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525DB" w14:textId="01D6108D" w:rsidR="00DC7A5F" w:rsidRPr="001E2CED" w:rsidRDefault="008F3477" w:rsidP="00DC737F">
      <w:pPr>
        <w:spacing w:line="360" w:lineRule="auto"/>
        <w:jc w:val="center"/>
        <w:rPr>
          <w:rFonts w:asciiTheme="minorHAnsi" w:hAnsiTheme="minorHAnsi" w:cstheme="minorHAnsi"/>
          <w:b/>
          <w:bCs/>
          <w:sz w:val="28"/>
          <w:szCs w:val="32"/>
          <w:lang w:val="en-US"/>
        </w:rPr>
      </w:pPr>
      <w:bookmarkStart w:id="0" w:name="_GoBack"/>
      <w:bookmarkEnd w:id="0"/>
      <w:r>
        <w:rPr>
          <w:rFonts w:asciiTheme="minorHAnsi" w:hAnsiTheme="minorHAnsi" w:cstheme="minorHAnsi"/>
          <w:b/>
          <w:bCs/>
          <w:sz w:val="28"/>
          <w:szCs w:val="32"/>
          <w:lang w:val="en-US"/>
        </w:rPr>
        <w:t>B</w:t>
      </w:r>
      <w:r w:rsidR="005A062D">
        <w:rPr>
          <w:rFonts w:asciiTheme="minorHAnsi" w:hAnsiTheme="minorHAnsi" w:cstheme="minorHAnsi"/>
          <w:b/>
          <w:bCs/>
          <w:sz w:val="28"/>
          <w:szCs w:val="32"/>
          <w:lang w:val="en-US"/>
        </w:rPr>
        <w:t xml:space="preserve">uilding </w:t>
      </w:r>
      <w:r w:rsidR="00D66FA0">
        <w:rPr>
          <w:rFonts w:asciiTheme="minorHAnsi" w:hAnsiTheme="minorHAnsi" w:cstheme="minorHAnsi"/>
          <w:b/>
          <w:bCs/>
          <w:sz w:val="28"/>
          <w:szCs w:val="32"/>
          <w:lang w:val="en-US"/>
        </w:rPr>
        <w:t>an</w:t>
      </w:r>
      <w:r w:rsidR="001E6993" w:rsidRPr="001E2CED">
        <w:rPr>
          <w:rFonts w:asciiTheme="minorHAnsi" w:hAnsiTheme="minorHAnsi" w:cstheme="minorHAnsi"/>
          <w:b/>
          <w:bCs/>
          <w:sz w:val="28"/>
          <w:szCs w:val="32"/>
          <w:lang w:val="en-US"/>
        </w:rPr>
        <w:t xml:space="preserve"> </w:t>
      </w:r>
      <w:r w:rsidR="008F6410">
        <w:rPr>
          <w:rFonts w:asciiTheme="minorHAnsi" w:hAnsiTheme="minorHAnsi" w:cstheme="minorHAnsi"/>
          <w:b/>
          <w:bCs/>
          <w:sz w:val="28"/>
          <w:szCs w:val="32"/>
          <w:lang w:val="en-US"/>
        </w:rPr>
        <w:t>automatic</w:t>
      </w:r>
      <w:r w:rsidR="000034E4" w:rsidRPr="001E2CED">
        <w:rPr>
          <w:rFonts w:asciiTheme="minorHAnsi" w:hAnsiTheme="minorHAnsi" w:cstheme="minorHAnsi"/>
          <w:b/>
          <w:bCs/>
          <w:sz w:val="28"/>
          <w:szCs w:val="32"/>
          <w:lang w:val="en-US"/>
        </w:rPr>
        <w:t xml:space="preserve"> Pollen Monitoring Network (</w:t>
      </w:r>
      <w:proofErr w:type="spellStart"/>
      <w:r w:rsidR="000034E4" w:rsidRPr="001E2CED">
        <w:rPr>
          <w:rFonts w:asciiTheme="minorHAnsi" w:hAnsiTheme="minorHAnsi" w:cstheme="minorHAnsi"/>
          <w:b/>
          <w:bCs/>
          <w:sz w:val="28"/>
          <w:szCs w:val="32"/>
          <w:lang w:val="en-US"/>
        </w:rPr>
        <w:t>ePIN</w:t>
      </w:r>
      <w:proofErr w:type="spellEnd"/>
      <w:r w:rsidR="00E34CBD" w:rsidRPr="001E2CED">
        <w:rPr>
          <w:rFonts w:asciiTheme="minorHAnsi" w:hAnsiTheme="minorHAnsi" w:cstheme="minorHAnsi"/>
          <w:b/>
          <w:bCs/>
          <w:sz w:val="28"/>
          <w:szCs w:val="32"/>
          <w:lang w:val="en-US"/>
        </w:rPr>
        <w:t>)</w:t>
      </w:r>
      <w:r w:rsidR="00E34CBD">
        <w:rPr>
          <w:rFonts w:asciiTheme="minorHAnsi" w:hAnsiTheme="minorHAnsi" w:cstheme="minorHAnsi"/>
          <w:b/>
          <w:bCs/>
          <w:sz w:val="28"/>
          <w:szCs w:val="32"/>
          <w:lang w:val="en-US"/>
        </w:rPr>
        <w:t xml:space="preserve">: </w:t>
      </w:r>
      <w:r w:rsidR="00D66FA0">
        <w:rPr>
          <w:rFonts w:asciiTheme="minorHAnsi" w:hAnsiTheme="minorHAnsi" w:cstheme="minorHAnsi"/>
          <w:b/>
          <w:bCs/>
          <w:sz w:val="28"/>
          <w:szCs w:val="32"/>
          <w:lang w:val="en-US"/>
        </w:rPr>
        <w:t xml:space="preserve">Selection of optimal </w:t>
      </w:r>
      <w:r w:rsidR="008C3FBB">
        <w:rPr>
          <w:rFonts w:asciiTheme="minorHAnsi" w:hAnsiTheme="minorHAnsi" w:cstheme="minorHAnsi"/>
          <w:b/>
          <w:bCs/>
          <w:sz w:val="28"/>
          <w:szCs w:val="32"/>
          <w:lang w:val="en-US"/>
        </w:rPr>
        <w:t xml:space="preserve">sites </w:t>
      </w:r>
      <w:r w:rsidR="00D66FA0">
        <w:rPr>
          <w:rFonts w:asciiTheme="minorHAnsi" w:hAnsiTheme="minorHAnsi" w:cstheme="minorHAnsi"/>
          <w:b/>
          <w:bCs/>
          <w:sz w:val="28"/>
          <w:szCs w:val="32"/>
          <w:lang w:val="en-US"/>
        </w:rPr>
        <w:t>by c</w:t>
      </w:r>
      <w:r w:rsidR="005A062D">
        <w:rPr>
          <w:rFonts w:asciiTheme="minorHAnsi" w:hAnsiTheme="minorHAnsi" w:cstheme="minorHAnsi"/>
          <w:b/>
          <w:bCs/>
          <w:sz w:val="28"/>
          <w:szCs w:val="32"/>
          <w:lang w:val="en-US"/>
        </w:rPr>
        <w:t xml:space="preserve">lustering pollen </w:t>
      </w:r>
      <w:r w:rsidR="00186F5F">
        <w:rPr>
          <w:rFonts w:asciiTheme="minorHAnsi" w:hAnsiTheme="minorHAnsi" w:cstheme="minorHAnsi"/>
          <w:b/>
          <w:bCs/>
          <w:sz w:val="28"/>
          <w:szCs w:val="32"/>
          <w:lang w:val="en-US"/>
        </w:rPr>
        <w:t>stations</w:t>
      </w:r>
    </w:p>
    <w:p w14:paraId="021A2B5A" w14:textId="015DE6F9" w:rsidR="00923542" w:rsidRPr="001E2CED" w:rsidRDefault="009368C5" w:rsidP="001E2CED">
      <w:pPr>
        <w:spacing w:line="360" w:lineRule="auto"/>
        <w:jc w:val="both"/>
        <w:rPr>
          <w:rFonts w:asciiTheme="minorHAnsi" w:hAnsiTheme="minorHAnsi" w:cstheme="minorHAnsi"/>
          <w:szCs w:val="24"/>
          <w:vertAlign w:val="superscript"/>
          <w:lang w:val="en-US"/>
        </w:rPr>
      </w:pPr>
      <w:r w:rsidRPr="001E2CED">
        <w:rPr>
          <w:rFonts w:asciiTheme="minorHAnsi" w:hAnsiTheme="minorHAnsi" w:cstheme="minorHAnsi"/>
          <w:szCs w:val="24"/>
          <w:lang w:val="en-US"/>
        </w:rPr>
        <w:t>Jose Oteros</w:t>
      </w:r>
      <w:r w:rsidR="00937F7A" w:rsidRPr="001E2CED">
        <w:rPr>
          <w:rFonts w:asciiTheme="minorHAnsi" w:hAnsiTheme="minorHAnsi" w:cstheme="minorHAnsi"/>
          <w:szCs w:val="24"/>
          <w:vertAlign w:val="superscript"/>
          <w:lang w:val="en-US"/>
        </w:rPr>
        <w:t>1</w:t>
      </w:r>
      <w:r w:rsidR="00937F7A" w:rsidRPr="001E2CED">
        <w:rPr>
          <w:rFonts w:asciiTheme="minorHAnsi" w:hAnsiTheme="minorHAnsi" w:cstheme="minorHAnsi"/>
          <w:szCs w:val="24"/>
          <w:lang w:val="en-US"/>
        </w:rPr>
        <w:t>;</w:t>
      </w:r>
      <w:r w:rsidRPr="001E2CED">
        <w:rPr>
          <w:rFonts w:asciiTheme="minorHAnsi" w:hAnsiTheme="minorHAnsi" w:cstheme="minorHAnsi"/>
          <w:szCs w:val="24"/>
          <w:lang w:val="en-US"/>
        </w:rPr>
        <w:t xml:space="preserve"> Mikhail Sofiev</w:t>
      </w:r>
      <w:r w:rsidR="00937F7A" w:rsidRPr="001E2CED">
        <w:rPr>
          <w:rFonts w:asciiTheme="minorHAnsi" w:hAnsiTheme="minorHAnsi" w:cstheme="minorHAnsi"/>
          <w:szCs w:val="24"/>
          <w:vertAlign w:val="superscript"/>
          <w:lang w:val="en-US"/>
        </w:rPr>
        <w:t>2</w:t>
      </w:r>
      <w:r w:rsidR="00937F7A" w:rsidRPr="001E2CED">
        <w:rPr>
          <w:rFonts w:asciiTheme="minorHAnsi" w:hAnsiTheme="minorHAnsi" w:cstheme="minorHAnsi"/>
          <w:szCs w:val="24"/>
          <w:lang w:val="en-US"/>
        </w:rPr>
        <w:t>;</w:t>
      </w:r>
      <w:r w:rsidRPr="001E2CED">
        <w:rPr>
          <w:rFonts w:asciiTheme="minorHAnsi" w:hAnsiTheme="minorHAnsi" w:cstheme="minorHAnsi"/>
          <w:szCs w:val="24"/>
          <w:lang w:val="en-US"/>
        </w:rPr>
        <w:t xml:space="preserve"> Matt Smith</w:t>
      </w:r>
      <w:r w:rsidR="008F6410">
        <w:rPr>
          <w:rFonts w:asciiTheme="minorHAnsi" w:hAnsiTheme="minorHAnsi" w:cstheme="minorHAnsi"/>
          <w:szCs w:val="24"/>
          <w:vertAlign w:val="superscript"/>
          <w:lang w:val="en-US"/>
        </w:rPr>
        <w:t>3</w:t>
      </w:r>
      <w:r w:rsidR="00937F7A" w:rsidRPr="001E2CED">
        <w:rPr>
          <w:rFonts w:asciiTheme="minorHAnsi" w:hAnsiTheme="minorHAnsi" w:cstheme="minorHAnsi"/>
          <w:szCs w:val="24"/>
          <w:lang w:val="en-US"/>
        </w:rPr>
        <w:t>;</w:t>
      </w:r>
      <w:r w:rsidRPr="001E2CED">
        <w:rPr>
          <w:rFonts w:asciiTheme="minorHAnsi" w:hAnsiTheme="minorHAnsi" w:cstheme="minorHAnsi"/>
          <w:szCs w:val="24"/>
          <w:lang w:val="en-US"/>
        </w:rPr>
        <w:t xml:space="preserve"> </w:t>
      </w:r>
      <w:r w:rsidR="00937F7A" w:rsidRPr="008D1A6C">
        <w:rPr>
          <w:rFonts w:asciiTheme="minorHAnsi" w:hAnsiTheme="minorHAnsi" w:cstheme="minorHAnsi"/>
          <w:szCs w:val="24"/>
          <w:lang w:val="en-US"/>
        </w:rPr>
        <w:t>Bernard Clot</w:t>
      </w:r>
      <w:r w:rsidR="008F6410" w:rsidRPr="008D1A6C">
        <w:rPr>
          <w:rFonts w:asciiTheme="minorHAnsi" w:hAnsiTheme="minorHAnsi" w:cstheme="minorHAnsi"/>
          <w:szCs w:val="24"/>
          <w:vertAlign w:val="superscript"/>
          <w:lang w:val="en-US"/>
        </w:rPr>
        <w:t>4</w:t>
      </w:r>
      <w:r w:rsidR="00937F7A" w:rsidRPr="008D1A6C">
        <w:rPr>
          <w:rFonts w:asciiTheme="minorHAnsi" w:hAnsiTheme="minorHAnsi" w:cstheme="minorHAnsi"/>
          <w:szCs w:val="24"/>
          <w:lang w:val="en-US"/>
        </w:rPr>
        <w:t>;</w:t>
      </w:r>
      <w:r w:rsidR="00937F7A" w:rsidRPr="008D7C06">
        <w:rPr>
          <w:rFonts w:asciiTheme="minorHAnsi" w:hAnsiTheme="minorHAnsi" w:cstheme="minorHAnsi"/>
          <w:szCs w:val="24"/>
          <w:lang w:val="en-US"/>
        </w:rPr>
        <w:t xml:space="preserve"> </w:t>
      </w:r>
      <w:r w:rsidRPr="008D7C06">
        <w:rPr>
          <w:rFonts w:asciiTheme="minorHAnsi" w:hAnsiTheme="minorHAnsi" w:cstheme="minorHAnsi"/>
          <w:szCs w:val="24"/>
          <w:lang w:val="en-US"/>
        </w:rPr>
        <w:t>Athanasios</w:t>
      </w:r>
      <w:r w:rsidRPr="001E2CED">
        <w:rPr>
          <w:rFonts w:asciiTheme="minorHAnsi" w:hAnsiTheme="minorHAnsi" w:cstheme="minorHAnsi"/>
          <w:szCs w:val="24"/>
          <w:lang w:val="en-US"/>
        </w:rPr>
        <w:t xml:space="preserve"> Damialis</w:t>
      </w:r>
      <w:r w:rsidR="008F6410">
        <w:rPr>
          <w:rFonts w:asciiTheme="minorHAnsi" w:hAnsiTheme="minorHAnsi" w:cstheme="minorHAnsi"/>
          <w:szCs w:val="24"/>
          <w:vertAlign w:val="superscript"/>
          <w:lang w:val="en-US"/>
        </w:rPr>
        <w:t>5</w:t>
      </w:r>
      <w:r w:rsidR="00937F7A" w:rsidRPr="001E2CED">
        <w:rPr>
          <w:rFonts w:asciiTheme="minorHAnsi" w:hAnsiTheme="minorHAnsi" w:cstheme="minorHAnsi"/>
          <w:szCs w:val="24"/>
          <w:lang w:val="en-US"/>
        </w:rPr>
        <w:t xml:space="preserve">; </w:t>
      </w:r>
      <w:proofErr w:type="spellStart"/>
      <w:r w:rsidR="008F6410">
        <w:rPr>
          <w:rFonts w:asciiTheme="minorHAnsi" w:hAnsiTheme="minorHAnsi" w:cstheme="minorHAnsi"/>
          <w:szCs w:val="24"/>
          <w:lang w:val="en-US"/>
        </w:rPr>
        <w:t>Marje</w:t>
      </w:r>
      <w:proofErr w:type="spellEnd"/>
      <w:r w:rsidR="00A4349A" w:rsidRPr="001E2CED">
        <w:rPr>
          <w:rFonts w:asciiTheme="minorHAnsi" w:hAnsiTheme="minorHAnsi" w:cstheme="minorHAnsi"/>
          <w:szCs w:val="24"/>
          <w:lang w:val="en-US"/>
        </w:rPr>
        <w:t xml:space="preserve"> Prank</w:t>
      </w:r>
      <w:r w:rsidR="00937F7A" w:rsidRPr="001E2CED">
        <w:rPr>
          <w:rFonts w:asciiTheme="minorHAnsi" w:hAnsiTheme="minorHAnsi" w:cstheme="minorHAnsi"/>
          <w:szCs w:val="24"/>
          <w:vertAlign w:val="superscript"/>
          <w:lang w:val="en-US"/>
        </w:rPr>
        <w:t>2</w:t>
      </w:r>
      <w:r w:rsidR="00937F7A" w:rsidRPr="001E2CED">
        <w:rPr>
          <w:rFonts w:asciiTheme="minorHAnsi" w:hAnsiTheme="minorHAnsi" w:cstheme="minorHAnsi"/>
          <w:szCs w:val="24"/>
          <w:lang w:val="en-US"/>
        </w:rPr>
        <w:t>;</w:t>
      </w:r>
      <w:r w:rsidR="00A4349A" w:rsidRPr="001E2CED">
        <w:rPr>
          <w:rFonts w:asciiTheme="minorHAnsi" w:hAnsiTheme="minorHAnsi" w:cstheme="minorHAnsi"/>
          <w:szCs w:val="24"/>
          <w:lang w:val="en-US"/>
        </w:rPr>
        <w:t xml:space="preserve"> </w:t>
      </w:r>
      <w:r w:rsidR="00021C02" w:rsidRPr="001E2CED">
        <w:rPr>
          <w:rFonts w:asciiTheme="minorHAnsi" w:hAnsiTheme="minorHAnsi" w:cstheme="minorHAnsi"/>
          <w:szCs w:val="24"/>
          <w:lang w:val="en-US"/>
        </w:rPr>
        <w:t>Mat</w:t>
      </w:r>
      <w:r w:rsidR="00CB08BF">
        <w:rPr>
          <w:rFonts w:asciiTheme="minorHAnsi" w:hAnsiTheme="minorHAnsi" w:cstheme="minorHAnsi"/>
          <w:szCs w:val="24"/>
          <w:lang w:val="en-US"/>
        </w:rPr>
        <w:t>t</w:t>
      </w:r>
      <w:r w:rsidR="00021C02" w:rsidRPr="001E2CED">
        <w:rPr>
          <w:rFonts w:asciiTheme="minorHAnsi" w:hAnsiTheme="minorHAnsi" w:cstheme="minorHAnsi"/>
          <w:szCs w:val="24"/>
          <w:lang w:val="en-US"/>
        </w:rPr>
        <w:t xml:space="preserve">hias </w:t>
      </w:r>
      <w:r w:rsidR="00CC5DB0" w:rsidRPr="001E2CED">
        <w:rPr>
          <w:rFonts w:asciiTheme="minorHAnsi" w:hAnsiTheme="minorHAnsi" w:cstheme="minorHAnsi"/>
          <w:szCs w:val="24"/>
          <w:lang w:val="en-US"/>
        </w:rPr>
        <w:t>Werchan</w:t>
      </w:r>
      <w:r w:rsidR="00CC5DB0">
        <w:rPr>
          <w:rFonts w:asciiTheme="minorHAnsi" w:hAnsiTheme="minorHAnsi" w:cstheme="minorHAnsi"/>
          <w:szCs w:val="24"/>
          <w:vertAlign w:val="superscript"/>
          <w:lang w:val="en-US"/>
        </w:rPr>
        <w:t>6</w:t>
      </w:r>
      <w:r w:rsidR="00937F7A" w:rsidRPr="001E2CED">
        <w:rPr>
          <w:rFonts w:asciiTheme="minorHAnsi" w:hAnsiTheme="minorHAnsi" w:cstheme="minorHAnsi"/>
          <w:szCs w:val="24"/>
          <w:lang w:val="en-US"/>
        </w:rPr>
        <w:t>;</w:t>
      </w:r>
      <w:r w:rsidRPr="001E2CED">
        <w:rPr>
          <w:rFonts w:asciiTheme="minorHAnsi" w:hAnsiTheme="minorHAnsi" w:cstheme="minorHAnsi"/>
          <w:szCs w:val="24"/>
          <w:lang w:val="en-US"/>
        </w:rPr>
        <w:t xml:space="preserve"> </w:t>
      </w:r>
      <w:r w:rsidR="00937F7A" w:rsidRPr="001E2CED">
        <w:rPr>
          <w:rFonts w:asciiTheme="minorHAnsi" w:hAnsiTheme="minorHAnsi" w:cstheme="minorHAnsi"/>
          <w:szCs w:val="24"/>
          <w:lang w:val="en-US"/>
        </w:rPr>
        <w:t xml:space="preserve">Reinhard </w:t>
      </w:r>
      <w:r w:rsidR="00CC5DB0" w:rsidRPr="001E2CED">
        <w:rPr>
          <w:rFonts w:asciiTheme="minorHAnsi" w:hAnsiTheme="minorHAnsi" w:cstheme="minorHAnsi"/>
          <w:szCs w:val="24"/>
          <w:lang w:val="en-US"/>
        </w:rPr>
        <w:t>Wachter</w:t>
      </w:r>
      <w:r w:rsidR="00CC5DB0">
        <w:rPr>
          <w:rFonts w:asciiTheme="minorHAnsi" w:hAnsiTheme="minorHAnsi" w:cstheme="minorHAnsi"/>
          <w:szCs w:val="24"/>
          <w:vertAlign w:val="superscript"/>
          <w:lang w:val="en-US"/>
        </w:rPr>
        <w:t>6</w:t>
      </w:r>
      <w:r w:rsidR="009C7EDC">
        <w:rPr>
          <w:rFonts w:asciiTheme="minorHAnsi" w:hAnsiTheme="minorHAnsi" w:cstheme="minorHAnsi"/>
          <w:szCs w:val="24"/>
          <w:lang w:val="en-US"/>
        </w:rPr>
        <w:t xml:space="preserve">; Alisa </w:t>
      </w:r>
      <w:r w:rsidR="00CC5DB0">
        <w:rPr>
          <w:rFonts w:asciiTheme="minorHAnsi" w:hAnsiTheme="minorHAnsi" w:cstheme="minorHAnsi"/>
          <w:szCs w:val="24"/>
          <w:lang w:val="en-US"/>
        </w:rPr>
        <w:t>Weber</w:t>
      </w:r>
      <w:r w:rsidR="00CC5DB0">
        <w:rPr>
          <w:rFonts w:asciiTheme="minorHAnsi" w:hAnsiTheme="minorHAnsi" w:cstheme="minorHAnsi"/>
          <w:szCs w:val="24"/>
          <w:vertAlign w:val="superscript"/>
          <w:lang w:val="en-US"/>
        </w:rPr>
        <w:t>7</w:t>
      </w:r>
      <w:r w:rsidR="009C7EDC">
        <w:rPr>
          <w:rFonts w:asciiTheme="minorHAnsi" w:hAnsiTheme="minorHAnsi" w:cstheme="minorHAnsi"/>
          <w:szCs w:val="24"/>
          <w:lang w:val="en-US"/>
        </w:rPr>
        <w:t xml:space="preserve">; Caroline </w:t>
      </w:r>
      <w:r w:rsidR="00CC5DB0">
        <w:rPr>
          <w:rFonts w:asciiTheme="minorHAnsi" w:hAnsiTheme="minorHAnsi" w:cstheme="minorHAnsi"/>
          <w:szCs w:val="24"/>
          <w:lang w:val="en-US"/>
        </w:rPr>
        <w:t>Herr</w:t>
      </w:r>
      <w:r w:rsidR="00CC5DB0">
        <w:rPr>
          <w:rFonts w:asciiTheme="minorHAnsi" w:hAnsiTheme="minorHAnsi" w:cstheme="minorHAnsi"/>
          <w:szCs w:val="24"/>
          <w:vertAlign w:val="superscript"/>
          <w:lang w:val="en-US"/>
        </w:rPr>
        <w:t>7</w:t>
      </w:r>
      <w:r w:rsidR="0051597F">
        <w:rPr>
          <w:rFonts w:asciiTheme="minorHAnsi" w:hAnsiTheme="minorHAnsi" w:cstheme="minorHAnsi"/>
          <w:szCs w:val="24"/>
          <w:lang w:val="en-US"/>
        </w:rPr>
        <w:t xml:space="preserve">; </w:t>
      </w:r>
      <w:r w:rsidR="008F6410" w:rsidRPr="001E2CED">
        <w:rPr>
          <w:rFonts w:asciiTheme="minorHAnsi" w:hAnsiTheme="minorHAnsi" w:cstheme="minorHAnsi"/>
          <w:szCs w:val="24"/>
          <w:lang w:val="en-US"/>
        </w:rPr>
        <w:t>Annette Menzel</w:t>
      </w:r>
      <w:r w:rsidR="00CC5DB0">
        <w:rPr>
          <w:rFonts w:asciiTheme="minorHAnsi" w:hAnsiTheme="minorHAnsi" w:cstheme="minorHAnsi"/>
          <w:szCs w:val="24"/>
          <w:vertAlign w:val="superscript"/>
          <w:lang w:val="en-US"/>
        </w:rPr>
        <w:t>8,9</w:t>
      </w:r>
      <w:r w:rsidR="008F6410" w:rsidRPr="001E2CED">
        <w:rPr>
          <w:rFonts w:asciiTheme="minorHAnsi" w:hAnsiTheme="minorHAnsi" w:cstheme="minorHAnsi"/>
          <w:szCs w:val="24"/>
          <w:lang w:val="en-US"/>
        </w:rPr>
        <w:t xml:space="preserve">; </w:t>
      </w:r>
      <w:r w:rsidR="00937F7A" w:rsidRPr="001E2CED">
        <w:rPr>
          <w:rFonts w:asciiTheme="minorHAnsi" w:hAnsiTheme="minorHAnsi" w:cstheme="minorHAnsi"/>
          <w:szCs w:val="24"/>
          <w:lang w:val="en-US"/>
        </w:rPr>
        <w:t xml:space="preserve">Karl-Christian </w:t>
      </w:r>
      <w:r w:rsidR="00CC5DB0" w:rsidRPr="001E2CED">
        <w:rPr>
          <w:rFonts w:asciiTheme="minorHAnsi" w:hAnsiTheme="minorHAnsi" w:cstheme="minorHAnsi"/>
          <w:szCs w:val="24"/>
          <w:lang w:val="en-US"/>
        </w:rPr>
        <w:t>Bergmann</w:t>
      </w:r>
      <w:r w:rsidR="00CC5DB0">
        <w:rPr>
          <w:rFonts w:asciiTheme="minorHAnsi" w:hAnsiTheme="minorHAnsi" w:cstheme="minorHAnsi"/>
          <w:szCs w:val="24"/>
          <w:vertAlign w:val="superscript"/>
          <w:lang w:val="en-US"/>
        </w:rPr>
        <w:t>6</w:t>
      </w:r>
      <w:r w:rsidR="00937F7A" w:rsidRPr="001E2CED">
        <w:rPr>
          <w:rFonts w:asciiTheme="minorHAnsi" w:hAnsiTheme="minorHAnsi" w:cstheme="minorHAnsi"/>
          <w:szCs w:val="24"/>
          <w:lang w:val="en-US"/>
        </w:rPr>
        <w:t xml:space="preserve">; </w:t>
      </w:r>
      <w:r w:rsidRPr="001E2CED">
        <w:rPr>
          <w:rFonts w:asciiTheme="minorHAnsi" w:hAnsiTheme="minorHAnsi" w:cstheme="minorHAnsi"/>
          <w:szCs w:val="24"/>
          <w:lang w:val="en-US"/>
        </w:rPr>
        <w:t>Claudia Traidl-Hoffmann</w:t>
      </w:r>
      <w:r w:rsidR="008F6410">
        <w:rPr>
          <w:rFonts w:asciiTheme="minorHAnsi" w:hAnsiTheme="minorHAnsi" w:cstheme="minorHAnsi"/>
          <w:szCs w:val="24"/>
          <w:vertAlign w:val="superscript"/>
          <w:lang w:val="en-US"/>
        </w:rPr>
        <w:t>5,</w:t>
      </w:r>
      <w:r w:rsidR="00CC5DB0">
        <w:rPr>
          <w:rFonts w:asciiTheme="minorHAnsi" w:hAnsiTheme="minorHAnsi" w:cstheme="minorHAnsi"/>
          <w:szCs w:val="24"/>
          <w:vertAlign w:val="superscript"/>
          <w:lang w:val="en-US"/>
        </w:rPr>
        <w:t>10</w:t>
      </w:r>
      <w:r w:rsidR="00937F7A" w:rsidRPr="001E2CED">
        <w:rPr>
          <w:rFonts w:asciiTheme="minorHAnsi" w:hAnsiTheme="minorHAnsi" w:cstheme="minorHAnsi"/>
          <w:szCs w:val="24"/>
          <w:lang w:val="en-US"/>
        </w:rPr>
        <w:t>;</w:t>
      </w:r>
      <w:r w:rsidRPr="001E2CED">
        <w:rPr>
          <w:rFonts w:asciiTheme="minorHAnsi" w:hAnsiTheme="minorHAnsi" w:cstheme="minorHAnsi"/>
          <w:szCs w:val="24"/>
          <w:lang w:val="en-US"/>
        </w:rPr>
        <w:t xml:space="preserve"> Carsten </w:t>
      </w:r>
      <w:r w:rsidR="00160ABD">
        <w:rPr>
          <w:rFonts w:asciiTheme="minorHAnsi" w:hAnsiTheme="minorHAnsi" w:cstheme="minorHAnsi"/>
          <w:szCs w:val="24"/>
          <w:lang w:val="en-US"/>
        </w:rPr>
        <w:t xml:space="preserve">B. </w:t>
      </w:r>
      <w:r w:rsidRPr="001E2CED">
        <w:rPr>
          <w:rFonts w:asciiTheme="minorHAnsi" w:hAnsiTheme="minorHAnsi" w:cstheme="minorHAnsi"/>
          <w:szCs w:val="24"/>
          <w:lang w:val="en-US"/>
        </w:rPr>
        <w:t>Schmidt-Weber</w:t>
      </w:r>
      <w:r w:rsidR="00E3696C" w:rsidRPr="001E2CED">
        <w:rPr>
          <w:rFonts w:asciiTheme="minorHAnsi" w:hAnsiTheme="minorHAnsi" w:cstheme="minorHAnsi"/>
          <w:szCs w:val="24"/>
          <w:vertAlign w:val="superscript"/>
          <w:lang w:val="en-US"/>
        </w:rPr>
        <w:t>1</w:t>
      </w:r>
      <w:r w:rsidR="00937F7A" w:rsidRPr="001E2CED">
        <w:rPr>
          <w:rFonts w:asciiTheme="minorHAnsi" w:hAnsiTheme="minorHAnsi" w:cstheme="minorHAnsi"/>
          <w:szCs w:val="24"/>
          <w:lang w:val="en-US"/>
        </w:rPr>
        <w:t>;</w:t>
      </w:r>
      <w:r w:rsidRPr="001E2CED">
        <w:rPr>
          <w:rFonts w:asciiTheme="minorHAnsi" w:hAnsiTheme="minorHAnsi" w:cstheme="minorHAnsi"/>
          <w:szCs w:val="24"/>
          <w:lang w:val="en-US"/>
        </w:rPr>
        <w:t xml:space="preserve"> </w:t>
      </w:r>
      <w:proofErr w:type="spellStart"/>
      <w:r w:rsidRPr="001E2CED">
        <w:rPr>
          <w:rFonts w:asciiTheme="minorHAnsi" w:hAnsiTheme="minorHAnsi" w:cstheme="minorHAnsi"/>
          <w:szCs w:val="24"/>
          <w:lang w:val="en-US"/>
        </w:rPr>
        <w:t>Jeroen</w:t>
      </w:r>
      <w:proofErr w:type="spellEnd"/>
      <w:r w:rsidRPr="001E2CED">
        <w:rPr>
          <w:rFonts w:asciiTheme="minorHAnsi" w:hAnsiTheme="minorHAnsi" w:cstheme="minorHAnsi"/>
          <w:szCs w:val="24"/>
          <w:lang w:val="en-US"/>
        </w:rPr>
        <w:t xml:space="preserve"> Buters</w:t>
      </w:r>
      <w:r w:rsidR="00E3696C" w:rsidRPr="001E2CED">
        <w:rPr>
          <w:rFonts w:asciiTheme="minorHAnsi" w:hAnsiTheme="minorHAnsi" w:cstheme="minorHAnsi"/>
          <w:szCs w:val="24"/>
          <w:vertAlign w:val="superscript"/>
          <w:lang w:val="en-US"/>
        </w:rPr>
        <w:t>1</w:t>
      </w:r>
      <w:r w:rsidR="001C08FB" w:rsidRPr="001E2CED">
        <w:rPr>
          <w:rFonts w:asciiTheme="minorHAnsi" w:hAnsiTheme="minorHAnsi" w:cstheme="minorHAnsi"/>
          <w:szCs w:val="24"/>
          <w:vertAlign w:val="superscript"/>
          <w:lang w:val="en-US"/>
        </w:rPr>
        <w:t>*</w:t>
      </w:r>
    </w:p>
    <w:p w14:paraId="40FDBD0A" w14:textId="77777777" w:rsidR="001C08FB" w:rsidRPr="001E2CED" w:rsidRDefault="001C08FB" w:rsidP="001E2CED">
      <w:pPr>
        <w:spacing w:line="360" w:lineRule="auto"/>
        <w:jc w:val="center"/>
        <w:rPr>
          <w:rFonts w:asciiTheme="minorHAnsi" w:hAnsiTheme="minorHAnsi" w:cstheme="minorHAnsi"/>
          <w:szCs w:val="24"/>
          <w:vertAlign w:val="superscript"/>
          <w:lang w:val="en-US"/>
        </w:rPr>
      </w:pPr>
    </w:p>
    <w:p w14:paraId="6149FBF4" w14:textId="77777777" w:rsidR="001C08FB" w:rsidRPr="001E2CED" w:rsidRDefault="001C08FB" w:rsidP="001E2CED">
      <w:pPr>
        <w:pStyle w:val="Listenabsatz"/>
        <w:numPr>
          <w:ilvl w:val="0"/>
          <w:numId w:val="16"/>
        </w:numPr>
        <w:spacing w:line="360" w:lineRule="auto"/>
        <w:jc w:val="both"/>
        <w:rPr>
          <w:rFonts w:asciiTheme="minorHAnsi" w:hAnsiTheme="minorHAnsi" w:cstheme="minorHAnsi"/>
          <w:shd w:val="clear" w:color="auto" w:fill="FFFFFF"/>
          <w:lang w:val="en-US"/>
        </w:rPr>
      </w:pPr>
      <w:r w:rsidRPr="001E2CED">
        <w:rPr>
          <w:rFonts w:asciiTheme="minorHAnsi" w:hAnsiTheme="minorHAnsi" w:cstheme="minorHAnsi"/>
          <w:shd w:val="clear" w:color="auto" w:fill="FFFFFF"/>
          <w:lang w:val="en-US"/>
        </w:rPr>
        <w:t xml:space="preserve">Center of Allergy &amp; Environment (ZAUM), Member of the German Center for Lung Research (DZL), </w:t>
      </w:r>
      <w:proofErr w:type="spellStart"/>
      <w:r w:rsidRPr="001E2CED">
        <w:rPr>
          <w:rFonts w:asciiTheme="minorHAnsi" w:hAnsiTheme="minorHAnsi" w:cstheme="minorHAnsi"/>
          <w:shd w:val="clear" w:color="auto" w:fill="FFFFFF"/>
          <w:lang w:val="en-US"/>
        </w:rPr>
        <w:t>Technische</w:t>
      </w:r>
      <w:proofErr w:type="spellEnd"/>
      <w:r w:rsidRPr="001E2CED">
        <w:rPr>
          <w:rFonts w:asciiTheme="minorHAnsi" w:hAnsiTheme="minorHAnsi" w:cstheme="minorHAnsi"/>
          <w:shd w:val="clear" w:color="auto" w:fill="FFFFFF"/>
          <w:lang w:val="en-US"/>
        </w:rPr>
        <w:t xml:space="preserve"> </w:t>
      </w:r>
      <w:proofErr w:type="spellStart"/>
      <w:r w:rsidRPr="001E2CED">
        <w:rPr>
          <w:rFonts w:asciiTheme="minorHAnsi" w:hAnsiTheme="minorHAnsi" w:cstheme="minorHAnsi"/>
          <w:shd w:val="clear" w:color="auto" w:fill="FFFFFF"/>
          <w:lang w:val="en-US"/>
        </w:rPr>
        <w:t>Universität</w:t>
      </w:r>
      <w:proofErr w:type="spellEnd"/>
      <w:r w:rsidRPr="001E2CED">
        <w:rPr>
          <w:rFonts w:asciiTheme="minorHAnsi" w:hAnsiTheme="minorHAnsi" w:cstheme="minorHAnsi"/>
          <w:shd w:val="clear" w:color="auto" w:fill="FFFFFF"/>
          <w:lang w:val="en-US"/>
        </w:rPr>
        <w:t xml:space="preserve"> </w:t>
      </w:r>
      <w:proofErr w:type="spellStart"/>
      <w:r w:rsidRPr="001E2CED">
        <w:rPr>
          <w:rFonts w:asciiTheme="minorHAnsi" w:hAnsiTheme="minorHAnsi" w:cstheme="minorHAnsi"/>
          <w:shd w:val="clear" w:color="auto" w:fill="FFFFFF"/>
          <w:lang w:val="en-US"/>
        </w:rPr>
        <w:t>München</w:t>
      </w:r>
      <w:proofErr w:type="spellEnd"/>
      <w:r w:rsidRPr="001E2CED">
        <w:rPr>
          <w:rFonts w:asciiTheme="minorHAnsi" w:hAnsiTheme="minorHAnsi" w:cstheme="minorHAnsi"/>
          <w:shd w:val="clear" w:color="auto" w:fill="FFFFFF"/>
          <w:lang w:val="en-US"/>
        </w:rPr>
        <w:t>/Helmholtz Center, Munich, Germany.</w:t>
      </w:r>
    </w:p>
    <w:p w14:paraId="6E53AFE1" w14:textId="77777777" w:rsidR="001C08FB" w:rsidRPr="001E2CED" w:rsidRDefault="001C08FB" w:rsidP="001E2CED">
      <w:pPr>
        <w:pStyle w:val="Listenabsatz"/>
        <w:numPr>
          <w:ilvl w:val="0"/>
          <w:numId w:val="16"/>
        </w:numPr>
        <w:spacing w:line="360" w:lineRule="auto"/>
        <w:jc w:val="both"/>
        <w:rPr>
          <w:rFonts w:asciiTheme="minorHAnsi" w:hAnsiTheme="minorHAnsi" w:cstheme="minorHAnsi"/>
          <w:shd w:val="clear" w:color="auto" w:fill="FFFFFF"/>
          <w:lang w:val="en-US"/>
        </w:rPr>
      </w:pPr>
      <w:r w:rsidRPr="001E2CED">
        <w:rPr>
          <w:rFonts w:asciiTheme="minorHAnsi" w:hAnsiTheme="minorHAnsi" w:cstheme="minorHAnsi"/>
          <w:shd w:val="clear" w:color="auto" w:fill="FFFFFF"/>
          <w:lang w:val="en-US"/>
        </w:rPr>
        <w:t>Finnish Meteorological Institute (FMI), Helsinki, Finland.</w:t>
      </w:r>
    </w:p>
    <w:p w14:paraId="63CA8AD4" w14:textId="77777777" w:rsidR="001C08FB" w:rsidRPr="001E2CED" w:rsidRDefault="001C08FB" w:rsidP="001E2CED">
      <w:pPr>
        <w:pStyle w:val="Listenabsatz"/>
        <w:numPr>
          <w:ilvl w:val="0"/>
          <w:numId w:val="16"/>
        </w:numPr>
        <w:spacing w:line="360" w:lineRule="auto"/>
        <w:jc w:val="both"/>
        <w:rPr>
          <w:rFonts w:asciiTheme="minorHAnsi" w:hAnsiTheme="minorHAnsi" w:cstheme="minorHAnsi"/>
          <w:shd w:val="clear" w:color="auto" w:fill="FFFFFF"/>
          <w:lang w:val="en-US"/>
        </w:rPr>
      </w:pPr>
      <w:r w:rsidRPr="001E2CED">
        <w:rPr>
          <w:rFonts w:asciiTheme="minorHAnsi" w:hAnsiTheme="minorHAnsi" w:cstheme="minorHAnsi"/>
          <w:shd w:val="clear" w:color="auto" w:fill="FFFFFF"/>
          <w:lang w:val="en-US"/>
        </w:rPr>
        <w:t>Institute of Science and the Environment, University of Worcester, UK.</w:t>
      </w:r>
    </w:p>
    <w:p w14:paraId="6C3CDF7F" w14:textId="124F016F" w:rsidR="001C08FB" w:rsidRPr="001E2CED" w:rsidRDefault="001C08FB" w:rsidP="001E2CED">
      <w:pPr>
        <w:pStyle w:val="Listenabsatz"/>
        <w:numPr>
          <w:ilvl w:val="0"/>
          <w:numId w:val="16"/>
        </w:numPr>
        <w:spacing w:line="360" w:lineRule="auto"/>
        <w:jc w:val="both"/>
        <w:rPr>
          <w:rFonts w:asciiTheme="minorHAnsi" w:hAnsiTheme="minorHAnsi" w:cstheme="minorHAnsi"/>
          <w:shd w:val="clear" w:color="auto" w:fill="FFFFFF"/>
          <w:lang w:val="en-US"/>
        </w:rPr>
      </w:pPr>
      <w:r w:rsidRPr="001E2CED">
        <w:rPr>
          <w:rFonts w:asciiTheme="minorHAnsi" w:hAnsiTheme="minorHAnsi" w:cstheme="minorHAnsi"/>
          <w:shd w:val="clear" w:color="auto" w:fill="FFFFFF"/>
          <w:lang w:val="en-US"/>
        </w:rPr>
        <w:t xml:space="preserve">Federal Office of Meteorology and Climatology </w:t>
      </w:r>
      <w:proofErr w:type="spellStart"/>
      <w:r w:rsidRPr="001E2CED">
        <w:rPr>
          <w:rFonts w:asciiTheme="minorHAnsi" w:hAnsiTheme="minorHAnsi" w:cstheme="minorHAnsi"/>
          <w:shd w:val="clear" w:color="auto" w:fill="FFFFFF"/>
          <w:lang w:val="en-US"/>
        </w:rPr>
        <w:t>MeteoSwiss</w:t>
      </w:r>
      <w:proofErr w:type="spellEnd"/>
      <w:r w:rsidRPr="001E2CED">
        <w:rPr>
          <w:rFonts w:asciiTheme="minorHAnsi" w:hAnsiTheme="minorHAnsi" w:cstheme="minorHAnsi"/>
          <w:shd w:val="clear" w:color="auto" w:fill="FFFFFF"/>
          <w:lang w:val="en-US"/>
        </w:rPr>
        <w:t xml:space="preserve">, </w:t>
      </w:r>
      <w:proofErr w:type="spellStart"/>
      <w:r w:rsidRPr="001E2CED">
        <w:rPr>
          <w:rFonts w:asciiTheme="minorHAnsi" w:hAnsiTheme="minorHAnsi" w:cstheme="minorHAnsi"/>
          <w:shd w:val="clear" w:color="auto" w:fill="FFFFFF"/>
          <w:lang w:val="en-US"/>
        </w:rPr>
        <w:t>Payerne</w:t>
      </w:r>
      <w:proofErr w:type="spellEnd"/>
      <w:r w:rsidRPr="001E2CED">
        <w:rPr>
          <w:rFonts w:asciiTheme="minorHAnsi" w:hAnsiTheme="minorHAnsi" w:cstheme="minorHAnsi"/>
          <w:shd w:val="clear" w:color="auto" w:fill="FFFFFF"/>
          <w:lang w:val="en-US"/>
        </w:rPr>
        <w:t>, Switzerland.</w:t>
      </w:r>
    </w:p>
    <w:p w14:paraId="76570E55" w14:textId="07E8BCA6" w:rsidR="001C08FB" w:rsidRPr="00AA2FB0" w:rsidRDefault="00004C92" w:rsidP="00004C92">
      <w:pPr>
        <w:pStyle w:val="Listenabsatz"/>
        <w:numPr>
          <w:ilvl w:val="0"/>
          <w:numId w:val="16"/>
        </w:numPr>
        <w:spacing w:line="360" w:lineRule="auto"/>
        <w:jc w:val="both"/>
        <w:rPr>
          <w:rFonts w:asciiTheme="minorHAnsi" w:hAnsiTheme="minorHAnsi" w:cstheme="minorHAnsi"/>
          <w:shd w:val="clear" w:color="auto" w:fill="FFFFFF"/>
        </w:rPr>
      </w:pPr>
      <w:r w:rsidRPr="00AA2FB0">
        <w:rPr>
          <w:rFonts w:asciiTheme="minorHAnsi" w:hAnsiTheme="minorHAnsi" w:cstheme="minorHAnsi"/>
          <w:shd w:val="clear" w:color="auto" w:fill="FFFFFF"/>
        </w:rPr>
        <w:t xml:space="preserve">Chair and Institute of Environmental Medicine, UNIKA-T, Technical University of Munich and Helmholtz </w:t>
      </w:r>
      <w:proofErr w:type="spellStart"/>
      <w:r w:rsidRPr="00AA2FB0">
        <w:rPr>
          <w:rFonts w:asciiTheme="minorHAnsi" w:hAnsiTheme="minorHAnsi" w:cstheme="minorHAnsi"/>
          <w:shd w:val="clear" w:color="auto" w:fill="FFFFFF"/>
        </w:rPr>
        <w:t>Zentrum</w:t>
      </w:r>
      <w:proofErr w:type="spellEnd"/>
      <w:r w:rsidRPr="00AA2FB0">
        <w:rPr>
          <w:rFonts w:asciiTheme="minorHAnsi" w:hAnsiTheme="minorHAnsi" w:cstheme="minorHAnsi"/>
          <w:shd w:val="clear" w:color="auto" w:fill="FFFFFF"/>
        </w:rPr>
        <w:t xml:space="preserve"> M., Augsburg</w:t>
      </w:r>
      <w:r w:rsidR="001C08FB" w:rsidRPr="00AA2FB0">
        <w:rPr>
          <w:rFonts w:asciiTheme="minorHAnsi" w:hAnsiTheme="minorHAnsi" w:cstheme="minorHAnsi"/>
          <w:shd w:val="clear" w:color="auto" w:fill="FFFFFF"/>
        </w:rPr>
        <w:t>, Germany.</w:t>
      </w:r>
    </w:p>
    <w:p w14:paraId="67781AC1" w14:textId="77C4FAAC" w:rsidR="001C08FB" w:rsidRDefault="00CB08BF" w:rsidP="00004C92">
      <w:pPr>
        <w:pStyle w:val="Listenabsatz"/>
        <w:numPr>
          <w:ilvl w:val="0"/>
          <w:numId w:val="16"/>
        </w:numPr>
        <w:spacing w:line="360" w:lineRule="auto"/>
        <w:jc w:val="both"/>
        <w:rPr>
          <w:rFonts w:asciiTheme="minorHAnsi" w:hAnsiTheme="minorHAnsi" w:cstheme="minorHAnsi"/>
          <w:shd w:val="clear" w:color="auto" w:fill="FFFFFF"/>
          <w:lang w:val="en-US"/>
        </w:rPr>
      </w:pPr>
      <w:r w:rsidRPr="00476BE2">
        <w:rPr>
          <w:rFonts w:asciiTheme="minorHAnsi" w:hAnsiTheme="minorHAnsi" w:cstheme="minorHAnsi"/>
          <w:shd w:val="clear" w:color="auto" w:fill="FFFFFF"/>
          <w:lang w:val="en-US"/>
        </w:rPr>
        <w:t>Foundation German Pollen Information Service (PID</w:t>
      </w:r>
      <w:r w:rsidR="001C08FB" w:rsidRPr="00476BE2">
        <w:rPr>
          <w:rFonts w:asciiTheme="minorHAnsi" w:hAnsiTheme="minorHAnsi" w:cstheme="minorHAnsi"/>
          <w:shd w:val="clear" w:color="auto" w:fill="FFFFFF"/>
          <w:lang w:val="en-US"/>
        </w:rPr>
        <w:t>), Berlin, Germany.</w:t>
      </w:r>
    </w:p>
    <w:p w14:paraId="4F0E5B77" w14:textId="2E10F550" w:rsidR="009C7EDC" w:rsidRPr="00AA2FB0" w:rsidRDefault="009C7EDC" w:rsidP="009C7EDC">
      <w:pPr>
        <w:pStyle w:val="Listenabsatz"/>
        <w:numPr>
          <w:ilvl w:val="0"/>
          <w:numId w:val="16"/>
        </w:numPr>
        <w:spacing w:line="360" w:lineRule="auto"/>
        <w:jc w:val="both"/>
        <w:rPr>
          <w:rFonts w:asciiTheme="minorHAnsi" w:hAnsiTheme="minorHAnsi" w:cstheme="minorHAnsi"/>
          <w:shd w:val="clear" w:color="auto" w:fill="FFFFFF"/>
          <w:lang w:val="de-DE"/>
        </w:rPr>
      </w:pPr>
      <w:r w:rsidRPr="00AA2FB0">
        <w:rPr>
          <w:rFonts w:asciiTheme="minorHAnsi" w:hAnsiTheme="minorHAnsi" w:cstheme="minorHAnsi"/>
          <w:shd w:val="clear" w:color="auto" w:fill="FFFFFF"/>
          <w:lang w:val="de-DE"/>
        </w:rPr>
        <w:t>Bayerisches Landesamt für Gesundheit und Lebensmittelsicherheit (L</w:t>
      </w:r>
      <w:ins w:id="1" w:author="Buters" w:date="2019-01-07T16:10:00Z">
        <w:r w:rsidR="00782BE0">
          <w:rPr>
            <w:rFonts w:asciiTheme="minorHAnsi" w:hAnsiTheme="minorHAnsi" w:cstheme="minorHAnsi"/>
            <w:shd w:val="clear" w:color="auto" w:fill="FFFFFF"/>
            <w:lang w:val="de-DE"/>
          </w:rPr>
          <w:t>G</w:t>
        </w:r>
      </w:ins>
      <w:r w:rsidRPr="00AA2FB0">
        <w:rPr>
          <w:rFonts w:asciiTheme="minorHAnsi" w:hAnsiTheme="minorHAnsi" w:cstheme="minorHAnsi"/>
          <w:shd w:val="clear" w:color="auto" w:fill="FFFFFF"/>
          <w:lang w:val="de-DE"/>
        </w:rPr>
        <w:t xml:space="preserve">L), </w:t>
      </w:r>
      <w:proofErr w:type="spellStart"/>
      <w:r w:rsidRPr="00AA2FB0">
        <w:rPr>
          <w:rFonts w:asciiTheme="minorHAnsi" w:hAnsiTheme="minorHAnsi" w:cstheme="minorHAnsi"/>
          <w:shd w:val="clear" w:color="auto" w:fill="FFFFFF"/>
          <w:lang w:val="de-DE"/>
        </w:rPr>
        <w:t>Munich</w:t>
      </w:r>
      <w:proofErr w:type="spellEnd"/>
      <w:r w:rsidRPr="00AA2FB0">
        <w:rPr>
          <w:rFonts w:asciiTheme="minorHAnsi" w:hAnsiTheme="minorHAnsi" w:cstheme="minorHAnsi"/>
          <w:shd w:val="clear" w:color="auto" w:fill="FFFFFF"/>
          <w:lang w:val="de-DE"/>
        </w:rPr>
        <w:t>, Germany.</w:t>
      </w:r>
    </w:p>
    <w:p w14:paraId="6A8E6F21" w14:textId="68EABABF" w:rsidR="008F6410" w:rsidRDefault="00004C92" w:rsidP="009C7EDC">
      <w:pPr>
        <w:pStyle w:val="Listenabsatz"/>
        <w:numPr>
          <w:ilvl w:val="0"/>
          <w:numId w:val="16"/>
        </w:numPr>
        <w:spacing w:line="360" w:lineRule="auto"/>
        <w:jc w:val="both"/>
        <w:rPr>
          <w:rFonts w:asciiTheme="minorHAnsi" w:hAnsiTheme="minorHAnsi" w:cstheme="minorHAnsi"/>
          <w:shd w:val="clear" w:color="auto" w:fill="FFFFFF"/>
          <w:lang w:val="en-US"/>
        </w:rPr>
      </w:pPr>
      <w:proofErr w:type="spellStart"/>
      <w:r w:rsidRPr="00004C92">
        <w:rPr>
          <w:rFonts w:asciiTheme="minorHAnsi" w:hAnsiTheme="minorHAnsi" w:cstheme="minorHAnsi"/>
          <w:shd w:val="clear" w:color="auto" w:fill="FFFFFF"/>
          <w:lang w:val="en-US"/>
        </w:rPr>
        <w:t>Technische</w:t>
      </w:r>
      <w:proofErr w:type="spellEnd"/>
      <w:r w:rsidRPr="00004C92">
        <w:rPr>
          <w:rFonts w:asciiTheme="minorHAnsi" w:hAnsiTheme="minorHAnsi" w:cstheme="minorHAnsi"/>
          <w:shd w:val="clear" w:color="auto" w:fill="FFFFFF"/>
          <w:lang w:val="en-US"/>
        </w:rPr>
        <w:t xml:space="preserve"> </w:t>
      </w:r>
      <w:proofErr w:type="spellStart"/>
      <w:r w:rsidRPr="00004C92">
        <w:rPr>
          <w:rFonts w:asciiTheme="minorHAnsi" w:hAnsiTheme="minorHAnsi" w:cstheme="minorHAnsi"/>
          <w:shd w:val="clear" w:color="auto" w:fill="FFFFFF"/>
          <w:lang w:val="en-US"/>
        </w:rPr>
        <w:t>Universität</w:t>
      </w:r>
      <w:proofErr w:type="spellEnd"/>
      <w:r w:rsidRPr="00004C92">
        <w:rPr>
          <w:rFonts w:asciiTheme="minorHAnsi" w:hAnsiTheme="minorHAnsi" w:cstheme="minorHAnsi"/>
          <w:shd w:val="clear" w:color="auto" w:fill="FFFFFF"/>
          <w:lang w:val="en-US"/>
        </w:rPr>
        <w:t xml:space="preserve"> </w:t>
      </w:r>
      <w:proofErr w:type="spellStart"/>
      <w:r w:rsidRPr="00004C92">
        <w:rPr>
          <w:rFonts w:asciiTheme="minorHAnsi" w:hAnsiTheme="minorHAnsi" w:cstheme="minorHAnsi"/>
          <w:shd w:val="clear" w:color="auto" w:fill="FFFFFF"/>
          <w:lang w:val="en-US"/>
        </w:rPr>
        <w:t>München</w:t>
      </w:r>
      <w:proofErr w:type="spellEnd"/>
      <w:r w:rsidRPr="00004C92">
        <w:rPr>
          <w:rFonts w:asciiTheme="minorHAnsi" w:hAnsiTheme="minorHAnsi" w:cstheme="minorHAnsi"/>
          <w:shd w:val="clear" w:color="auto" w:fill="FFFFFF"/>
          <w:lang w:val="en-US"/>
        </w:rPr>
        <w:t xml:space="preserve">, </w:t>
      </w:r>
      <w:proofErr w:type="spellStart"/>
      <w:r w:rsidRPr="00004C92">
        <w:rPr>
          <w:rFonts w:asciiTheme="minorHAnsi" w:hAnsiTheme="minorHAnsi" w:cstheme="minorHAnsi"/>
          <w:shd w:val="clear" w:color="auto" w:fill="FFFFFF"/>
          <w:lang w:val="en-US"/>
        </w:rPr>
        <w:t>Ecoclimatology</w:t>
      </w:r>
      <w:proofErr w:type="spellEnd"/>
      <w:r w:rsidRPr="00004C92">
        <w:rPr>
          <w:rFonts w:asciiTheme="minorHAnsi" w:hAnsiTheme="minorHAnsi" w:cstheme="minorHAnsi"/>
          <w:shd w:val="clear" w:color="auto" w:fill="FFFFFF"/>
          <w:lang w:val="en-US"/>
        </w:rPr>
        <w:t xml:space="preserve">, Department of Ecology and Ecosystem Management, </w:t>
      </w:r>
      <w:proofErr w:type="spellStart"/>
      <w:r w:rsidRPr="00004C92">
        <w:rPr>
          <w:rFonts w:asciiTheme="minorHAnsi" w:hAnsiTheme="minorHAnsi" w:cstheme="minorHAnsi"/>
          <w:shd w:val="clear" w:color="auto" w:fill="FFFFFF"/>
          <w:lang w:val="en-US"/>
        </w:rPr>
        <w:t>Freising</w:t>
      </w:r>
      <w:proofErr w:type="spellEnd"/>
      <w:r w:rsidR="008F6410" w:rsidRPr="0099487C">
        <w:rPr>
          <w:rFonts w:asciiTheme="minorHAnsi" w:hAnsiTheme="minorHAnsi" w:cstheme="minorHAnsi"/>
          <w:shd w:val="clear" w:color="auto" w:fill="FFFFFF"/>
          <w:lang w:val="en-US"/>
        </w:rPr>
        <w:t>, Germany.</w:t>
      </w:r>
    </w:p>
    <w:p w14:paraId="5408E64A" w14:textId="21788AE8" w:rsidR="008C3FBB" w:rsidRDefault="008C3FBB" w:rsidP="008C3FBB">
      <w:pPr>
        <w:pStyle w:val="Listenabsatz"/>
        <w:numPr>
          <w:ilvl w:val="0"/>
          <w:numId w:val="16"/>
        </w:numPr>
        <w:spacing w:line="360" w:lineRule="auto"/>
        <w:jc w:val="both"/>
        <w:rPr>
          <w:rFonts w:asciiTheme="minorHAnsi" w:hAnsiTheme="minorHAnsi" w:cstheme="minorHAnsi"/>
          <w:shd w:val="clear" w:color="auto" w:fill="FFFFFF"/>
          <w:lang w:val="en-US"/>
        </w:rPr>
      </w:pPr>
      <w:proofErr w:type="spellStart"/>
      <w:r w:rsidRPr="00004C92">
        <w:rPr>
          <w:rFonts w:asciiTheme="minorHAnsi" w:hAnsiTheme="minorHAnsi" w:cstheme="minorHAnsi"/>
          <w:shd w:val="clear" w:color="auto" w:fill="FFFFFF"/>
          <w:lang w:val="en-US"/>
        </w:rPr>
        <w:t>Technische</w:t>
      </w:r>
      <w:proofErr w:type="spellEnd"/>
      <w:r w:rsidRPr="00004C92">
        <w:rPr>
          <w:rFonts w:asciiTheme="minorHAnsi" w:hAnsiTheme="minorHAnsi" w:cstheme="minorHAnsi"/>
          <w:shd w:val="clear" w:color="auto" w:fill="FFFFFF"/>
          <w:lang w:val="en-US"/>
        </w:rPr>
        <w:t xml:space="preserve"> </w:t>
      </w:r>
      <w:proofErr w:type="spellStart"/>
      <w:r w:rsidRPr="00004C92">
        <w:rPr>
          <w:rFonts w:asciiTheme="minorHAnsi" w:hAnsiTheme="minorHAnsi" w:cstheme="minorHAnsi"/>
          <w:shd w:val="clear" w:color="auto" w:fill="FFFFFF"/>
          <w:lang w:val="en-US"/>
        </w:rPr>
        <w:t>Universität</w:t>
      </w:r>
      <w:proofErr w:type="spellEnd"/>
      <w:r w:rsidRPr="00004C92">
        <w:rPr>
          <w:rFonts w:asciiTheme="minorHAnsi" w:hAnsiTheme="minorHAnsi" w:cstheme="minorHAnsi"/>
          <w:shd w:val="clear" w:color="auto" w:fill="FFFFFF"/>
          <w:lang w:val="en-US"/>
        </w:rPr>
        <w:t xml:space="preserve"> </w:t>
      </w:r>
      <w:proofErr w:type="spellStart"/>
      <w:r w:rsidRPr="00004C92">
        <w:rPr>
          <w:rFonts w:asciiTheme="minorHAnsi" w:hAnsiTheme="minorHAnsi" w:cstheme="minorHAnsi"/>
          <w:shd w:val="clear" w:color="auto" w:fill="FFFFFF"/>
          <w:lang w:val="en-US"/>
        </w:rPr>
        <w:t>München</w:t>
      </w:r>
      <w:proofErr w:type="spellEnd"/>
      <w:r w:rsidRPr="00004C92">
        <w:rPr>
          <w:rFonts w:asciiTheme="minorHAnsi" w:hAnsiTheme="minorHAnsi" w:cstheme="minorHAnsi"/>
          <w:shd w:val="clear" w:color="auto" w:fill="FFFFFF"/>
          <w:lang w:val="en-US"/>
        </w:rPr>
        <w:t xml:space="preserve">, </w:t>
      </w:r>
      <w:r>
        <w:rPr>
          <w:rFonts w:asciiTheme="minorHAnsi" w:hAnsiTheme="minorHAnsi" w:cstheme="minorHAnsi"/>
          <w:shd w:val="clear" w:color="auto" w:fill="FFFFFF"/>
          <w:lang w:val="en-US"/>
        </w:rPr>
        <w:t>Institute for Advanced Study</w:t>
      </w:r>
      <w:r w:rsidRPr="0099487C">
        <w:rPr>
          <w:rFonts w:asciiTheme="minorHAnsi" w:hAnsiTheme="minorHAnsi" w:cstheme="minorHAnsi"/>
          <w:shd w:val="clear" w:color="auto" w:fill="FFFFFF"/>
          <w:lang w:val="en-US"/>
        </w:rPr>
        <w:t xml:space="preserve">, </w:t>
      </w:r>
      <w:proofErr w:type="spellStart"/>
      <w:r>
        <w:rPr>
          <w:rFonts w:asciiTheme="minorHAnsi" w:hAnsiTheme="minorHAnsi" w:cstheme="minorHAnsi"/>
          <w:shd w:val="clear" w:color="auto" w:fill="FFFFFF"/>
          <w:lang w:val="en-US"/>
        </w:rPr>
        <w:t>Garching</w:t>
      </w:r>
      <w:proofErr w:type="spellEnd"/>
      <w:r>
        <w:rPr>
          <w:rFonts w:asciiTheme="minorHAnsi" w:hAnsiTheme="minorHAnsi" w:cstheme="minorHAnsi"/>
          <w:shd w:val="clear" w:color="auto" w:fill="FFFFFF"/>
          <w:lang w:val="en-US"/>
        </w:rPr>
        <w:t xml:space="preserve">, </w:t>
      </w:r>
      <w:r w:rsidRPr="0099487C">
        <w:rPr>
          <w:rFonts w:asciiTheme="minorHAnsi" w:hAnsiTheme="minorHAnsi" w:cstheme="minorHAnsi"/>
          <w:shd w:val="clear" w:color="auto" w:fill="FFFFFF"/>
          <w:lang w:val="en-US"/>
        </w:rPr>
        <w:t>Germany.</w:t>
      </w:r>
    </w:p>
    <w:p w14:paraId="7734692C" w14:textId="77777777" w:rsidR="00CC5DB0" w:rsidRDefault="00CC5DB0" w:rsidP="00CC5DB0">
      <w:pPr>
        <w:pStyle w:val="Listenabsatz"/>
        <w:numPr>
          <w:ilvl w:val="0"/>
          <w:numId w:val="16"/>
        </w:numPr>
        <w:spacing w:line="360" w:lineRule="auto"/>
        <w:jc w:val="both"/>
        <w:rPr>
          <w:rFonts w:asciiTheme="minorHAnsi" w:hAnsiTheme="minorHAnsi" w:cstheme="minorHAnsi"/>
          <w:shd w:val="clear" w:color="auto" w:fill="FFFFFF"/>
          <w:lang w:val="en-US"/>
        </w:rPr>
      </w:pPr>
      <w:r w:rsidRPr="00004C92">
        <w:rPr>
          <w:rFonts w:asciiTheme="minorHAnsi" w:hAnsiTheme="minorHAnsi" w:cstheme="minorHAnsi"/>
          <w:shd w:val="clear" w:color="auto" w:fill="FFFFFF"/>
          <w:lang w:val="en-US"/>
        </w:rPr>
        <w:t>Christine Kühne Center for Allergy Research and Education (CK Care), Davos, Switzerland</w:t>
      </w:r>
      <w:r>
        <w:rPr>
          <w:rFonts w:asciiTheme="minorHAnsi" w:hAnsiTheme="minorHAnsi" w:cstheme="minorHAnsi"/>
          <w:shd w:val="clear" w:color="auto" w:fill="FFFFFF"/>
          <w:lang w:val="en-US"/>
        </w:rPr>
        <w:t>.</w:t>
      </w:r>
    </w:p>
    <w:p w14:paraId="69CD29EB" w14:textId="77777777" w:rsidR="008C3FBB" w:rsidRPr="0099487C" w:rsidRDefault="008C3FBB" w:rsidP="006A539D">
      <w:pPr>
        <w:pStyle w:val="Listenabsatz"/>
        <w:spacing w:line="360" w:lineRule="auto"/>
        <w:ind w:left="644"/>
        <w:jc w:val="both"/>
        <w:rPr>
          <w:rFonts w:asciiTheme="minorHAnsi" w:hAnsiTheme="minorHAnsi" w:cstheme="minorHAnsi"/>
          <w:shd w:val="clear" w:color="auto" w:fill="FFFFFF"/>
          <w:lang w:val="en-US"/>
        </w:rPr>
      </w:pPr>
    </w:p>
    <w:p w14:paraId="05A73E2D" w14:textId="77777777" w:rsidR="001C08FB" w:rsidRPr="0099487C" w:rsidRDefault="001C08FB" w:rsidP="001E2CED">
      <w:pPr>
        <w:pStyle w:val="Listenabsatz"/>
        <w:spacing w:line="360" w:lineRule="auto"/>
        <w:ind w:left="644"/>
        <w:jc w:val="both"/>
        <w:rPr>
          <w:rFonts w:asciiTheme="minorHAnsi" w:hAnsiTheme="minorHAnsi" w:cstheme="minorHAnsi"/>
          <w:shd w:val="clear" w:color="auto" w:fill="FFFFFF"/>
          <w:lang w:val="en-US"/>
        </w:rPr>
      </w:pPr>
    </w:p>
    <w:p w14:paraId="7C08F293" w14:textId="77777777" w:rsidR="001C08FB" w:rsidRPr="0099487C" w:rsidRDefault="001C08FB" w:rsidP="001E2CED">
      <w:pPr>
        <w:pStyle w:val="Listenabsatz"/>
        <w:spacing w:line="360" w:lineRule="auto"/>
        <w:ind w:left="644"/>
        <w:jc w:val="both"/>
        <w:rPr>
          <w:rFonts w:asciiTheme="minorHAnsi" w:hAnsiTheme="minorHAnsi" w:cstheme="minorHAnsi"/>
          <w:shd w:val="clear" w:color="auto" w:fill="FFFFFF"/>
          <w:lang w:val="en-US"/>
        </w:rPr>
      </w:pPr>
    </w:p>
    <w:p w14:paraId="7E4EF460" w14:textId="77777777" w:rsidR="001C08FB" w:rsidRPr="001E2CED" w:rsidRDefault="001C08FB" w:rsidP="00885B4D">
      <w:pPr>
        <w:spacing w:line="240" w:lineRule="auto"/>
        <w:contextualSpacing/>
        <w:jc w:val="both"/>
        <w:outlineLvl w:val="0"/>
        <w:rPr>
          <w:rFonts w:asciiTheme="minorHAnsi" w:hAnsiTheme="minorHAnsi" w:cstheme="minorHAnsi"/>
          <w:sz w:val="20"/>
          <w:shd w:val="clear" w:color="auto" w:fill="FFFFFF"/>
          <w:lang w:val="en-US"/>
        </w:rPr>
      </w:pPr>
      <w:r w:rsidRPr="001E2CED">
        <w:rPr>
          <w:rFonts w:asciiTheme="minorHAnsi" w:hAnsiTheme="minorHAnsi" w:cstheme="minorHAnsi"/>
          <w:sz w:val="20"/>
          <w:shd w:val="clear" w:color="auto" w:fill="FFFFFF"/>
          <w:lang w:val="en-US"/>
        </w:rPr>
        <w:t>* Corresponding author:</w:t>
      </w:r>
    </w:p>
    <w:p w14:paraId="3601F432" w14:textId="77777777" w:rsidR="001C08FB" w:rsidRPr="001E2CED" w:rsidRDefault="001C08FB" w:rsidP="00885B4D">
      <w:pPr>
        <w:spacing w:line="240" w:lineRule="auto"/>
        <w:contextualSpacing/>
        <w:jc w:val="both"/>
        <w:outlineLvl w:val="0"/>
        <w:rPr>
          <w:rFonts w:asciiTheme="minorHAnsi" w:hAnsiTheme="minorHAnsi" w:cstheme="minorHAnsi"/>
          <w:sz w:val="20"/>
          <w:shd w:val="clear" w:color="auto" w:fill="FFFFFF"/>
          <w:lang w:val="en-US"/>
        </w:rPr>
      </w:pPr>
      <w:proofErr w:type="spellStart"/>
      <w:r w:rsidRPr="001E2CED">
        <w:rPr>
          <w:rFonts w:asciiTheme="minorHAnsi" w:hAnsiTheme="minorHAnsi" w:cstheme="minorHAnsi"/>
          <w:sz w:val="20"/>
          <w:shd w:val="clear" w:color="auto" w:fill="FFFFFF"/>
          <w:lang w:val="en-US"/>
        </w:rPr>
        <w:t>Jeroen</w:t>
      </w:r>
      <w:proofErr w:type="spellEnd"/>
      <w:r w:rsidRPr="001E2CED">
        <w:rPr>
          <w:rFonts w:asciiTheme="minorHAnsi" w:hAnsiTheme="minorHAnsi" w:cstheme="minorHAnsi"/>
          <w:sz w:val="20"/>
          <w:shd w:val="clear" w:color="auto" w:fill="FFFFFF"/>
          <w:lang w:val="en-US"/>
        </w:rPr>
        <w:t xml:space="preserve"> </w:t>
      </w:r>
      <w:proofErr w:type="spellStart"/>
      <w:r w:rsidRPr="001E2CED">
        <w:rPr>
          <w:rFonts w:asciiTheme="minorHAnsi" w:hAnsiTheme="minorHAnsi" w:cstheme="minorHAnsi"/>
          <w:sz w:val="20"/>
          <w:shd w:val="clear" w:color="auto" w:fill="FFFFFF"/>
          <w:lang w:val="en-US"/>
        </w:rPr>
        <w:t>Buters</w:t>
      </w:r>
      <w:proofErr w:type="spellEnd"/>
    </w:p>
    <w:p w14:paraId="0401FC9B" w14:textId="77777777" w:rsidR="001C08FB" w:rsidRPr="001E2CED" w:rsidRDefault="001C08FB" w:rsidP="00885B4D">
      <w:pPr>
        <w:spacing w:line="240" w:lineRule="auto"/>
        <w:contextualSpacing/>
        <w:jc w:val="both"/>
        <w:outlineLvl w:val="0"/>
        <w:rPr>
          <w:rFonts w:asciiTheme="minorHAnsi" w:hAnsiTheme="minorHAnsi" w:cstheme="minorHAnsi"/>
          <w:sz w:val="20"/>
          <w:shd w:val="clear" w:color="auto" w:fill="FFFFFF"/>
          <w:lang w:val="en-US"/>
        </w:rPr>
      </w:pPr>
      <w:r w:rsidRPr="001E2CED">
        <w:rPr>
          <w:rFonts w:asciiTheme="minorHAnsi" w:hAnsiTheme="minorHAnsi" w:cstheme="minorHAnsi"/>
          <w:sz w:val="20"/>
          <w:shd w:val="clear" w:color="auto" w:fill="FFFFFF"/>
          <w:lang w:val="en-US"/>
        </w:rPr>
        <w:t>ZAUM-Technical University Munich</w:t>
      </w:r>
    </w:p>
    <w:p w14:paraId="5B448300" w14:textId="77777777" w:rsidR="001C08FB" w:rsidRPr="00C30181" w:rsidRDefault="001C08FB" w:rsidP="00885B4D">
      <w:pPr>
        <w:spacing w:line="240" w:lineRule="auto"/>
        <w:contextualSpacing/>
        <w:jc w:val="both"/>
        <w:outlineLvl w:val="0"/>
        <w:rPr>
          <w:rFonts w:asciiTheme="minorHAnsi" w:hAnsiTheme="minorHAnsi" w:cstheme="minorHAnsi"/>
          <w:sz w:val="20"/>
          <w:shd w:val="clear" w:color="auto" w:fill="FFFFFF"/>
          <w:lang w:val="de-DE"/>
        </w:rPr>
      </w:pPr>
      <w:r w:rsidRPr="00C30181">
        <w:rPr>
          <w:rFonts w:asciiTheme="minorHAnsi" w:hAnsiTheme="minorHAnsi" w:cstheme="minorHAnsi"/>
          <w:sz w:val="20"/>
          <w:shd w:val="clear" w:color="auto" w:fill="FFFFFF"/>
          <w:lang w:val="de-DE"/>
        </w:rPr>
        <w:t>Biedersteinerstrasse 29</w:t>
      </w:r>
    </w:p>
    <w:p w14:paraId="6E6275C8" w14:textId="77777777" w:rsidR="001C08FB" w:rsidRPr="00C30181" w:rsidRDefault="001C08FB" w:rsidP="00885B4D">
      <w:pPr>
        <w:spacing w:line="240" w:lineRule="auto"/>
        <w:contextualSpacing/>
        <w:jc w:val="both"/>
        <w:outlineLvl w:val="0"/>
        <w:rPr>
          <w:rFonts w:asciiTheme="minorHAnsi" w:hAnsiTheme="minorHAnsi" w:cstheme="minorHAnsi"/>
          <w:sz w:val="20"/>
          <w:shd w:val="clear" w:color="auto" w:fill="FFFFFF"/>
          <w:lang w:val="de-DE"/>
        </w:rPr>
      </w:pPr>
      <w:r w:rsidRPr="00C30181">
        <w:rPr>
          <w:rFonts w:asciiTheme="minorHAnsi" w:hAnsiTheme="minorHAnsi" w:cstheme="minorHAnsi"/>
          <w:sz w:val="20"/>
          <w:shd w:val="clear" w:color="auto" w:fill="FFFFFF"/>
          <w:lang w:val="de-DE"/>
        </w:rPr>
        <w:t xml:space="preserve">80802 </w:t>
      </w:r>
      <w:proofErr w:type="spellStart"/>
      <w:r w:rsidRPr="00C30181">
        <w:rPr>
          <w:rFonts w:asciiTheme="minorHAnsi" w:hAnsiTheme="minorHAnsi" w:cstheme="minorHAnsi"/>
          <w:sz w:val="20"/>
          <w:shd w:val="clear" w:color="auto" w:fill="FFFFFF"/>
          <w:lang w:val="de-DE"/>
        </w:rPr>
        <w:t>Munich</w:t>
      </w:r>
      <w:proofErr w:type="spellEnd"/>
      <w:r w:rsidRPr="00C30181">
        <w:rPr>
          <w:rFonts w:asciiTheme="minorHAnsi" w:hAnsiTheme="minorHAnsi" w:cstheme="minorHAnsi"/>
          <w:sz w:val="20"/>
          <w:shd w:val="clear" w:color="auto" w:fill="FFFFFF"/>
          <w:lang w:val="de-DE"/>
        </w:rPr>
        <w:t>, Germany</w:t>
      </w:r>
    </w:p>
    <w:p w14:paraId="524D713E" w14:textId="77777777" w:rsidR="001C08FB" w:rsidRPr="00C30181" w:rsidRDefault="001C08FB" w:rsidP="00885B4D">
      <w:pPr>
        <w:spacing w:line="240" w:lineRule="auto"/>
        <w:contextualSpacing/>
        <w:jc w:val="both"/>
        <w:outlineLvl w:val="0"/>
        <w:rPr>
          <w:rFonts w:asciiTheme="minorHAnsi" w:hAnsiTheme="minorHAnsi" w:cstheme="minorHAnsi"/>
          <w:sz w:val="20"/>
          <w:shd w:val="clear" w:color="auto" w:fill="FFFFFF"/>
          <w:lang w:val="de-DE"/>
        </w:rPr>
      </w:pPr>
      <w:r w:rsidRPr="00C30181">
        <w:rPr>
          <w:rFonts w:asciiTheme="minorHAnsi" w:hAnsiTheme="minorHAnsi" w:cstheme="minorHAnsi"/>
          <w:sz w:val="20"/>
          <w:shd w:val="clear" w:color="auto" w:fill="FFFFFF"/>
          <w:lang w:val="de-DE"/>
        </w:rPr>
        <w:t>Buters@tum.de</w:t>
      </w:r>
    </w:p>
    <w:p w14:paraId="7FFE2D76" w14:textId="77777777" w:rsidR="001C08FB" w:rsidRPr="001E2CED" w:rsidRDefault="001C08FB" w:rsidP="00885B4D">
      <w:pPr>
        <w:spacing w:line="240" w:lineRule="auto"/>
        <w:contextualSpacing/>
        <w:jc w:val="both"/>
        <w:outlineLvl w:val="0"/>
        <w:rPr>
          <w:rFonts w:asciiTheme="minorHAnsi" w:hAnsiTheme="minorHAnsi" w:cstheme="minorHAnsi"/>
          <w:sz w:val="20"/>
          <w:shd w:val="clear" w:color="auto" w:fill="FFFFFF"/>
          <w:lang w:val="en-US"/>
        </w:rPr>
      </w:pPr>
      <w:r w:rsidRPr="001E2CED">
        <w:rPr>
          <w:rFonts w:asciiTheme="minorHAnsi" w:hAnsiTheme="minorHAnsi" w:cstheme="minorHAnsi"/>
          <w:sz w:val="20"/>
          <w:shd w:val="clear" w:color="auto" w:fill="FFFFFF"/>
          <w:lang w:val="en-US"/>
        </w:rPr>
        <w:t>+49-89-41403487</w:t>
      </w:r>
    </w:p>
    <w:p w14:paraId="5523152E" w14:textId="77777777" w:rsidR="001C08FB" w:rsidRPr="001E2CED" w:rsidRDefault="001C08FB" w:rsidP="001E2CED">
      <w:pPr>
        <w:pStyle w:val="Listenabsatz"/>
        <w:spacing w:line="360" w:lineRule="auto"/>
        <w:ind w:left="644"/>
        <w:jc w:val="both"/>
        <w:rPr>
          <w:rFonts w:asciiTheme="minorHAnsi" w:hAnsiTheme="minorHAnsi" w:cstheme="minorHAnsi"/>
          <w:shd w:val="clear" w:color="auto" w:fill="FFFFFF"/>
          <w:lang w:val="en-US"/>
        </w:rPr>
      </w:pPr>
    </w:p>
    <w:p w14:paraId="3DF075BB" w14:textId="77777777" w:rsidR="004012EC" w:rsidRPr="001E2CED" w:rsidRDefault="00937F7A" w:rsidP="001E2CED">
      <w:pPr>
        <w:suppressAutoHyphens w:val="0"/>
        <w:spacing w:line="360" w:lineRule="auto"/>
        <w:rPr>
          <w:rFonts w:asciiTheme="minorHAnsi" w:hAnsiTheme="minorHAnsi" w:cstheme="minorHAnsi"/>
          <w:b/>
          <w:sz w:val="24"/>
          <w:lang w:val="en-US"/>
        </w:rPr>
      </w:pPr>
      <w:r w:rsidRPr="001E2CED">
        <w:rPr>
          <w:rFonts w:asciiTheme="minorHAnsi" w:hAnsiTheme="minorHAnsi" w:cstheme="minorHAnsi"/>
          <w:b/>
          <w:sz w:val="24"/>
          <w:lang w:val="en-US"/>
        </w:rPr>
        <w:br w:type="page"/>
      </w:r>
    </w:p>
    <w:p w14:paraId="4CE14F9D" w14:textId="77777777" w:rsidR="004012EC" w:rsidRPr="001E2CED" w:rsidRDefault="004012EC" w:rsidP="001E2CED">
      <w:pPr>
        <w:suppressAutoHyphens w:val="0"/>
        <w:spacing w:line="360" w:lineRule="auto"/>
        <w:rPr>
          <w:rFonts w:asciiTheme="minorHAnsi" w:hAnsiTheme="minorHAnsi" w:cstheme="minorHAnsi"/>
          <w:b/>
          <w:lang w:val="en-US"/>
        </w:rPr>
      </w:pPr>
      <w:r w:rsidRPr="001E2CED">
        <w:rPr>
          <w:rFonts w:asciiTheme="minorHAnsi" w:hAnsiTheme="minorHAnsi" w:cstheme="minorHAnsi"/>
          <w:b/>
          <w:lang w:val="en-US"/>
        </w:rPr>
        <w:lastRenderedPageBreak/>
        <w:t>Abstract</w:t>
      </w:r>
    </w:p>
    <w:p w14:paraId="7AB81B37" w14:textId="77777777" w:rsidR="004012EC" w:rsidRPr="001E2CED" w:rsidRDefault="004012EC" w:rsidP="001E2CED">
      <w:pPr>
        <w:suppressAutoHyphens w:val="0"/>
        <w:spacing w:line="360" w:lineRule="auto"/>
        <w:rPr>
          <w:rFonts w:asciiTheme="minorHAnsi" w:hAnsiTheme="minorHAnsi" w:cstheme="minorHAnsi"/>
          <w:b/>
          <w:lang w:val="en-US"/>
        </w:rPr>
      </w:pPr>
    </w:p>
    <w:p w14:paraId="096E8AE7" w14:textId="24D520FC" w:rsidR="00CD1A75" w:rsidRDefault="00CD1A75" w:rsidP="00CD1A75">
      <w:pPr>
        <w:suppressAutoHyphens w:val="0"/>
        <w:spacing w:line="360" w:lineRule="auto"/>
        <w:jc w:val="both"/>
        <w:rPr>
          <w:rFonts w:asciiTheme="minorHAnsi" w:hAnsiTheme="minorHAnsi" w:cstheme="minorHAnsi"/>
          <w:lang w:val="en-US"/>
        </w:rPr>
      </w:pPr>
      <w:r w:rsidRPr="00C30181">
        <w:rPr>
          <w:rFonts w:asciiTheme="minorHAnsi" w:hAnsiTheme="minorHAnsi" w:cstheme="minorHAnsi"/>
          <w:b/>
          <w:lang w:val="en-US"/>
        </w:rPr>
        <w:t>Introduction:</w:t>
      </w:r>
      <w:r>
        <w:rPr>
          <w:rFonts w:asciiTheme="minorHAnsi" w:hAnsiTheme="minorHAnsi" w:cstheme="minorHAnsi"/>
          <w:lang w:val="en-US"/>
        </w:rPr>
        <w:t xml:space="preserve"> Pollen monitoring provides a tool for allergy diagnosis and prevention. </w:t>
      </w:r>
      <w:r w:rsidR="008C3FBB">
        <w:rPr>
          <w:rFonts w:asciiTheme="minorHAnsi" w:hAnsiTheme="minorHAnsi" w:cstheme="minorHAnsi"/>
          <w:lang w:val="en-US"/>
        </w:rPr>
        <w:t xml:space="preserve">A </w:t>
      </w:r>
      <w:r>
        <w:rPr>
          <w:rFonts w:asciiTheme="minorHAnsi" w:hAnsiTheme="minorHAnsi" w:cstheme="minorHAnsi"/>
          <w:lang w:val="en-US"/>
        </w:rPr>
        <w:t>disa</w:t>
      </w:r>
      <w:r>
        <w:rPr>
          <w:rFonts w:asciiTheme="minorHAnsi" w:hAnsiTheme="minorHAnsi" w:cstheme="minorHAnsi"/>
          <w:lang w:val="en-US"/>
        </w:rPr>
        <w:t>d</w:t>
      </w:r>
      <w:r>
        <w:rPr>
          <w:rFonts w:asciiTheme="minorHAnsi" w:hAnsiTheme="minorHAnsi" w:cstheme="minorHAnsi"/>
          <w:lang w:val="en-US"/>
        </w:rPr>
        <w:t>vantage of current manual pollen monitoring networks is the workload required for obtaining information on time</w:t>
      </w:r>
      <w:r w:rsidR="00D24EBC">
        <w:rPr>
          <w:rFonts w:asciiTheme="minorHAnsi" w:hAnsiTheme="minorHAnsi" w:cstheme="minorHAnsi"/>
          <w:lang w:val="en-US"/>
        </w:rPr>
        <w:t>. K</w:t>
      </w:r>
      <w:r>
        <w:rPr>
          <w:rFonts w:asciiTheme="minorHAnsi" w:hAnsiTheme="minorHAnsi" w:cstheme="minorHAnsi"/>
          <w:lang w:val="en-US"/>
        </w:rPr>
        <w:t>nowledge on the optimal distribution of pollen traps for adequately representing an area</w:t>
      </w:r>
      <w:r w:rsidR="00D24EBC">
        <w:rPr>
          <w:rFonts w:asciiTheme="minorHAnsi" w:hAnsiTheme="minorHAnsi" w:cstheme="minorHAnsi"/>
          <w:lang w:val="en-US"/>
        </w:rPr>
        <w:t xml:space="preserve"> is lacking.</w:t>
      </w:r>
    </w:p>
    <w:p w14:paraId="70D36B86" w14:textId="09C64DD2" w:rsidR="00CD1A75" w:rsidRDefault="00CD1A75" w:rsidP="00CD1A75">
      <w:pPr>
        <w:suppressAutoHyphens w:val="0"/>
        <w:spacing w:line="360" w:lineRule="auto"/>
        <w:jc w:val="both"/>
        <w:rPr>
          <w:rFonts w:asciiTheme="minorHAnsi" w:hAnsiTheme="minorHAnsi" w:cstheme="minorHAnsi"/>
          <w:lang w:val="en-US"/>
        </w:rPr>
      </w:pPr>
      <w:r w:rsidRPr="00C30181">
        <w:rPr>
          <w:rFonts w:asciiTheme="minorHAnsi" w:hAnsiTheme="minorHAnsi" w:cstheme="minorHAnsi"/>
          <w:b/>
          <w:lang w:val="en-US"/>
        </w:rPr>
        <w:t>Objective:</w:t>
      </w:r>
      <w:r>
        <w:rPr>
          <w:rFonts w:asciiTheme="minorHAnsi" w:hAnsiTheme="minorHAnsi" w:cstheme="minorHAnsi"/>
          <w:lang w:val="en-US"/>
        </w:rPr>
        <w:t xml:space="preserve"> To determine </w:t>
      </w:r>
      <w:r w:rsidR="008C3FBB">
        <w:rPr>
          <w:rFonts w:asciiTheme="minorHAnsi" w:hAnsiTheme="minorHAnsi" w:cstheme="minorHAnsi"/>
          <w:lang w:val="en-US"/>
        </w:rPr>
        <w:t xml:space="preserve">the optimal number and location of monitoring stations within </w:t>
      </w:r>
      <w:r>
        <w:rPr>
          <w:rFonts w:asciiTheme="minorHAnsi" w:hAnsiTheme="minorHAnsi" w:cstheme="minorHAnsi"/>
          <w:lang w:val="en-US"/>
        </w:rPr>
        <w:t>an automatic online pollen monitoring network (</w:t>
      </w:r>
      <w:proofErr w:type="spellStart"/>
      <w:r>
        <w:rPr>
          <w:rFonts w:asciiTheme="minorHAnsi" w:hAnsiTheme="minorHAnsi" w:cstheme="minorHAnsi"/>
          <w:lang w:val="en-US"/>
        </w:rPr>
        <w:t>ePIN</w:t>
      </w:r>
      <w:proofErr w:type="spellEnd"/>
      <w:r>
        <w:rPr>
          <w:rFonts w:asciiTheme="minorHAnsi" w:hAnsiTheme="minorHAnsi" w:cstheme="minorHAnsi"/>
          <w:lang w:val="en-US"/>
        </w:rPr>
        <w:t>).</w:t>
      </w:r>
    </w:p>
    <w:p w14:paraId="79D0F471" w14:textId="44DC0809" w:rsidR="00CD1A75" w:rsidRDefault="00CD1A75" w:rsidP="00CD1A75">
      <w:pPr>
        <w:suppressAutoHyphens w:val="0"/>
        <w:spacing w:line="360" w:lineRule="auto"/>
        <w:jc w:val="both"/>
        <w:rPr>
          <w:rFonts w:asciiTheme="minorHAnsi" w:hAnsiTheme="minorHAnsi" w:cstheme="minorHAnsi"/>
          <w:lang w:val="en-US"/>
        </w:rPr>
      </w:pPr>
      <w:r w:rsidRPr="00C30181">
        <w:rPr>
          <w:rFonts w:asciiTheme="minorHAnsi" w:hAnsiTheme="minorHAnsi" w:cstheme="minorHAnsi"/>
          <w:b/>
          <w:lang w:val="en-US"/>
        </w:rPr>
        <w:t>Method:</w:t>
      </w:r>
      <w:r>
        <w:rPr>
          <w:rFonts w:asciiTheme="minorHAnsi" w:hAnsiTheme="minorHAnsi" w:cstheme="minorHAnsi"/>
          <w:lang w:val="en-US"/>
        </w:rPr>
        <w:t xml:space="preserve"> We established </w:t>
      </w:r>
      <w:r w:rsidR="008C3FBB">
        <w:rPr>
          <w:rFonts w:asciiTheme="minorHAnsi" w:hAnsiTheme="minorHAnsi" w:cstheme="minorHAnsi"/>
          <w:lang w:val="en-US"/>
        </w:rPr>
        <w:t xml:space="preserve">and run </w:t>
      </w:r>
      <w:r>
        <w:rPr>
          <w:rFonts w:asciiTheme="minorHAnsi" w:hAnsiTheme="minorHAnsi" w:cstheme="minorHAnsi"/>
          <w:lang w:val="en-US"/>
        </w:rPr>
        <w:t xml:space="preserve">a dense </w:t>
      </w:r>
      <w:r w:rsidR="008C3FBB">
        <w:rPr>
          <w:rFonts w:asciiTheme="minorHAnsi" w:hAnsiTheme="minorHAnsi" w:cstheme="minorHAnsi"/>
          <w:lang w:val="en-US"/>
        </w:rPr>
        <w:t xml:space="preserve">pilot </w:t>
      </w:r>
      <w:r>
        <w:rPr>
          <w:rFonts w:asciiTheme="minorHAnsi" w:hAnsiTheme="minorHAnsi" w:cstheme="minorHAnsi"/>
          <w:lang w:val="en-US"/>
        </w:rPr>
        <w:t xml:space="preserve">pollen monitoring network of 27 manual </w:t>
      </w:r>
      <w:proofErr w:type="spellStart"/>
      <w:r>
        <w:rPr>
          <w:rFonts w:asciiTheme="minorHAnsi" w:hAnsiTheme="minorHAnsi" w:cstheme="minorHAnsi"/>
          <w:lang w:val="en-US"/>
        </w:rPr>
        <w:t>Hirst</w:t>
      </w:r>
      <w:proofErr w:type="spellEnd"/>
      <w:r>
        <w:rPr>
          <w:rFonts w:asciiTheme="minorHAnsi" w:hAnsiTheme="minorHAnsi" w:cstheme="minorHAnsi"/>
          <w:lang w:val="en-US"/>
        </w:rPr>
        <w:t xml:space="preserve">-type pollen traps across Bavaria, Germany, during 2015. Based on </w:t>
      </w:r>
      <w:r w:rsidR="008C3FBB">
        <w:rPr>
          <w:rFonts w:asciiTheme="minorHAnsi" w:hAnsiTheme="minorHAnsi" w:cstheme="minorHAnsi"/>
          <w:lang w:val="en-US"/>
        </w:rPr>
        <w:t>its data</w:t>
      </w:r>
      <w:r w:rsidR="00A60054">
        <w:rPr>
          <w:rFonts w:asciiTheme="minorHAnsi" w:hAnsiTheme="minorHAnsi" w:cstheme="minorHAnsi"/>
          <w:lang w:val="en-US"/>
        </w:rPr>
        <w:t>,</w:t>
      </w:r>
      <w:r w:rsidR="008C3FBB">
        <w:rPr>
          <w:rFonts w:asciiTheme="minorHAnsi" w:hAnsiTheme="minorHAnsi" w:cstheme="minorHAnsi"/>
          <w:lang w:val="en-US"/>
        </w:rPr>
        <w:t xml:space="preserve"> </w:t>
      </w:r>
      <w:r w:rsidR="00086B05">
        <w:rPr>
          <w:rFonts w:asciiTheme="minorHAnsi" w:hAnsiTheme="minorHAnsi" w:cstheme="minorHAnsi"/>
          <w:lang w:val="en-US"/>
        </w:rPr>
        <w:t xml:space="preserve">Ward </w:t>
      </w:r>
      <w:r>
        <w:rPr>
          <w:rFonts w:asciiTheme="minorHAnsi" w:hAnsiTheme="minorHAnsi" w:cstheme="minorHAnsi"/>
          <w:lang w:val="en-US"/>
        </w:rPr>
        <w:t xml:space="preserve">clustering </w:t>
      </w:r>
      <w:r w:rsidR="00086B05">
        <w:rPr>
          <w:rFonts w:asciiTheme="minorHAnsi" w:hAnsiTheme="minorHAnsi" w:cstheme="minorHAnsi"/>
          <w:lang w:val="en-US"/>
        </w:rPr>
        <w:t>analysis was</w:t>
      </w:r>
      <w:r>
        <w:rPr>
          <w:rFonts w:asciiTheme="minorHAnsi" w:hAnsiTheme="minorHAnsi" w:cstheme="minorHAnsi"/>
          <w:lang w:val="en-US"/>
        </w:rPr>
        <w:t xml:space="preserve"> then performed to select the optimal locations for </w:t>
      </w:r>
      <w:r w:rsidR="008C3FBB">
        <w:rPr>
          <w:rFonts w:asciiTheme="minorHAnsi" w:hAnsiTheme="minorHAnsi" w:cstheme="minorHAnsi"/>
          <w:lang w:val="en-US"/>
        </w:rPr>
        <w:t xml:space="preserve">the sites in the final </w:t>
      </w:r>
      <w:r>
        <w:rPr>
          <w:rFonts w:asciiTheme="minorHAnsi" w:hAnsiTheme="minorHAnsi" w:cstheme="minorHAnsi"/>
          <w:lang w:val="en-US"/>
        </w:rPr>
        <w:t>pollen monitoring</w:t>
      </w:r>
      <w:r w:rsidR="008C3FBB">
        <w:rPr>
          <w:rFonts w:asciiTheme="minorHAnsi" w:hAnsiTheme="minorHAnsi" w:cstheme="minorHAnsi"/>
          <w:lang w:val="en-US"/>
        </w:rPr>
        <w:t xml:space="preserve"> network </w:t>
      </w:r>
      <w:proofErr w:type="spellStart"/>
      <w:r w:rsidR="008C3FBB">
        <w:rPr>
          <w:rFonts w:asciiTheme="minorHAnsi" w:hAnsiTheme="minorHAnsi" w:cstheme="minorHAnsi"/>
          <w:lang w:val="en-US"/>
        </w:rPr>
        <w:t>ePIN</w:t>
      </w:r>
      <w:proofErr w:type="spellEnd"/>
      <w:r>
        <w:rPr>
          <w:rFonts w:asciiTheme="minorHAnsi" w:hAnsiTheme="minorHAnsi" w:cstheme="minorHAnsi"/>
          <w:lang w:val="en-US"/>
        </w:rPr>
        <w:t>.</w:t>
      </w:r>
    </w:p>
    <w:p w14:paraId="603E85EA" w14:textId="78A51FF0" w:rsidR="00CD1A75" w:rsidRDefault="00CD1A75" w:rsidP="00CD1A75">
      <w:pPr>
        <w:suppressAutoHyphens w:val="0"/>
        <w:spacing w:line="360" w:lineRule="auto"/>
        <w:jc w:val="both"/>
        <w:rPr>
          <w:rFonts w:asciiTheme="minorHAnsi" w:hAnsiTheme="minorHAnsi" w:cstheme="minorHAnsi"/>
          <w:lang w:val="en-US"/>
        </w:rPr>
      </w:pPr>
      <w:r w:rsidRPr="00C30181">
        <w:rPr>
          <w:rFonts w:asciiTheme="minorHAnsi" w:hAnsiTheme="minorHAnsi" w:cstheme="minorHAnsi"/>
          <w:b/>
          <w:lang w:val="en-US"/>
        </w:rPr>
        <w:t>Results:</w:t>
      </w:r>
      <w:r>
        <w:rPr>
          <w:rFonts w:asciiTheme="minorHAnsi" w:hAnsiTheme="minorHAnsi" w:cstheme="minorHAnsi"/>
          <w:lang w:val="en-US"/>
        </w:rPr>
        <w:t xml:space="preserve"> Bavaria can be clustered into three </w:t>
      </w:r>
      <w:r w:rsidR="00D24EBC">
        <w:rPr>
          <w:rFonts w:asciiTheme="minorHAnsi" w:hAnsiTheme="minorHAnsi" w:cstheme="minorHAnsi"/>
          <w:lang w:val="en-US"/>
        </w:rPr>
        <w:t xml:space="preserve">large </w:t>
      </w:r>
      <w:r>
        <w:rPr>
          <w:rFonts w:asciiTheme="minorHAnsi" w:hAnsiTheme="minorHAnsi" w:cstheme="minorHAnsi"/>
          <w:lang w:val="en-US"/>
        </w:rPr>
        <w:t xml:space="preserve">pollen </w:t>
      </w:r>
      <w:r w:rsidR="00065B1B">
        <w:rPr>
          <w:rFonts w:asciiTheme="minorHAnsi" w:hAnsiTheme="minorHAnsi" w:cstheme="minorHAnsi"/>
          <w:lang w:val="en-US"/>
        </w:rPr>
        <w:t xml:space="preserve">regions </w:t>
      </w:r>
      <w:r>
        <w:rPr>
          <w:rFonts w:asciiTheme="minorHAnsi" w:hAnsiTheme="minorHAnsi" w:cstheme="minorHAnsi"/>
          <w:lang w:val="en-US"/>
        </w:rPr>
        <w:t xml:space="preserve">with eight zones. Within each zone, pollen diversity and abundance among different locations do not vary significantly. Based on the determined pollen zones, we opted to place one automatic monitoring station per zone. The described work led to the installation of eight automatic pollen monitors across Bavaria, serving </w:t>
      </w:r>
      <w:r w:rsidR="00065B1B">
        <w:rPr>
          <w:rFonts w:asciiTheme="minorHAnsi" w:hAnsiTheme="minorHAnsi" w:cstheme="minorHAnsi"/>
          <w:lang w:val="en-US"/>
        </w:rPr>
        <w:t>13</w:t>
      </w:r>
      <w:r>
        <w:rPr>
          <w:rFonts w:asciiTheme="minorHAnsi" w:hAnsiTheme="minorHAnsi" w:cstheme="minorHAnsi"/>
          <w:lang w:val="en-US"/>
        </w:rPr>
        <w:t xml:space="preserve"> million inhabitants.</w:t>
      </w:r>
    </w:p>
    <w:p w14:paraId="59A44D61" w14:textId="209DCF1F" w:rsidR="00CD1A75" w:rsidRDefault="00CD1A75" w:rsidP="00CD1A75">
      <w:pPr>
        <w:suppressAutoHyphens w:val="0"/>
        <w:spacing w:line="360" w:lineRule="auto"/>
        <w:jc w:val="both"/>
        <w:rPr>
          <w:rFonts w:asciiTheme="minorHAnsi" w:hAnsiTheme="minorHAnsi" w:cstheme="minorHAnsi"/>
          <w:lang w:val="en-US"/>
        </w:rPr>
      </w:pPr>
      <w:r w:rsidRPr="00C30181">
        <w:rPr>
          <w:rFonts w:asciiTheme="minorHAnsi" w:hAnsiTheme="minorHAnsi" w:cstheme="minorHAnsi"/>
          <w:b/>
          <w:lang w:val="en-US"/>
        </w:rPr>
        <w:t>Conclusions:</w:t>
      </w:r>
      <w:r>
        <w:rPr>
          <w:rFonts w:asciiTheme="minorHAnsi" w:hAnsiTheme="minorHAnsi" w:cstheme="minorHAnsi"/>
          <w:lang w:val="en-US"/>
        </w:rPr>
        <w:t xml:space="preserve"> Here we </w:t>
      </w:r>
      <w:r w:rsidR="006A539D">
        <w:rPr>
          <w:rFonts w:asciiTheme="minorHAnsi" w:hAnsiTheme="minorHAnsi" w:cstheme="minorHAnsi"/>
          <w:lang w:val="en-US"/>
        </w:rPr>
        <w:t xml:space="preserve">have standardized the method for establishing </w:t>
      </w:r>
      <w:r>
        <w:rPr>
          <w:rFonts w:asciiTheme="minorHAnsi" w:hAnsiTheme="minorHAnsi" w:cstheme="minorHAnsi"/>
          <w:lang w:val="en-US"/>
        </w:rPr>
        <w:t>an aerobiological ne</w:t>
      </w:r>
      <w:r>
        <w:rPr>
          <w:rFonts w:asciiTheme="minorHAnsi" w:hAnsiTheme="minorHAnsi" w:cstheme="minorHAnsi"/>
          <w:lang w:val="en-US"/>
        </w:rPr>
        <w:t>t</w:t>
      </w:r>
      <w:r>
        <w:rPr>
          <w:rFonts w:asciiTheme="minorHAnsi" w:hAnsiTheme="minorHAnsi" w:cstheme="minorHAnsi"/>
          <w:lang w:val="en-US"/>
        </w:rPr>
        <w:t>work</w:t>
      </w:r>
      <w:r w:rsidR="006A539D">
        <w:rPr>
          <w:rFonts w:asciiTheme="minorHAnsi" w:hAnsiTheme="minorHAnsi" w:cstheme="minorHAnsi"/>
          <w:lang w:val="en-US"/>
        </w:rPr>
        <w:t xml:space="preserve">. The method </w:t>
      </w:r>
      <w:r>
        <w:rPr>
          <w:rFonts w:asciiTheme="minorHAnsi" w:hAnsiTheme="minorHAnsi" w:cstheme="minorHAnsi"/>
          <w:lang w:val="en-US"/>
        </w:rPr>
        <w:t>defin</w:t>
      </w:r>
      <w:r w:rsidR="006A539D">
        <w:rPr>
          <w:rFonts w:asciiTheme="minorHAnsi" w:hAnsiTheme="minorHAnsi" w:cstheme="minorHAnsi"/>
          <w:lang w:val="en-US"/>
        </w:rPr>
        <w:t>es homogenous</w:t>
      </w:r>
      <w:r>
        <w:rPr>
          <w:rFonts w:asciiTheme="minorHAnsi" w:hAnsiTheme="minorHAnsi" w:cstheme="minorHAnsi"/>
          <w:lang w:val="en-US"/>
        </w:rPr>
        <w:t xml:space="preserve"> </w:t>
      </w:r>
      <w:proofErr w:type="spellStart"/>
      <w:r w:rsidR="00065B1B">
        <w:rPr>
          <w:rFonts w:asciiTheme="minorHAnsi" w:hAnsiTheme="minorHAnsi" w:cstheme="minorHAnsi"/>
          <w:lang w:val="en-US"/>
        </w:rPr>
        <w:t>aeropalynologically</w:t>
      </w:r>
      <w:proofErr w:type="spellEnd"/>
      <w:r w:rsidR="00065B1B">
        <w:rPr>
          <w:rFonts w:asciiTheme="minorHAnsi" w:hAnsiTheme="minorHAnsi" w:cstheme="minorHAnsi"/>
          <w:lang w:val="en-US"/>
        </w:rPr>
        <w:t xml:space="preserve"> </w:t>
      </w:r>
      <w:r>
        <w:rPr>
          <w:rFonts w:asciiTheme="minorHAnsi" w:hAnsiTheme="minorHAnsi" w:cstheme="minorHAnsi"/>
          <w:lang w:val="en-US"/>
        </w:rPr>
        <w:t xml:space="preserve">locations, </w:t>
      </w:r>
      <w:r w:rsidR="006A539D">
        <w:rPr>
          <w:rFonts w:asciiTheme="minorHAnsi" w:hAnsiTheme="minorHAnsi" w:cstheme="minorHAnsi"/>
          <w:lang w:val="en-US"/>
        </w:rPr>
        <w:t>which reduces</w:t>
      </w:r>
      <w:r>
        <w:rPr>
          <w:rFonts w:asciiTheme="minorHAnsi" w:hAnsiTheme="minorHAnsi" w:cstheme="minorHAnsi"/>
          <w:lang w:val="en-US"/>
        </w:rPr>
        <w:t xml:space="preserve"> redu</w:t>
      </w:r>
      <w:r>
        <w:rPr>
          <w:rFonts w:asciiTheme="minorHAnsi" w:hAnsiTheme="minorHAnsi" w:cstheme="minorHAnsi"/>
          <w:lang w:val="en-US"/>
        </w:rPr>
        <w:t>n</w:t>
      </w:r>
      <w:r>
        <w:rPr>
          <w:rFonts w:asciiTheme="minorHAnsi" w:hAnsiTheme="minorHAnsi" w:cstheme="minorHAnsi"/>
          <w:lang w:val="en-US"/>
        </w:rPr>
        <w:t xml:space="preserve">dancy within </w:t>
      </w:r>
      <w:r w:rsidR="006A539D">
        <w:rPr>
          <w:rFonts w:asciiTheme="minorHAnsi" w:hAnsiTheme="minorHAnsi" w:cstheme="minorHAnsi"/>
          <w:lang w:val="en-US"/>
        </w:rPr>
        <w:t xml:space="preserve">the </w:t>
      </w:r>
      <w:r>
        <w:rPr>
          <w:rFonts w:asciiTheme="minorHAnsi" w:hAnsiTheme="minorHAnsi" w:cstheme="minorHAnsi"/>
          <w:lang w:val="en-US"/>
        </w:rPr>
        <w:t>network and</w:t>
      </w:r>
      <w:r w:rsidR="006A539D">
        <w:rPr>
          <w:rFonts w:asciiTheme="minorHAnsi" w:hAnsiTheme="minorHAnsi" w:cstheme="minorHAnsi"/>
          <w:lang w:val="en-US"/>
        </w:rPr>
        <w:t xml:space="preserve"> subsequent</w:t>
      </w:r>
      <w:r>
        <w:rPr>
          <w:rFonts w:asciiTheme="minorHAnsi" w:hAnsiTheme="minorHAnsi" w:cstheme="minorHAnsi"/>
          <w:lang w:val="en-US"/>
        </w:rPr>
        <w:t xml:space="preserve"> </w:t>
      </w:r>
      <w:r w:rsidR="006A539D">
        <w:rPr>
          <w:rFonts w:asciiTheme="minorHAnsi" w:hAnsiTheme="minorHAnsi" w:cstheme="minorHAnsi"/>
          <w:lang w:val="en-US"/>
        </w:rPr>
        <w:t>costs</w:t>
      </w:r>
      <w:r>
        <w:rPr>
          <w:rFonts w:asciiTheme="minorHAnsi" w:hAnsiTheme="minorHAnsi" w:cstheme="minorHAnsi"/>
          <w:lang w:val="en-US"/>
        </w:rPr>
        <w:t>. Thus, allergic citizens can</w:t>
      </w:r>
      <w:r w:rsidR="006A539D">
        <w:rPr>
          <w:rFonts w:asciiTheme="minorHAnsi" w:hAnsiTheme="minorHAnsi" w:cstheme="minorHAnsi"/>
          <w:lang w:val="en-US"/>
        </w:rPr>
        <w:t xml:space="preserve"> therefore</w:t>
      </w:r>
      <w:r>
        <w:rPr>
          <w:rFonts w:asciiTheme="minorHAnsi" w:hAnsiTheme="minorHAnsi" w:cstheme="minorHAnsi"/>
          <w:lang w:val="en-US"/>
        </w:rPr>
        <w:t xml:space="preserve"> be i</w:t>
      </w:r>
      <w:r>
        <w:rPr>
          <w:rFonts w:asciiTheme="minorHAnsi" w:hAnsiTheme="minorHAnsi" w:cstheme="minorHAnsi"/>
          <w:lang w:val="en-US"/>
        </w:rPr>
        <w:t>n</w:t>
      </w:r>
      <w:r>
        <w:rPr>
          <w:rFonts w:asciiTheme="minorHAnsi" w:hAnsiTheme="minorHAnsi" w:cstheme="minorHAnsi"/>
          <w:lang w:val="en-US"/>
        </w:rPr>
        <w:t xml:space="preserve">formed in a </w:t>
      </w:r>
      <w:r w:rsidR="00065B1B">
        <w:rPr>
          <w:rFonts w:asciiTheme="minorHAnsi" w:hAnsiTheme="minorHAnsi" w:cstheme="minorHAnsi"/>
          <w:lang w:val="en-US"/>
        </w:rPr>
        <w:t xml:space="preserve">timely </w:t>
      </w:r>
      <w:r>
        <w:rPr>
          <w:rFonts w:asciiTheme="minorHAnsi" w:hAnsiTheme="minorHAnsi" w:cstheme="minorHAnsi"/>
          <w:lang w:val="en-US"/>
        </w:rPr>
        <w:t>and effective way even in larger geographical areas.</w:t>
      </w:r>
    </w:p>
    <w:p w14:paraId="598D19AB" w14:textId="25318D3E" w:rsidR="00932CAD" w:rsidRDefault="00932CAD" w:rsidP="00932CAD">
      <w:pPr>
        <w:suppressAutoHyphens w:val="0"/>
        <w:spacing w:line="360" w:lineRule="auto"/>
        <w:ind w:firstLine="708"/>
        <w:jc w:val="both"/>
        <w:rPr>
          <w:rFonts w:asciiTheme="minorHAnsi" w:hAnsiTheme="minorHAnsi" w:cstheme="minorHAnsi"/>
          <w:lang w:val="en-US"/>
        </w:rPr>
      </w:pPr>
    </w:p>
    <w:p w14:paraId="55656E6A" w14:textId="2F49C442" w:rsidR="002D68C9" w:rsidRDefault="002D68C9" w:rsidP="00932CAD">
      <w:pPr>
        <w:suppressAutoHyphens w:val="0"/>
        <w:spacing w:line="360" w:lineRule="auto"/>
        <w:ind w:firstLine="708"/>
        <w:jc w:val="both"/>
        <w:rPr>
          <w:rFonts w:asciiTheme="minorHAnsi" w:hAnsiTheme="minorHAnsi" w:cstheme="minorHAnsi"/>
          <w:lang w:val="en-US"/>
        </w:rPr>
      </w:pPr>
    </w:p>
    <w:p w14:paraId="039D1DAF" w14:textId="3D69518A" w:rsidR="004012EC" w:rsidRPr="001E2CED" w:rsidRDefault="004012EC" w:rsidP="001E2CED">
      <w:pPr>
        <w:suppressAutoHyphens w:val="0"/>
        <w:spacing w:line="360" w:lineRule="auto"/>
        <w:rPr>
          <w:rFonts w:asciiTheme="minorHAnsi" w:hAnsiTheme="minorHAnsi" w:cstheme="minorHAnsi"/>
          <w:b/>
          <w:lang w:val="en-US"/>
        </w:rPr>
      </w:pPr>
      <w:r w:rsidRPr="001E2CED">
        <w:rPr>
          <w:rFonts w:asciiTheme="minorHAnsi" w:hAnsiTheme="minorHAnsi" w:cstheme="minorHAnsi"/>
          <w:b/>
          <w:lang w:val="en-US"/>
        </w:rPr>
        <w:t xml:space="preserve">Keywords: </w:t>
      </w:r>
      <w:r w:rsidR="001C5E4B" w:rsidRPr="001E2CED">
        <w:rPr>
          <w:rFonts w:asciiTheme="minorHAnsi" w:hAnsiTheme="minorHAnsi" w:cstheme="minorHAnsi"/>
          <w:lang w:val="en-US"/>
        </w:rPr>
        <w:t>Aerobiology; air quality; automatic pollen monitoring; BAA500</w:t>
      </w:r>
      <w:r w:rsidR="001C5E4B">
        <w:rPr>
          <w:rFonts w:asciiTheme="minorHAnsi" w:hAnsiTheme="minorHAnsi" w:cstheme="minorHAnsi"/>
          <w:lang w:val="en-US"/>
        </w:rPr>
        <w:t xml:space="preserve">; </w:t>
      </w:r>
      <w:r w:rsidR="001C5E4B" w:rsidRPr="001E2CED">
        <w:rPr>
          <w:rFonts w:asciiTheme="minorHAnsi" w:hAnsiTheme="minorHAnsi" w:cstheme="minorHAnsi"/>
          <w:lang w:val="en-US"/>
        </w:rPr>
        <w:t>Bavaria; biomonito</w:t>
      </w:r>
      <w:r w:rsidR="001C5E4B" w:rsidRPr="001E2CED">
        <w:rPr>
          <w:rFonts w:asciiTheme="minorHAnsi" w:hAnsiTheme="minorHAnsi" w:cstheme="minorHAnsi"/>
          <w:lang w:val="en-US"/>
        </w:rPr>
        <w:t>r</w:t>
      </w:r>
      <w:r w:rsidR="001C5E4B" w:rsidRPr="001E2CED">
        <w:rPr>
          <w:rFonts w:asciiTheme="minorHAnsi" w:hAnsiTheme="minorHAnsi" w:cstheme="minorHAnsi"/>
          <w:lang w:val="en-US"/>
        </w:rPr>
        <w:t xml:space="preserve">ing network; clustering; </w:t>
      </w:r>
      <w:r w:rsidR="001C5E4B">
        <w:rPr>
          <w:rFonts w:asciiTheme="minorHAnsi" w:hAnsiTheme="minorHAnsi" w:cstheme="minorHAnsi"/>
          <w:lang w:val="en-US"/>
        </w:rPr>
        <w:t>pollen</w:t>
      </w:r>
      <w:r w:rsidRPr="001E2CED">
        <w:rPr>
          <w:rFonts w:asciiTheme="minorHAnsi" w:hAnsiTheme="minorHAnsi" w:cstheme="minorHAnsi"/>
          <w:b/>
          <w:lang w:val="en-US"/>
        </w:rPr>
        <w:br w:type="page"/>
      </w:r>
    </w:p>
    <w:p w14:paraId="3D886ABC" w14:textId="77777777" w:rsidR="00DC7A5F" w:rsidRPr="001E2CED" w:rsidRDefault="00923542" w:rsidP="001E2CED">
      <w:pPr>
        <w:spacing w:line="360" w:lineRule="auto"/>
        <w:jc w:val="both"/>
        <w:rPr>
          <w:rFonts w:asciiTheme="minorHAnsi" w:hAnsiTheme="minorHAnsi" w:cstheme="minorHAnsi"/>
          <w:b/>
          <w:bCs/>
          <w:lang w:val="en-US"/>
        </w:rPr>
      </w:pPr>
      <w:r w:rsidRPr="001E2CED">
        <w:rPr>
          <w:rFonts w:asciiTheme="minorHAnsi" w:hAnsiTheme="minorHAnsi" w:cstheme="minorHAnsi"/>
          <w:b/>
          <w:bCs/>
          <w:lang w:val="en-US"/>
        </w:rPr>
        <w:lastRenderedPageBreak/>
        <w:t>Introduction</w:t>
      </w:r>
    </w:p>
    <w:p w14:paraId="357395EC" w14:textId="77777777" w:rsidR="00937F7A" w:rsidRPr="001E2CED" w:rsidRDefault="00937F7A" w:rsidP="001E2CED">
      <w:pPr>
        <w:spacing w:line="360" w:lineRule="auto"/>
        <w:jc w:val="both"/>
        <w:rPr>
          <w:rFonts w:asciiTheme="minorHAnsi" w:hAnsiTheme="minorHAnsi" w:cstheme="minorHAnsi"/>
          <w:b/>
          <w:bCs/>
          <w:lang w:val="en-US"/>
        </w:rPr>
      </w:pPr>
    </w:p>
    <w:p w14:paraId="2E4B6098" w14:textId="4EE36DE4" w:rsidR="00DC7A5F" w:rsidRPr="001E2CED" w:rsidRDefault="00CE70DD" w:rsidP="00677077">
      <w:pPr>
        <w:spacing w:line="360" w:lineRule="auto"/>
        <w:ind w:firstLine="708"/>
        <w:jc w:val="both"/>
        <w:rPr>
          <w:rFonts w:asciiTheme="minorHAnsi" w:hAnsiTheme="minorHAnsi" w:cstheme="minorHAnsi"/>
          <w:lang w:val="en-US"/>
        </w:rPr>
      </w:pPr>
      <w:r>
        <w:rPr>
          <w:rFonts w:asciiTheme="minorHAnsi" w:hAnsiTheme="minorHAnsi" w:cstheme="minorHAnsi"/>
          <w:lang w:val="en-US"/>
        </w:rPr>
        <w:t xml:space="preserve">Pollen is part of the biological </w:t>
      </w:r>
      <w:proofErr w:type="spellStart"/>
      <w:r>
        <w:rPr>
          <w:rFonts w:asciiTheme="minorHAnsi" w:hAnsiTheme="minorHAnsi" w:cstheme="minorHAnsi"/>
          <w:lang w:val="en-US"/>
        </w:rPr>
        <w:t>exposome</w:t>
      </w:r>
      <w:proofErr w:type="spellEnd"/>
      <w:r>
        <w:rPr>
          <w:rFonts w:asciiTheme="minorHAnsi" w:hAnsiTheme="minorHAnsi" w:cstheme="minorHAnsi"/>
          <w:lang w:val="en-US"/>
        </w:rPr>
        <w:t xml:space="preserve"> carrying allergens, fungi and bacteria able to activate the human immune system </w:t>
      </w:r>
      <w:r>
        <w:rPr>
          <w:rFonts w:asciiTheme="minorHAnsi" w:hAnsiTheme="minorHAnsi" w:cstheme="minorHAnsi"/>
          <w:lang w:val="en-US"/>
        </w:rPr>
        <w:fldChar w:fldCharType="begin">
          <w:fldData xml:space="preserve">PEVuZE5vdGU+PENpdGU+PEF1dGhvcj5CdXRlcnM8L0F1dGhvcj48WWVhcj4yMDEyPC9ZZWFyPjxS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PEVuZE5vdGU+PENpdGU+PEF1dGhvcj5CdXRlcnM8L0F1dGhvcj48WWVhcj4yMDEyPC9ZZWFyPjxS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1" w:tooltip="Buters, 2012 #2470" w:history="1">
        <w:r w:rsidR="00AE38F0">
          <w:rPr>
            <w:rFonts w:asciiTheme="minorHAnsi" w:hAnsiTheme="minorHAnsi" w:cstheme="minorHAnsi"/>
            <w:noProof/>
            <w:lang w:val="en-US"/>
          </w:rPr>
          <w:t>1-3</w:t>
        </w:r>
      </w:hyperlink>
      <w:r w:rsidR="00DD451F">
        <w:rPr>
          <w:rFonts w:asciiTheme="minorHAnsi" w:hAnsiTheme="minorHAnsi" w:cstheme="minorHAnsi"/>
          <w:noProof/>
          <w:lang w:val="en-US"/>
        </w:rPr>
        <w:t>)</w:t>
      </w:r>
      <w:r>
        <w:rPr>
          <w:rFonts w:asciiTheme="minorHAnsi" w:hAnsiTheme="minorHAnsi" w:cstheme="minorHAnsi"/>
          <w:lang w:val="en-US"/>
        </w:rPr>
        <w:fldChar w:fldCharType="end"/>
      </w:r>
      <w:r>
        <w:rPr>
          <w:rFonts w:asciiTheme="minorHAnsi" w:hAnsiTheme="minorHAnsi" w:cstheme="minorHAnsi"/>
          <w:lang w:val="en-US"/>
        </w:rPr>
        <w:t xml:space="preserve">. </w:t>
      </w:r>
      <w:r w:rsidR="00551841">
        <w:rPr>
          <w:rFonts w:asciiTheme="minorHAnsi" w:hAnsiTheme="minorHAnsi" w:cstheme="minorHAnsi"/>
          <w:lang w:val="en-US"/>
        </w:rPr>
        <w:t>T</w:t>
      </w:r>
      <w:r w:rsidRPr="001E2CED">
        <w:rPr>
          <w:rFonts w:asciiTheme="minorHAnsi" w:hAnsiTheme="minorHAnsi" w:cstheme="minorHAnsi"/>
          <w:lang w:val="en-US"/>
        </w:rPr>
        <w:t xml:space="preserve">here are </w:t>
      </w:r>
      <w:r w:rsidR="00551841">
        <w:rPr>
          <w:rFonts w:asciiTheme="minorHAnsi" w:hAnsiTheme="minorHAnsi" w:cstheme="minorHAnsi"/>
          <w:lang w:val="en-US"/>
        </w:rPr>
        <w:t>a number of</w:t>
      </w:r>
      <w:r w:rsidRPr="001E2CED">
        <w:rPr>
          <w:rFonts w:asciiTheme="minorHAnsi" w:hAnsiTheme="minorHAnsi" w:cstheme="minorHAnsi"/>
          <w:lang w:val="en-US"/>
        </w:rPr>
        <w:t xml:space="preserve"> networks</w:t>
      </w:r>
      <w:r>
        <w:rPr>
          <w:rFonts w:asciiTheme="minorHAnsi" w:hAnsiTheme="minorHAnsi" w:cstheme="minorHAnsi"/>
          <w:lang w:val="en-US"/>
        </w:rPr>
        <w:t xml:space="preserve"> </w:t>
      </w:r>
      <w:r w:rsidR="00551841">
        <w:rPr>
          <w:rFonts w:asciiTheme="minorHAnsi" w:hAnsiTheme="minorHAnsi" w:cstheme="minorHAnsi"/>
          <w:lang w:val="en-US"/>
        </w:rPr>
        <w:t xml:space="preserve">that routinely monitor airborne pollen </w:t>
      </w:r>
      <w:r>
        <w:rPr>
          <w:rFonts w:asciiTheme="minorHAnsi" w:hAnsiTheme="minorHAnsi" w:cstheme="minorHAnsi"/>
          <w:lang w:val="en-US"/>
        </w:rPr>
        <w:t>worldwide</w:t>
      </w:r>
      <w:r w:rsidR="00551841">
        <w:rPr>
          <w:rFonts w:asciiTheme="minorHAnsi" w:hAnsiTheme="minorHAnsi" w:cstheme="minorHAnsi"/>
          <w:lang w:val="en-US"/>
        </w:rPr>
        <w:t>. These were built for a range of</w:t>
      </w:r>
      <w:r>
        <w:rPr>
          <w:rFonts w:asciiTheme="minorHAnsi" w:hAnsiTheme="minorHAnsi" w:cstheme="minorHAnsi"/>
          <w:lang w:val="en-US"/>
        </w:rPr>
        <w:t xml:space="preserve"> purposes </w:t>
      </w:r>
      <w:r>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&lt;EndNote&gt;&lt;Cite&gt;&lt;Author&gt;Buters&lt;/Author&gt;&lt;Year&gt;2014&lt;/Year&gt;&lt;RecNum&gt;2468&lt;/RecNum&gt;&lt;DisplayText&gt;(4)&lt;/DisplayText&gt;&lt;record&gt;&lt;rec-number&gt;2468&lt;/rec-number&gt;&lt;foreign-keys&gt;&lt;key app="EN" db-id="2e2p0sxtk50rxqeeex6xpv95drs20xxztasa" timestamp="1492001436"&gt;2468&lt;/key&gt;&lt;/foreign-keys&gt;&lt;ref-type name="Book Section"&gt;5&lt;/ref-type&gt;&lt;contributors&gt;&lt;authors&gt;&lt;author&gt;Buters, J.&lt;/author&gt;&lt;/authors&gt;&lt;secondary-authors&gt;&lt;author&gt;Akdis, C.,&lt;/author&gt;&lt;author&gt;Agache, I.,&lt;/author&gt;&lt;/secondary-authors&gt;&lt;/contributors&gt;&lt;titles&gt;&lt;title&gt;Pollen allergens and geographical factors&lt;/title&gt;&lt;secondary-title&gt;Global Atlas of Allergy&lt;/secondary-title&gt;&lt;/titles&gt;&lt;pages&gt;36-37&lt;/pages&gt;&lt;volume&gt;1&lt;/volume&gt;&lt;dates&gt;&lt;year&gt;2014&lt;/year&gt;&lt;/dates&gt;&lt;pub-location&gt;Zurich&lt;/pub-location&gt;&lt;publisher&gt;European Academy of Allergy and Clinical Inmunology (EAACI)&lt;/publisher&gt;&lt;urls&gt;&lt;/urls&gt;&lt;/record&gt;&lt;/Cite&gt;&lt;/EndNote&gt;</w:instrText>
      </w:r>
      <w:r>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 w:tooltip="Buters, 2014 #2468" w:history="1">
        <w:r w:rsidR="00AE38F0">
          <w:rPr>
            <w:rFonts w:asciiTheme="minorHAnsi" w:hAnsiTheme="minorHAnsi" w:cstheme="minorHAnsi"/>
            <w:noProof/>
            <w:lang w:val="en-US"/>
          </w:rPr>
          <w:t>4</w:t>
        </w:r>
      </w:hyperlink>
      <w:r w:rsidR="00DD451F">
        <w:rPr>
          <w:rFonts w:asciiTheme="minorHAnsi" w:hAnsiTheme="minorHAnsi" w:cstheme="minorHAnsi"/>
          <w:noProof/>
          <w:lang w:val="en-US"/>
        </w:rPr>
        <w:t>)</w:t>
      </w:r>
      <w:r>
        <w:rPr>
          <w:rFonts w:asciiTheme="minorHAnsi" w:hAnsiTheme="minorHAnsi" w:cstheme="minorHAnsi"/>
          <w:lang w:val="en-US"/>
        </w:rPr>
        <w:fldChar w:fldCharType="end"/>
      </w:r>
      <w:r w:rsidR="00551841">
        <w:rPr>
          <w:rFonts w:asciiTheme="minorHAnsi" w:hAnsiTheme="minorHAnsi" w:cstheme="minorHAnsi"/>
          <w:lang w:val="en-US"/>
        </w:rPr>
        <w:t>,</w:t>
      </w:r>
      <w:r>
        <w:rPr>
          <w:rFonts w:asciiTheme="minorHAnsi" w:hAnsiTheme="minorHAnsi" w:cstheme="minorHAnsi"/>
          <w:lang w:val="en-US"/>
        </w:rPr>
        <w:t xml:space="preserve"> such as examining </w:t>
      </w:r>
      <w:r w:rsidR="000034E4" w:rsidRPr="001E2CED">
        <w:rPr>
          <w:rFonts w:asciiTheme="minorHAnsi" w:hAnsiTheme="minorHAnsi" w:cstheme="minorHAnsi"/>
          <w:lang w:val="en-US"/>
        </w:rPr>
        <w:t>gene flow</w:t>
      </w:r>
      <w:r w:rsidR="00D523F1" w:rsidRPr="001E2CED">
        <w:rPr>
          <w:rFonts w:asciiTheme="minorHAnsi" w:hAnsiTheme="minorHAnsi" w:cstheme="minorHAnsi"/>
          <w:lang w:val="en-US"/>
        </w:rPr>
        <w:t xml:space="preserve"> </w:t>
      </w:r>
      <w:r w:rsidR="000034E4"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&lt;EndNote&gt;&lt;Cite&gt;&lt;Author&gt;Hofmann&lt;/Author&gt;&lt;Year&gt;2014&lt;/Year&gt;&lt;RecNum&gt;2243&lt;/RecNum&gt;&lt;DisplayText&gt;(5)&lt;/DisplayText&gt;&lt;record&gt;&lt;rec-number&gt;2243&lt;/rec-number&gt;&lt;foreign-keys&gt;&lt;key app="EN" db-id="2e2p0sxtk50rxqeeex6xpv95drs20xxztasa" timestamp="1462702378"&gt;2243&lt;/key&gt;&lt;/foreign-keys&gt;&lt;ref-type name="Journal Article"&gt;17&lt;/ref-type&gt;&lt;contributors&gt;&lt;authors&gt;&lt;author&gt;Hofmann, Frieder&lt;/author&gt;&lt;author&gt;Otto, Mathias&lt;/author&gt;&lt;author&gt;Wosniok, Werner&lt;/author&gt;&lt;/authors&gt;&lt;/contributors&gt;&lt;titles&gt;&lt;title&gt;Maize pollen deposition in relation to distance from the nearest pollen source under common cultivation-results of 10 years of monitoring (2001 to 2010)&lt;/title&gt;&lt;secondary-title&gt;Environ. Sci. Eur&lt;/secondary-title&gt;&lt;/titles&gt;&lt;periodical&gt;&lt;full-title&gt;Environ. Sci. Eur&lt;/full-title&gt;&lt;/periodical&gt;&lt;pages&gt;24&lt;/pages&gt;&lt;volume&gt;26&lt;/volume&gt;&lt;dates&gt;&lt;year&gt;2014&lt;/year&gt;&lt;/dates&gt;&lt;urls&gt;&lt;/urls&gt;&lt;/record&gt;&lt;/Cite&gt;&lt;/EndNote&gt;</w:instrText>
      </w:r>
      <w:r w:rsidR="000034E4"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 w:tooltip="Hofmann, 2014 #2243" w:history="1">
        <w:r w:rsidR="00AE38F0">
          <w:rPr>
            <w:rFonts w:asciiTheme="minorHAnsi" w:hAnsiTheme="minorHAnsi" w:cstheme="minorHAnsi"/>
            <w:noProof/>
            <w:lang w:val="en-US"/>
          </w:rPr>
          <w:t>5</w:t>
        </w:r>
      </w:hyperlink>
      <w:r w:rsidR="00DD451F">
        <w:rPr>
          <w:rFonts w:asciiTheme="minorHAnsi" w:hAnsiTheme="minorHAnsi" w:cstheme="minorHAnsi"/>
          <w:noProof/>
          <w:lang w:val="en-US"/>
        </w:rPr>
        <w:t>)</w:t>
      </w:r>
      <w:r w:rsidR="000034E4" w:rsidRPr="001E2CED">
        <w:rPr>
          <w:rFonts w:asciiTheme="minorHAnsi" w:hAnsiTheme="minorHAnsi" w:cstheme="minorHAnsi"/>
          <w:lang w:val="en-US"/>
        </w:rPr>
        <w:fldChar w:fldCharType="end"/>
      </w:r>
      <w:r w:rsidR="000034E4" w:rsidRPr="001E2CED">
        <w:rPr>
          <w:rFonts w:asciiTheme="minorHAnsi" w:hAnsiTheme="minorHAnsi" w:cstheme="minorHAnsi"/>
          <w:lang w:val="en-US"/>
        </w:rPr>
        <w:t xml:space="preserve">, </w:t>
      </w:r>
      <w:r w:rsidR="006A7ED7" w:rsidRPr="001E2CED">
        <w:rPr>
          <w:rFonts w:asciiTheme="minorHAnsi" w:hAnsiTheme="minorHAnsi" w:cstheme="minorHAnsi"/>
          <w:lang w:val="en-US"/>
        </w:rPr>
        <w:t xml:space="preserve">allergy prevention </w:t>
      </w:r>
      <w:r w:rsidR="00D523F1" w:rsidRPr="001E2CED">
        <w:rPr>
          <w:rFonts w:asciiTheme="minorHAnsi" w:hAnsiTheme="minorHAnsi" w:cstheme="minorHAnsi"/>
          <w:lang w:val="en-US"/>
        </w:rPr>
        <w:fldChar w:fldCharType="begin">
          <w:fldData xml:space="preserve">PEVuZE5vdGU+PENpdGU+PEF1dGhvcj5kZSBXZWdlcjwvQXV0aG9yPjxZZWFyPjIwMTQ8L1llYXI+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PEVuZE5vdGU+PENpdGU+PEF1dGhvcj5kZSBXZWdlcjwvQXV0aG9yPjxZZWFyPjIwMTQ8L1llYXI+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00D523F1" w:rsidRPr="001E2CED">
        <w:rPr>
          <w:rFonts w:asciiTheme="minorHAnsi" w:hAnsiTheme="minorHAnsi" w:cstheme="minorHAnsi"/>
          <w:lang w:val="en-US"/>
        </w:rPr>
      </w:r>
      <w:r w:rsidR="00D523F1"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6" w:tooltip="de Weger, 2014 #2477" w:history="1">
        <w:r w:rsidR="00AE38F0">
          <w:rPr>
            <w:rFonts w:asciiTheme="minorHAnsi" w:hAnsiTheme="minorHAnsi" w:cstheme="minorHAnsi"/>
            <w:noProof/>
            <w:lang w:val="en-US"/>
          </w:rPr>
          <w:t>6-10</w:t>
        </w:r>
      </w:hyperlink>
      <w:r w:rsidR="00DD451F">
        <w:rPr>
          <w:rFonts w:asciiTheme="minorHAnsi" w:hAnsiTheme="minorHAnsi" w:cstheme="minorHAnsi"/>
          <w:noProof/>
          <w:lang w:val="en-US"/>
        </w:rPr>
        <w:t>)</w:t>
      </w:r>
      <w:r w:rsidR="00D523F1" w:rsidRPr="001E2CED">
        <w:rPr>
          <w:rFonts w:asciiTheme="minorHAnsi" w:hAnsiTheme="minorHAnsi" w:cstheme="minorHAnsi"/>
          <w:lang w:val="en-US"/>
        </w:rPr>
        <w:fldChar w:fldCharType="end"/>
      </w:r>
      <w:r w:rsidR="006A7ED7" w:rsidRPr="001E2CED">
        <w:rPr>
          <w:rFonts w:asciiTheme="minorHAnsi" w:hAnsiTheme="minorHAnsi" w:cstheme="minorHAnsi"/>
          <w:lang w:val="en-US"/>
        </w:rPr>
        <w:t>, crop forecasting</w:t>
      </w:r>
      <w:r w:rsidR="00677077">
        <w:rPr>
          <w:rFonts w:asciiTheme="minorHAnsi" w:hAnsiTheme="minorHAnsi" w:cstheme="minorHAnsi"/>
          <w:lang w:val="en-US"/>
        </w:rPr>
        <w:t>,</w:t>
      </w:r>
      <w:r w:rsidR="006A7ED7" w:rsidRPr="001E2CED">
        <w:rPr>
          <w:rFonts w:asciiTheme="minorHAnsi" w:hAnsiTheme="minorHAnsi" w:cstheme="minorHAnsi"/>
          <w:lang w:val="en-US"/>
        </w:rPr>
        <w:t xml:space="preserve"> pest control</w:t>
      </w:r>
      <w:r w:rsidR="00677077">
        <w:rPr>
          <w:rFonts w:asciiTheme="minorHAnsi" w:hAnsiTheme="minorHAnsi" w:cstheme="minorHAnsi"/>
          <w:lang w:val="en-US"/>
        </w:rPr>
        <w:t>, and impacts of land</w:t>
      </w:r>
      <w:r w:rsidR="00E744FF">
        <w:rPr>
          <w:rFonts w:asciiTheme="minorHAnsi" w:hAnsiTheme="minorHAnsi" w:cstheme="minorHAnsi"/>
          <w:lang w:val="en-US"/>
        </w:rPr>
        <w:t xml:space="preserve"> </w:t>
      </w:r>
      <w:r w:rsidR="00677077">
        <w:rPr>
          <w:rFonts w:asciiTheme="minorHAnsi" w:hAnsiTheme="minorHAnsi" w:cstheme="minorHAnsi"/>
          <w:lang w:val="en-US"/>
        </w:rPr>
        <w:t>use changes</w:t>
      </w:r>
      <w:r w:rsidR="006A7ED7" w:rsidRPr="001E2CED">
        <w:rPr>
          <w:rFonts w:asciiTheme="minorHAnsi" w:hAnsiTheme="minorHAnsi" w:cstheme="minorHAnsi"/>
          <w:lang w:val="en-US"/>
        </w:rPr>
        <w:t xml:space="preserve"> </w:t>
      </w:r>
      <w:r w:rsidR="00D523F1" w:rsidRPr="001E2CED">
        <w:rPr>
          <w:rFonts w:asciiTheme="minorHAnsi" w:hAnsiTheme="minorHAnsi" w:cstheme="minorHAnsi"/>
          <w:lang w:val="en-US"/>
        </w:rPr>
        <w:fldChar w:fldCharType="begin">
          <w:fldData xml:space="preserve">PEVuZE5vdGU+PENpdGU+PEF1dGhvcj5DdW5oYTwvQXV0aG9yPjxZZWFyPjIwMTY8L1llYXI+PFJl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PEVuZE5vdGU+PENpdGU+PEF1dGhvcj5DdW5oYTwvQXV0aG9yPjxZZWFyPjIwMTY8L1llYXI+PFJl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00D523F1" w:rsidRPr="001E2CED">
        <w:rPr>
          <w:rFonts w:asciiTheme="minorHAnsi" w:hAnsiTheme="minorHAnsi" w:cstheme="minorHAnsi"/>
          <w:lang w:val="en-US"/>
        </w:rPr>
      </w:r>
      <w:r w:rsidR="00D523F1"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11" w:tooltip="Cunha, 2016 #2476" w:history="1">
        <w:r w:rsidR="00AE38F0">
          <w:rPr>
            <w:rFonts w:asciiTheme="minorHAnsi" w:hAnsiTheme="minorHAnsi" w:cstheme="minorHAnsi"/>
            <w:noProof/>
            <w:lang w:val="en-US"/>
          </w:rPr>
          <w:t>11-15</w:t>
        </w:r>
      </w:hyperlink>
      <w:r w:rsidR="00DD451F">
        <w:rPr>
          <w:rFonts w:asciiTheme="minorHAnsi" w:hAnsiTheme="minorHAnsi" w:cstheme="minorHAnsi"/>
          <w:noProof/>
          <w:lang w:val="en-US"/>
        </w:rPr>
        <w:t>)</w:t>
      </w:r>
      <w:r w:rsidR="00D523F1" w:rsidRPr="001E2CED">
        <w:rPr>
          <w:rFonts w:asciiTheme="minorHAnsi" w:hAnsiTheme="minorHAnsi" w:cstheme="minorHAnsi"/>
          <w:lang w:val="en-US"/>
        </w:rPr>
        <w:fldChar w:fldCharType="end"/>
      </w:r>
      <w:r w:rsidR="006A7ED7" w:rsidRPr="001E2CED">
        <w:rPr>
          <w:rFonts w:asciiTheme="minorHAnsi" w:hAnsiTheme="minorHAnsi" w:cstheme="minorHAnsi"/>
          <w:lang w:val="en-US"/>
        </w:rPr>
        <w:t xml:space="preserve">, climate change </w:t>
      </w:r>
      <w:r w:rsidR="005B6018">
        <w:rPr>
          <w:rFonts w:asciiTheme="minorHAnsi" w:hAnsiTheme="minorHAnsi" w:cstheme="minorHAnsi"/>
          <w:lang w:val="en-US"/>
        </w:rPr>
        <w:t>impacts</w:t>
      </w:r>
      <w:r w:rsidR="006A7ED7" w:rsidRPr="001E2CED">
        <w:rPr>
          <w:rFonts w:asciiTheme="minorHAnsi" w:hAnsiTheme="minorHAnsi" w:cstheme="minorHAnsi"/>
          <w:lang w:val="en-US"/>
        </w:rPr>
        <w:t xml:space="preserve"> </w:t>
      </w:r>
      <w:r w:rsidR="00D523F1" w:rsidRPr="001E2CED">
        <w:rPr>
          <w:rFonts w:asciiTheme="minorHAnsi" w:hAnsiTheme="minorHAnsi" w:cstheme="minorHAnsi"/>
          <w:lang w:val="en-US"/>
        </w:rPr>
        <w:fldChar w:fldCharType="begin">
          <w:fldData xml:space="preserve">PEVuZE5vdGU+PENpdGU+PEF1dGhvcj5HYWxhbjwvQXV0aG9yPjxZZWFyPjIwMTY8L1llYXI+PFJl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PEVuZE5vdGU+PENpdGU+PEF1dGhvcj5HYWxhbjwvQXV0aG9yPjxZZWFyPjIwMTY8L1llYXI+PFJl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00D523F1" w:rsidRPr="001E2CED">
        <w:rPr>
          <w:rFonts w:asciiTheme="minorHAnsi" w:hAnsiTheme="minorHAnsi" w:cstheme="minorHAnsi"/>
          <w:lang w:val="en-US"/>
        </w:rPr>
      </w:r>
      <w:r w:rsidR="00D523F1"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16" w:tooltip="Galán, 2016 #2298" w:history="1">
        <w:r w:rsidR="00AE38F0">
          <w:rPr>
            <w:rFonts w:asciiTheme="minorHAnsi" w:hAnsiTheme="minorHAnsi" w:cstheme="minorHAnsi"/>
            <w:noProof/>
            <w:lang w:val="en-US"/>
          </w:rPr>
          <w:t>16-21</w:t>
        </w:r>
      </w:hyperlink>
      <w:r w:rsidR="00DD451F">
        <w:rPr>
          <w:rFonts w:asciiTheme="minorHAnsi" w:hAnsiTheme="minorHAnsi" w:cstheme="minorHAnsi"/>
          <w:noProof/>
          <w:lang w:val="en-US"/>
        </w:rPr>
        <w:t>)</w:t>
      </w:r>
      <w:r w:rsidR="00D523F1" w:rsidRPr="001E2CED">
        <w:rPr>
          <w:rFonts w:asciiTheme="minorHAnsi" w:hAnsiTheme="minorHAnsi" w:cstheme="minorHAnsi"/>
          <w:lang w:val="en-US"/>
        </w:rPr>
        <w:fldChar w:fldCharType="end"/>
      </w:r>
      <w:r w:rsidR="00311353" w:rsidRPr="001E2CED">
        <w:rPr>
          <w:rFonts w:asciiTheme="minorHAnsi" w:hAnsiTheme="minorHAnsi" w:cstheme="minorHAnsi"/>
          <w:lang w:val="en-US"/>
        </w:rPr>
        <w:t xml:space="preserve"> </w:t>
      </w:r>
      <w:r w:rsidR="0078546E">
        <w:rPr>
          <w:rFonts w:asciiTheme="minorHAnsi" w:hAnsiTheme="minorHAnsi" w:cstheme="minorHAnsi"/>
          <w:lang w:val="en-US"/>
        </w:rPr>
        <w:t>and</w:t>
      </w:r>
      <w:r w:rsidR="0078546E" w:rsidRPr="001E2CED">
        <w:rPr>
          <w:rFonts w:asciiTheme="minorHAnsi" w:hAnsiTheme="minorHAnsi" w:cstheme="minorHAnsi"/>
          <w:lang w:val="en-US"/>
        </w:rPr>
        <w:t xml:space="preserve"> </w:t>
      </w:r>
      <w:r>
        <w:rPr>
          <w:rFonts w:asciiTheme="minorHAnsi" w:hAnsiTheme="minorHAnsi" w:cstheme="minorHAnsi"/>
          <w:lang w:val="en-US"/>
        </w:rPr>
        <w:t xml:space="preserve">monitoring </w:t>
      </w:r>
      <w:r w:rsidR="00472F02">
        <w:rPr>
          <w:rFonts w:asciiTheme="minorHAnsi" w:hAnsiTheme="minorHAnsi" w:cstheme="minorHAnsi"/>
          <w:lang w:val="en-US"/>
        </w:rPr>
        <w:t>biodiversity</w:t>
      </w:r>
      <w:r w:rsidR="006A7ED7" w:rsidRPr="001E2CED">
        <w:rPr>
          <w:rFonts w:asciiTheme="minorHAnsi" w:hAnsiTheme="minorHAnsi" w:cstheme="minorHAnsi"/>
          <w:lang w:val="en-US"/>
        </w:rPr>
        <w:t xml:space="preserve"> </w:t>
      </w:r>
      <w:r w:rsidR="00D523F1" w:rsidRPr="001E2CED">
        <w:rPr>
          <w:rFonts w:asciiTheme="minorHAnsi" w:hAnsiTheme="minorHAnsi" w:cstheme="minorHAnsi"/>
          <w:lang w:val="en-US"/>
        </w:rPr>
        <w:fldChar w:fldCharType="begin">
          <w:fldData xml:space="preserve">PEVuZE5vdGU+PENpdGU+PEF1dGhvcj5TaWtvcGFyaWphPC9BdXRob3I+PFllYXI+MjAwOTwvWWVh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==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PEVuZE5vdGU+PENpdGU+PEF1dGhvcj5TaWtvcGFyaWphPC9BdXRob3I+PFllYXI+MjAwOTwvWWVh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==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00D523F1" w:rsidRPr="001E2CED">
        <w:rPr>
          <w:rFonts w:asciiTheme="minorHAnsi" w:hAnsiTheme="minorHAnsi" w:cstheme="minorHAnsi"/>
          <w:lang w:val="en-US"/>
        </w:rPr>
      </w:r>
      <w:r w:rsidR="00D523F1"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22" w:tooltip="Sikoparija, 2009 #2495" w:history="1">
        <w:r w:rsidR="00AE38F0">
          <w:rPr>
            <w:rFonts w:asciiTheme="minorHAnsi" w:hAnsiTheme="minorHAnsi" w:cstheme="minorHAnsi"/>
            <w:noProof/>
            <w:lang w:val="en-US"/>
          </w:rPr>
          <w:t>22-25</w:t>
        </w:r>
      </w:hyperlink>
      <w:r w:rsidR="00DD451F">
        <w:rPr>
          <w:rFonts w:asciiTheme="minorHAnsi" w:hAnsiTheme="minorHAnsi" w:cstheme="minorHAnsi"/>
          <w:noProof/>
          <w:lang w:val="en-US"/>
        </w:rPr>
        <w:t>)</w:t>
      </w:r>
      <w:r w:rsidR="00D523F1" w:rsidRPr="001E2CED">
        <w:rPr>
          <w:rFonts w:asciiTheme="minorHAnsi" w:hAnsiTheme="minorHAnsi" w:cstheme="minorHAnsi"/>
          <w:lang w:val="en-US"/>
        </w:rPr>
        <w:fldChar w:fldCharType="end"/>
      </w:r>
      <w:r w:rsidR="006A7ED7" w:rsidRPr="001E2CED">
        <w:rPr>
          <w:rFonts w:asciiTheme="minorHAnsi" w:hAnsiTheme="minorHAnsi" w:cstheme="minorHAnsi"/>
          <w:lang w:val="en-US"/>
        </w:rPr>
        <w:t>.</w:t>
      </w:r>
    </w:p>
    <w:p w14:paraId="5B7CE197" w14:textId="62D88991" w:rsidR="00A728AD" w:rsidRPr="001E2CED" w:rsidRDefault="003048EF" w:rsidP="00730747">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The simplest way to </w:t>
      </w:r>
      <w:r w:rsidR="00551841">
        <w:rPr>
          <w:rFonts w:asciiTheme="minorHAnsi" w:hAnsiTheme="minorHAnsi" w:cstheme="minorHAnsi"/>
          <w:lang w:val="en-US"/>
        </w:rPr>
        <w:t>sample</w:t>
      </w:r>
      <w:r w:rsidR="00551841" w:rsidRPr="001E2CED">
        <w:rPr>
          <w:rFonts w:asciiTheme="minorHAnsi" w:hAnsiTheme="minorHAnsi" w:cstheme="minorHAnsi"/>
          <w:lang w:val="en-US"/>
        </w:rPr>
        <w:t xml:space="preserve"> </w:t>
      </w:r>
      <w:r w:rsidRPr="001E2CED">
        <w:rPr>
          <w:rFonts w:asciiTheme="minorHAnsi" w:hAnsiTheme="minorHAnsi" w:cstheme="minorHAnsi"/>
          <w:lang w:val="en-US"/>
        </w:rPr>
        <w:t xml:space="preserve">airborne pollen </w:t>
      </w:r>
      <w:r w:rsidR="00780FC1">
        <w:rPr>
          <w:rFonts w:asciiTheme="minorHAnsi" w:hAnsiTheme="minorHAnsi" w:cstheme="minorHAnsi"/>
          <w:lang w:val="en-US"/>
        </w:rPr>
        <w:t xml:space="preserve">and fungal spores </w:t>
      </w:r>
      <w:r w:rsidRPr="001E2CED">
        <w:rPr>
          <w:rFonts w:asciiTheme="minorHAnsi" w:hAnsiTheme="minorHAnsi" w:cstheme="minorHAnsi"/>
          <w:lang w:val="en-US"/>
        </w:rPr>
        <w:t>is</w:t>
      </w:r>
      <w:r w:rsidR="00472F02">
        <w:rPr>
          <w:rFonts w:asciiTheme="minorHAnsi" w:hAnsiTheme="minorHAnsi" w:cstheme="minorHAnsi"/>
          <w:lang w:val="en-US"/>
        </w:rPr>
        <w:t xml:space="preserve"> </w:t>
      </w:r>
      <w:r w:rsidR="00551841">
        <w:rPr>
          <w:rFonts w:asciiTheme="minorHAnsi" w:hAnsiTheme="minorHAnsi" w:cstheme="minorHAnsi"/>
          <w:lang w:val="en-US"/>
        </w:rPr>
        <w:t>to collect</w:t>
      </w:r>
      <w:r w:rsidRPr="001E2CED">
        <w:rPr>
          <w:rFonts w:asciiTheme="minorHAnsi" w:hAnsiTheme="minorHAnsi" w:cstheme="minorHAnsi"/>
          <w:lang w:val="en-US"/>
        </w:rPr>
        <w:t xml:space="preserve"> the </w:t>
      </w:r>
      <w:r w:rsidR="00780FC1">
        <w:rPr>
          <w:rFonts w:asciiTheme="minorHAnsi" w:hAnsiTheme="minorHAnsi" w:cstheme="minorHAnsi"/>
          <w:lang w:val="en-US"/>
        </w:rPr>
        <w:t>particles</w:t>
      </w:r>
      <w:r w:rsidR="00D20126" w:rsidRPr="001E2CED">
        <w:rPr>
          <w:rFonts w:asciiTheme="minorHAnsi" w:hAnsiTheme="minorHAnsi" w:cstheme="minorHAnsi"/>
          <w:lang w:val="en-US"/>
        </w:rPr>
        <w:t xml:space="preserve"> </w:t>
      </w:r>
      <w:r w:rsidR="002946E9" w:rsidRPr="001E2CED">
        <w:rPr>
          <w:rFonts w:asciiTheme="minorHAnsi" w:hAnsiTheme="minorHAnsi" w:cstheme="minorHAnsi"/>
          <w:lang w:val="en-US"/>
        </w:rPr>
        <w:t xml:space="preserve">deposited or impacted </w:t>
      </w:r>
      <w:r w:rsidR="00B06793">
        <w:rPr>
          <w:rFonts w:asciiTheme="minorHAnsi" w:hAnsiTheme="minorHAnsi" w:cstheme="minorHAnsi"/>
          <w:lang w:val="en-US"/>
        </w:rPr>
        <w:t>on</w:t>
      </w:r>
      <w:r w:rsidR="00D20126" w:rsidRPr="001E2CED">
        <w:rPr>
          <w:rFonts w:asciiTheme="minorHAnsi" w:hAnsiTheme="minorHAnsi" w:cstheme="minorHAnsi"/>
          <w:lang w:val="en-US"/>
        </w:rPr>
        <w:t xml:space="preserve"> </w:t>
      </w:r>
      <w:r w:rsidR="00001097" w:rsidRPr="001E2CED">
        <w:rPr>
          <w:rFonts w:asciiTheme="minorHAnsi" w:hAnsiTheme="minorHAnsi" w:cstheme="minorHAnsi"/>
          <w:lang w:val="en-US"/>
        </w:rPr>
        <w:t>certain surfaces</w:t>
      </w:r>
      <w:r w:rsidR="002946E9" w:rsidRPr="001E2CED">
        <w:rPr>
          <w:rFonts w:asciiTheme="minorHAnsi" w:hAnsiTheme="minorHAnsi" w:cstheme="minorHAnsi"/>
          <w:lang w:val="en-US"/>
        </w:rPr>
        <w:t xml:space="preserve"> </w:t>
      </w:r>
      <w:r w:rsidR="00001097"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&lt;EndNote&gt;&lt;Cite&gt;&lt;Author&gt;Darwin&lt;/Author&gt;&lt;Year&gt;1846&lt;/Year&gt;&lt;RecNum&gt;2502&lt;/RecNum&gt;&lt;DisplayText&gt;(26)&lt;/DisplayText&gt;&lt;record&gt;&lt;rec-number&gt;2502&lt;/rec-number&gt;&lt;foreign-keys&gt;&lt;key app="EN" db-id="2e2p0sxtk50rxqeeex6xpv95drs20xxztasa" timestamp="1492004985"&gt;2502&lt;/key&gt;&lt;/foreign-keys&gt;&lt;ref-type name="Journal Article"&gt;17&lt;/ref-type&gt;&lt;contributors&gt;&lt;authors&gt;&lt;author&gt;Darwin, Charles&lt;/author&gt;&lt;/authors&gt;&lt;/contributors&gt;&lt;titles&gt;&lt;title&gt;An account of the Fine Dust which often falls on Vessels in the Atlantic Ocean&lt;/title&gt;&lt;secondary-title&gt;Quarterly Journal of the Geological Society&lt;/secondary-title&gt;&lt;/titles&gt;&lt;periodical&gt;&lt;full-title&gt;Quarterly Journal of the Geological Society&lt;/full-title&gt;&lt;/periodical&gt;&lt;pages&gt;26-30&lt;/pages&gt;&lt;volume&gt;2&lt;/volume&gt;&lt;number&gt;1-2&lt;/number&gt;&lt;dates&gt;&lt;year&gt;1846&lt;/year&gt;&lt;/dates&gt;&lt;isbn&gt;0370-291X&lt;/isbn&gt;&lt;urls&gt;&lt;/urls&gt;&lt;/record&gt;&lt;/Cite&gt;&lt;/EndNote&gt;</w:instrText>
      </w:r>
      <w:r w:rsidR="00001097"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26" w:tooltip="Darwin, 1846 #2502" w:history="1">
        <w:r w:rsidR="00AE38F0">
          <w:rPr>
            <w:rFonts w:asciiTheme="minorHAnsi" w:hAnsiTheme="minorHAnsi" w:cstheme="minorHAnsi"/>
            <w:noProof/>
            <w:lang w:val="en-US"/>
          </w:rPr>
          <w:t>26</w:t>
        </w:r>
      </w:hyperlink>
      <w:r w:rsidR="00DD451F">
        <w:rPr>
          <w:rFonts w:asciiTheme="minorHAnsi" w:hAnsiTheme="minorHAnsi" w:cstheme="minorHAnsi"/>
          <w:noProof/>
          <w:lang w:val="en-US"/>
        </w:rPr>
        <w:t>)</w:t>
      </w:r>
      <w:r w:rsidR="00001097" w:rsidRPr="001E2CED">
        <w:rPr>
          <w:rFonts w:asciiTheme="minorHAnsi" w:hAnsiTheme="minorHAnsi" w:cstheme="minorHAnsi"/>
          <w:lang w:val="en-US"/>
        </w:rPr>
        <w:fldChar w:fldCharType="end"/>
      </w:r>
      <w:r w:rsidR="00D15648" w:rsidRPr="001E2CED">
        <w:rPr>
          <w:rFonts w:asciiTheme="minorHAnsi" w:hAnsiTheme="minorHAnsi" w:cstheme="minorHAnsi"/>
          <w:lang w:val="en-US"/>
        </w:rPr>
        <w:t xml:space="preserve">. </w:t>
      </w:r>
      <w:r w:rsidR="00551841">
        <w:rPr>
          <w:rFonts w:asciiTheme="minorHAnsi" w:hAnsiTheme="minorHAnsi" w:cstheme="minorHAnsi"/>
          <w:lang w:val="en-US"/>
        </w:rPr>
        <w:t>F</w:t>
      </w:r>
      <w:r w:rsidR="00D20126" w:rsidRPr="001E2CED">
        <w:rPr>
          <w:rFonts w:asciiTheme="minorHAnsi" w:hAnsiTheme="minorHAnsi" w:cstheme="minorHAnsi"/>
          <w:lang w:val="en-US"/>
        </w:rPr>
        <w:t>irst generation traps</w:t>
      </w:r>
      <w:r w:rsidR="002946E9" w:rsidRPr="001E2CED">
        <w:rPr>
          <w:rFonts w:asciiTheme="minorHAnsi" w:hAnsiTheme="minorHAnsi" w:cstheme="minorHAnsi"/>
          <w:lang w:val="en-US"/>
        </w:rPr>
        <w:t xml:space="preserve"> (1G)</w:t>
      </w:r>
      <w:r w:rsidR="00D15648" w:rsidRPr="001E2CED">
        <w:rPr>
          <w:rFonts w:asciiTheme="minorHAnsi" w:hAnsiTheme="minorHAnsi" w:cstheme="minorHAnsi"/>
          <w:lang w:val="en-US"/>
        </w:rPr>
        <w:t xml:space="preserve"> </w:t>
      </w:r>
      <w:r w:rsidR="00551841">
        <w:rPr>
          <w:rFonts w:asciiTheme="minorHAnsi" w:hAnsiTheme="minorHAnsi" w:cstheme="minorHAnsi"/>
          <w:lang w:val="en-US"/>
        </w:rPr>
        <w:t xml:space="preserve">do </w:t>
      </w:r>
      <w:r w:rsidR="002048E0">
        <w:rPr>
          <w:rFonts w:asciiTheme="minorHAnsi" w:hAnsiTheme="minorHAnsi" w:cstheme="minorHAnsi"/>
          <w:lang w:val="en-US"/>
        </w:rPr>
        <w:t>not provide</w:t>
      </w:r>
      <w:r w:rsidR="00D15648" w:rsidRPr="001E2CED">
        <w:rPr>
          <w:rFonts w:asciiTheme="minorHAnsi" w:hAnsiTheme="minorHAnsi" w:cstheme="minorHAnsi"/>
          <w:lang w:val="en-US"/>
        </w:rPr>
        <w:t xml:space="preserve"> volumetric information</w:t>
      </w:r>
      <w:r w:rsidR="002048E0">
        <w:rPr>
          <w:rFonts w:asciiTheme="minorHAnsi" w:hAnsiTheme="minorHAnsi" w:cstheme="minorHAnsi"/>
          <w:lang w:val="en-US"/>
        </w:rPr>
        <w:t xml:space="preserve"> </w:t>
      </w:r>
      <w:r w:rsidR="002048E0" w:rsidRPr="001E2CED">
        <w:rPr>
          <w:rFonts w:asciiTheme="minorHAnsi" w:hAnsiTheme="minorHAnsi" w:cstheme="minorHAnsi"/>
          <w:lang w:val="en-US"/>
        </w:rPr>
        <w:fldChar w:fldCharType="begin">
          <w:fldData xml:space="preserve">PEVuZE5vdGU+PENpdGU+PEF1dGhvcj5EdXJoYW08L0F1dGhvcj48WWVhcj4xOTQ2PC9ZZWFyPjxS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PEVuZE5vdGU+PENpdGU+PEF1dGhvcj5EdXJoYW08L0F1dGhvcj48WWVhcj4xOTQ2PC9ZZWFyPjxS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002048E0" w:rsidRPr="001E2CED">
        <w:rPr>
          <w:rFonts w:asciiTheme="minorHAnsi" w:hAnsiTheme="minorHAnsi" w:cstheme="minorHAnsi"/>
          <w:lang w:val="en-US"/>
        </w:rPr>
      </w:r>
      <w:r w:rsidR="002048E0"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27" w:tooltip="Durham, 1946 #2503" w:history="1">
        <w:r w:rsidR="00AE38F0">
          <w:rPr>
            <w:rFonts w:asciiTheme="minorHAnsi" w:hAnsiTheme="minorHAnsi" w:cstheme="minorHAnsi"/>
            <w:noProof/>
            <w:lang w:val="en-US"/>
          </w:rPr>
          <w:t>27-29</w:t>
        </w:r>
      </w:hyperlink>
      <w:r w:rsidR="00DD451F">
        <w:rPr>
          <w:rFonts w:asciiTheme="minorHAnsi" w:hAnsiTheme="minorHAnsi" w:cstheme="minorHAnsi"/>
          <w:noProof/>
          <w:lang w:val="en-US"/>
        </w:rPr>
        <w:t>)</w:t>
      </w:r>
      <w:r w:rsidR="002048E0" w:rsidRPr="001E2CED">
        <w:rPr>
          <w:rFonts w:asciiTheme="minorHAnsi" w:hAnsiTheme="minorHAnsi" w:cstheme="minorHAnsi"/>
          <w:lang w:val="en-US"/>
        </w:rPr>
        <w:fldChar w:fldCharType="end"/>
      </w:r>
      <w:r w:rsidR="006739FE" w:rsidRPr="001E2CED">
        <w:rPr>
          <w:rFonts w:asciiTheme="minorHAnsi" w:hAnsiTheme="minorHAnsi" w:cstheme="minorHAnsi"/>
          <w:lang w:val="en-US"/>
        </w:rPr>
        <w:t xml:space="preserve">, although some </w:t>
      </w:r>
      <w:r w:rsidR="00551841">
        <w:rPr>
          <w:rFonts w:asciiTheme="minorHAnsi" w:hAnsiTheme="minorHAnsi" w:cstheme="minorHAnsi"/>
          <w:lang w:val="en-US"/>
        </w:rPr>
        <w:t>have been</w:t>
      </w:r>
      <w:r w:rsidR="006739FE" w:rsidRPr="001E2CED">
        <w:rPr>
          <w:rFonts w:asciiTheme="minorHAnsi" w:hAnsiTheme="minorHAnsi" w:cstheme="minorHAnsi"/>
          <w:lang w:val="en-US"/>
        </w:rPr>
        <w:t xml:space="preserve"> termed semi-volumetric because they </w:t>
      </w:r>
      <w:r w:rsidR="00FE3730">
        <w:rPr>
          <w:rFonts w:asciiTheme="minorHAnsi" w:hAnsiTheme="minorHAnsi" w:cstheme="minorHAnsi"/>
          <w:lang w:val="en-US"/>
        </w:rPr>
        <w:t>were</w:t>
      </w:r>
      <w:r w:rsidR="006739FE" w:rsidRPr="001E2CED">
        <w:rPr>
          <w:rFonts w:asciiTheme="minorHAnsi" w:hAnsiTheme="minorHAnsi" w:cstheme="minorHAnsi"/>
          <w:lang w:val="en-US"/>
        </w:rPr>
        <w:t xml:space="preserve"> calibrated with help of an anemometer </w:t>
      </w:r>
      <w:r w:rsidR="006739FE"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&lt;EndNote&gt;&lt;Cite&gt;&lt;Author&gt;Orlandi&lt;/Author&gt;&lt;Year&gt;2014&lt;/Year&gt;&lt;RecNum&gt;2489&lt;/RecNum&gt;&lt;DisplayText&gt;(30)&lt;/DisplayText&gt;&lt;record&gt;&lt;rec-number&gt;2489&lt;/rec-number&gt;&lt;foreign-keys&gt;&lt;key app="EN" db-id="2e2p0sxtk50rxqeeex6xpv95drs20xxztasa" timestamp="1492001437"&gt;2489&lt;/key&gt;&lt;/foreign-keys&gt;&lt;ref-type name="Journal Article"&gt;17&lt;/ref-type&gt;&lt;contributors&gt;&lt;authors&gt;&lt;author&gt;Orlandi, F.&lt;/author&gt;&lt;author&gt;Oteros, J.&lt;/author&gt;&lt;author&gt;Aguilera, F.&lt;/author&gt;&lt;author&gt;Ben Dhiab, A.&lt;/author&gt;&lt;author&gt;Msallem, M.&lt;/author&gt;&lt;author&gt;Fornaciari, M.&lt;/author&gt;&lt;/authors&gt;&lt;/contributors&gt;&lt;auth-address&gt;Department of Civil and Environmental Engineering, University of Perugia, Borgo XX Giugno 74, 06121 Perugia, Italy. fabio.orlandi@unipg.it.&lt;/auth-address&gt;&lt;titles&gt;&lt;title&gt;Design of a downscaling method to estimate continuous data from discrete pollen monitoring in Tunisia&lt;/title&gt;&lt;secondary-title&gt;Environ Sci Process Impacts&lt;/secondary-title&gt;&lt;alt-title&gt;Environmental science. Processes &amp;amp; impacts&lt;/alt-title&gt;&lt;/titles&gt;&lt;periodical&gt;&lt;full-title&gt;Environ Sci Process Impacts&lt;/full-title&gt;&lt;abbr-1&gt;Environmental science. Processes &amp;amp; impacts&lt;/abbr-1&gt;&lt;/periodical&gt;&lt;alt-periodical&gt;&lt;full-title&gt;Environ Sci Process Impacts&lt;/full-title&gt;&lt;abbr-1&gt;Environmental science. Processes &amp;amp; impacts&lt;/abbr-1&gt;&lt;/alt-periodical&gt;&lt;pages&gt;1716-25&lt;/pages&gt;&lt;volume&gt;16&lt;/volume&gt;&lt;number&gt;7&lt;/number&gt;&lt;edition&gt;2014/05/16&lt;/edition&gt;&lt;keywords&gt;&lt;keyword&gt;Air Pollutants/*analysis&lt;/keyword&gt;&lt;keyword&gt;Air Pollution/*statistics &amp;amp; numerical data&lt;/keyword&gt;&lt;keyword&gt;Allergens/*analysis&lt;/keyword&gt;&lt;keyword&gt;Environmental Monitoring/*methods&lt;/keyword&gt;&lt;keyword&gt;Particulate Matter/analysis&lt;/keyword&gt;&lt;keyword&gt;*Pollen&lt;/keyword&gt;&lt;keyword&gt;Tunisia&lt;/keyword&gt;&lt;/keywords&gt;&lt;dates&gt;&lt;year&gt;2014&lt;/year&gt;&lt;pub-dates&gt;&lt;date&gt;Jul&lt;/date&gt;&lt;/pub-dates&gt;&lt;/dates&gt;&lt;isbn&gt;2050-7895 (Electronic)&amp;#xD;2050-7887 (Linking)&lt;/isbn&gt;&lt;accession-num&gt;24824947&lt;/accession-num&gt;&lt;urls&gt;&lt;related-urls&gt;&lt;url&gt;https://www.ncbi.nlm.nih.gov/pubmed/24824947&lt;/url&gt;&lt;/related-urls&gt;&lt;/urls&gt;&lt;electronic-resource-num&gt;10.1039/c4em00153b&lt;/electronic-resource-num&gt;&lt;/record&gt;&lt;/Cite&gt;&lt;/EndNote&gt;</w:instrText>
      </w:r>
      <w:r w:rsidR="006739FE"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0" w:tooltip="Orlandi, 2014 #2489" w:history="1">
        <w:r w:rsidR="00AE38F0">
          <w:rPr>
            <w:rFonts w:asciiTheme="minorHAnsi" w:hAnsiTheme="minorHAnsi" w:cstheme="minorHAnsi"/>
            <w:noProof/>
            <w:lang w:val="en-US"/>
          </w:rPr>
          <w:t>30</w:t>
        </w:r>
      </w:hyperlink>
      <w:r w:rsidR="00DD451F">
        <w:rPr>
          <w:rFonts w:asciiTheme="minorHAnsi" w:hAnsiTheme="minorHAnsi" w:cstheme="minorHAnsi"/>
          <w:noProof/>
          <w:lang w:val="en-US"/>
        </w:rPr>
        <w:t>)</w:t>
      </w:r>
      <w:r w:rsidR="006739FE" w:rsidRPr="001E2CED">
        <w:rPr>
          <w:rFonts w:asciiTheme="minorHAnsi" w:hAnsiTheme="minorHAnsi" w:cstheme="minorHAnsi"/>
          <w:lang w:val="en-US"/>
        </w:rPr>
        <w:fldChar w:fldCharType="end"/>
      </w:r>
      <w:r w:rsidR="00D15648" w:rsidRPr="001E2CED">
        <w:rPr>
          <w:rFonts w:asciiTheme="minorHAnsi" w:hAnsiTheme="minorHAnsi" w:cstheme="minorHAnsi"/>
          <w:lang w:val="en-US"/>
        </w:rPr>
        <w:t xml:space="preserve">. </w:t>
      </w:r>
      <w:r w:rsidR="002048E0">
        <w:rPr>
          <w:rFonts w:asciiTheme="minorHAnsi" w:hAnsiTheme="minorHAnsi" w:cstheme="minorHAnsi"/>
          <w:lang w:val="en-US"/>
        </w:rPr>
        <w:t>On the other hand, s</w:t>
      </w:r>
      <w:r w:rsidR="00551841" w:rsidRPr="001E2CED">
        <w:rPr>
          <w:rFonts w:asciiTheme="minorHAnsi" w:hAnsiTheme="minorHAnsi" w:cstheme="minorHAnsi"/>
          <w:lang w:val="en-US"/>
        </w:rPr>
        <w:t xml:space="preserve">econd generation </w:t>
      </w:r>
      <w:r w:rsidR="002048E0">
        <w:rPr>
          <w:rFonts w:asciiTheme="minorHAnsi" w:hAnsiTheme="minorHAnsi" w:cstheme="minorHAnsi"/>
          <w:lang w:val="en-US"/>
        </w:rPr>
        <w:t>samplers</w:t>
      </w:r>
      <w:r w:rsidR="00551841" w:rsidRPr="001E2CED">
        <w:rPr>
          <w:rFonts w:asciiTheme="minorHAnsi" w:hAnsiTheme="minorHAnsi" w:cstheme="minorHAnsi"/>
          <w:lang w:val="en-US"/>
        </w:rPr>
        <w:t xml:space="preserve"> (2G)</w:t>
      </w:r>
      <w:r w:rsidR="00551841">
        <w:rPr>
          <w:rFonts w:asciiTheme="minorHAnsi" w:hAnsiTheme="minorHAnsi" w:cstheme="minorHAnsi"/>
          <w:lang w:val="en-US"/>
        </w:rPr>
        <w:t xml:space="preserve"> use</w:t>
      </w:r>
      <w:r w:rsidR="00551841" w:rsidRPr="001E2CED">
        <w:rPr>
          <w:rFonts w:asciiTheme="minorHAnsi" w:hAnsiTheme="minorHAnsi" w:cstheme="minorHAnsi"/>
          <w:lang w:val="en-US"/>
        </w:rPr>
        <w:t xml:space="preserve"> </w:t>
      </w:r>
      <w:r w:rsidR="00551841">
        <w:rPr>
          <w:rFonts w:asciiTheme="minorHAnsi" w:hAnsiTheme="minorHAnsi" w:cstheme="minorHAnsi"/>
          <w:lang w:val="en-US"/>
        </w:rPr>
        <w:t xml:space="preserve">a range of </w:t>
      </w:r>
      <w:r w:rsidR="00551841" w:rsidRPr="001E2CED">
        <w:rPr>
          <w:rFonts w:asciiTheme="minorHAnsi" w:hAnsiTheme="minorHAnsi" w:cstheme="minorHAnsi"/>
          <w:lang w:val="en-US"/>
        </w:rPr>
        <w:t xml:space="preserve">different sampling principles </w:t>
      </w:r>
      <w:r w:rsidR="00551841"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&lt;EndNote&gt;&lt;Cite&gt;&lt;Author&gt;Mandrioli&lt;/Author&gt;&lt;Year&gt;1998&lt;/Year&gt;&lt;RecNum&gt;2486&lt;/RecNum&gt;&lt;DisplayText&gt;(31)&lt;/DisplayText&gt;&lt;record&gt;&lt;rec-number&gt;2486&lt;/rec-number&gt;&lt;foreign-keys&gt;&lt;key app="EN" db-id="2e2p0sxtk50rxqeeex6xpv95drs20xxztasa" timestamp="1492001437"&gt;2486&lt;/key&gt;&lt;/foreign-keys&gt;&lt;ref-type name="Book"&gt;6&lt;/ref-type&gt;&lt;contributors&gt;&lt;authors&gt;&lt;author&gt;Mandrioli, Paolo&lt;/author&gt;&lt;author&gt;Comtois, Paul&lt;/author&gt;&lt;author&gt;Levizzani, Vincenzo&lt;/author&gt;&lt;/authors&gt;&lt;/contributors&gt;&lt;titles&gt;&lt;title&gt;Methods in aerobiology&lt;/title&gt;&lt;/titles&gt;&lt;dates&gt;&lt;year&gt;1998&lt;/year&gt;&lt;/dates&gt;&lt;publisher&gt;Pitagora Editrice Bologna&lt;/publisher&gt;&lt;urls&gt;&lt;/urls&gt;&lt;/record&gt;&lt;/Cite&gt;&lt;/EndNote&gt;</w:instrText>
      </w:r>
      <w:r w:rsidR="00551841"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1" w:tooltip="Mandrioli, 1998 #2486" w:history="1">
        <w:r w:rsidR="00AE38F0">
          <w:rPr>
            <w:rFonts w:asciiTheme="minorHAnsi" w:hAnsiTheme="minorHAnsi" w:cstheme="minorHAnsi"/>
            <w:noProof/>
            <w:lang w:val="en-US"/>
          </w:rPr>
          <w:t>31</w:t>
        </w:r>
      </w:hyperlink>
      <w:r w:rsidR="00DD451F">
        <w:rPr>
          <w:rFonts w:asciiTheme="minorHAnsi" w:hAnsiTheme="minorHAnsi" w:cstheme="minorHAnsi"/>
          <w:noProof/>
          <w:lang w:val="en-US"/>
        </w:rPr>
        <w:t>)</w:t>
      </w:r>
      <w:r w:rsidR="00551841" w:rsidRPr="001E2CED">
        <w:rPr>
          <w:rFonts w:asciiTheme="minorHAnsi" w:hAnsiTheme="minorHAnsi" w:cstheme="minorHAnsi"/>
          <w:lang w:val="en-US"/>
        </w:rPr>
        <w:fldChar w:fldCharType="end"/>
      </w:r>
      <w:r w:rsidR="00551841">
        <w:rPr>
          <w:rFonts w:asciiTheme="minorHAnsi" w:hAnsiTheme="minorHAnsi" w:cstheme="minorHAnsi"/>
          <w:lang w:val="en-US"/>
        </w:rPr>
        <w:t xml:space="preserve"> and provide </w:t>
      </w:r>
      <w:r w:rsidR="00551841" w:rsidRPr="001E2CED">
        <w:rPr>
          <w:rFonts w:asciiTheme="minorHAnsi" w:hAnsiTheme="minorHAnsi" w:cstheme="minorHAnsi"/>
          <w:lang w:val="en-US"/>
        </w:rPr>
        <w:t xml:space="preserve">volumetric </w:t>
      </w:r>
      <w:r w:rsidR="00551841">
        <w:rPr>
          <w:rFonts w:asciiTheme="minorHAnsi" w:hAnsiTheme="minorHAnsi" w:cstheme="minorHAnsi"/>
          <w:lang w:val="en-US"/>
        </w:rPr>
        <w:t>data that is</w:t>
      </w:r>
      <w:r w:rsidR="00D20126" w:rsidRPr="001E2CED">
        <w:rPr>
          <w:rFonts w:asciiTheme="minorHAnsi" w:hAnsiTheme="minorHAnsi" w:cstheme="minorHAnsi"/>
          <w:lang w:val="en-US"/>
        </w:rPr>
        <w:t xml:space="preserve"> comparable. </w:t>
      </w:r>
      <w:r w:rsidR="00611F04" w:rsidRPr="001E2CED">
        <w:rPr>
          <w:rFonts w:asciiTheme="minorHAnsi" w:hAnsiTheme="minorHAnsi" w:cstheme="minorHAnsi"/>
          <w:lang w:val="en-US"/>
        </w:rPr>
        <w:t xml:space="preserve">The system </w:t>
      </w:r>
      <w:r w:rsidR="002048E0" w:rsidRPr="001E2CED">
        <w:rPr>
          <w:rFonts w:asciiTheme="minorHAnsi" w:hAnsiTheme="minorHAnsi" w:cstheme="minorHAnsi"/>
          <w:lang w:val="en-US"/>
        </w:rPr>
        <w:t xml:space="preserve">designed by </w:t>
      </w:r>
      <w:proofErr w:type="spellStart"/>
      <w:r w:rsidR="002048E0" w:rsidRPr="001E2CED">
        <w:rPr>
          <w:rFonts w:asciiTheme="minorHAnsi" w:hAnsiTheme="minorHAnsi" w:cstheme="minorHAnsi"/>
          <w:lang w:val="en-US"/>
        </w:rPr>
        <w:t>Hirst</w:t>
      </w:r>
      <w:proofErr w:type="spellEnd"/>
      <w:r w:rsidR="002048E0" w:rsidRPr="001E2CED">
        <w:rPr>
          <w:rFonts w:asciiTheme="minorHAnsi" w:hAnsiTheme="minorHAnsi" w:cstheme="minorHAnsi"/>
          <w:lang w:val="en-US"/>
        </w:rPr>
        <w:t xml:space="preserve"> </w:t>
      </w:r>
      <w:r w:rsidR="00240F41">
        <w:rPr>
          <w:rFonts w:asciiTheme="minorHAnsi" w:hAnsiTheme="minorHAnsi" w:cstheme="minorHAnsi"/>
          <w:lang w:val="en-US"/>
        </w:rPr>
        <w:t>more than</w:t>
      </w:r>
      <w:r w:rsidR="00240F41" w:rsidRPr="001E2CED">
        <w:rPr>
          <w:rFonts w:asciiTheme="minorHAnsi" w:hAnsiTheme="minorHAnsi" w:cstheme="minorHAnsi"/>
          <w:lang w:val="en-US"/>
        </w:rPr>
        <w:t xml:space="preserve"> </w:t>
      </w:r>
      <w:r w:rsidR="002048E0" w:rsidRPr="001E2CED">
        <w:rPr>
          <w:rFonts w:asciiTheme="minorHAnsi" w:hAnsiTheme="minorHAnsi" w:cstheme="minorHAnsi"/>
          <w:lang w:val="en-US"/>
        </w:rPr>
        <w:t>65 years ago</w:t>
      </w:r>
      <w:r w:rsidR="002048E0">
        <w:rPr>
          <w:rFonts w:asciiTheme="minorHAnsi" w:hAnsiTheme="minorHAnsi" w:cstheme="minorHAnsi"/>
          <w:lang w:val="en-US"/>
        </w:rPr>
        <w:t xml:space="preserve"> </w:t>
      </w:r>
      <w:r w:rsidR="001A2A16" w:rsidRPr="001E2CED">
        <w:rPr>
          <w:rFonts w:asciiTheme="minorHAnsi" w:hAnsiTheme="minorHAnsi" w:cstheme="minorHAnsi"/>
          <w:lang w:val="en-US"/>
        </w:rPr>
        <w:t>is</w:t>
      </w:r>
      <w:r w:rsidR="002048E0" w:rsidRPr="002048E0">
        <w:rPr>
          <w:rFonts w:asciiTheme="minorHAnsi" w:hAnsiTheme="minorHAnsi" w:cstheme="minorHAnsi"/>
          <w:lang w:val="en-US"/>
        </w:rPr>
        <w:t xml:space="preserve"> </w:t>
      </w:r>
      <w:r w:rsidR="002048E0" w:rsidRPr="001E2CED">
        <w:rPr>
          <w:rFonts w:asciiTheme="minorHAnsi" w:hAnsiTheme="minorHAnsi" w:cstheme="minorHAnsi"/>
          <w:lang w:val="en-US"/>
        </w:rPr>
        <w:t>based on the impaction principle</w:t>
      </w:r>
      <w:r w:rsidR="002048E0">
        <w:rPr>
          <w:rFonts w:asciiTheme="minorHAnsi" w:hAnsiTheme="minorHAnsi" w:cstheme="minorHAnsi"/>
          <w:lang w:val="en-US"/>
        </w:rPr>
        <w:t xml:space="preserve"> </w:t>
      </w:r>
      <w:r w:rsidR="002048E0"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&lt;EndNote&gt;&lt;Cite&gt;&lt;Author&gt;Hirst&lt;/Author&gt;&lt;Year&gt;1952&lt;/Year&gt;&lt;RecNum&gt;2482&lt;/RecNum&gt;&lt;DisplayText&gt;(32)&lt;/DisplayText&gt;&lt;record&gt;&lt;rec-number&gt;2482&lt;/rec-number&gt;&lt;foreign-keys&gt;&lt;key app="EN" db-id="2e2p0sxtk50rxqeeex6xpv95drs20xxztasa" timestamp="1492001437"&gt;2482&lt;/key&gt;&lt;/foreign-keys&gt;&lt;ref-type name="Journal Article"&gt;17&lt;/ref-type&gt;&lt;contributors&gt;&lt;authors&gt;&lt;author&gt;Hirst, J. M.&lt;/author&gt;&lt;/authors&gt;&lt;/contributors&gt;&lt;titles&gt;&lt;title&gt;An Automatic Volumetric Spore Trap&lt;/title&gt;&lt;secondary-title&gt;Annals of Applied Biology&lt;/secondary-title&gt;&lt;alt-title&gt;Ann Appl Biol&lt;/alt-title&gt;&lt;/titles&gt;&lt;periodical&gt;&lt;full-title&gt;Annals of Applied Biology&lt;/full-title&gt;&lt;abbr-1&gt;Ann App Biol&lt;/abbr-1&gt;&lt;/periodical&gt;&lt;pages&gt;257-265&lt;/pages&gt;&lt;volume&gt;39&lt;/volume&gt;&lt;number&gt;2&lt;/number&gt;&lt;dates&gt;&lt;year&gt;1952&lt;/year&gt;&lt;/dates&gt;&lt;publisher&gt;Blackwell Publishing Ltd&lt;/publisher&gt;&lt;isbn&gt;0003-4746&lt;/isbn&gt;&lt;accession-num&gt;WOS:A1952UZ21200011&lt;/accession-num&gt;&lt;urls&gt;&lt;related-urls&gt;&lt;url&gt;&amp;lt;Go to ISI&amp;gt;://WOS:A1952UZ21200011&lt;/url&gt;&lt;/related-urls&gt;&lt;/urls&gt;&lt;electronic-resource-num&gt;DOI 10.1111/j.1744-7348.1952.tb00904.x&lt;/electronic-resource-num&gt;&lt;language&gt;English&lt;/language&gt;&lt;/record&gt;&lt;/Cite&gt;&lt;/EndNote&gt;</w:instrText>
      </w:r>
      <w:r w:rsidR="002048E0"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2" w:tooltip="Hirst, 1952 #2482" w:history="1">
        <w:r w:rsidR="00AE38F0">
          <w:rPr>
            <w:rFonts w:asciiTheme="minorHAnsi" w:hAnsiTheme="minorHAnsi" w:cstheme="minorHAnsi"/>
            <w:noProof/>
            <w:lang w:val="en-US"/>
          </w:rPr>
          <w:t>32</w:t>
        </w:r>
      </w:hyperlink>
      <w:r w:rsidR="00DD451F">
        <w:rPr>
          <w:rFonts w:asciiTheme="minorHAnsi" w:hAnsiTheme="minorHAnsi" w:cstheme="minorHAnsi"/>
          <w:noProof/>
          <w:lang w:val="en-US"/>
        </w:rPr>
        <w:t>)</w:t>
      </w:r>
      <w:r w:rsidR="002048E0" w:rsidRPr="001E2CED">
        <w:rPr>
          <w:rFonts w:asciiTheme="minorHAnsi" w:hAnsiTheme="minorHAnsi" w:cstheme="minorHAnsi"/>
          <w:lang w:val="en-US"/>
        </w:rPr>
        <w:fldChar w:fldCharType="end"/>
      </w:r>
      <w:r w:rsidR="00D20126" w:rsidRPr="001E2CED">
        <w:rPr>
          <w:rFonts w:asciiTheme="minorHAnsi" w:hAnsiTheme="minorHAnsi" w:cstheme="minorHAnsi"/>
          <w:lang w:val="en-US"/>
        </w:rPr>
        <w:t xml:space="preserve">, </w:t>
      </w:r>
      <w:r w:rsidR="00FE3730">
        <w:rPr>
          <w:rFonts w:asciiTheme="minorHAnsi" w:hAnsiTheme="minorHAnsi" w:cstheme="minorHAnsi"/>
          <w:lang w:val="en-US"/>
        </w:rPr>
        <w:t>and</w:t>
      </w:r>
      <w:r w:rsidR="00D20126" w:rsidRPr="001E2CED">
        <w:rPr>
          <w:rFonts w:asciiTheme="minorHAnsi" w:hAnsiTheme="minorHAnsi" w:cstheme="minorHAnsi"/>
          <w:lang w:val="en-US"/>
        </w:rPr>
        <w:t xml:space="preserve"> </w:t>
      </w:r>
      <w:r w:rsidR="002048E0">
        <w:rPr>
          <w:rFonts w:asciiTheme="minorHAnsi" w:hAnsiTheme="minorHAnsi" w:cstheme="minorHAnsi"/>
          <w:lang w:val="en-US"/>
        </w:rPr>
        <w:t>is the</w:t>
      </w:r>
      <w:r w:rsidR="00B06793">
        <w:rPr>
          <w:rFonts w:asciiTheme="minorHAnsi" w:hAnsiTheme="minorHAnsi" w:cstheme="minorHAnsi"/>
          <w:lang w:val="en-US"/>
        </w:rPr>
        <w:t xml:space="preserve"> </w:t>
      </w:r>
      <w:r w:rsidR="003A794D" w:rsidRPr="001E2CED">
        <w:rPr>
          <w:rFonts w:asciiTheme="minorHAnsi" w:hAnsiTheme="minorHAnsi" w:cstheme="minorHAnsi"/>
          <w:lang w:val="en-US"/>
        </w:rPr>
        <w:t xml:space="preserve">standard </w:t>
      </w:r>
      <w:r w:rsidR="003E2CA0">
        <w:rPr>
          <w:rFonts w:asciiTheme="minorHAnsi" w:hAnsiTheme="minorHAnsi" w:cstheme="minorHAnsi"/>
          <w:lang w:val="en-US"/>
        </w:rPr>
        <w:t>in</w:t>
      </w:r>
      <w:r w:rsidR="003A794D" w:rsidRPr="001E2CED">
        <w:rPr>
          <w:rFonts w:asciiTheme="minorHAnsi" w:hAnsiTheme="minorHAnsi" w:cstheme="minorHAnsi"/>
          <w:lang w:val="en-US"/>
        </w:rPr>
        <w:t xml:space="preserve"> polle</w:t>
      </w:r>
      <w:r w:rsidR="00E96FE6" w:rsidRPr="001E2CED">
        <w:rPr>
          <w:rFonts w:asciiTheme="minorHAnsi" w:hAnsiTheme="minorHAnsi" w:cstheme="minorHAnsi"/>
          <w:lang w:val="en-US"/>
        </w:rPr>
        <w:t>n</w:t>
      </w:r>
      <w:r w:rsidR="00780FC1">
        <w:rPr>
          <w:rFonts w:asciiTheme="minorHAnsi" w:hAnsiTheme="minorHAnsi" w:cstheme="minorHAnsi"/>
          <w:lang w:val="en-US"/>
        </w:rPr>
        <w:t xml:space="preserve"> and fungal spore</w:t>
      </w:r>
      <w:r w:rsidR="00E96FE6" w:rsidRPr="001E2CED">
        <w:rPr>
          <w:rFonts w:asciiTheme="minorHAnsi" w:hAnsiTheme="minorHAnsi" w:cstheme="minorHAnsi"/>
          <w:lang w:val="en-US"/>
        </w:rPr>
        <w:t xml:space="preserve"> </w:t>
      </w:r>
      <w:r w:rsidR="0095577F">
        <w:rPr>
          <w:rFonts w:asciiTheme="minorHAnsi" w:hAnsiTheme="minorHAnsi" w:cstheme="minorHAnsi"/>
          <w:lang w:val="en-US"/>
        </w:rPr>
        <w:t xml:space="preserve">monitoring </w:t>
      </w:r>
      <w:r w:rsidR="00E96FE6" w:rsidRPr="001E2CED">
        <w:rPr>
          <w:rFonts w:asciiTheme="minorHAnsi" w:hAnsiTheme="minorHAnsi" w:cstheme="minorHAnsi"/>
          <w:lang w:val="en-US"/>
        </w:rPr>
        <w:t xml:space="preserve">networks </w:t>
      </w:r>
      <w:r w:rsidR="002048E0">
        <w:rPr>
          <w:rFonts w:asciiTheme="minorHAnsi" w:hAnsiTheme="minorHAnsi" w:cstheme="minorHAnsi"/>
          <w:lang w:val="en-US"/>
        </w:rPr>
        <w:t xml:space="preserve">in countries </w:t>
      </w:r>
      <w:r w:rsidR="00240F41">
        <w:rPr>
          <w:rFonts w:asciiTheme="minorHAnsi" w:hAnsiTheme="minorHAnsi" w:cstheme="minorHAnsi"/>
          <w:lang w:val="en-US"/>
        </w:rPr>
        <w:t xml:space="preserve">such as </w:t>
      </w:r>
      <w:r w:rsidR="002048E0" w:rsidRPr="00917217">
        <w:rPr>
          <w:lang w:val="en-US"/>
        </w:rPr>
        <w:t>Germany</w:t>
      </w:r>
      <w:r w:rsidR="002048E0">
        <w:rPr>
          <w:lang w:val="en-US"/>
        </w:rPr>
        <w:t xml:space="preserve"> </w:t>
      </w:r>
      <w:r w:rsidR="002048E0">
        <w:rPr>
          <w:lang w:val="en-US"/>
        </w:rPr>
        <w:fldChar w:fldCharType="begin"/>
      </w:r>
      <w:r w:rsidR="00DD451F">
        <w:rPr>
          <w:lang w:val="en-US"/>
        </w:rPr>
        <w:instrText xml:space="preserve"> ADDIN EN.CITE &lt;EndNote&gt;&lt;Cite&gt;&lt;Author&gt;VDI4252-4&lt;/Author&gt;&lt;Year&gt;2016&lt;/Year&gt;&lt;RecNum&gt;2510&lt;/RecNum&gt;&lt;DisplayText&gt;(33)&lt;/DisplayText&gt;&lt;record&gt;&lt;rec-number&gt;2510&lt;/rec-number&gt;&lt;foreign-keys&gt;&lt;key app="EN" db-id="2e2p0sxtk50rxqeeex6xpv95drs20xxztasa" timestamp="1495095845"&gt;2510&lt;/key&gt;&lt;/foreign-keys&gt;&lt;ref-type name="Book Section"&gt;5&lt;/ref-type&gt;&lt;contributors&gt;&lt;authors&gt;&lt;author&gt;VDI4252-4&lt;/author&gt;&lt;/authors&gt;&lt;/contributors&gt;&lt;titles&gt;&lt;title&gt;Bioaerosole und biologische Agenzien – Ermittlung von Pollen und Sporen in der Außenluft unter Verwendung einer volumetrischen Methode für ein Messnetz zu allergologischen Zwecken.  VDI-Richtlinie 4252 Blatt 4, Entwurf.&lt;/title&gt;&lt;secondary-title&gt;VDI/DIN-Handbuch Reinhaltung der Luft, Band 1a&lt;/secondary-title&gt;&lt;/titles&gt;&lt;dates&gt;&lt;year&gt;2016&lt;/year&gt;&lt;/dates&gt;&lt;pub-location&gt;Beuth, Berlin&lt;/pub-location&gt;&lt;publisher&gt;VDI/DIN&lt;/publisher&gt;&lt;urls&gt;&lt;/urls&gt;&lt;/record&gt;&lt;/Cite&gt;&lt;/EndNote&gt;</w:instrText>
      </w:r>
      <w:r w:rsidR="002048E0">
        <w:rPr>
          <w:lang w:val="en-US"/>
        </w:rPr>
        <w:fldChar w:fldCharType="separate"/>
      </w:r>
      <w:r w:rsidR="00DD451F">
        <w:rPr>
          <w:noProof/>
          <w:lang w:val="en-US"/>
        </w:rPr>
        <w:t>(</w:t>
      </w:r>
      <w:hyperlink w:anchor="_ENREF_33" w:tooltip="VDI4252-4, 2016 #2510" w:history="1">
        <w:r w:rsidR="00AE38F0">
          <w:rPr>
            <w:noProof/>
            <w:lang w:val="en-US"/>
          </w:rPr>
          <w:t>33</w:t>
        </w:r>
      </w:hyperlink>
      <w:r w:rsidR="00DD451F">
        <w:rPr>
          <w:noProof/>
          <w:lang w:val="en-US"/>
        </w:rPr>
        <w:t>)</w:t>
      </w:r>
      <w:r w:rsidR="002048E0">
        <w:rPr>
          <w:lang w:val="en-US"/>
        </w:rPr>
        <w:fldChar w:fldCharType="end"/>
      </w:r>
      <w:r w:rsidR="002048E0">
        <w:rPr>
          <w:rFonts w:asciiTheme="minorHAnsi" w:hAnsiTheme="minorHAnsi" w:cstheme="minorHAnsi"/>
          <w:lang w:val="en-US"/>
        </w:rPr>
        <w:t xml:space="preserve">. The </w:t>
      </w:r>
      <w:proofErr w:type="spellStart"/>
      <w:r w:rsidR="002048E0">
        <w:rPr>
          <w:rFonts w:asciiTheme="minorHAnsi" w:hAnsiTheme="minorHAnsi" w:cstheme="minorHAnsi"/>
          <w:lang w:val="en-US"/>
        </w:rPr>
        <w:t>Hirst</w:t>
      </w:r>
      <w:proofErr w:type="spellEnd"/>
      <w:r w:rsidR="00E744FF">
        <w:rPr>
          <w:rFonts w:asciiTheme="minorHAnsi" w:hAnsiTheme="minorHAnsi" w:cstheme="minorHAnsi"/>
          <w:lang w:val="en-US"/>
        </w:rPr>
        <w:t>-</w:t>
      </w:r>
      <w:r w:rsidR="002048E0">
        <w:rPr>
          <w:rFonts w:asciiTheme="minorHAnsi" w:hAnsiTheme="minorHAnsi" w:cstheme="minorHAnsi"/>
          <w:lang w:val="en-US"/>
        </w:rPr>
        <w:t xml:space="preserve">type trap has several </w:t>
      </w:r>
      <w:r w:rsidR="003A794D" w:rsidRPr="001E2CED">
        <w:rPr>
          <w:rFonts w:asciiTheme="minorHAnsi" w:hAnsiTheme="minorHAnsi" w:cstheme="minorHAnsi"/>
          <w:lang w:val="en-US"/>
        </w:rPr>
        <w:t xml:space="preserve">advantages, </w:t>
      </w:r>
      <w:r w:rsidR="0077176F" w:rsidRPr="001E2CED">
        <w:rPr>
          <w:rFonts w:asciiTheme="minorHAnsi" w:hAnsiTheme="minorHAnsi" w:cstheme="minorHAnsi"/>
          <w:lang w:val="en-US"/>
        </w:rPr>
        <w:t>e</w:t>
      </w:r>
      <w:r w:rsidR="003A794D" w:rsidRPr="001E2CED">
        <w:rPr>
          <w:rFonts w:asciiTheme="minorHAnsi" w:hAnsiTheme="minorHAnsi" w:cstheme="minorHAnsi"/>
          <w:lang w:val="en-US"/>
        </w:rPr>
        <w:t>.</w:t>
      </w:r>
      <w:r w:rsidR="0077176F" w:rsidRPr="001E2CED">
        <w:rPr>
          <w:rFonts w:asciiTheme="minorHAnsi" w:hAnsiTheme="minorHAnsi" w:cstheme="minorHAnsi"/>
          <w:lang w:val="en-US"/>
        </w:rPr>
        <w:t>g</w:t>
      </w:r>
      <w:r w:rsidR="003A794D" w:rsidRPr="001E2CED">
        <w:rPr>
          <w:rFonts w:asciiTheme="minorHAnsi" w:hAnsiTheme="minorHAnsi" w:cstheme="minorHAnsi"/>
          <w:lang w:val="en-US"/>
        </w:rPr>
        <w:t xml:space="preserve">. it </w:t>
      </w:r>
      <w:r w:rsidR="006D47F7">
        <w:rPr>
          <w:rFonts w:asciiTheme="minorHAnsi" w:hAnsiTheme="minorHAnsi" w:cstheme="minorHAnsi"/>
          <w:lang w:val="en-US"/>
        </w:rPr>
        <w:t>delivers</w:t>
      </w:r>
      <w:r w:rsidR="003A794D" w:rsidRPr="001E2CED">
        <w:rPr>
          <w:rFonts w:asciiTheme="minorHAnsi" w:hAnsiTheme="minorHAnsi" w:cstheme="minorHAnsi"/>
          <w:lang w:val="en-US"/>
        </w:rPr>
        <w:t xml:space="preserve"> pollen concentration data at a temporal resolution of up to 2 h</w:t>
      </w:r>
      <w:r w:rsidR="00923542" w:rsidRPr="001E2CED">
        <w:rPr>
          <w:rFonts w:asciiTheme="minorHAnsi" w:hAnsiTheme="minorHAnsi" w:cstheme="minorHAnsi"/>
          <w:lang w:val="en-US"/>
        </w:rPr>
        <w:t xml:space="preserve">, </w:t>
      </w:r>
      <w:r w:rsidR="00E744FF" w:rsidRPr="001E2CED">
        <w:rPr>
          <w:rFonts w:asciiTheme="minorHAnsi" w:hAnsiTheme="minorHAnsi" w:cstheme="minorHAnsi"/>
          <w:lang w:val="en-US"/>
        </w:rPr>
        <w:t xml:space="preserve">it </w:t>
      </w:r>
      <w:r w:rsidR="00E744FF">
        <w:rPr>
          <w:rFonts w:asciiTheme="minorHAnsi" w:hAnsiTheme="minorHAnsi" w:cstheme="minorHAnsi"/>
          <w:lang w:val="en-US"/>
        </w:rPr>
        <w:t>provides</w:t>
      </w:r>
      <w:r w:rsidR="00E744FF" w:rsidRPr="001E2CED">
        <w:rPr>
          <w:rFonts w:asciiTheme="minorHAnsi" w:hAnsiTheme="minorHAnsi" w:cstheme="minorHAnsi"/>
          <w:lang w:val="en-US"/>
        </w:rPr>
        <w:t xml:space="preserve"> volumetric information</w:t>
      </w:r>
      <w:r w:rsidR="00E744FF">
        <w:rPr>
          <w:rFonts w:asciiTheme="minorHAnsi" w:hAnsiTheme="minorHAnsi" w:cstheme="minorHAnsi"/>
          <w:lang w:val="en-US"/>
        </w:rPr>
        <w:t xml:space="preserve"> (i.e. pollen/m</w:t>
      </w:r>
      <w:r w:rsidR="00E744FF" w:rsidRPr="00B06793">
        <w:rPr>
          <w:rFonts w:asciiTheme="minorHAnsi" w:hAnsiTheme="minorHAnsi" w:cstheme="minorHAnsi"/>
          <w:vertAlign w:val="superscript"/>
          <w:lang w:val="en-US"/>
        </w:rPr>
        <w:t>3</w:t>
      </w:r>
      <w:r w:rsidR="00E744FF">
        <w:rPr>
          <w:rFonts w:asciiTheme="minorHAnsi" w:hAnsiTheme="minorHAnsi" w:cstheme="minorHAnsi"/>
          <w:lang w:val="en-US"/>
        </w:rPr>
        <w:t xml:space="preserve">) and </w:t>
      </w:r>
      <w:r w:rsidR="00923542" w:rsidRPr="001E2CED">
        <w:rPr>
          <w:rFonts w:asciiTheme="minorHAnsi" w:hAnsiTheme="minorHAnsi" w:cstheme="minorHAnsi"/>
          <w:lang w:val="en-US"/>
        </w:rPr>
        <w:t xml:space="preserve">it has a long autonomy </w:t>
      </w:r>
      <w:r w:rsidR="003E2CA0">
        <w:rPr>
          <w:rFonts w:asciiTheme="minorHAnsi" w:hAnsiTheme="minorHAnsi" w:cstheme="minorHAnsi"/>
          <w:lang w:val="en-US"/>
        </w:rPr>
        <w:t>of up to 7 days</w:t>
      </w:r>
      <w:r w:rsidR="00B06793">
        <w:rPr>
          <w:rFonts w:asciiTheme="minorHAnsi" w:hAnsiTheme="minorHAnsi" w:cstheme="minorHAnsi"/>
          <w:lang w:val="en-US"/>
        </w:rPr>
        <w:t>.</w:t>
      </w:r>
    </w:p>
    <w:p w14:paraId="3252B07E" w14:textId="56F01498" w:rsidR="00472F02" w:rsidRPr="001E2CED" w:rsidRDefault="00472F02" w:rsidP="00472F02">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There are </w:t>
      </w:r>
      <w:r w:rsidR="002048E0">
        <w:rPr>
          <w:rFonts w:asciiTheme="minorHAnsi" w:hAnsiTheme="minorHAnsi" w:cstheme="minorHAnsi"/>
          <w:lang w:val="en-US"/>
        </w:rPr>
        <w:t>currently</w:t>
      </w:r>
      <w:r w:rsidR="002048E0" w:rsidRPr="001E2CED">
        <w:rPr>
          <w:rFonts w:asciiTheme="minorHAnsi" w:hAnsiTheme="minorHAnsi" w:cstheme="minorHAnsi"/>
          <w:lang w:val="en-US"/>
        </w:rPr>
        <w:t xml:space="preserve"> </w:t>
      </w:r>
      <w:r w:rsidRPr="001E2CED">
        <w:rPr>
          <w:rFonts w:asciiTheme="minorHAnsi" w:hAnsiTheme="minorHAnsi" w:cstheme="minorHAnsi"/>
          <w:lang w:val="en-US"/>
        </w:rPr>
        <w:t xml:space="preserve">more than </w:t>
      </w:r>
      <w:r w:rsidR="009F30D2">
        <w:rPr>
          <w:rFonts w:asciiTheme="minorHAnsi" w:hAnsiTheme="minorHAnsi" w:cstheme="minorHAnsi"/>
          <w:lang w:val="en-US"/>
        </w:rPr>
        <w:t>6</w:t>
      </w:r>
      <w:r w:rsidR="009F30D2" w:rsidRPr="001E2CED">
        <w:rPr>
          <w:rFonts w:asciiTheme="minorHAnsi" w:hAnsiTheme="minorHAnsi" w:cstheme="minorHAnsi"/>
          <w:lang w:val="en-US"/>
        </w:rPr>
        <w:t xml:space="preserve">00 </w:t>
      </w:r>
      <w:proofErr w:type="spellStart"/>
      <w:r w:rsidRPr="001E2CED">
        <w:rPr>
          <w:rFonts w:asciiTheme="minorHAnsi" w:hAnsiTheme="minorHAnsi" w:cstheme="minorHAnsi"/>
          <w:lang w:val="en-US"/>
        </w:rPr>
        <w:t>Hirst</w:t>
      </w:r>
      <w:proofErr w:type="spellEnd"/>
      <w:r w:rsidR="00E744FF">
        <w:rPr>
          <w:rFonts w:asciiTheme="minorHAnsi" w:hAnsiTheme="minorHAnsi" w:cstheme="minorHAnsi"/>
          <w:lang w:val="en-US"/>
        </w:rPr>
        <w:t>-type</w:t>
      </w:r>
      <w:r w:rsidRPr="001E2CED">
        <w:rPr>
          <w:rFonts w:asciiTheme="minorHAnsi" w:hAnsiTheme="minorHAnsi" w:cstheme="minorHAnsi"/>
          <w:lang w:val="en-US"/>
        </w:rPr>
        <w:t xml:space="preserve"> traps actively </w:t>
      </w:r>
      <w:r>
        <w:rPr>
          <w:rFonts w:asciiTheme="minorHAnsi" w:hAnsiTheme="minorHAnsi" w:cstheme="minorHAnsi"/>
          <w:lang w:val="en-US"/>
        </w:rPr>
        <w:t>running worldwide</w:t>
      </w:r>
      <w:r w:rsidRPr="001E2CED">
        <w:rPr>
          <w:rFonts w:asciiTheme="minorHAnsi" w:hAnsiTheme="minorHAnsi" w:cstheme="minorHAnsi"/>
          <w:lang w:val="en-US"/>
        </w:rPr>
        <w:t>, mostly in Europe</w:t>
      </w:r>
      <w:r w:rsidR="00740EC6">
        <w:rPr>
          <w:rFonts w:asciiTheme="minorHAnsi" w:hAnsiTheme="minorHAnsi" w:cstheme="minorHAnsi"/>
          <w:lang w:val="en-US"/>
        </w:rPr>
        <w:t xml:space="preserve"> </w:t>
      </w:r>
      <w:r w:rsidR="00240F41">
        <w:rPr>
          <w:rFonts w:asciiTheme="minorHAnsi" w:hAnsiTheme="minorHAnsi" w:cstheme="minorHAnsi"/>
          <w:lang w:val="en-US"/>
        </w:rPr>
        <w:t>(</w:t>
      </w:r>
      <w:hyperlink r:id="rId9" w:history="1">
        <w:r w:rsidR="00740EC6" w:rsidRPr="001E2CED">
          <w:rPr>
            <w:rFonts w:asciiTheme="minorHAnsi" w:hAnsiTheme="minorHAnsi" w:cstheme="minorHAnsi"/>
            <w:color w:val="2E74B5" w:themeColor="accent1" w:themeShade="BF"/>
            <w:lang w:val="en-US"/>
          </w:rPr>
          <w:t>https://www.zaum-online.de/pollen-map.html</w:t>
        </w:r>
      </w:hyperlink>
      <w:r w:rsidR="005A3805">
        <w:rPr>
          <w:rFonts w:asciiTheme="minorHAnsi" w:hAnsiTheme="minorHAnsi" w:cstheme="minorHAnsi"/>
          <w:color w:val="2E74B5" w:themeColor="accent1" w:themeShade="BF"/>
          <w:lang w:val="en-US"/>
        </w:rPr>
        <w:t>)</w:t>
      </w:r>
      <w:r w:rsidR="00240F41">
        <w:rPr>
          <w:rFonts w:asciiTheme="minorHAnsi" w:hAnsiTheme="minorHAnsi" w:cstheme="minorHAnsi"/>
          <w:color w:val="2E74B5" w:themeColor="accent1" w:themeShade="BF"/>
          <w:lang w:val="en-US"/>
        </w:rPr>
        <w:t>;</w:t>
      </w:r>
      <w:r w:rsidR="009F30D2">
        <w:rPr>
          <w:rFonts w:asciiTheme="minorHAnsi" w:hAnsiTheme="minorHAnsi" w:cstheme="minorHAnsi"/>
          <w:color w:val="2E74B5" w:themeColor="accent1" w:themeShade="BF"/>
          <w:lang w:val="en-US"/>
        </w:rPr>
        <w:t xml:space="preserve"> </w:t>
      </w:r>
      <w:r w:rsidR="009F30D2" w:rsidRPr="00D24EBC">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&lt;EndNote&gt;&lt;Cite&gt;&lt;Author&gt;Buters J.T.M.&lt;/Author&gt;&lt;Year&gt;2018&lt;/Year&gt;&lt;RecNum&gt;2869&lt;/RecNum&gt;&lt;DisplayText&gt;(34)&lt;/DisplayText&gt;&lt;record&gt;&lt;rec-number&gt;2869&lt;/rec-number&gt;&lt;foreign-keys&gt;&lt;key app="EN" db-id="2e2p0sxtk50rxqeeex6xpv95drs20xxztasa" timestamp="1516781513"&gt;2869&lt;/key&gt;&lt;/foreign-keys&gt;&lt;ref-type name="Journal Article"&gt;17&lt;/ref-type&gt;&lt;contributors&gt;&lt;authors&gt;&lt;author&gt;Buters J.T.M.,&lt;/author&gt;&lt;author&gt;Antunes C.,&lt;/author&gt;&lt;author&gt;Galveias A.,&lt;/author&gt;&lt;author&gt;Bergmann K.C.,&lt;/author&gt;&lt;author&gt;Thibaudon M.,&lt;/author&gt;&lt;author&gt;Galán C.,&lt;/author&gt;&lt;author&gt;Schmidt-Weber C.,&lt;/author&gt;&lt;author&gt;Oteros J.&lt;/author&gt;&lt;/authors&gt;&lt;/contributors&gt;&lt;titles&gt;&lt;title&gt;Pollen and Spore Monitoring in the World&lt;/title&gt;&lt;secondary-title&gt;Clinical and Translational Allergy&lt;/secondary-title&gt;&lt;/titles&gt;&lt;periodical&gt;&lt;full-title&gt;Clinical and Translational Allergy&lt;/full-title&gt;&lt;/periodical&gt;&lt;volume&gt;in press.&lt;/volume&gt;&lt;dates&gt;&lt;year&gt;2018&lt;/year&gt;&lt;/dates&gt;&lt;urls&gt;&lt;/urls&gt;&lt;/record&gt;&lt;/Cite&gt;&lt;/EndNote&gt;</w:instrText>
      </w:r>
      <w:r w:rsidR="009F30D2" w:rsidRPr="00D24EBC">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4" w:tooltip="Buters J.T.M., 2018 #2869" w:history="1">
        <w:r w:rsidR="00AE38F0">
          <w:rPr>
            <w:rFonts w:asciiTheme="minorHAnsi" w:hAnsiTheme="minorHAnsi" w:cstheme="minorHAnsi"/>
            <w:noProof/>
            <w:lang w:val="en-US"/>
          </w:rPr>
          <w:t>34</w:t>
        </w:r>
      </w:hyperlink>
      <w:r w:rsidR="00DD451F">
        <w:rPr>
          <w:rFonts w:asciiTheme="minorHAnsi" w:hAnsiTheme="minorHAnsi" w:cstheme="minorHAnsi"/>
          <w:noProof/>
          <w:lang w:val="en-US"/>
        </w:rPr>
        <w:t>)</w:t>
      </w:r>
      <w:r w:rsidR="009F30D2" w:rsidRPr="00D24EBC">
        <w:rPr>
          <w:rFonts w:asciiTheme="minorHAnsi" w:hAnsiTheme="minorHAnsi" w:cstheme="minorHAnsi"/>
          <w:lang w:val="en-US"/>
        </w:rPr>
        <w:fldChar w:fldCharType="end"/>
      </w:r>
      <w:r w:rsidR="002048E0">
        <w:rPr>
          <w:rFonts w:asciiTheme="minorHAnsi" w:hAnsiTheme="minorHAnsi" w:cstheme="minorHAnsi"/>
          <w:lang w:val="en-US"/>
        </w:rPr>
        <w:t xml:space="preserve">. </w:t>
      </w:r>
      <w:r w:rsidR="002048E0" w:rsidRPr="001E2CED">
        <w:rPr>
          <w:rFonts w:asciiTheme="minorHAnsi" w:hAnsiTheme="minorHAnsi" w:cstheme="minorHAnsi"/>
          <w:lang w:val="en-US"/>
        </w:rPr>
        <w:t>A standard</w:t>
      </w:r>
      <w:r w:rsidR="002048E0">
        <w:rPr>
          <w:rFonts w:asciiTheme="minorHAnsi" w:hAnsiTheme="minorHAnsi" w:cstheme="minorHAnsi"/>
          <w:lang w:val="en-US"/>
        </w:rPr>
        <w:t>ized</w:t>
      </w:r>
      <w:r w:rsidR="002048E0" w:rsidRPr="001E2CED">
        <w:rPr>
          <w:rFonts w:asciiTheme="minorHAnsi" w:hAnsiTheme="minorHAnsi" w:cstheme="minorHAnsi"/>
          <w:lang w:val="en-US"/>
        </w:rPr>
        <w:t xml:space="preserve"> </w:t>
      </w:r>
      <w:r w:rsidR="002048E0">
        <w:rPr>
          <w:rFonts w:asciiTheme="minorHAnsi" w:hAnsiTheme="minorHAnsi" w:cstheme="minorHAnsi"/>
          <w:lang w:val="en-US"/>
        </w:rPr>
        <w:t>sampling</w:t>
      </w:r>
      <w:r w:rsidR="002048E0" w:rsidRPr="001E2CED">
        <w:rPr>
          <w:rFonts w:asciiTheme="minorHAnsi" w:hAnsiTheme="minorHAnsi" w:cstheme="minorHAnsi"/>
          <w:lang w:val="en-US"/>
        </w:rPr>
        <w:t xml:space="preserve"> system and working methodology </w:t>
      </w:r>
      <w:r w:rsidR="00515446">
        <w:rPr>
          <w:rFonts w:asciiTheme="minorHAnsi" w:hAnsiTheme="minorHAnsi" w:cstheme="minorHAnsi"/>
          <w:lang w:val="en-US"/>
        </w:rPr>
        <w:t>is</w:t>
      </w:r>
      <w:r w:rsidR="002048E0" w:rsidRPr="001E2CED">
        <w:rPr>
          <w:rFonts w:asciiTheme="minorHAnsi" w:hAnsiTheme="minorHAnsi" w:cstheme="minorHAnsi"/>
          <w:lang w:val="en-US"/>
        </w:rPr>
        <w:t xml:space="preserve"> essential </w:t>
      </w:r>
      <w:r w:rsidR="002048E0">
        <w:rPr>
          <w:rFonts w:asciiTheme="minorHAnsi" w:hAnsiTheme="minorHAnsi" w:cstheme="minorHAnsi"/>
          <w:lang w:val="en-US"/>
        </w:rPr>
        <w:t>for</w:t>
      </w:r>
      <w:r w:rsidR="002048E0" w:rsidRPr="001E2CED">
        <w:rPr>
          <w:rFonts w:asciiTheme="minorHAnsi" w:hAnsiTheme="minorHAnsi" w:cstheme="minorHAnsi"/>
          <w:lang w:val="en-US"/>
        </w:rPr>
        <w:t xml:space="preserve"> </w:t>
      </w:r>
      <w:r w:rsidR="002048E0">
        <w:rPr>
          <w:rFonts w:asciiTheme="minorHAnsi" w:hAnsiTheme="minorHAnsi" w:cstheme="minorHAnsi"/>
          <w:lang w:val="en-US"/>
        </w:rPr>
        <w:t>a network</w:t>
      </w:r>
      <w:r w:rsidR="00740EC6">
        <w:rPr>
          <w:rFonts w:asciiTheme="minorHAnsi" w:hAnsiTheme="minorHAnsi" w:cstheme="minorHAnsi"/>
          <w:lang w:val="en-US"/>
        </w:rPr>
        <w:t xml:space="preserve">, </w:t>
      </w:r>
      <w:r w:rsidRPr="001E2CED">
        <w:rPr>
          <w:rFonts w:asciiTheme="minorHAnsi" w:hAnsiTheme="minorHAnsi" w:cstheme="minorHAnsi"/>
          <w:lang w:val="en-US"/>
        </w:rPr>
        <w:t xml:space="preserve">and there are </w:t>
      </w:r>
      <w:r w:rsidR="00740EC6">
        <w:rPr>
          <w:rFonts w:asciiTheme="minorHAnsi" w:hAnsiTheme="minorHAnsi" w:cstheme="minorHAnsi"/>
          <w:lang w:val="en-US"/>
        </w:rPr>
        <w:t>numerous</w:t>
      </w:r>
      <w:r>
        <w:rPr>
          <w:rFonts w:asciiTheme="minorHAnsi" w:hAnsiTheme="minorHAnsi" w:cstheme="minorHAnsi"/>
          <w:lang w:val="en-US"/>
        </w:rPr>
        <w:t xml:space="preserve"> </w:t>
      </w:r>
      <w:r w:rsidRPr="001E2CED">
        <w:rPr>
          <w:rFonts w:asciiTheme="minorHAnsi" w:hAnsiTheme="minorHAnsi" w:cstheme="minorHAnsi"/>
          <w:lang w:val="en-US"/>
        </w:rPr>
        <w:t xml:space="preserve">publications on the standardization of this monitoring method </w:t>
      </w:r>
      <w:r w:rsidRPr="001E2CED">
        <w:rPr>
          <w:rFonts w:asciiTheme="minorHAnsi" w:hAnsiTheme="minorHAnsi" w:cstheme="minorHAnsi"/>
          <w:lang w:val="en-US"/>
        </w:rPr>
        <w:fldChar w:fldCharType="begin">
          <w:fldData xml:space="preserve">PEVuZE5vdGU+PENpdGU+PEF1dGhvcj5MZXZldGluPC9BdXRob3I+PFllYXI+MjAwMDwvWWVhcj48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PEVuZE5vdGU+PENpdGU+PEF1dGhvcj5MZXZldGluPC9BdXRob3I+PFllYXI+MjAwMDwvWWVhcj48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3" w:tooltip="VDI4252-4, 2016 #2510" w:history="1">
        <w:r w:rsidR="00AE38F0">
          <w:rPr>
            <w:rFonts w:asciiTheme="minorHAnsi" w:hAnsiTheme="minorHAnsi" w:cstheme="minorHAnsi"/>
            <w:noProof/>
            <w:lang w:val="en-US"/>
          </w:rPr>
          <w:t>33</w:t>
        </w:r>
      </w:hyperlink>
      <w:r w:rsidR="00DD451F">
        <w:rPr>
          <w:rFonts w:asciiTheme="minorHAnsi" w:hAnsiTheme="minorHAnsi" w:cstheme="minorHAnsi"/>
          <w:noProof/>
          <w:lang w:val="en-US"/>
        </w:rPr>
        <w:t xml:space="preserve">, </w:t>
      </w:r>
      <w:hyperlink w:anchor="_ENREF_35" w:tooltip="Levetin, 2000 #2485" w:history="1">
        <w:r w:rsidR="00AE38F0">
          <w:rPr>
            <w:rFonts w:asciiTheme="minorHAnsi" w:hAnsiTheme="minorHAnsi" w:cstheme="minorHAnsi"/>
            <w:noProof/>
            <w:lang w:val="en-US"/>
          </w:rPr>
          <w:t>35-44</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009F30D2">
        <w:rPr>
          <w:rFonts w:asciiTheme="minorHAnsi" w:hAnsiTheme="minorHAnsi" w:cstheme="minorHAnsi"/>
          <w:lang w:val="en-US"/>
        </w:rPr>
        <w:t>. Th</w:t>
      </w:r>
      <w:r w:rsidRPr="009F30D2">
        <w:rPr>
          <w:rFonts w:asciiTheme="minorHAnsi" w:hAnsiTheme="minorHAnsi" w:cstheme="minorHAnsi"/>
          <w:lang w:val="en-US"/>
        </w:rPr>
        <w:t xml:space="preserve">e “Minimum requirements for aerobiology” by </w:t>
      </w:r>
      <w:proofErr w:type="spellStart"/>
      <w:r w:rsidRPr="009F30D2">
        <w:rPr>
          <w:rFonts w:asciiTheme="minorHAnsi" w:hAnsiTheme="minorHAnsi" w:cstheme="minorHAnsi"/>
          <w:lang w:val="en-US"/>
        </w:rPr>
        <w:t>Galán</w:t>
      </w:r>
      <w:proofErr w:type="spellEnd"/>
      <w:r w:rsidRPr="009F30D2">
        <w:rPr>
          <w:rFonts w:asciiTheme="minorHAnsi" w:hAnsiTheme="minorHAnsi" w:cstheme="minorHAnsi"/>
          <w:lang w:val="en-US"/>
        </w:rPr>
        <w:t xml:space="preserve"> et al. </w:t>
      </w:r>
      <w:r w:rsidRPr="001E2CED">
        <w:rPr>
          <w:rFonts w:asciiTheme="minorHAnsi" w:hAnsiTheme="minorHAnsi" w:cstheme="minorHAnsi"/>
          <w:lang w:val="en-US"/>
        </w:rPr>
        <w:fldChar w:fldCharType="begin">
          <w:fldData xml:space="preserve">PEVuZE5vdGU+PENpdGU+PEF1dGhvcj5HYWzDoW48L0F1dGhvcj48WWVhcj4yMDE0PC9ZZWFyPjxS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PEVuZE5vdGU+PENpdGU+PEF1dGhvcj5HYWzDoW48L0F1dGhvcj48WWVhcj4yMDE0PC9ZZWFyPjxS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5" w:tooltip="Galán, 2014 #2212" w:history="1">
        <w:r w:rsidR="00AE38F0">
          <w:rPr>
            <w:rFonts w:asciiTheme="minorHAnsi" w:hAnsiTheme="minorHAnsi" w:cstheme="minorHAnsi"/>
            <w:noProof/>
            <w:lang w:val="en-US"/>
          </w:rPr>
          <w:t>45</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supported by the European Aerobiology Society</w:t>
      </w:r>
      <w:r w:rsidR="00E744FF">
        <w:rPr>
          <w:rFonts w:asciiTheme="minorHAnsi" w:hAnsiTheme="minorHAnsi" w:cstheme="minorHAnsi"/>
          <w:lang w:val="en-US"/>
        </w:rPr>
        <w:t>,</w:t>
      </w:r>
      <w:r w:rsidR="00740EC6">
        <w:rPr>
          <w:rFonts w:asciiTheme="minorHAnsi" w:hAnsiTheme="minorHAnsi" w:cstheme="minorHAnsi"/>
          <w:lang w:val="en-US"/>
        </w:rPr>
        <w:t xml:space="preserve"> is </w:t>
      </w:r>
      <w:r>
        <w:rPr>
          <w:rFonts w:asciiTheme="minorHAnsi" w:hAnsiTheme="minorHAnsi" w:cstheme="minorHAnsi"/>
          <w:lang w:val="en-US"/>
        </w:rPr>
        <w:t>recognized as an international</w:t>
      </w:r>
      <w:r w:rsidRPr="001E2CED">
        <w:rPr>
          <w:rFonts w:asciiTheme="minorHAnsi" w:hAnsiTheme="minorHAnsi" w:cstheme="minorHAnsi"/>
          <w:lang w:val="en-US"/>
        </w:rPr>
        <w:t xml:space="preserve"> standard</w:t>
      </w:r>
      <w:r w:rsidR="00C71578">
        <w:rPr>
          <w:rFonts w:asciiTheme="minorHAnsi" w:hAnsiTheme="minorHAnsi" w:cstheme="minorHAnsi"/>
          <w:lang w:val="en-US"/>
        </w:rPr>
        <w:t xml:space="preserve"> for pollen monitoring using the </w:t>
      </w:r>
      <w:proofErr w:type="spellStart"/>
      <w:r w:rsidR="00C71578">
        <w:rPr>
          <w:rFonts w:asciiTheme="minorHAnsi" w:hAnsiTheme="minorHAnsi" w:cstheme="minorHAnsi"/>
          <w:lang w:val="en-US"/>
        </w:rPr>
        <w:t>Hirst</w:t>
      </w:r>
      <w:proofErr w:type="spellEnd"/>
      <w:r w:rsidR="00E744FF">
        <w:rPr>
          <w:rFonts w:asciiTheme="minorHAnsi" w:hAnsiTheme="minorHAnsi" w:cstheme="minorHAnsi"/>
          <w:lang w:val="en-US"/>
        </w:rPr>
        <w:t>-</w:t>
      </w:r>
      <w:r w:rsidR="00C71578">
        <w:rPr>
          <w:rFonts w:asciiTheme="minorHAnsi" w:hAnsiTheme="minorHAnsi" w:cstheme="minorHAnsi"/>
          <w:lang w:val="en-US"/>
        </w:rPr>
        <w:t>type trap</w:t>
      </w:r>
      <w:r w:rsidRPr="001E2CED">
        <w:rPr>
          <w:rFonts w:asciiTheme="minorHAnsi" w:hAnsiTheme="minorHAnsi" w:cstheme="minorHAnsi"/>
          <w:lang w:val="en-US"/>
        </w:rPr>
        <w:t xml:space="preserve">. </w:t>
      </w:r>
      <w:r w:rsidR="00740EC6">
        <w:rPr>
          <w:rFonts w:asciiTheme="minorHAnsi" w:hAnsiTheme="minorHAnsi" w:cstheme="minorHAnsi"/>
          <w:lang w:val="en-US"/>
        </w:rPr>
        <w:t xml:space="preserve">Other devices currently used in active networks include </w:t>
      </w:r>
      <w:r w:rsidR="00515446">
        <w:rPr>
          <w:rFonts w:asciiTheme="minorHAnsi" w:hAnsiTheme="minorHAnsi" w:cstheme="minorHAnsi"/>
          <w:lang w:val="en-US"/>
        </w:rPr>
        <w:t xml:space="preserve">the </w:t>
      </w:r>
      <w:proofErr w:type="spellStart"/>
      <w:r w:rsidRPr="001E2CED">
        <w:rPr>
          <w:rFonts w:asciiTheme="minorHAnsi" w:hAnsiTheme="minorHAnsi" w:cstheme="minorHAnsi"/>
          <w:lang w:val="en-US"/>
        </w:rPr>
        <w:t>Cour</w:t>
      </w:r>
      <w:proofErr w:type="spellEnd"/>
      <w:r w:rsidRPr="001E2CED">
        <w:rPr>
          <w:rFonts w:asciiTheme="minorHAnsi" w:hAnsiTheme="minorHAnsi" w:cstheme="minorHAnsi"/>
          <w:lang w:val="en-US"/>
        </w:rPr>
        <w:t xml:space="preserve"> </w:t>
      </w:r>
      <w:r w:rsidR="00515446">
        <w:rPr>
          <w:rFonts w:asciiTheme="minorHAnsi" w:hAnsiTheme="minorHAnsi" w:cstheme="minorHAnsi"/>
          <w:lang w:val="en-US"/>
        </w:rPr>
        <w:t>method</w:t>
      </w:r>
      <w:r w:rsidR="00740EC6">
        <w:rPr>
          <w:rFonts w:asciiTheme="minorHAnsi" w:hAnsiTheme="minorHAnsi" w:cstheme="minorHAnsi"/>
          <w:lang w:val="en-US"/>
        </w:rPr>
        <w:t xml:space="preserve"> </w:t>
      </w:r>
      <w:r w:rsidRPr="001E2CED">
        <w:rPr>
          <w:rFonts w:asciiTheme="minorHAnsi" w:hAnsiTheme="minorHAnsi" w:cstheme="minorHAnsi"/>
          <w:lang w:val="en-US"/>
        </w:rPr>
        <w:fldChar w:fldCharType="begin">
          <w:fldData xml:space="preserve">PEVuZE5vdGU+PENpdGU+PEF1dGhvcj5PdGVyb3M8L0F1dGhvcj48WWVhcj4yMDE0PC9ZZWFyPjxS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PEVuZE5vdGU+PENpdGU+PEF1dGhvcj5PdGVyb3M8L0F1dGhvcj48WWVhcj4yMDE0PC9ZZWFyPjxS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6" w:tooltip="Oteros, 2014 #2491" w:history="1">
        <w:r w:rsidR="00AE38F0">
          <w:rPr>
            <w:rFonts w:asciiTheme="minorHAnsi" w:hAnsiTheme="minorHAnsi" w:cstheme="minorHAnsi"/>
            <w:noProof/>
            <w:lang w:val="en-US"/>
          </w:rPr>
          <w:t>46</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00740EC6">
        <w:rPr>
          <w:rFonts w:asciiTheme="minorHAnsi" w:hAnsiTheme="minorHAnsi" w:cstheme="minorHAnsi"/>
          <w:lang w:val="en-US"/>
        </w:rPr>
        <w:t xml:space="preserve">, </w:t>
      </w:r>
      <w:proofErr w:type="spellStart"/>
      <w:r w:rsidRPr="001E2CED">
        <w:rPr>
          <w:rFonts w:asciiTheme="minorHAnsi" w:hAnsiTheme="minorHAnsi" w:cstheme="minorHAnsi"/>
          <w:lang w:val="en-US"/>
        </w:rPr>
        <w:t>Rotorod</w:t>
      </w:r>
      <w:proofErr w:type="spellEnd"/>
      <w:r w:rsidR="00515446">
        <w:rPr>
          <w:rFonts w:asciiTheme="minorHAnsi" w:hAnsiTheme="minorHAnsi" w:cstheme="minorHAnsi"/>
          <w:lang w:val="en-US"/>
        </w:rPr>
        <w:t xml:space="preserve"> samplers</w:t>
      </w:r>
      <w:r w:rsidRPr="001E2CED">
        <w:rPr>
          <w:rFonts w:asciiTheme="minorHAnsi" w:hAnsiTheme="minorHAnsi" w:cstheme="minorHAnsi"/>
          <w:lang w:val="en-US"/>
        </w:rPr>
        <w:t xml:space="preserve">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&lt;EndNote&gt;&lt;Cite&gt;&lt;Author&gt;Portnoy&lt;/Author&gt;&lt;Year&gt;2004&lt;/Year&gt;&lt;RecNum&gt;2507&lt;/RecNum&gt;&lt;DisplayText&gt;(47)&lt;/DisplayText&gt;&lt;record&gt;&lt;rec-number&gt;2507&lt;/rec-number&gt;&lt;foreign-keys&gt;&lt;key app="EN" db-id="2e2p0sxtk50rxqeeex6xpv95drs20xxztasa" timestamp="1492008225"&gt;2507&lt;/key&gt;&lt;/foreign-keys&gt;&lt;ref-type name="Journal Article"&gt;17&lt;/ref-type&gt;&lt;contributors&gt;&lt;authors&gt;&lt;author&gt;Portnoy, J.&lt;/author&gt;&lt;author&gt;Barnes, C.&lt;/author&gt;&lt;author&gt;Barnes, C. S.&lt;/author&gt;&lt;/authors&gt;&lt;/contributors&gt;&lt;auth-address&gt;Section of Allergy/Immunology, Children&amp;apos;s Mercy Hospital, Kansas City, MO, USA.&lt;/auth-address&gt;&lt;titles&gt;&lt;title&gt;The National Allergy Bureau: pollen and spore reporting today&lt;/title&gt;&lt;secondary-title&gt;J Allergy Clin Immunol&lt;/secondary-title&gt;&lt;/titles&gt;&lt;periodical&gt;&lt;full-title&gt;The Journal of allergy and clinical immunology&lt;/full-title&gt;&lt;abbr-1&gt;J Allergy Clin Immunol&lt;/abbr-1&gt;&lt;/periodical&gt;&lt;pages&gt;1235-8&lt;/pages&gt;&lt;volume&gt;114&lt;/volume&gt;&lt;number&gt;5&lt;/number&gt;&lt;edition&gt;2004/11/13&lt;/edition&gt;&lt;keywords&gt;&lt;keyword&gt;Humans&lt;/keyword&gt;&lt;keyword&gt;Hypersensitivity/etiology&lt;/keyword&gt;&lt;keyword&gt;*Pollen&lt;/keyword&gt;&lt;keyword&gt;*Spores&lt;/keyword&gt;&lt;/keywords&gt;&lt;dates&gt;&lt;year&gt;2004&lt;/year&gt;&lt;pub-dates&gt;&lt;date&gt;Nov&lt;/date&gt;&lt;/pub-dates&gt;&lt;/dates&gt;&lt;isbn&gt;0091-6749 (Print)&amp;#xD;0091-6749 (Linking)&lt;/isbn&gt;&lt;accession-num&gt;15536440&lt;/accession-num&gt;&lt;urls&gt;&lt;related-urls&gt;&lt;url&gt;https://www.ncbi.nlm.nih.gov/pubmed/15536440&lt;/url&gt;&lt;/related-urls&gt;&lt;/urls&gt;&lt;electronic-resource-num&gt;10.1016/j.jaci.2004.07.062&lt;/electronic-resource-num&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7" w:tooltip="Portnoy, 2004 #2507" w:history="1">
        <w:r w:rsidR="00AE38F0">
          <w:rPr>
            <w:rFonts w:asciiTheme="minorHAnsi" w:hAnsiTheme="minorHAnsi" w:cstheme="minorHAnsi"/>
            <w:noProof/>
            <w:lang w:val="en-US"/>
          </w:rPr>
          <w:t>47</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w:t>
      </w:r>
      <w:r w:rsidR="00740EC6">
        <w:rPr>
          <w:rFonts w:asciiTheme="minorHAnsi" w:hAnsiTheme="minorHAnsi" w:cstheme="minorHAnsi"/>
          <w:lang w:val="en-US"/>
        </w:rPr>
        <w:t xml:space="preserve">and </w:t>
      </w:r>
      <w:r w:rsidRPr="001E2CED">
        <w:rPr>
          <w:rFonts w:asciiTheme="minorHAnsi" w:hAnsiTheme="minorHAnsi" w:cstheme="minorHAnsi"/>
          <w:lang w:val="en-US"/>
        </w:rPr>
        <w:t xml:space="preserve">Durham traps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&lt;EndNote&gt;&lt;Cite&gt;&lt;Author&gt;Teranishi&lt;/Author&gt;&lt;Year&gt;2000&lt;/Year&gt;&lt;RecNum&gt;2508&lt;/RecNum&gt;&lt;DisplayText&gt;(48)&lt;/DisplayText&gt;&lt;record&gt;&lt;rec-number&gt;2508&lt;/rec-number&gt;&lt;foreign-keys&gt;&lt;key app="EN" db-id="2e2p0sxtk50rxqeeex6xpv95drs20xxztasa" timestamp="1492009112"&gt;2508&lt;/key&gt;&lt;/foreign-keys&gt;&lt;ref-type name="Journal Article"&gt;17&lt;/ref-type&gt;&lt;contributors&gt;&lt;authors&gt;&lt;author&gt;Teranishi, H.&lt;/author&gt;&lt;author&gt;Kenda, Y.&lt;/author&gt;&lt;author&gt;Katoh, T.&lt;/author&gt;&lt;author&gt;Kasuya, M.&lt;/author&gt;&lt;author&gt;Oura, E.&lt;/author&gt;&lt;author&gt;Taira, H.&lt;/author&gt;&lt;/authors&gt;&lt;/contributors&gt;&lt;auth-address&gt;Toyama Med &amp;amp; Pharmaceut Univ, Fac Med, Dept Publ Hlth, Toyama 9300194, Japan&amp;#xD;Niigata Univ, Grad Sch Sci &amp;amp; Technol, Niigata 9502181, Japan&lt;/auth-address&gt;&lt;titles&gt;&lt;title&gt;Possible role of climate change in the pollen scatter of Japanese cedar Cryptomeria japonica in Japan&lt;/title&gt;&lt;secondary-title&gt;Climate Research&lt;/secondary-title&gt;&lt;alt-title&gt;Climate Res&lt;/alt-title&gt;&lt;/titles&gt;&lt;periodical&gt;&lt;full-title&gt;Climate Research&lt;/full-title&gt;&lt;/periodical&gt;&lt;pages&gt;65-70&lt;/pages&gt;&lt;volume&gt;14&lt;/volume&gt;&lt;number&gt;1&lt;/number&gt;&lt;keywords&gt;&lt;keyword&gt;dispersal&lt;/keyword&gt;&lt;keyword&gt;japanese cedar&lt;/keyword&gt;&lt;keyword&gt;climate change&lt;/keyword&gt;&lt;keyword&gt;pollen allergy&lt;/keyword&gt;&lt;keyword&gt;pollinosis&lt;/keyword&gt;&lt;/keywords&gt;&lt;dates&gt;&lt;year&gt;2000&lt;/year&gt;&lt;pub-dates&gt;&lt;date&gt;Jan 24&lt;/date&gt;&lt;/pub-dates&gt;&lt;/dates&gt;&lt;isbn&gt;0936-577x&lt;/isbn&gt;&lt;accession-num&gt;WOS:000086380000006&lt;/accession-num&gt;&lt;urls&gt;&lt;related-urls&gt;&lt;url&gt;&amp;lt;Go to ISI&amp;gt;://WOS:000086380000006&lt;/url&gt;&lt;/related-urls&gt;&lt;/urls&gt;&lt;electronic-resource-num&gt;DOI 10.3354/cr014065&lt;/electronic-resource-num&gt;&lt;language&gt;English&lt;/language&gt;&lt;/record&gt;&lt;/Cite&gt;&lt;/EndNote&gt;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8" w:tooltip="Teranishi, 2000 #2508" w:history="1">
        <w:r w:rsidR="00AE38F0">
          <w:rPr>
            <w:rFonts w:asciiTheme="minorHAnsi" w:hAnsiTheme="minorHAnsi" w:cstheme="minorHAnsi"/>
            <w:noProof/>
            <w:lang w:val="en-US"/>
          </w:rPr>
          <w:t>48</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w:t>
      </w:r>
    </w:p>
    <w:p w14:paraId="06D13FAC" w14:textId="3A0EE68E" w:rsidR="00472F02" w:rsidRPr="001E2CED" w:rsidRDefault="00472F02" w:rsidP="00C71578">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The main disadvantage of all manual methods is that data production </w:t>
      </w:r>
      <w:r>
        <w:rPr>
          <w:rFonts w:asciiTheme="minorHAnsi" w:hAnsiTheme="minorHAnsi" w:cstheme="minorHAnsi"/>
          <w:lang w:val="en-US"/>
        </w:rPr>
        <w:t xml:space="preserve">is highly time consuming and </w:t>
      </w:r>
      <w:r w:rsidR="00C56DFF">
        <w:rPr>
          <w:rFonts w:asciiTheme="minorHAnsi" w:hAnsiTheme="minorHAnsi" w:cstheme="minorHAnsi"/>
          <w:lang w:val="en-US"/>
        </w:rPr>
        <w:t xml:space="preserve">thus </w:t>
      </w:r>
      <w:r w:rsidR="00C71578">
        <w:rPr>
          <w:rFonts w:asciiTheme="minorHAnsi" w:hAnsiTheme="minorHAnsi" w:cstheme="minorHAnsi"/>
          <w:lang w:val="en-US"/>
        </w:rPr>
        <w:t xml:space="preserve">it </w:t>
      </w:r>
      <w:r w:rsidRPr="001E2CED">
        <w:rPr>
          <w:rFonts w:asciiTheme="minorHAnsi" w:hAnsiTheme="minorHAnsi" w:cstheme="minorHAnsi"/>
          <w:lang w:val="en-US"/>
        </w:rPr>
        <w:t xml:space="preserve">is </w:t>
      </w:r>
      <w:r>
        <w:rPr>
          <w:rFonts w:asciiTheme="minorHAnsi" w:hAnsiTheme="minorHAnsi" w:cstheme="minorHAnsi"/>
          <w:lang w:val="en-US"/>
        </w:rPr>
        <w:t>not feasible</w:t>
      </w:r>
      <w:r w:rsidRPr="001E2CED">
        <w:rPr>
          <w:rFonts w:asciiTheme="minorHAnsi" w:hAnsiTheme="minorHAnsi" w:cstheme="minorHAnsi"/>
          <w:lang w:val="en-US"/>
        </w:rPr>
        <w:t xml:space="preserve"> to provide </w:t>
      </w:r>
      <w:r>
        <w:rPr>
          <w:rFonts w:asciiTheme="minorHAnsi" w:hAnsiTheme="minorHAnsi" w:cstheme="minorHAnsi"/>
          <w:lang w:val="en-US"/>
        </w:rPr>
        <w:t xml:space="preserve">timely </w:t>
      </w:r>
      <w:r w:rsidRPr="001E2CED">
        <w:rPr>
          <w:rFonts w:asciiTheme="minorHAnsi" w:hAnsiTheme="minorHAnsi" w:cstheme="minorHAnsi"/>
          <w:lang w:val="en-US"/>
        </w:rPr>
        <w:t xml:space="preserve">information with respect to the </w:t>
      </w:r>
      <w:r>
        <w:rPr>
          <w:rFonts w:asciiTheme="minorHAnsi" w:hAnsiTheme="minorHAnsi" w:cstheme="minorHAnsi"/>
          <w:lang w:val="en-US"/>
        </w:rPr>
        <w:t>current, real-life</w:t>
      </w:r>
      <w:r w:rsidRPr="001E2CED">
        <w:rPr>
          <w:rFonts w:asciiTheme="minorHAnsi" w:hAnsiTheme="minorHAnsi" w:cstheme="minorHAnsi"/>
          <w:lang w:val="en-US"/>
        </w:rPr>
        <w:t xml:space="preserve"> situation. </w:t>
      </w:r>
      <w:r>
        <w:rPr>
          <w:rFonts w:asciiTheme="minorHAnsi" w:hAnsiTheme="minorHAnsi" w:cstheme="minorHAnsi"/>
          <w:lang w:val="en-US"/>
        </w:rPr>
        <w:t xml:space="preserve">A time lag </w:t>
      </w:r>
      <w:r w:rsidR="00A024A7">
        <w:rPr>
          <w:rFonts w:asciiTheme="minorHAnsi" w:hAnsiTheme="minorHAnsi" w:cstheme="minorHAnsi"/>
          <w:lang w:val="en-US"/>
        </w:rPr>
        <w:t xml:space="preserve">of several days </w:t>
      </w:r>
      <w:r>
        <w:rPr>
          <w:rFonts w:asciiTheme="minorHAnsi" w:hAnsiTheme="minorHAnsi" w:cstheme="minorHAnsi"/>
          <w:lang w:val="en-US"/>
        </w:rPr>
        <w:t>between actual pollen flight and reported pollen flight is common. A solution could be automat</w:t>
      </w:r>
      <w:r w:rsidRPr="001E2CED">
        <w:rPr>
          <w:rFonts w:asciiTheme="minorHAnsi" w:hAnsiTheme="minorHAnsi" w:cstheme="minorHAnsi"/>
          <w:lang w:val="en-US"/>
        </w:rPr>
        <w:t>i</w:t>
      </w:r>
      <w:r>
        <w:rPr>
          <w:rFonts w:asciiTheme="minorHAnsi" w:hAnsiTheme="minorHAnsi" w:cstheme="minorHAnsi"/>
          <w:lang w:val="en-US"/>
        </w:rPr>
        <w:t>on</w:t>
      </w:r>
      <w:r w:rsidRPr="001E2CED">
        <w:rPr>
          <w:rFonts w:asciiTheme="minorHAnsi" w:hAnsiTheme="minorHAnsi" w:cstheme="minorHAnsi"/>
          <w:lang w:val="en-US"/>
        </w:rPr>
        <w:t xml:space="preserve">, but the complexity of pollen identification has made this impossible </w:t>
      </w:r>
      <w:r>
        <w:rPr>
          <w:rFonts w:asciiTheme="minorHAnsi" w:hAnsiTheme="minorHAnsi" w:cstheme="minorHAnsi"/>
          <w:lang w:val="en-US"/>
        </w:rPr>
        <w:t>until</w:t>
      </w:r>
      <w:r w:rsidRPr="001E2CED">
        <w:rPr>
          <w:rFonts w:asciiTheme="minorHAnsi" w:hAnsiTheme="minorHAnsi" w:cstheme="minorHAnsi"/>
          <w:lang w:val="en-US"/>
        </w:rPr>
        <w:t xml:space="preserve"> now</w:t>
      </w:r>
      <w:r>
        <w:rPr>
          <w:rFonts w:asciiTheme="minorHAnsi" w:hAnsiTheme="minorHAnsi" w:cstheme="minorHAnsi"/>
          <w:lang w:val="en-US"/>
        </w:rPr>
        <w:t>.</w:t>
      </w:r>
      <w:r w:rsidRPr="001E2CED">
        <w:rPr>
          <w:rFonts w:asciiTheme="minorHAnsi" w:hAnsiTheme="minorHAnsi" w:cstheme="minorHAnsi"/>
          <w:lang w:val="en-US"/>
        </w:rPr>
        <w:t xml:space="preserve"> </w:t>
      </w:r>
      <w:r>
        <w:rPr>
          <w:rFonts w:asciiTheme="minorHAnsi" w:hAnsiTheme="minorHAnsi" w:cstheme="minorHAnsi"/>
          <w:lang w:val="en-US"/>
        </w:rPr>
        <w:t>New technolog</w:t>
      </w:r>
      <w:r w:rsidR="00C56DFF">
        <w:rPr>
          <w:rFonts w:asciiTheme="minorHAnsi" w:hAnsiTheme="minorHAnsi" w:cstheme="minorHAnsi"/>
          <w:lang w:val="en-US"/>
        </w:rPr>
        <w:t>ies</w:t>
      </w:r>
      <w:r w:rsidRPr="001E2CED">
        <w:rPr>
          <w:rFonts w:asciiTheme="minorHAnsi" w:hAnsiTheme="minorHAnsi" w:cstheme="minorHAnsi"/>
          <w:lang w:val="en-US"/>
        </w:rPr>
        <w:t xml:space="preserve"> allow </w:t>
      </w:r>
      <w:r w:rsidR="00A024A7">
        <w:rPr>
          <w:rFonts w:asciiTheme="minorHAnsi" w:hAnsiTheme="minorHAnsi" w:cstheme="minorHAnsi"/>
          <w:lang w:val="en-US"/>
        </w:rPr>
        <w:t xml:space="preserve">for </w:t>
      </w:r>
      <w:r w:rsidRPr="001E2CED">
        <w:rPr>
          <w:rFonts w:asciiTheme="minorHAnsi" w:hAnsiTheme="minorHAnsi" w:cstheme="minorHAnsi"/>
          <w:lang w:val="en-US"/>
        </w:rPr>
        <w:t xml:space="preserve">fully automatic-online pollen monitoring with third generation automatic traps (3G). The main advantages of these traps </w:t>
      </w:r>
      <w:r>
        <w:rPr>
          <w:rFonts w:asciiTheme="minorHAnsi" w:hAnsiTheme="minorHAnsi" w:cstheme="minorHAnsi"/>
          <w:lang w:val="en-US"/>
        </w:rPr>
        <w:t>are</w:t>
      </w:r>
      <w:r w:rsidRPr="001E2CED">
        <w:rPr>
          <w:rFonts w:asciiTheme="minorHAnsi" w:hAnsiTheme="minorHAnsi" w:cstheme="minorHAnsi"/>
          <w:lang w:val="en-US"/>
        </w:rPr>
        <w:t xml:space="preserve"> that they can provide almost real-time information and </w:t>
      </w:r>
      <w:r>
        <w:rPr>
          <w:rFonts w:asciiTheme="minorHAnsi" w:hAnsiTheme="minorHAnsi" w:cstheme="minorHAnsi"/>
          <w:lang w:val="en-US"/>
        </w:rPr>
        <w:t>the</w:t>
      </w:r>
      <w:r w:rsidRPr="001E2CED">
        <w:rPr>
          <w:rFonts w:asciiTheme="minorHAnsi" w:hAnsiTheme="minorHAnsi" w:cstheme="minorHAnsi"/>
          <w:lang w:val="en-US"/>
        </w:rPr>
        <w:t xml:space="preserve"> data are free of random error</w:t>
      </w:r>
      <w:r>
        <w:rPr>
          <w:rFonts w:asciiTheme="minorHAnsi" w:hAnsiTheme="minorHAnsi" w:cstheme="minorHAnsi"/>
          <w:lang w:val="en-US"/>
        </w:rPr>
        <w:t>s</w:t>
      </w:r>
      <w:r w:rsidRPr="001E2CED">
        <w:rPr>
          <w:rFonts w:asciiTheme="minorHAnsi" w:hAnsiTheme="minorHAnsi" w:cstheme="minorHAnsi"/>
          <w:lang w:val="en-US"/>
        </w:rPr>
        <w:t xml:space="preserve"> </w:t>
      </w:r>
      <w:r w:rsidRPr="001E2CED">
        <w:rPr>
          <w:rFonts w:asciiTheme="minorHAnsi" w:hAnsiTheme="minorHAnsi" w:cstheme="minorHAnsi"/>
          <w:lang w:val="en-US"/>
        </w:rPr>
        <w:lastRenderedPageBreak/>
        <w:t xml:space="preserve">produced by human </w:t>
      </w:r>
      <w:r w:rsidR="00C56DFF">
        <w:rPr>
          <w:rFonts w:asciiTheme="minorHAnsi" w:hAnsiTheme="minorHAnsi" w:cstheme="minorHAnsi"/>
          <w:lang w:val="en-US"/>
        </w:rPr>
        <w:t>interferences</w:t>
      </w:r>
      <w:r w:rsidRPr="001E2CED">
        <w:rPr>
          <w:rFonts w:asciiTheme="minorHAnsi" w:hAnsiTheme="minorHAnsi" w:cstheme="minorHAnsi"/>
          <w:lang w:val="en-US"/>
        </w:rPr>
        <w:t>.</w:t>
      </w:r>
      <w:r w:rsidR="00C71578">
        <w:rPr>
          <w:rFonts w:asciiTheme="minorHAnsi" w:hAnsiTheme="minorHAnsi" w:cstheme="minorHAnsi"/>
          <w:lang w:val="en-US"/>
        </w:rPr>
        <w:t xml:space="preserve"> Such 3G a</w:t>
      </w:r>
      <w:r w:rsidRPr="001E2CED">
        <w:rPr>
          <w:rFonts w:asciiTheme="minorHAnsi" w:hAnsiTheme="minorHAnsi" w:cstheme="minorHAnsi"/>
          <w:lang w:val="en-US"/>
        </w:rPr>
        <w:t>utomatic systems are starting to be used for</w:t>
      </w:r>
      <w:r>
        <w:rPr>
          <w:rFonts w:asciiTheme="minorHAnsi" w:hAnsiTheme="minorHAnsi" w:cstheme="minorHAnsi"/>
          <w:lang w:val="en-US"/>
        </w:rPr>
        <w:t xml:space="preserve"> routine</w:t>
      </w:r>
      <w:r w:rsidRPr="001E2CED">
        <w:rPr>
          <w:rFonts w:asciiTheme="minorHAnsi" w:hAnsiTheme="minorHAnsi" w:cstheme="minorHAnsi"/>
          <w:lang w:val="en-US"/>
        </w:rPr>
        <w:t xml:space="preserve"> pollen monitoring</w:t>
      </w:r>
      <w:r w:rsidR="00954485">
        <w:rPr>
          <w:rFonts w:asciiTheme="minorHAnsi" w:hAnsiTheme="minorHAnsi" w:cstheme="minorHAnsi"/>
          <w:lang w:val="en-US"/>
        </w:rPr>
        <w:t xml:space="preserve">, </w:t>
      </w:r>
      <w:r w:rsidRPr="001E2CED">
        <w:rPr>
          <w:rFonts w:asciiTheme="minorHAnsi" w:hAnsiTheme="minorHAnsi" w:cstheme="minorHAnsi"/>
          <w:lang w:val="en-US"/>
        </w:rPr>
        <w:t xml:space="preserve">e.g. </w:t>
      </w:r>
      <w:r w:rsidR="00D23F38" w:rsidRPr="001E2CED">
        <w:rPr>
          <w:rFonts w:asciiTheme="minorHAnsi" w:hAnsiTheme="minorHAnsi" w:cstheme="minorHAnsi"/>
          <w:lang w:val="en-US"/>
        </w:rPr>
        <w:t xml:space="preserve">the KH-3000 </w:t>
      </w:r>
      <w:r w:rsidR="00D23F38">
        <w:rPr>
          <w:rFonts w:asciiTheme="minorHAnsi" w:hAnsiTheme="minorHAnsi" w:cstheme="minorHAnsi"/>
          <w:lang w:val="en-US"/>
        </w:rPr>
        <w:t>i</w:t>
      </w:r>
      <w:r w:rsidR="00D23F38" w:rsidRPr="001E2CED">
        <w:rPr>
          <w:rFonts w:asciiTheme="minorHAnsi" w:hAnsiTheme="minorHAnsi" w:cstheme="minorHAnsi"/>
          <w:lang w:val="en-US"/>
        </w:rPr>
        <w:t xml:space="preserve">n Japan </w:t>
      </w:r>
      <w:r w:rsidR="00D23F38"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&lt;EndNote&gt;&lt;Cite&gt;&lt;Author&gt;Kawashima&lt;/Author&gt;&lt;Year&gt;2017&lt;/Year&gt;&lt;RecNum&gt;2339&lt;/RecNum&gt;&lt;DisplayText&gt;(49)&lt;/DisplayText&gt;&lt;record&gt;&lt;rec-number&gt;2339&lt;/rec-number&gt;&lt;foreign-keys&gt;&lt;key app="EN" db-id="2e2p0sxtk50rxqeeex6xpv95drs20xxztasa" timestamp="1488361001"&gt;2339&lt;/key&gt;&lt;/foreign-keys&gt;&lt;ref-type name="Journal Article"&gt;17&lt;/ref-type&gt;&lt;contributors&gt;&lt;authors&gt;&lt;author&gt;Kawashima, Shigeto&lt;/author&gt;&lt;author&gt;Thibaudon, Michel&lt;/author&gt;&lt;author&gt;Matsuda, Soken&lt;/author&gt;&lt;author&gt;Fujita, Toshio&lt;/author&gt;&lt;author&gt;Lemonis, Natalie&lt;/author&gt;&lt;author&gt;Clot, Bernard&lt;/author&gt;&lt;author&gt;Oliver, Gilles&lt;/author&gt;&lt;/authors&gt;&lt;/contributors&gt;&lt;titles&gt;&lt;title&gt;Automated pollen monitoring system using laser optics for observing seasonal changes in the concentration of total airborne pollen&lt;/title&gt;&lt;secondary-title&gt;Aerobiologia&lt;/secondary-title&gt;&lt;/titles&gt;&lt;periodical&gt;&lt;full-title&gt;Aerobiologia&lt;/full-title&gt;&lt;abbr-1&gt;Aerobiologia&lt;/abbr-1&gt;&lt;/periodical&gt;&lt;pages&gt;1-12&lt;/pages&gt;&lt;dates&gt;&lt;year&gt;2017&lt;/year&gt;&lt;/dates&gt;&lt;isbn&gt;0393-5965&lt;/isbn&gt;&lt;urls&gt;&lt;/urls&gt;&lt;/record&gt;&lt;/Cite&gt;&lt;/EndNote&gt;</w:instrText>
      </w:r>
      <w:r w:rsidR="00D23F38"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9" w:tooltip="Kawashima, 2017 #2339" w:history="1">
        <w:r w:rsidR="00AE38F0">
          <w:rPr>
            <w:rFonts w:asciiTheme="minorHAnsi" w:hAnsiTheme="minorHAnsi" w:cstheme="minorHAnsi"/>
            <w:noProof/>
            <w:lang w:val="en-US"/>
          </w:rPr>
          <w:t>49</w:t>
        </w:r>
      </w:hyperlink>
      <w:r w:rsidR="00DD451F">
        <w:rPr>
          <w:rFonts w:asciiTheme="minorHAnsi" w:hAnsiTheme="minorHAnsi" w:cstheme="minorHAnsi"/>
          <w:noProof/>
          <w:lang w:val="en-US"/>
        </w:rPr>
        <w:t>)</w:t>
      </w:r>
      <w:r w:rsidR="00D23F38" w:rsidRPr="001E2CED">
        <w:rPr>
          <w:rFonts w:asciiTheme="minorHAnsi" w:hAnsiTheme="minorHAnsi" w:cstheme="minorHAnsi"/>
          <w:lang w:val="en-US"/>
        </w:rPr>
        <w:fldChar w:fldCharType="end"/>
      </w:r>
      <w:r w:rsidR="00D23F38">
        <w:rPr>
          <w:rFonts w:asciiTheme="minorHAnsi" w:hAnsiTheme="minorHAnsi" w:cstheme="minorHAnsi"/>
          <w:lang w:val="en-US"/>
        </w:rPr>
        <w:t xml:space="preserve">, the </w:t>
      </w:r>
      <w:proofErr w:type="spellStart"/>
      <w:r w:rsidR="00D23F38" w:rsidRPr="001E2CED">
        <w:rPr>
          <w:rFonts w:asciiTheme="minorHAnsi" w:hAnsiTheme="minorHAnsi" w:cstheme="minorHAnsi"/>
          <w:lang w:val="en-US"/>
        </w:rPr>
        <w:t>Plair</w:t>
      </w:r>
      <w:proofErr w:type="spellEnd"/>
      <w:r w:rsidR="00D23F38" w:rsidRPr="001E2CED">
        <w:rPr>
          <w:rFonts w:asciiTheme="minorHAnsi" w:hAnsiTheme="minorHAnsi" w:cstheme="minorHAnsi"/>
          <w:lang w:val="en-US"/>
        </w:rPr>
        <w:t xml:space="preserve"> PA-300</w:t>
      </w:r>
      <w:r w:rsidR="00D24EBC">
        <w:rPr>
          <w:rFonts w:asciiTheme="minorHAnsi" w:hAnsiTheme="minorHAnsi" w:cstheme="minorHAnsi"/>
          <w:lang w:val="en-US"/>
        </w:rPr>
        <w:t>/</w:t>
      </w:r>
      <w:r w:rsidR="00D23F38">
        <w:rPr>
          <w:rFonts w:asciiTheme="minorHAnsi" w:hAnsiTheme="minorHAnsi" w:cstheme="minorHAnsi"/>
          <w:lang w:val="en-US"/>
        </w:rPr>
        <w:t xml:space="preserve">Rapid E </w:t>
      </w:r>
      <w:r w:rsidR="00D23F38" w:rsidRPr="001E2CED">
        <w:rPr>
          <w:rFonts w:asciiTheme="minorHAnsi" w:hAnsiTheme="minorHAnsi" w:cstheme="minorHAnsi"/>
          <w:lang w:val="en-US"/>
        </w:rPr>
        <w:t xml:space="preserve">in </w:t>
      </w:r>
      <w:r w:rsidR="00D23F38">
        <w:rPr>
          <w:rFonts w:asciiTheme="minorHAnsi" w:hAnsiTheme="minorHAnsi" w:cstheme="minorHAnsi"/>
          <w:lang w:val="en-US"/>
        </w:rPr>
        <w:t>Switzerland</w:t>
      </w:r>
      <w:r w:rsidR="00D23F38" w:rsidRPr="001E2CED">
        <w:rPr>
          <w:rFonts w:asciiTheme="minorHAnsi" w:hAnsiTheme="minorHAnsi" w:cstheme="minorHAnsi"/>
          <w:lang w:val="en-US"/>
        </w:rPr>
        <w:t xml:space="preserve"> </w:t>
      </w:r>
      <w:r w:rsidR="00D23F38"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&lt;EndNote&gt;&lt;Cite&gt;&lt;Author&gt;Crouzy&lt;/Author&gt;&lt;Year&gt;2016&lt;/Year&gt;&lt;RecNum&gt;2278&lt;/RecNum&gt;&lt;DisplayText&gt;(50)&lt;/DisplayText&gt;&lt;record&gt;&lt;rec-number&gt;2278&lt;/rec-number&gt;&lt;foreign-keys&gt;&lt;key app="EN" db-id="2e2p0sxtk50rxqeeex6xpv95drs20xxztasa" timestamp="1477393955"&gt;2278&lt;/key&gt;&lt;/foreign-keys&gt;&lt;ref-type name="Journal Article"&gt;17&lt;/ref-type&gt;&lt;contributors&gt;&lt;authors&gt;&lt;author&gt;Crouzy, B.&lt;/author&gt;&lt;author&gt;Stella, M.&lt;/author&gt;&lt;author&gt;Konzelmann, T.&lt;/author&gt;&lt;author&gt;Calpini, B.&lt;/author&gt;&lt;author&gt;Clot, B.&lt;/author&gt;&lt;/authors&gt;&lt;/contributors&gt;&lt;auth-address&gt;Fed Off Meteorol &amp;amp; Cliniatol MeteoSwiss, Chemin Aerol, CH-1530 Payerne, Switzerland&lt;/auth-address&gt;&lt;titles&gt;&lt;title&gt;All-optical automatic pollen identification: Towards an operational system&lt;/title&gt;&lt;secondary-title&gt;Atmospheric Environment&lt;/secondary-title&gt;&lt;alt-title&gt;Atmos Environ&lt;/alt-title&gt;&lt;/titles&gt;&lt;periodical&gt;&lt;full-title&gt;Atmospheric Environment&lt;/full-title&gt;&lt;abbr-1&gt;Atmos Environ&lt;/abbr-1&gt;&lt;/periodical&gt;&lt;alt-periodical&gt;&lt;full-title&gt;Atmospheric Environment&lt;/full-title&gt;&lt;abbr-1&gt;Atmos Environ&lt;/abbr-1&gt;&lt;/alt-periodical&gt;&lt;pages&gt;202-212&lt;/pages&gt;&lt;volume&gt;140&lt;/volume&gt;&lt;keywords&gt;&lt;keyword&gt;pollen&lt;/keyword&gt;&lt;keyword&gt;automatic monitoring&lt;/keyword&gt;&lt;keyword&gt;optical methods&lt;/keyword&gt;&lt;keyword&gt;real-time&lt;/keyword&gt;&lt;keyword&gt;supervised learning&lt;/keyword&gt;&lt;keyword&gt;airborne pollen&lt;/keyword&gt;&lt;keyword&gt;air-pollution&lt;/keyword&gt;&lt;keyword&gt;birch pollen&lt;/keyword&gt;&lt;keyword&gt;fluorescence&lt;/keyword&gt;&lt;keyword&gt;dispersion&lt;/keyword&gt;&lt;keyword&gt;network&lt;/keyword&gt;&lt;keyword&gt;climate&lt;/keyword&gt;&lt;keyword&gt;allergy&lt;/keyword&gt;&lt;keyword&gt;models&lt;/keyword&gt;&lt;/keywords&gt;&lt;dates&gt;&lt;year&gt;2016&lt;/year&gt;&lt;pub-dates&gt;&lt;date&gt;Sep&lt;/date&gt;&lt;/pub-dates&gt;&lt;/dates&gt;&lt;isbn&gt;1352-2310&lt;/isbn&gt;&lt;accession-num&gt;WOS:000380083200019&lt;/accession-num&gt;&lt;urls&gt;&lt;related-urls&gt;&lt;url&gt;&amp;lt;Go to ISI&amp;gt;://WOS:000380083200019&lt;/url&gt;&lt;/related-urls&gt;&lt;/urls&gt;&lt;electronic-resource-num&gt;10.1016/j.atmosenv.2016.05.062&lt;/electronic-resource-num&gt;&lt;language&gt;English&lt;/language&gt;&lt;/record&gt;&lt;/Cite&gt;&lt;/EndNote&gt;</w:instrText>
      </w:r>
      <w:r w:rsidR="00D23F38"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0" w:tooltip="Crouzy, 2016 #2278" w:history="1">
        <w:r w:rsidR="00AE38F0">
          <w:rPr>
            <w:rFonts w:asciiTheme="minorHAnsi" w:hAnsiTheme="minorHAnsi" w:cstheme="minorHAnsi"/>
            <w:noProof/>
            <w:lang w:val="en-US"/>
          </w:rPr>
          <w:t>50</w:t>
        </w:r>
      </w:hyperlink>
      <w:r w:rsidR="00DD451F">
        <w:rPr>
          <w:rFonts w:asciiTheme="minorHAnsi" w:hAnsiTheme="minorHAnsi" w:cstheme="minorHAnsi"/>
          <w:noProof/>
          <w:lang w:val="en-US"/>
        </w:rPr>
        <w:t>)</w:t>
      </w:r>
      <w:r w:rsidR="00D23F38" w:rsidRPr="001E2CED">
        <w:rPr>
          <w:rFonts w:asciiTheme="minorHAnsi" w:hAnsiTheme="minorHAnsi" w:cstheme="minorHAnsi"/>
          <w:lang w:val="en-US"/>
        </w:rPr>
        <w:fldChar w:fldCharType="end"/>
      </w:r>
      <w:r w:rsidR="00D23F38">
        <w:rPr>
          <w:rFonts w:asciiTheme="minorHAnsi" w:hAnsiTheme="minorHAnsi" w:cstheme="minorHAnsi"/>
          <w:lang w:val="en-US"/>
        </w:rPr>
        <w:t xml:space="preserve">, </w:t>
      </w:r>
      <w:r w:rsidRPr="001E2CED">
        <w:rPr>
          <w:rFonts w:asciiTheme="minorHAnsi" w:hAnsiTheme="minorHAnsi" w:cstheme="minorHAnsi"/>
          <w:lang w:val="en-US"/>
        </w:rPr>
        <w:t xml:space="preserve">Pollen Sense </w:t>
      </w:r>
      <w:r>
        <w:rPr>
          <w:rFonts w:asciiTheme="minorHAnsi" w:hAnsiTheme="minorHAnsi" w:cstheme="minorHAnsi"/>
          <w:lang w:val="en-US"/>
        </w:rPr>
        <w:t>in the USA</w:t>
      </w:r>
      <w:r w:rsidRPr="001E2CED">
        <w:rPr>
          <w:rFonts w:asciiTheme="minorHAnsi" w:hAnsiTheme="minorHAnsi" w:cstheme="minorHAnsi"/>
          <w:lang w:val="en-US"/>
        </w:rPr>
        <w:t xml:space="preserve"> (</w:t>
      </w:r>
      <w:hyperlink r:id="rId10" w:history="1">
        <w:r w:rsidRPr="001E2CED">
          <w:rPr>
            <w:rFonts w:asciiTheme="minorHAnsi" w:hAnsiTheme="minorHAnsi" w:cstheme="minorHAnsi"/>
            <w:color w:val="2E74B5" w:themeColor="accent1" w:themeShade="BF"/>
            <w:lang w:val="en-US"/>
          </w:rPr>
          <w:t>http://pollensense.com/</w:t>
        </w:r>
      </w:hyperlink>
      <w:r w:rsidRPr="001E2CED">
        <w:rPr>
          <w:rFonts w:asciiTheme="minorHAnsi" w:hAnsiTheme="minorHAnsi" w:cstheme="minorHAnsi"/>
          <w:lang w:val="en-US"/>
        </w:rPr>
        <w:t xml:space="preserve">), </w:t>
      </w:r>
      <w:r w:rsidR="00937294">
        <w:rPr>
          <w:rFonts w:asciiTheme="minorHAnsi" w:hAnsiTheme="minorHAnsi" w:cstheme="minorHAnsi"/>
          <w:lang w:val="en-US"/>
        </w:rPr>
        <w:t xml:space="preserve">the </w:t>
      </w:r>
      <w:r w:rsidRPr="001E2CED">
        <w:rPr>
          <w:rFonts w:asciiTheme="minorHAnsi" w:hAnsiTheme="minorHAnsi" w:cstheme="minorHAnsi"/>
          <w:lang w:val="en-US"/>
        </w:rPr>
        <w:t>BAA500 in</w:t>
      </w:r>
      <w:r w:rsidR="009F30D2">
        <w:rPr>
          <w:rFonts w:asciiTheme="minorHAnsi" w:hAnsiTheme="minorHAnsi" w:cstheme="minorHAnsi"/>
          <w:lang w:val="en-US"/>
        </w:rPr>
        <w:t xml:space="preserve"> </w:t>
      </w:r>
      <w:r>
        <w:rPr>
          <w:rFonts w:asciiTheme="minorHAnsi" w:hAnsiTheme="minorHAnsi" w:cstheme="minorHAnsi"/>
          <w:lang w:val="en-US"/>
        </w:rPr>
        <w:t>Germany</w:t>
      </w:r>
      <w:r w:rsidRPr="001E2CED">
        <w:rPr>
          <w:rFonts w:asciiTheme="minorHAnsi" w:hAnsiTheme="minorHAnsi" w:cstheme="minorHAnsi"/>
          <w:lang w:val="en-US"/>
        </w:rPr>
        <w:t xml:space="preserve">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&lt;EndNote&gt;&lt;Cite&gt;&lt;Author&gt;Oteros&lt;/Author&gt;&lt;Year&gt;2015&lt;/Year&gt;&lt;RecNum&gt;2229&lt;/RecNum&gt;&lt;DisplayText&gt;(51)&lt;/DisplayText&gt;&lt;record&gt;&lt;rec-number&gt;2229&lt;/rec-number&gt;&lt;foreign-keys&gt;&lt;key app="EN" db-id="2e2p0sxtk50rxqeeex6xpv95drs20xxztasa" timestamp="1458722569"&gt;2229&lt;/key&gt;&lt;/foreign-keys&gt;&lt;ref-type name="Journal Article"&gt;17&lt;/ref-type&gt;&lt;contributors&gt;&lt;authors&gt;&lt;author&gt;Oteros, J.&lt;/author&gt;&lt;author&gt;Pusch, G.&lt;/author&gt;&lt;author&gt;Weichenmeier, I.&lt;/author&gt;&lt;author&gt;Heimann, U.&lt;/author&gt;&lt;author&gt;Moller, R.&lt;/author&gt;&lt;author&gt;Roseler, S.&lt;/author&gt;&lt;author&gt;Traidl-Hoffmann, C.&lt;/author&gt;&lt;author&gt;Schmidt-Weber, C.&lt;/author&gt;&lt;author&gt;Buters, J. T.&lt;/author&gt;&lt;/authors&gt;&lt;/contributors&gt;&lt;auth-address&gt;ZAUM, Center of Allergy &amp;amp;amp; Environment, Helmholtz Zentrum Mx00FC;nchen, Technische Universitx00E4;t Mx00FC;nchen, Munich, Germany.&lt;/auth-address&gt;&lt;titles&gt;&lt;title&gt;Automatic and Online Pollen Monitoring&lt;/title&gt;&lt;secondary-title&gt;Int Arch Allergy Immunol&lt;/secondary-title&gt;&lt;alt-title&gt;International archives of allergy and immunology&lt;/alt-title&gt;&lt;/titles&gt;&lt;alt-periodical&gt;&lt;full-title&gt;International Archives of Allergy and Immunology&lt;/full-title&gt;&lt;abbr-1&gt;Int Arch Allergy Imm&lt;/abbr-1&gt;&lt;/alt-periodical&gt;&lt;pages&gt;158-66&lt;/pages&gt;&lt;volume&gt;167&lt;/volume&gt;&lt;number&gt;3&lt;/number&gt;&lt;edition&gt;2015/08/26&lt;/edition&gt;&lt;keywords&gt;&lt;keyword&gt;Air Pollutants/*analysis/immunology&lt;/keyword&gt;&lt;keyword&gt;Allergens/*analysis/immunology&lt;/keyword&gt;&lt;keyword&gt;Automation&lt;/keyword&gt;&lt;keyword&gt;Environmental Monitoring/instrumentation/*methods&lt;/keyword&gt;&lt;keyword&gt;Germany&lt;/keyword&gt;&lt;keyword&gt;Humans&lt;/keyword&gt;&lt;keyword&gt;Pollen/*anatomy &amp;amp; histology/immunology&lt;/keyword&gt;&lt;keyword&gt;Reproducibility of Results&lt;/keyword&gt;&lt;/keywords&gt;&lt;dates&gt;&lt;year&gt;2015&lt;/year&gt;&lt;/dates&gt;&lt;isbn&gt;1423-0097 (Electronic)&amp;#xD;1018-2438 (Linking)&lt;/isbn&gt;&lt;accession-num&gt;26302820&lt;/accession-num&gt;&lt;urls&gt;&lt;related-urls&gt;&lt;url&gt;https://www.ncbi.nlm.nih.gov/pubmed/26302820&lt;/url&gt;&lt;/related-urls&gt;&lt;/urls&gt;&lt;electronic-resource-num&gt;10.1159/000436968&lt;/electronic-resource-num&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1" w:tooltip="Oteros, 2015 #2229" w:history="1">
        <w:r w:rsidR="00AE38F0">
          <w:rPr>
            <w:rFonts w:asciiTheme="minorHAnsi" w:hAnsiTheme="minorHAnsi" w:cstheme="minorHAnsi"/>
            <w:noProof/>
            <w:lang w:val="en-US"/>
          </w:rPr>
          <w:t>51</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or </w:t>
      </w:r>
      <w:r w:rsidR="00D23F38" w:rsidRPr="001E2CED">
        <w:rPr>
          <w:rFonts w:asciiTheme="minorHAnsi" w:hAnsiTheme="minorHAnsi" w:cstheme="minorHAnsi"/>
          <w:lang w:val="en-US"/>
        </w:rPr>
        <w:t>Wibs-4</w:t>
      </w:r>
      <w:r w:rsidR="00D23F38">
        <w:rPr>
          <w:rFonts w:asciiTheme="minorHAnsi" w:hAnsiTheme="minorHAnsi" w:cstheme="minorHAnsi"/>
          <w:lang w:val="en-US"/>
        </w:rPr>
        <w:t xml:space="preserve"> in the </w:t>
      </w:r>
      <w:r w:rsidR="00937294">
        <w:rPr>
          <w:rFonts w:asciiTheme="minorHAnsi" w:hAnsiTheme="minorHAnsi" w:cstheme="minorHAnsi"/>
          <w:lang w:val="en-US"/>
        </w:rPr>
        <w:t>R</w:t>
      </w:r>
      <w:r w:rsidR="00D23F38">
        <w:rPr>
          <w:rFonts w:asciiTheme="minorHAnsi" w:hAnsiTheme="minorHAnsi" w:cstheme="minorHAnsi"/>
          <w:lang w:val="en-US"/>
        </w:rPr>
        <w:t>epublic of Ireland</w:t>
      </w:r>
      <w:r w:rsidR="00D23F38" w:rsidRPr="001E2CED">
        <w:rPr>
          <w:rFonts w:asciiTheme="minorHAnsi" w:hAnsiTheme="minorHAnsi" w:cstheme="minorHAnsi"/>
          <w:lang w:val="en-US"/>
        </w:rPr>
        <w:t xml:space="preserve"> </w:t>
      </w:r>
      <w:r w:rsidR="00D23F38"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&lt;EndNote&gt;&lt;Cite&gt;&lt;Author&gt;O’Connor&lt;/Author&gt;&lt;Year&gt;2014&lt;/Year&gt;&lt;RecNum&gt;2511&lt;/RecNum&gt;&lt;DisplayText&gt;(52)&lt;/DisplayText&gt;&lt;record&gt;&lt;rec-number&gt;2511&lt;/rec-number&gt;&lt;foreign-keys&gt;&lt;key app="EN" db-id="2e2p0sxtk50rxqeeex6xpv95drs20xxztasa"&gt;2511&lt;/key&gt;&lt;/foreign-keys&gt;&lt;ref-type name="Journal Article"&gt;17&lt;/ref-type&gt;&lt;contributors&gt;&lt;authors&gt;&lt;author&gt;O’Connor, David J&lt;/author&gt;&lt;author&gt;Healy, David A&lt;/author&gt;&lt;author&gt;Hellebust, Stig&lt;/author&gt;&lt;author&gt;Buters, Jeroen TM&lt;/author&gt;&lt;author&gt;Sodeau, John R&lt;/author&gt;&lt;/authors&gt;&lt;/contributors&gt;&lt;titles&gt;&lt;title&gt;Using the WIBS-4 (Waveband Integrated Bioaerosol Sensor) technique for the on-line detection of pollen grains&lt;/title&gt;&lt;secondary-title&gt;Aerosol Science and Technology&lt;/secondary-title&gt;&lt;/titles&gt;&lt;periodical&gt;&lt;full-title&gt;Aerosol Science and Technology&lt;/full-title&gt;&lt;abbr-1&gt;Aerosol Sci Tech&lt;/abbr-1&gt;&lt;/periodical&gt;&lt;pages&gt;341-349&lt;/pages&gt;&lt;volume&gt;48&lt;/volume&gt;&lt;number&gt;4&lt;/number&gt;&lt;dates&gt;&lt;year&gt;2014&lt;/year&gt;&lt;/dates&gt;&lt;isbn&gt;0278-6826&lt;/isbn&gt;&lt;urls&gt;&lt;/urls&gt;&lt;/record&gt;&lt;/Cite&gt;&lt;/EndNote&gt;</w:instrText>
      </w:r>
      <w:r w:rsidR="00D23F38"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2" w:tooltip="O’Connor, 2014 #2511" w:history="1">
        <w:r w:rsidR="00AE38F0">
          <w:rPr>
            <w:rFonts w:asciiTheme="minorHAnsi" w:hAnsiTheme="minorHAnsi" w:cstheme="minorHAnsi"/>
            <w:noProof/>
            <w:lang w:val="en-US"/>
          </w:rPr>
          <w:t>52</w:t>
        </w:r>
      </w:hyperlink>
      <w:r w:rsidR="00DD451F">
        <w:rPr>
          <w:rFonts w:asciiTheme="minorHAnsi" w:hAnsiTheme="minorHAnsi" w:cstheme="minorHAnsi"/>
          <w:noProof/>
          <w:lang w:val="en-US"/>
        </w:rPr>
        <w:t>)</w:t>
      </w:r>
      <w:r w:rsidR="00D23F38" w:rsidRPr="001E2CED">
        <w:rPr>
          <w:rFonts w:asciiTheme="minorHAnsi" w:hAnsiTheme="minorHAnsi" w:cstheme="minorHAnsi"/>
          <w:lang w:val="en-US"/>
        </w:rPr>
        <w:fldChar w:fldCharType="end"/>
      </w:r>
      <w:r w:rsidRPr="001E2CED">
        <w:rPr>
          <w:rFonts w:asciiTheme="minorHAnsi" w:hAnsiTheme="minorHAnsi" w:cstheme="minorHAnsi"/>
          <w:lang w:val="en-US"/>
        </w:rPr>
        <w:t>.</w:t>
      </w:r>
    </w:p>
    <w:p w14:paraId="248463EE" w14:textId="6F16E1C7" w:rsidR="00472F02" w:rsidRDefault="00472F02" w:rsidP="00472F02">
      <w:pPr>
        <w:spacing w:line="360" w:lineRule="auto"/>
        <w:ind w:firstLine="708"/>
        <w:jc w:val="both"/>
        <w:rPr>
          <w:rFonts w:asciiTheme="minorHAnsi" w:hAnsiTheme="minorHAnsi" w:cstheme="minorHAnsi"/>
          <w:lang w:val="en-US"/>
        </w:rPr>
      </w:pPr>
      <w:r>
        <w:rPr>
          <w:rFonts w:asciiTheme="minorHAnsi" w:hAnsiTheme="minorHAnsi" w:cstheme="minorHAnsi"/>
          <w:lang w:val="en-US"/>
        </w:rPr>
        <w:t>The main</w:t>
      </w:r>
      <w:r w:rsidRPr="001E2CED">
        <w:rPr>
          <w:rFonts w:asciiTheme="minorHAnsi" w:hAnsiTheme="minorHAnsi" w:cstheme="minorHAnsi"/>
          <w:lang w:val="en-US"/>
        </w:rPr>
        <w:t xml:space="preserve"> reason for building the Bavarian pollen </w:t>
      </w:r>
      <w:r>
        <w:rPr>
          <w:rFonts w:asciiTheme="minorHAnsi" w:hAnsiTheme="minorHAnsi" w:cstheme="minorHAnsi"/>
          <w:lang w:val="en-US"/>
        </w:rPr>
        <w:t xml:space="preserve">monitoring </w:t>
      </w:r>
      <w:r w:rsidRPr="001E2CED">
        <w:rPr>
          <w:rFonts w:asciiTheme="minorHAnsi" w:hAnsiTheme="minorHAnsi" w:cstheme="minorHAnsi"/>
          <w:lang w:val="en-US"/>
        </w:rPr>
        <w:t xml:space="preserve">network </w:t>
      </w:r>
      <w:proofErr w:type="spellStart"/>
      <w:r w:rsidR="00C56DFF">
        <w:rPr>
          <w:rFonts w:asciiTheme="minorHAnsi" w:hAnsiTheme="minorHAnsi" w:cstheme="minorHAnsi"/>
          <w:lang w:val="en-US"/>
        </w:rPr>
        <w:t>ePIN</w:t>
      </w:r>
      <w:proofErr w:type="spellEnd"/>
      <w:r w:rsidR="00C56DFF">
        <w:rPr>
          <w:rFonts w:asciiTheme="minorHAnsi" w:hAnsiTheme="minorHAnsi" w:cstheme="minorHAnsi"/>
          <w:lang w:val="en-US"/>
        </w:rPr>
        <w:t xml:space="preserve"> </w:t>
      </w:r>
      <w:r w:rsidRPr="001E2CED">
        <w:rPr>
          <w:rFonts w:asciiTheme="minorHAnsi" w:hAnsiTheme="minorHAnsi" w:cstheme="minorHAnsi"/>
          <w:lang w:val="en-US"/>
        </w:rPr>
        <w:t xml:space="preserve">was to </w:t>
      </w:r>
      <w:r>
        <w:rPr>
          <w:rFonts w:asciiTheme="minorHAnsi" w:hAnsiTheme="minorHAnsi" w:cstheme="minorHAnsi"/>
          <w:lang w:val="en-US"/>
        </w:rPr>
        <w:t>reduce</w:t>
      </w:r>
      <w:r w:rsidRPr="001E2CED">
        <w:rPr>
          <w:rFonts w:asciiTheme="minorHAnsi" w:hAnsiTheme="minorHAnsi" w:cstheme="minorHAnsi"/>
          <w:lang w:val="en-US"/>
        </w:rPr>
        <w:t xml:space="preserve"> delay</w:t>
      </w:r>
      <w:r>
        <w:rPr>
          <w:rFonts w:asciiTheme="minorHAnsi" w:hAnsiTheme="minorHAnsi" w:cstheme="minorHAnsi"/>
          <w:lang w:val="en-US"/>
        </w:rPr>
        <w:t>s</w:t>
      </w:r>
      <w:r w:rsidRPr="001E2CED">
        <w:rPr>
          <w:rFonts w:asciiTheme="minorHAnsi" w:hAnsiTheme="minorHAnsi" w:cstheme="minorHAnsi"/>
          <w:lang w:val="en-US"/>
        </w:rPr>
        <w:t xml:space="preserve"> </w:t>
      </w:r>
      <w:r>
        <w:rPr>
          <w:rFonts w:asciiTheme="minorHAnsi" w:hAnsiTheme="minorHAnsi" w:cstheme="minorHAnsi"/>
          <w:lang w:val="en-US"/>
        </w:rPr>
        <w:t xml:space="preserve">in the dissemination </w:t>
      </w:r>
      <w:r w:rsidRPr="001E2CED">
        <w:rPr>
          <w:rFonts w:asciiTheme="minorHAnsi" w:hAnsiTheme="minorHAnsi" w:cstheme="minorHAnsi"/>
          <w:lang w:val="en-US"/>
        </w:rPr>
        <w:t>of pollen information</w:t>
      </w:r>
      <w:r>
        <w:rPr>
          <w:rFonts w:asciiTheme="minorHAnsi" w:hAnsiTheme="minorHAnsi" w:cstheme="minorHAnsi"/>
          <w:lang w:val="en-US"/>
        </w:rPr>
        <w:t xml:space="preserve"> </w:t>
      </w:r>
      <w:r w:rsidR="00C56DFF">
        <w:rPr>
          <w:rFonts w:asciiTheme="minorHAnsi" w:hAnsiTheme="minorHAnsi" w:cstheme="minorHAnsi"/>
          <w:lang w:val="en-US"/>
        </w:rPr>
        <w:t>and to inform</w:t>
      </w:r>
      <w:r>
        <w:rPr>
          <w:rFonts w:asciiTheme="minorHAnsi" w:hAnsiTheme="minorHAnsi" w:cstheme="minorHAnsi"/>
          <w:lang w:val="en-US"/>
        </w:rPr>
        <w:t xml:space="preserve"> allergic citizens</w:t>
      </w:r>
      <w:r w:rsidR="00C56DFF">
        <w:rPr>
          <w:rFonts w:asciiTheme="minorHAnsi" w:hAnsiTheme="minorHAnsi" w:cstheme="minorHAnsi"/>
          <w:lang w:val="en-US"/>
        </w:rPr>
        <w:t>, physicians,</w:t>
      </w:r>
      <w:r>
        <w:rPr>
          <w:rFonts w:asciiTheme="minorHAnsi" w:hAnsiTheme="minorHAnsi" w:cstheme="minorHAnsi"/>
          <w:lang w:val="en-US"/>
        </w:rPr>
        <w:t xml:space="preserve"> and health </w:t>
      </w:r>
      <w:r w:rsidR="00A64E19">
        <w:rPr>
          <w:rFonts w:asciiTheme="minorHAnsi" w:hAnsiTheme="minorHAnsi" w:cstheme="minorHAnsi"/>
          <w:lang w:val="en-US"/>
        </w:rPr>
        <w:t>organizations</w:t>
      </w:r>
      <w:r w:rsidR="00C56DFF">
        <w:rPr>
          <w:rFonts w:asciiTheme="minorHAnsi" w:hAnsiTheme="minorHAnsi" w:cstheme="minorHAnsi"/>
          <w:lang w:val="en-US"/>
        </w:rPr>
        <w:t xml:space="preserve"> operationally</w:t>
      </w:r>
      <w:r w:rsidR="00E744FF">
        <w:rPr>
          <w:rFonts w:asciiTheme="minorHAnsi" w:hAnsiTheme="minorHAnsi" w:cstheme="minorHAnsi"/>
          <w:lang w:val="en-US"/>
        </w:rPr>
        <w:t>,</w:t>
      </w:r>
      <w:r w:rsidR="00C56DFF">
        <w:rPr>
          <w:rFonts w:asciiTheme="minorHAnsi" w:hAnsiTheme="minorHAnsi" w:cstheme="minorHAnsi"/>
          <w:lang w:val="en-US"/>
        </w:rPr>
        <w:t xml:space="preserve"> in a timely manner</w:t>
      </w:r>
      <w:r w:rsidRPr="001E2CED">
        <w:rPr>
          <w:rFonts w:asciiTheme="minorHAnsi" w:hAnsiTheme="minorHAnsi" w:cstheme="minorHAnsi"/>
          <w:lang w:val="en-US"/>
        </w:rPr>
        <w:t xml:space="preserve">. </w:t>
      </w:r>
      <w:r w:rsidR="00FB6BA5">
        <w:rPr>
          <w:rFonts w:asciiTheme="minorHAnsi" w:hAnsiTheme="minorHAnsi" w:cstheme="minorHAnsi"/>
          <w:lang w:val="en-US"/>
        </w:rPr>
        <w:t xml:space="preserve">Another aim of the </w:t>
      </w:r>
      <w:proofErr w:type="spellStart"/>
      <w:r w:rsidR="00C56DFF">
        <w:rPr>
          <w:rFonts w:asciiTheme="minorHAnsi" w:hAnsiTheme="minorHAnsi" w:cstheme="minorHAnsi"/>
          <w:lang w:val="en-US"/>
        </w:rPr>
        <w:t>ePIN</w:t>
      </w:r>
      <w:proofErr w:type="spellEnd"/>
      <w:r w:rsidR="00C56DFF">
        <w:rPr>
          <w:rFonts w:asciiTheme="minorHAnsi" w:hAnsiTheme="minorHAnsi" w:cstheme="minorHAnsi"/>
          <w:lang w:val="en-US"/>
        </w:rPr>
        <w:t xml:space="preserve"> </w:t>
      </w:r>
      <w:r w:rsidR="00FB6BA5">
        <w:rPr>
          <w:rFonts w:asciiTheme="minorHAnsi" w:hAnsiTheme="minorHAnsi" w:cstheme="minorHAnsi"/>
          <w:lang w:val="en-US"/>
        </w:rPr>
        <w:t xml:space="preserve">network </w:t>
      </w:r>
      <w:r w:rsidR="00E744FF">
        <w:rPr>
          <w:rFonts w:asciiTheme="minorHAnsi" w:hAnsiTheme="minorHAnsi" w:cstheme="minorHAnsi"/>
          <w:lang w:val="en-US"/>
        </w:rPr>
        <w:t xml:space="preserve">was </w:t>
      </w:r>
      <w:r w:rsidR="00FB6BA5">
        <w:rPr>
          <w:rFonts w:asciiTheme="minorHAnsi" w:hAnsiTheme="minorHAnsi" w:cstheme="minorHAnsi"/>
          <w:lang w:val="en-US"/>
        </w:rPr>
        <w:t>to serve as extensive sensor of environmental changes. To</w:t>
      </w:r>
      <w:r>
        <w:rPr>
          <w:rFonts w:asciiTheme="minorHAnsi" w:hAnsiTheme="minorHAnsi" w:cstheme="minorHAnsi"/>
          <w:lang w:val="en-US"/>
        </w:rPr>
        <w:t xml:space="preserve"> do so, we had</w:t>
      </w:r>
      <w:r w:rsidRPr="001E2CED">
        <w:rPr>
          <w:rFonts w:asciiTheme="minorHAnsi" w:hAnsiTheme="minorHAnsi" w:cstheme="minorHAnsi"/>
          <w:lang w:val="en-US"/>
        </w:rPr>
        <w:t xml:space="preserve"> to increase the </w:t>
      </w:r>
      <w:r>
        <w:rPr>
          <w:rFonts w:asciiTheme="minorHAnsi" w:hAnsiTheme="minorHAnsi" w:cstheme="minorHAnsi"/>
          <w:lang w:val="en-US"/>
        </w:rPr>
        <w:t>representativeness</w:t>
      </w:r>
      <w:r w:rsidRPr="001E2CED">
        <w:rPr>
          <w:rFonts w:asciiTheme="minorHAnsi" w:hAnsiTheme="minorHAnsi" w:cstheme="minorHAnsi"/>
          <w:lang w:val="en-US"/>
        </w:rPr>
        <w:t xml:space="preserve"> of pollen monitoring</w:t>
      </w:r>
      <w:r w:rsidR="00C56DFF" w:rsidRPr="00C56DFF">
        <w:rPr>
          <w:rFonts w:asciiTheme="minorHAnsi" w:hAnsiTheme="minorHAnsi" w:cstheme="minorHAnsi"/>
          <w:lang w:val="en-US"/>
        </w:rPr>
        <w:t xml:space="preserve"> </w:t>
      </w:r>
      <w:r w:rsidR="00C56DFF">
        <w:rPr>
          <w:rFonts w:asciiTheme="minorHAnsi" w:hAnsiTheme="minorHAnsi" w:cstheme="minorHAnsi"/>
          <w:lang w:val="en-US"/>
        </w:rPr>
        <w:t>across Bavaria</w:t>
      </w:r>
      <w:r w:rsidRPr="001E2CED">
        <w:rPr>
          <w:rFonts w:asciiTheme="minorHAnsi" w:hAnsiTheme="minorHAnsi" w:cstheme="minorHAnsi"/>
          <w:lang w:val="en-US"/>
        </w:rPr>
        <w:t>. The whole</w:t>
      </w:r>
      <w:r>
        <w:rPr>
          <w:rFonts w:asciiTheme="minorHAnsi" w:hAnsiTheme="minorHAnsi" w:cstheme="minorHAnsi"/>
          <w:lang w:val="en-US"/>
        </w:rPr>
        <w:t xml:space="preserve"> </w:t>
      </w:r>
      <w:r w:rsidR="00C56DFF">
        <w:rPr>
          <w:rFonts w:asciiTheme="minorHAnsi" w:hAnsiTheme="minorHAnsi" w:cstheme="minorHAnsi"/>
          <w:lang w:val="en-US"/>
        </w:rPr>
        <w:t>federal state</w:t>
      </w:r>
      <w:r w:rsidRPr="001E2CED">
        <w:rPr>
          <w:rFonts w:asciiTheme="minorHAnsi" w:hAnsiTheme="minorHAnsi" w:cstheme="minorHAnsi"/>
          <w:lang w:val="en-US"/>
        </w:rPr>
        <w:t xml:space="preserve"> has </w:t>
      </w:r>
      <w:r w:rsidR="00C56DFF">
        <w:rPr>
          <w:rFonts w:asciiTheme="minorHAnsi" w:hAnsiTheme="minorHAnsi" w:cstheme="minorHAnsi"/>
          <w:lang w:val="en-US"/>
        </w:rPr>
        <w:t xml:space="preserve">actually </w:t>
      </w:r>
      <w:r w:rsidRPr="001E2CED">
        <w:rPr>
          <w:rFonts w:asciiTheme="minorHAnsi" w:hAnsiTheme="minorHAnsi" w:cstheme="minorHAnsi"/>
          <w:lang w:val="en-US"/>
        </w:rPr>
        <w:t xml:space="preserve">a population </w:t>
      </w:r>
      <w:r>
        <w:rPr>
          <w:rFonts w:asciiTheme="minorHAnsi" w:hAnsiTheme="minorHAnsi" w:cstheme="minorHAnsi"/>
          <w:lang w:val="en-US"/>
        </w:rPr>
        <w:t xml:space="preserve">of </w:t>
      </w:r>
      <w:r w:rsidR="00C56DFF">
        <w:rPr>
          <w:rFonts w:asciiTheme="minorHAnsi" w:hAnsiTheme="minorHAnsi" w:cstheme="minorHAnsi"/>
          <w:lang w:val="en-US"/>
        </w:rPr>
        <w:t>13</w:t>
      </w:r>
      <w:r w:rsidRPr="001E2CED">
        <w:rPr>
          <w:rFonts w:asciiTheme="minorHAnsi" w:hAnsiTheme="minorHAnsi" w:cstheme="minorHAnsi"/>
          <w:lang w:val="en-US"/>
        </w:rPr>
        <w:t xml:space="preserve"> million inhabitants, but airborne pollen </w:t>
      </w:r>
      <w:r w:rsidR="00C56DFF">
        <w:rPr>
          <w:rFonts w:asciiTheme="minorHAnsi" w:hAnsiTheme="minorHAnsi" w:cstheme="minorHAnsi"/>
          <w:lang w:val="en-US"/>
        </w:rPr>
        <w:t xml:space="preserve">has </w:t>
      </w:r>
      <w:r>
        <w:rPr>
          <w:rFonts w:asciiTheme="minorHAnsi" w:hAnsiTheme="minorHAnsi" w:cstheme="minorHAnsi"/>
          <w:lang w:val="en-US"/>
        </w:rPr>
        <w:t xml:space="preserve">routinely </w:t>
      </w:r>
      <w:r w:rsidR="00C56DFF">
        <w:rPr>
          <w:rFonts w:asciiTheme="minorHAnsi" w:hAnsiTheme="minorHAnsi" w:cstheme="minorHAnsi"/>
          <w:lang w:val="en-US"/>
        </w:rPr>
        <w:t xml:space="preserve">been </w:t>
      </w:r>
      <w:r>
        <w:rPr>
          <w:rFonts w:asciiTheme="minorHAnsi" w:hAnsiTheme="minorHAnsi" w:cstheme="minorHAnsi"/>
          <w:lang w:val="en-US"/>
        </w:rPr>
        <w:t>monitored at only three</w:t>
      </w:r>
      <w:r w:rsidRPr="001E2CED">
        <w:rPr>
          <w:rFonts w:asciiTheme="minorHAnsi" w:hAnsiTheme="minorHAnsi" w:cstheme="minorHAnsi"/>
          <w:lang w:val="en-US"/>
        </w:rPr>
        <w:t xml:space="preserve"> locations. </w:t>
      </w:r>
      <w:r>
        <w:rPr>
          <w:rFonts w:asciiTheme="minorHAnsi" w:hAnsiTheme="minorHAnsi" w:cstheme="minorHAnsi"/>
          <w:lang w:val="en-US"/>
        </w:rPr>
        <w:t>A handicap of classical pollen monitoring networks is that they are often built on the basis of stations</w:t>
      </w:r>
      <w:r w:rsidR="0016318F">
        <w:rPr>
          <w:rFonts w:asciiTheme="minorHAnsi" w:hAnsiTheme="minorHAnsi" w:cstheme="minorHAnsi"/>
          <w:lang w:val="en-US"/>
        </w:rPr>
        <w:t xml:space="preserve"> set up by individuals, but t</w:t>
      </w:r>
      <w:r>
        <w:rPr>
          <w:rFonts w:asciiTheme="minorHAnsi" w:hAnsiTheme="minorHAnsi" w:cstheme="minorHAnsi"/>
          <w:lang w:val="en-US"/>
        </w:rPr>
        <w:t xml:space="preserve">his does not guarantee </w:t>
      </w:r>
      <w:r w:rsidR="00A943FB">
        <w:rPr>
          <w:rFonts w:asciiTheme="minorHAnsi" w:hAnsiTheme="minorHAnsi" w:cstheme="minorHAnsi"/>
          <w:lang w:val="en-US"/>
        </w:rPr>
        <w:t xml:space="preserve">an </w:t>
      </w:r>
      <w:r>
        <w:rPr>
          <w:rFonts w:asciiTheme="minorHAnsi" w:hAnsiTheme="minorHAnsi" w:cstheme="minorHAnsi"/>
          <w:lang w:val="en-US"/>
        </w:rPr>
        <w:t xml:space="preserve">optimal </w:t>
      </w:r>
      <w:r w:rsidR="00A943FB">
        <w:rPr>
          <w:rFonts w:asciiTheme="minorHAnsi" w:hAnsiTheme="minorHAnsi" w:cstheme="minorHAnsi"/>
          <w:lang w:val="en-US"/>
        </w:rPr>
        <w:t xml:space="preserve">choice of </w:t>
      </w:r>
      <w:r>
        <w:rPr>
          <w:rFonts w:asciiTheme="minorHAnsi" w:hAnsiTheme="minorHAnsi" w:cstheme="minorHAnsi"/>
          <w:lang w:val="en-US"/>
        </w:rPr>
        <w:t xml:space="preserve">positions for pollen monitoring stations. There is </w:t>
      </w:r>
      <w:r w:rsidR="0016318F">
        <w:rPr>
          <w:rFonts w:asciiTheme="minorHAnsi" w:hAnsiTheme="minorHAnsi" w:cstheme="minorHAnsi"/>
          <w:lang w:val="en-US"/>
        </w:rPr>
        <w:t>a general</w:t>
      </w:r>
      <w:r>
        <w:rPr>
          <w:rFonts w:asciiTheme="minorHAnsi" w:hAnsiTheme="minorHAnsi" w:cstheme="minorHAnsi"/>
          <w:lang w:val="en-US"/>
        </w:rPr>
        <w:t xml:space="preserve"> lack </w:t>
      </w:r>
      <w:r w:rsidR="0016318F">
        <w:rPr>
          <w:rFonts w:asciiTheme="minorHAnsi" w:hAnsiTheme="minorHAnsi" w:cstheme="minorHAnsi"/>
          <w:lang w:val="en-US"/>
        </w:rPr>
        <w:t xml:space="preserve">of </w:t>
      </w:r>
      <w:r>
        <w:rPr>
          <w:rFonts w:asciiTheme="minorHAnsi" w:hAnsiTheme="minorHAnsi" w:cstheme="minorHAnsi"/>
          <w:lang w:val="en-US"/>
        </w:rPr>
        <w:t>studies on the optimization of monitoring locations</w:t>
      </w:r>
      <w:r w:rsidR="00A024A7">
        <w:rPr>
          <w:rFonts w:asciiTheme="minorHAnsi" w:hAnsiTheme="minorHAnsi" w:cstheme="minorHAnsi"/>
          <w:lang w:val="en-US"/>
        </w:rPr>
        <w:t>,</w:t>
      </w:r>
      <w:r>
        <w:rPr>
          <w:rFonts w:asciiTheme="minorHAnsi" w:hAnsiTheme="minorHAnsi" w:cstheme="minorHAnsi"/>
          <w:lang w:val="en-US"/>
        </w:rPr>
        <w:t xml:space="preserve"> and</w:t>
      </w:r>
      <w:r w:rsidR="00A024A7">
        <w:rPr>
          <w:rFonts w:asciiTheme="minorHAnsi" w:hAnsiTheme="minorHAnsi" w:cstheme="minorHAnsi"/>
          <w:lang w:val="en-US"/>
        </w:rPr>
        <w:t xml:space="preserve"> so</w:t>
      </w:r>
      <w:r>
        <w:rPr>
          <w:rFonts w:asciiTheme="minorHAnsi" w:hAnsiTheme="minorHAnsi" w:cstheme="minorHAnsi"/>
          <w:lang w:val="en-US"/>
        </w:rPr>
        <w:t xml:space="preserve"> the decision </w:t>
      </w:r>
      <w:r w:rsidR="00A024A7">
        <w:rPr>
          <w:rFonts w:asciiTheme="minorHAnsi" w:hAnsiTheme="minorHAnsi" w:cstheme="minorHAnsi"/>
          <w:lang w:val="en-US"/>
        </w:rPr>
        <w:t xml:space="preserve">to </w:t>
      </w:r>
      <w:r>
        <w:rPr>
          <w:rFonts w:asciiTheme="minorHAnsi" w:hAnsiTheme="minorHAnsi" w:cstheme="minorHAnsi"/>
          <w:lang w:val="en-US"/>
        </w:rPr>
        <w:t xml:space="preserve">install a station has </w:t>
      </w:r>
      <w:r w:rsidR="00A943FB">
        <w:rPr>
          <w:rFonts w:asciiTheme="minorHAnsi" w:hAnsiTheme="minorHAnsi" w:cstheme="minorHAnsi"/>
          <w:lang w:val="en-US"/>
        </w:rPr>
        <w:t xml:space="preserve">usually </w:t>
      </w:r>
      <w:r>
        <w:rPr>
          <w:rFonts w:asciiTheme="minorHAnsi" w:hAnsiTheme="minorHAnsi" w:cstheme="minorHAnsi"/>
          <w:lang w:val="en-US"/>
        </w:rPr>
        <w:t>been based on personal preferences</w:t>
      </w:r>
      <w:r w:rsidR="00A024A7">
        <w:rPr>
          <w:rFonts w:asciiTheme="minorHAnsi" w:hAnsiTheme="minorHAnsi" w:cstheme="minorHAnsi"/>
          <w:lang w:val="en-US"/>
        </w:rPr>
        <w:t xml:space="preserve"> often in large urban areas.</w:t>
      </w:r>
    </w:p>
    <w:p w14:paraId="1A81153D" w14:textId="48A03F7C" w:rsidR="00043AFA" w:rsidRPr="001E2CED" w:rsidRDefault="00472F02" w:rsidP="00D24EBC">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The aim of this </w:t>
      </w:r>
      <w:r w:rsidR="00A943FB">
        <w:rPr>
          <w:rFonts w:asciiTheme="minorHAnsi" w:hAnsiTheme="minorHAnsi" w:cstheme="minorHAnsi"/>
          <w:lang w:val="en-US"/>
        </w:rPr>
        <w:t>study</w:t>
      </w:r>
      <w:r w:rsidR="00A943FB" w:rsidRPr="001E2CED">
        <w:rPr>
          <w:rFonts w:asciiTheme="minorHAnsi" w:hAnsiTheme="minorHAnsi" w:cstheme="minorHAnsi"/>
          <w:lang w:val="en-US"/>
        </w:rPr>
        <w:t xml:space="preserve"> </w:t>
      </w:r>
      <w:r>
        <w:rPr>
          <w:rFonts w:asciiTheme="minorHAnsi" w:hAnsiTheme="minorHAnsi" w:cstheme="minorHAnsi"/>
          <w:lang w:val="en-US"/>
        </w:rPr>
        <w:t>was</w:t>
      </w:r>
      <w:r w:rsidRPr="001E2CED">
        <w:rPr>
          <w:rFonts w:asciiTheme="minorHAnsi" w:hAnsiTheme="minorHAnsi" w:cstheme="minorHAnsi"/>
          <w:lang w:val="en-US"/>
        </w:rPr>
        <w:t xml:space="preserve"> to </w:t>
      </w:r>
      <w:r>
        <w:rPr>
          <w:rFonts w:asciiTheme="minorHAnsi" w:hAnsiTheme="minorHAnsi" w:cstheme="minorHAnsi"/>
          <w:lang w:val="en-US"/>
        </w:rPr>
        <w:t>standardize the procedure of setting up an operational</w:t>
      </w:r>
      <w:r w:rsidR="00A943FB">
        <w:rPr>
          <w:rFonts w:asciiTheme="minorHAnsi" w:hAnsiTheme="minorHAnsi" w:cstheme="minorHAnsi"/>
          <w:lang w:val="en-US"/>
        </w:rPr>
        <w:t xml:space="preserve"> </w:t>
      </w:r>
      <w:r>
        <w:rPr>
          <w:rFonts w:asciiTheme="minorHAnsi" w:hAnsiTheme="minorHAnsi" w:cstheme="minorHAnsi"/>
          <w:lang w:val="en-US"/>
        </w:rPr>
        <w:t xml:space="preserve">automatic pollen monitoring network. To do so, </w:t>
      </w:r>
      <w:r w:rsidRPr="001E2CED">
        <w:rPr>
          <w:rFonts w:asciiTheme="minorHAnsi" w:hAnsiTheme="minorHAnsi" w:cstheme="minorHAnsi"/>
          <w:lang w:val="en-US"/>
        </w:rPr>
        <w:t>we answer</w:t>
      </w:r>
      <w:r>
        <w:rPr>
          <w:rFonts w:asciiTheme="minorHAnsi" w:hAnsiTheme="minorHAnsi" w:cstheme="minorHAnsi"/>
          <w:lang w:val="en-US"/>
        </w:rPr>
        <w:t>ed</w:t>
      </w:r>
      <w:r w:rsidRPr="001E2CED">
        <w:rPr>
          <w:rFonts w:asciiTheme="minorHAnsi" w:hAnsiTheme="minorHAnsi" w:cstheme="minorHAnsi"/>
          <w:lang w:val="en-US"/>
        </w:rPr>
        <w:t xml:space="preserve"> a series of standard questions for any network: What </w:t>
      </w:r>
      <w:r>
        <w:rPr>
          <w:rFonts w:asciiTheme="minorHAnsi" w:hAnsiTheme="minorHAnsi" w:cstheme="minorHAnsi"/>
          <w:lang w:val="en-US"/>
        </w:rPr>
        <w:t xml:space="preserve">is </w:t>
      </w:r>
      <w:r w:rsidRPr="001E2CED">
        <w:rPr>
          <w:rFonts w:asciiTheme="minorHAnsi" w:hAnsiTheme="minorHAnsi" w:cstheme="minorHAnsi"/>
          <w:lang w:val="en-US"/>
        </w:rPr>
        <w:t xml:space="preserve">the aim of the network? How many traps </w:t>
      </w:r>
      <w:r>
        <w:rPr>
          <w:rFonts w:asciiTheme="minorHAnsi" w:hAnsiTheme="minorHAnsi" w:cstheme="minorHAnsi"/>
          <w:lang w:val="en-US"/>
        </w:rPr>
        <w:t>are</w:t>
      </w:r>
      <w:r w:rsidRPr="001E2CED">
        <w:rPr>
          <w:rFonts w:asciiTheme="minorHAnsi" w:hAnsiTheme="minorHAnsi" w:cstheme="minorHAnsi"/>
          <w:lang w:val="en-US"/>
        </w:rPr>
        <w:t xml:space="preserve"> need</w:t>
      </w:r>
      <w:r>
        <w:rPr>
          <w:rFonts w:asciiTheme="minorHAnsi" w:hAnsiTheme="minorHAnsi" w:cstheme="minorHAnsi"/>
          <w:lang w:val="en-US"/>
        </w:rPr>
        <w:t>ed</w:t>
      </w:r>
      <w:r w:rsidR="00A943FB">
        <w:rPr>
          <w:rFonts w:asciiTheme="minorHAnsi" w:hAnsiTheme="minorHAnsi" w:cstheme="minorHAnsi"/>
          <w:lang w:val="en-US"/>
        </w:rPr>
        <w:t xml:space="preserve"> and where should they be installed</w:t>
      </w:r>
      <w:r w:rsidRPr="001E2CED">
        <w:rPr>
          <w:rFonts w:asciiTheme="minorHAnsi" w:hAnsiTheme="minorHAnsi" w:cstheme="minorHAnsi"/>
          <w:lang w:val="en-US"/>
        </w:rPr>
        <w:t xml:space="preserve">? Which are the optimal </w:t>
      </w:r>
      <w:r>
        <w:rPr>
          <w:rFonts w:asciiTheme="minorHAnsi" w:hAnsiTheme="minorHAnsi" w:cstheme="minorHAnsi"/>
          <w:lang w:val="en-US"/>
        </w:rPr>
        <w:t>locati</w:t>
      </w:r>
      <w:r w:rsidR="00A943FB">
        <w:rPr>
          <w:rFonts w:asciiTheme="minorHAnsi" w:hAnsiTheme="minorHAnsi" w:cstheme="minorHAnsi"/>
          <w:lang w:val="en-US"/>
        </w:rPr>
        <w:t>ons for</w:t>
      </w:r>
      <w:r w:rsidRPr="001E2CED">
        <w:rPr>
          <w:rFonts w:asciiTheme="minorHAnsi" w:hAnsiTheme="minorHAnsi" w:cstheme="minorHAnsi"/>
          <w:lang w:val="en-US"/>
        </w:rPr>
        <w:t xml:space="preserve"> a trap?</w:t>
      </w:r>
      <w:r w:rsidR="00A943FB">
        <w:rPr>
          <w:rFonts w:asciiTheme="minorHAnsi" w:hAnsiTheme="minorHAnsi" w:cstheme="minorHAnsi"/>
          <w:lang w:val="en-US"/>
        </w:rPr>
        <w:t xml:space="preserve"> The mains outcome of this study </w:t>
      </w:r>
      <w:r w:rsidR="00E744FF">
        <w:rPr>
          <w:rFonts w:asciiTheme="minorHAnsi" w:hAnsiTheme="minorHAnsi" w:cstheme="minorHAnsi"/>
          <w:lang w:val="en-US"/>
        </w:rPr>
        <w:t>was to decide on</w:t>
      </w:r>
      <w:r w:rsidR="00A943FB">
        <w:rPr>
          <w:rFonts w:asciiTheme="minorHAnsi" w:hAnsiTheme="minorHAnsi" w:cstheme="minorHAnsi"/>
          <w:lang w:val="en-US"/>
        </w:rPr>
        <w:t xml:space="preserve"> an effective </w:t>
      </w:r>
      <w:r w:rsidRPr="001E2CED">
        <w:rPr>
          <w:rFonts w:asciiTheme="minorHAnsi" w:hAnsiTheme="minorHAnsi" w:cstheme="minorHAnsi"/>
          <w:lang w:val="en-US"/>
        </w:rPr>
        <w:t>method</w:t>
      </w:r>
      <w:r>
        <w:rPr>
          <w:rFonts w:asciiTheme="minorHAnsi" w:hAnsiTheme="minorHAnsi" w:cstheme="minorHAnsi"/>
          <w:lang w:val="en-US"/>
        </w:rPr>
        <w:t xml:space="preserve"> </w:t>
      </w:r>
      <w:r w:rsidRPr="001E2CED">
        <w:rPr>
          <w:rFonts w:asciiTheme="minorHAnsi" w:hAnsiTheme="minorHAnsi" w:cstheme="minorHAnsi"/>
          <w:lang w:val="en-US"/>
        </w:rPr>
        <w:t xml:space="preserve">for selecting the optimal </w:t>
      </w:r>
      <w:r w:rsidR="00A943FB">
        <w:rPr>
          <w:rFonts w:asciiTheme="minorHAnsi" w:hAnsiTheme="minorHAnsi" w:cstheme="minorHAnsi"/>
          <w:lang w:val="en-US"/>
        </w:rPr>
        <w:t xml:space="preserve">pollen </w:t>
      </w:r>
      <w:r w:rsidRPr="001E2CED">
        <w:rPr>
          <w:rFonts w:asciiTheme="minorHAnsi" w:hAnsiTheme="minorHAnsi" w:cstheme="minorHAnsi"/>
          <w:lang w:val="en-US"/>
        </w:rPr>
        <w:t>monitoring locations within an extensive area</w:t>
      </w:r>
      <w:r w:rsidR="00E744FF">
        <w:rPr>
          <w:rFonts w:asciiTheme="minorHAnsi" w:hAnsiTheme="minorHAnsi" w:cstheme="minorHAnsi"/>
          <w:lang w:val="en-US"/>
        </w:rPr>
        <w:t>,</w:t>
      </w:r>
      <w:r w:rsidR="00A943FB">
        <w:rPr>
          <w:rFonts w:asciiTheme="minorHAnsi" w:hAnsiTheme="minorHAnsi" w:cstheme="minorHAnsi"/>
          <w:lang w:val="en-US"/>
        </w:rPr>
        <w:t xml:space="preserve"> such as Bavaria</w:t>
      </w:r>
      <w:r w:rsidR="00E744FF">
        <w:rPr>
          <w:rFonts w:asciiTheme="minorHAnsi" w:hAnsiTheme="minorHAnsi" w:cstheme="minorHAnsi"/>
          <w:lang w:val="en-US"/>
        </w:rPr>
        <w:t>,</w:t>
      </w:r>
      <w:r w:rsidR="00A943FB">
        <w:rPr>
          <w:rFonts w:asciiTheme="minorHAnsi" w:hAnsiTheme="minorHAnsi" w:cstheme="minorHAnsi"/>
          <w:lang w:val="en-US"/>
        </w:rPr>
        <w:t xml:space="preserve"> comprising more than 70.000 km</w:t>
      </w:r>
      <w:r w:rsidR="00A943FB" w:rsidRPr="00181096">
        <w:rPr>
          <w:rFonts w:asciiTheme="minorHAnsi" w:hAnsiTheme="minorHAnsi" w:cstheme="minorHAnsi"/>
          <w:vertAlign w:val="superscript"/>
          <w:lang w:val="en-US"/>
        </w:rPr>
        <w:t>2</w:t>
      </w:r>
      <w:r w:rsidRPr="001E2CED">
        <w:rPr>
          <w:rFonts w:asciiTheme="minorHAnsi" w:hAnsiTheme="minorHAnsi" w:cstheme="minorHAnsi"/>
          <w:lang w:val="en-US"/>
        </w:rPr>
        <w:t>.</w:t>
      </w:r>
      <w:r w:rsidR="00043AFA" w:rsidRPr="001E2CED">
        <w:rPr>
          <w:rFonts w:asciiTheme="minorHAnsi" w:hAnsiTheme="minorHAnsi" w:cstheme="minorHAnsi"/>
          <w:lang w:val="en-US"/>
        </w:rPr>
        <w:br w:type="page"/>
      </w:r>
    </w:p>
    <w:p w14:paraId="3EBDE59F" w14:textId="77777777" w:rsidR="007B1D54" w:rsidRPr="001E2CED" w:rsidRDefault="007B1D54" w:rsidP="007B1D54">
      <w:pPr>
        <w:pStyle w:val="Standard10"/>
        <w:spacing w:line="360" w:lineRule="auto"/>
        <w:jc w:val="both"/>
        <w:rPr>
          <w:rFonts w:asciiTheme="minorHAnsi" w:hAnsiTheme="minorHAnsi" w:cstheme="minorHAnsi"/>
          <w:lang w:val="en-US"/>
        </w:rPr>
      </w:pPr>
      <w:r w:rsidRPr="001E2CED">
        <w:rPr>
          <w:rFonts w:asciiTheme="minorHAnsi" w:hAnsiTheme="minorHAnsi" w:cstheme="minorHAnsi"/>
          <w:b/>
          <w:lang w:val="en-US"/>
        </w:rPr>
        <w:lastRenderedPageBreak/>
        <w:t>Material and Methods</w:t>
      </w:r>
    </w:p>
    <w:p w14:paraId="161ECE32" w14:textId="77777777" w:rsidR="007B1D54" w:rsidRPr="001E2CED" w:rsidRDefault="007B1D54" w:rsidP="007B1D54">
      <w:pPr>
        <w:pStyle w:val="Standard10"/>
        <w:spacing w:line="360" w:lineRule="auto"/>
        <w:jc w:val="both"/>
        <w:rPr>
          <w:rFonts w:asciiTheme="minorHAnsi" w:hAnsiTheme="minorHAnsi" w:cstheme="minorHAnsi"/>
          <w:b/>
          <w:lang w:val="en-US"/>
        </w:rPr>
      </w:pPr>
    </w:p>
    <w:p w14:paraId="36D907F1" w14:textId="46B05F39" w:rsidR="007B1D54" w:rsidRPr="001E2CED" w:rsidRDefault="007B1D54" w:rsidP="007B1D54">
      <w:pPr>
        <w:pStyle w:val="Standard10"/>
        <w:spacing w:line="360" w:lineRule="auto"/>
        <w:jc w:val="both"/>
        <w:rPr>
          <w:rFonts w:asciiTheme="minorHAnsi" w:hAnsiTheme="minorHAnsi" w:cstheme="minorHAnsi"/>
          <w:b/>
          <w:lang w:val="en-US"/>
        </w:rPr>
      </w:pPr>
      <w:r w:rsidRPr="001E2CED">
        <w:rPr>
          <w:rFonts w:asciiTheme="minorHAnsi" w:hAnsiTheme="minorHAnsi" w:cstheme="minorHAnsi"/>
          <w:b/>
          <w:lang w:val="en-US"/>
        </w:rPr>
        <w:t>Study area</w:t>
      </w:r>
    </w:p>
    <w:p w14:paraId="3F126FBC" w14:textId="4F0AE29C" w:rsidR="007B1D54" w:rsidRPr="001E2CED" w:rsidRDefault="007B1D54" w:rsidP="007B1D54">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Bavaria with </w:t>
      </w:r>
      <w:r>
        <w:rPr>
          <w:rFonts w:asciiTheme="minorHAnsi" w:hAnsiTheme="minorHAnsi" w:cstheme="minorHAnsi"/>
          <w:lang w:val="en-US"/>
        </w:rPr>
        <w:t xml:space="preserve">a surface of </w:t>
      </w:r>
      <w:r w:rsidRPr="001E2CED">
        <w:rPr>
          <w:rFonts w:asciiTheme="minorHAnsi" w:hAnsiTheme="minorHAnsi" w:cstheme="minorHAnsi"/>
          <w:lang w:val="en-US"/>
        </w:rPr>
        <w:t>70.553 km</w:t>
      </w:r>
      <w:r w:rsidRPr="001E2CED">
        <w:rPr>
          <w:rFonts w:asciiTheme="minorHAnsi" w:hAnsiTheme="minorHAnsi" w:cstheme="minorHAnsi"/>
          <w:vertAlign w:val="superscript"/>
          <w:lang w:val="en-US"/>
        </w:rPr>
        <w:t>2</w:t>
      </w:r>
      <w:r w:rsidRPr="001E2CED">
        <w:rPr>
          <w:rFonts w:asciiTheme="minorHAnsi" w:hAnsiTheme="minorHAnsi" w:cstheme="minorHAnsi"/>
          <w:lang w:val="en-US"/>
        </w:rPr>
        <w:t xml:space="preserve"> </w:t>
      </w:r>
      <w:r>
        <w:rPr>
          <w:rFonts w:asciiTheme="minorHAnsi" w:hAnsiTheme="minorHAnsi" w:cstheme="minorHAnsi"/>
          <w:lang w:val="en-US"/>
        </w:rPr>
        <w:t xml:space="preserve">is the </w:t>
      </w:r>
      <w:r w:rsidR="00A943FB">
        <w:rPr>
          <w:rFonts w:asciiTheme="minorHAnsi" w:hAnsiTheme="minorHAnsi" w:cstheme="minorHAnsi"/>
          <w:lang w:val="en-US"/>
        </w:rPr>
        <w:t xml:space="preserve">largest federal </w:t>
      </w:r>
      <w:r>
        <w:rPr>
          <w:rFonts w:asciiTheme="minorHAnsi" w:hAnsiTheme="minorHAnsi" w:cstheme="minorHAnsi"/>
          <w:lang w:val="en-US"/>
        </w:rPr>
        <w:t xml:space="preserve">state </w:t>
      </w:r>
      <w:r w:rsidR="00A024A7">
        <w:rPr>
          <w:rFonts w:asciiTheme="minorHAnsi" w:hAnsiTheme="minorHAnsi" w:cstheme="minorHAnsi"/>
          <w:lang w:val="en-US"/>
        </w:rPr>
        <w:t xml:space="preserve">in </w:t>
      </w:r>
      <w:r>
        <w:rPr>
          <w:rFonts w:asciiTheme="minorHAnsi" w:hAnsiTheme="minorHAnsi" w:cstheme="minorHAnsi"/>
          <w:lang w:val="en-US"/>
        </w:rPr>
        <w:t>Germany</w:t>
      </w:r>
      <w:r w:rsidRPr="001E2CED">
        <w:rPr>
          <w:rFonts w:asciiTheme="minorHAnsi" w:hAnsiTheme="minorHAnsi" w:cstheme="minorHAnsi"/>
          <w:lang w:val="en-US"/>
        </w:rPr>
        <w:t xml:space="preserve"> </w:t>
      </w:r>
      <w:r w:rsidR="00A024A7">
        <w:rPr>
          <w:rFonts w:asciiTheme="minorHAnsi" w:hAnsiTheme="minorHAnsi" w:cstheme="minorHAnsi"/>
          <w:lang w:val="en-US"/>
        </w:rPr>
        <w:t>and is located in</w:t>
      </w:r>
      <w:r w:rsidR="00A024A7" w:rsidRPr="001E2CED">
        <w:rPr>
          <w:rFonts w:asciiTheme="minorHAnsi" w:hAnsiTheme="minorHAnsi" w:cstheme="minorHAnsi"/>
          <w:lang w:val="en-US"/>
        </w:rPr>
        <w:t xml:space="preserve"> </w:t>
      </w:r>
      <w:r>
        <w:rPr>
          <w:rFonts w:asciiTheme="minorHAnsi" w:hAnsiTheme="minorHAnsi" w:cstheme="minorHAnsi"/>
          <w:lang w:val="en-US"/>
        </w:rPr>
        <w:t xml:space="preserve">the </w:t>
      </w:r>
      <w:r w:rsidRPr="001E2CED">
        <w:rPr>
          <w:rFonts w:asciiTheme="minorHAnsi" w:hAnsiTheme="minorHAnsi" w:cstheme="minorHAnsi"/>
          <w:lang w:val="en-US"/>
        </w:rPr>
        <w:t>south of the country (</w:t>
      </w:r>
      <w:r w:rsidR="00A943FB">
        <w:rPr>
          <w:rFonts w:asciiTheme="minorHAnsi" w:hAnsiTheme="minorHAnsi" w:cstheme="minorHAnsi"/>
          <w:lang w:val="en-US"/>
        </w:rPr>
        <w:t>F</w:t>
      </w:r>
      <w:r w:rsidRPr="001E2CED">
        <w:rPr>
          <w:rFonts w:asciiTheme="minorHAnsi" w:hAnsiTheme="minorHAnsi" w:cstheme="minorHAnsi"/>
          <w:lang w:val="en-US"/>
        </w:rPr>
        <w:t>igure S</w:t>
      </w:r>
      <w:r>
        <w:rPr>
          <w:rFonts w:asciiTheme="minorHAnsi" w:hAnsiTheme="minorHAnsi" w:cstheme="minorHAnsi"/>
          <w:lang w:val="en-US"/>
        </w:rPr>
        <w:t>1). Distance between locations in Bavaria can be more than</w:t>
      </w:r>
      <w:r w:rsidRPr="001E2CED">
        <w:rPr>
          <w:rFonts w:asciiTheme="minorHAnsi" w:hAnsiTheme="minorHAnsi" w:cstheme="minorHAnsi"/>
          <w:lang w:val="en-US"/>
        </w:rPr>
        <w:t xml:space="preserve"> 400 km. </w:t>
      </w:r>
      <w:r>
        <w:rPr>
          <w:rFonts w:asciiTheme="minorHAnsi" w:hAnsiTheme="minorHAnsi" w:cstheme="minorHAnsi"/>
          <w:lang w:val="en-US"/>
        </w:rPr>
        <w:t>The</w:t>
      </w:r>
      <w:r w:rsidRPr="001E2CED">
        <w:rPr>
          <w:rFonts w:asciiTheme="minorHAnsi" w:hAnsiTheme="minorHAnsi" w:cstheme="minorHAnsi"/>
          <w:lang w:val="en-US"/>
        </w:rPr>
        <w:t xml:space="preserve"> </w:t>
      </w:r>
      <w:r w:rsidR="00A943FB">
        <w:rPr>
          <w:rFonts w:asciiTheme="minorHAnsi" w:hAnsiTheme="minorHAnsi" w:cstheme="minorHAnsi"/>
          <w:lang w:val="en-US"/>
        </w:rPr>
        <w:t>environmental zones</w:t>
      </w:r>
      <w:r w:rsidR="00A943FB" w:rsidRPr="001E2CED">
        <w:rPr>
          <w:rFonts w:asciiTheme="minorHAnsi" w:hAnsiTheme="minorHAnsi" w:cstheme="minorHAnsi"/>
          <w:lang w:val="en-US"/>
        </w:rPr>
        <w:t xml:space="preserve"> </w:t>
      </w:r>
      <w:r w:rsidR="00A943FB">
        <w:rPr>
          <w:rFonts w:asciiTheme="minorHAnsi" w:hAnsiTheme="minorHAnsi" w:cstheme="minorHAnsi"/>
          <w:lang w:val="en-US"/>
        </w:rPr>
        <w:t>are</w:t>
      </w:r>
      <w:r w:rsidR="00A943FB" w:rsidRPr="001E2CED">
        <w:rPr>
          <w:rFonts w:asciiTheme="minorHAnsi" w:hAnsiTheme="minorHAnsi" w:cstheme="minorHAnsi"/>
          <w:lang w:val="en-US"/>
        </w:rPr>
        <w:t xml:space="preserve"> </w:t>
      </w:r>
      <w:r w:rsidR="00A943FB">
        <w:rPr>
          <w:rFonts w:asciiTheme="minorHAnsi" w:hAnsiTheme="minorHAnsi" w:cstheme="minorHAnsi"/>
          <w:lang w:val="en-US"/>
        </w:rPr>
        <w:t xml:space="preserve">quite </w:t>
      </w:r>
      <w:r w:rsidRPr="001E2CED">
        <w:rPr>
          <w:rFonts w:asciiTheme="minorHAnsi" w:hAnsiTheme="minorHAnsi" w:cstheme="minorHAnsi"/>
          <w:lang w:val="en-US"/>
        </w:rPr>
        <w:t xml:space="preserve">heterogeneous, containing a wide range of </w:t>
      </w:r>
      <w:r w:rsidR="00A943FB">
        <w:rPr>
          <w:rFonts w:asciiTheme="minorHAnsi" w:hAnsiTheme="minorHAnsi" w:cstheme="minorHAnsi"/>
          <w:lang w:val="en-US"/>
        </w:rPr>
        <w:t xml:space="preserve">climates </w:t>
      </w:r>
      <w:r>
        <w:rPr>
          <w:rFonts w:asciiTheme="minorHAnsi" w:hAnsiTheme="minorHAnsi" w:cstheme="minorHAnsi"/>
          <w:lang w:val="en-US"/>
        </w:rPr>
        <w:t>from the cold Bavarian Alps in the South (Zugspitze with an annual mean temperature of -4.3°C</w:t>
      </w:r>
      <w:r w:rsidRPr="00174C75">
        <w:rPr>
          <w:rFonts w:asciiTheme="minorHAnsi" w:hAnsiTheme="minorHAnsi" w:cstheme="minorHAnsi"/>
          <w:lang w:val="en-US"/>
        </w:rPr>
        <w:t xml:space="preserve"> </w:t>
      </w:r>
      <w:r>
        <w:rPr>
          <w:rFonts w:asciiTheme="minorHAnsi" w:hAnsiTheme="minorHAnsi" w:cstheme="minorHAnsi"/>
          <w:lang w:val="en-US"/>
        </w:rPr>
        <w:t>and mean precipitation of 2071 mm) to the warmer-dryer Franconian wine area in the Nord-West (</w:t>
      </w:r>
      <w:proofErr w:type="spellStart"/>
      <w:r>
        <w:rPr>
          <w:rFonts w:asciiTheme="minorHAnsi" w:hAnsiTheme="minorHAnsi" w:cstheme="minorHAnsi"/>
          <w:lang w:val="en-US"/>
        </w:rPr>
        <w:t>Würzburg</w:t>
      </w:r>
      <w:proofErr w:type="spellEnd"/>
      <w:r>
        <w:rPr>
          <w:rFonts w:asciiTheme="minorHAnsi" w:hAnsiTheme="minorHAnsi" w:cstheme="minorHAnsi"/>
          <w:lang w:val="en-US"/>
        </w:rPr>
        <w:t xml:space="preserve"> with an annual mean temperature of 9.6°C and mean precipitation of 601 mm)</w:t>
      </w:r>
      <w:r w:rsidRPr="001E2CED">
        <w:rPr>
          <w:rFonts w:asciiTheme="minorHAnsi" w:hAnsiTheme="minorHAnsi" w:cstheme="minorHAnsi"/>
          <w:lang w:val="en-US"/>
        </w:rPr>
        <w:t xml:space="preserve">. </w:t>
      </w:r>
      <w:r>
        <w:rPr>
          <w:rFonts w:asciiTheme="minorHAnsi" w:hAnsiTheme="minorHAnsi" w:cstheme="minorHAnsi"/>
          <w:lang w:val="en-US"/>
        </w:rPr>
        <w:t xml:space="preserve">The annual mean temperature </w:t>
      </w:r>
      <w:r w:rsidR="009D351D">
        <w:rPr>
          <w:rFonts w:asciiTheme="minorHAnsi" w:hAnsiTheme="minorHAnsi" w:cstheme="minorHAnsi"/>
          <w:lang w:val="en-US"/>
        </w:rPr>
        <w:t xml:space="preserve">at </w:t>
      </w:r>
      <w:r>
        <w:rPr>
          <w:rFonts w:asciiTheme="minorHAnsi" w:hAnsiTheme="minorHAnsi" w:cstheme="minorHAnsi"/>
          <w:lang w:val="en-US"/>
        </w:rPr>
        <w:t xml:space="preserve">Munich is 8.7°C with a mean annual precipitation of 834 mm and the annual mean </w:t>
      </w:r>
      <w:proofErr w:type="gramStart"/>
      <w:r>
        <w:rPr>
          <w:rFonts w:asciiTheme="minorHAnsi" w:hAnsiTheme="minorHAnsi" w:cstheme="minorHAnsi"/>
          <w:lang w:val="en-US"/>
        </w:rPr>
        <w:t>temperature at Nuremberg is 9.3°C and mean</w:t>
      </w:r>
      <w:proofErr w:type="gramEnd"/>
      <w:r>
        <w:rPr>
          <w:rFonts w:asciiTheme="minorHAnsi" w:hAnsiTheme="minorHAnsi" w:cstheme="minorHAnsi"/>
          <w:lang w:val="en-US"/>
        </w:rPr>
        <w:t xml:space="preserve"> precipitation is 637 mm (</w:t>
      </w:r>
      <w:r w:rsidR="009D351D">
        <w:rPr>
          <w:rFonts w:asciiTheme="minorHAnsi" w:hAnsiTheme="minorHAnsi" w:cstheme="minorHAnsi"/>
          <w:lang w:val="en-US"/>
        </w:rPr>
        <w:t xml:space="preserve">all climate data from the German Meteorological Service for the </w:t>
      </w:r>
      <w:r>
        <w:rPr>
          <w:rFonts w:asciiTheme="minorHAnsi" w:hAnsiTheme="minorHAnsi" w:cstheme="minorHAnsi"/>
          <w:lang w:val="en-US"/>
        </w:rPr>
        <w:t xml:space="preserve">reference period 1981-2010). </w:t>
      </w:r>
      <w:r w:rsidRPr="001E2CED">
        <w:rPr>
          <w:rFonts w:asciiTheme="minorHAnsi" w:hAnsiTheme="minorHAnsi" w:cstheme="minorHAnsi"/>
          <w:lang w:val="en-US"/>
        </w:rPr>
        <w:t xml:space="preserve">These different conditions </w:t>
      </w:r>
      <w:r w:rsidR="009D351D">
        <w:rPr>
          <w:rFonts w:asciiTheme="minorHAnsi" w:hAnsiTheme="minorHAnsi" w:cstheme="minorHAnsi"/>
          <w:lang w:val="en-US"/>
        </w:rPr>
        <w:t>render</w:t>
      </w:r>
      <w:r w:rsidR="009D351D" w:rsidRPr="001E2CED">
        <w:rPr>
          <w:rFonts w:asciiTheme="minorHAnsi" w:hAnsiTheme="minorHAnsi" w:cstheme="minorHAnsi"/>
          <w:lang w:val="en-US"/>
        </w:rPr>
        <w:t xml:space="preserve"> </w:t>
      </w:r>
      <w:r>
        <w:rPr>
          <w:rFonts w:asciiTheme="minorHAnsi" w:hAnsiTheme="minorHAnsi" w:cstheme="minorHAnsi"/>
          <w:lang w:val="en-US"/>
        </w:rPr>
        <w:t xml:space="preserve">representative </w:t>
      </w:r>
      <w:r w:rsidRPr="001E2CED">
        <w:rPr>
          <w:rFonts w:asciiTheme="minorHAnsi" w:hAnsiTheme="minorHAnsi" w:cstheme="minorHAnsi"/>
          <w:lang w:val="en-US"/>
        </w:rPr>
        <w:t xml:space="preserve">pollen monitoring </w:t>
      </w:r>
      <w:r>
        <w:rPr>
          <w:rFonts w:asciiTheme="minorHAnsi" w:hAnsiTheme="minorHAnsi" w:cstheme="minorHAnsi"/>
          <w:lang w:val="en-US"/>
        </w:rPr>
        <w:t>across the state rather complex</w:t>
      </w:r>
      <w:r w:rsidRPr="001E2CED">
        <w:rPr>
          <w:rFonts w:asciiTheme="minorHAnsi" w:hAnsiTheme="minorHAnsi" w:cstheme="minorHAnsi"/>
          <w:lang w:val="en-US"/>
        </w:rPr>
        <w:t>.</w:t>
      </w:r>
    </w:p>
    <w:p w14:paraId="41554834" w14:textId="77777777" w:rsidR="007B1D54" w:rsidRPr="001E2CED" w:rsidRDefault="007B1D54" w:rsidP="007B1D54">
      <w:pPr>
        <w:spacing w:line="360" w:lineRule="auto"/>
        <w:ind w:firstLine="708"/>
        <w:jc w:val="both"/>
        <w:rPr>
          <w:rFonts w:asciiTheme="minorHAnsi" w:hAnsiTheme="minorHAnsi" w:cstheme="minorHAnsi"/>
          <w:bCs/>
          <w:lang w:val="en-US"/>
        </w:rPr>
      </w:pPr>
      <w:r w:rsidRPr="001E2CED">
        <w:rPr>
          <w:rFonts w:asciiTheme="minorHAnsi" w:hAnsiTheme="minorHAnsi" w:cstheme="minorHAnsi"/>
          <w:b/>
          <w:lang w:val="en-US"/>
        </w:rPr>
        <w:t>&gt;&gt; Figure S1</w:t>
      </w:r>
    </w:p>
    <w:p w14:paraId="7FBFC29C" w14:textId="77777777" w:rsidR="007B1D54" w:rsidRPr="001E2CED" w:rsidRDefault="007B1D54" w:rsidP="007B1D54">
      <w:pPr>
        <w:spacing w:line="360" w:lineRule="auto"/>
        <w:jc w:val="both"/>
        <w:rPr>
          <w:rFonts w:asciiTheme="minorHAnsi" w:hAnsiTheme="minorHAnsi" w:cstheme="minorHAnsi"/>
          <w:b/>
          <w:bCs/>
          <w:lang w:val="en-US"/>
        </w:rPr>
      </w:pPr>
    </w:p>
    <w:p w14:paraId="7A99E510" w14:textId="4AA1BB35" w:rsidR="007B1D54" w:rsidRPr="001E2CED" w:rsidRDefault="007B1D54" w:rsidP="007B1D54">
      <w:pPr>
        <w:spacing w:line="360" w:lineRule="auto"/>
        <w:jc w:val="both"/>
        <w:rPr>
          <w:rFonts w:asciiTheme="minorHAnsi" w:hAnsiTheme="minorHAnsi" w:cstheme="minorHAnsi"/>
          <w:b/>
          <w:bCs/>
          <w:lang w:val="en-US"/>
        </w:rPr>
      </w:pPr>
      <w:r w:rsidRPr="001E2CED">
        <w:rPr>
          <w:rFonts w:asciiTheme="minorHAnsi" w:hAnsiTheme="minorHAnsi" w:cstheme="minorHAnsi"/>
          <w:b/>
          <w:bCs/>
          <w:lang w:val="en-US"/>
        </w:rPr>
        <w:t>Steps of building the network</w:t>
      </w:r>
    </w:p>
    <w:p w14:paraId="71C3E7D2" w14:textId="77777777" w:rsidR="007B1D54" w:rsidRPr="001E2CED" w:rsidRDefault="007B1D54" w:rsidP="007B1D54">
      <w:pPr>
        <w:spacing w:line="360" w:lineRule="auto"/>
        <w:ind w:firstLine="708"/>
        <w:jc w:val="both"/>
        <w:rPr>
          <w:rFonts w:asciiTheme="minorHAnsi" w:hAnsiTheme="minorHAnsi" w:cstheme="minorHAnsi"/>
          <w:lang w:val="en-US"/>
        </w:rPr>
      </w:pPr>
    </w:p>
    <w:p w14:paraId="03A16764" w14:textId="0B2D0F04" w:rsidR="007B1D54" w:rsidRPr="001E2CED" w:rsidRDefault="007B1D54" w:rsidP="007B1D54">
      <w:pPr>
        <w:pStyle w:val="Listenabsatz"/>
        <w:numPr>
          <w:ilvl w:val="0"/>
          <w:numId w:val="11"/>
        </w:numPr>
        <w:spacing w:line="360" w:lineRule="auto"/>
        <w:jc w:val="both"/>
        <w:rPr>
          <w:rFonts w:asciiTheme="minorHAnsi" w:hAnsiTheme="minorHAnsi" w:cstheme="minorHAnsi"/>
          <w:b/>
          <w:bCs/>
          <w:lang w:val="en-US"/>
        </w:rPr>
      </w:pPr>
      <w:r w:rsidRPr="001E2CED">
        <w:rPr>
          <w:rFonts w:asciiTheme="minorHAnsi" w:hAnsiTheme="minorHAnsi" w:cstheme="minorHAnsi"/>
          <w:b/>
          <w:bCs/>
          <w:lang w:val="en-US"/>
        </w:rPr>
        <w:t>Selection of pollen monitoring method</w:t>
      </w:r>
      <w:r w:rsidR="00A72B92">
        <w:rPr>
          <w:rFonts w:asciiTheme="minorHAnsi" w:hAnsiTheme="minorHAnsi" w:cstheme="minorHAnsi"/>
          <w:b/>
          <w:bCs/>
          <w:lang w:val="en-US"/>
        </w:rPr>
        <w:t>s</w:t>
      </w:r>
    </w:p>
    <w:p w14:paraId="620823CB" w14:textId="52749DEF" w:rsidR="007B1D54" w:rsidRPr="001E2CED" w:rsidRDefault="007B1D54" w:rsidP="007B1D54">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We reviewed the advantages</w:t>
      </w:r>
      <w:r w:rsidR="00E744FF">
        <w:rPr>
          <w:rFonts w:asciiTheme="minorHAnsi" w:hAnsiTheme="minorHAnsi" w:cstheme="minorHAnsi"/>
          <w:lang w:val="en-US"/>
        </w:rPr>
        <w:t xml:space="preserve"> and </w:t>
      </w:r>
      <w:r w:rsidRPr="001E2CED">
        <w:rPr>
          <w:rFonts w:asciiTheme="minorHAnsi" w:hAnsiTheme="minorHAnsi" w:cstheme="minorHAnsi"/>
          <w:lang w:val="en-US"/>
        </w:rPr>
        <w:t xml:space="preserve">disadvantages of the current options for pollen </w:t>
      </w:r>
      <w:r w:rsidRPr="00504061">
        <w:rPr>
          <w:rFonts w:asciiTheme="minorHAnsi" w:hAnsiTheme="minorHAnsi" w:cstheme="minorHAnsi"/>
          <w:shd w:val="clear" w:color="auto" w:fill="FFFFFF" w:themeFill="background1"/>
          <w:lang w:val="en-US"/>
        </w:rPr>
        <w:t xml:space="preserve">monitoring. </w:t>
      </w:r>
      <w:r>
        <w:rPr>
          <w:rFonts w:asciiTheme="minorHAnsi" w:hAnsiTheme="minorHAnsi" w:cstheme="minorHAnsi"/>
          <w:shd w:val="clear" w:color="auto" w:fill="FFFFFF" w:themeFill="background1"/>
          <w:lang w:val="en-US"/>
        </w:rPr>
        <w:t xml:space="preserve">For the </w:t>
      </w:r>
      <w:r w:rsidR="00A72B92">
        <w:rPr>
          <w:rFonts w:asciiTheme="minorHAnsi" w:hAnsiTheme="minorHAnsi" w:cstheme="minorHAnsi"/>
          <w:shd w:val="clear" w:color="auto" w:fill="FFFFFF" w:themeFill="background1"/>
          <w:lang w:val="en-US"/>
        </w:rPr>
        <w:t>final (</w:t>
      </w:r>
      <w:r>
        <w:rPr>
          <w:rFonts w:asciiTheme="minorHAnsi" w:hAnsiTheme="minorHAnsi" w:cstheme="minorHAnsi"/>
          <w:shd w:val="clear" w:color="auto" w:fill="FFFFFF" w:themeFill="background1"/>
          <w:lang w:val="en-US"/>
        </w:rPr>
        <w:t>permanent</w:t>
      </w:r>
      <w:r w:rsidR="00A72B92">
        <w:rPr>
          <w:rFonts w:asciiTheme="minorHAnsi" w:hAnsiTheme="minorHAnsi" w:cstheme="minorHAnsi"/>
          <w:shd w:val="clear" w:color="auto" w:fill="FFFFFF" w:themeFill="background1"/>
          <w:lang w:val="en-US"/>
        </w:rPr>
        <w:t>)</w:t>
      </w:r>
      <w:r w:rsidRPr="00504061">
        <w:rPr>
          <w:rFonts w:asciiTheme="minorHAnsi" w:hAnsiTheme="minorHAnsi" w:cstheme="minorHAnsi"/>
          <w:shd w:val="clear" w:color="auto" w:fill="FFFFFF" w:themeFill="background1"/>
          <w:lang w:val="en-US"/>
        </w:rPr>
        <w:t xml:space="preserve"> network</w:t>
      </w:r>
      <w:r w:rsidR="00A72B92">
        <w:rPr>
          <w:rFonts w:asciiTheme="minorHAnsi" w:hAnsiTheme="minorHAnsi" w:cstheme="minorHAnsi"/>
          <w:shd w:val="clear" w:color="auto" w:fill="FFFFFF" w:themeFill="background1"/>
          <w:lang w:val="en-US"/>
        </w:rPr>
        <w:t xml:space="preserve"> </w:t>
      </w:r>
      <w:proofErr w:type="spellStart"/>
      <w:r w:rsidR="00A72B92">
        <w:rPr>
          <w:rFonts w:asciiTheme="minorHAnsi" w:hAnsiTheme="minorHAnsi" w:cstheme="minorHAnsi"/>
          <w:shd w:val="clear" w:color="auto" w:fill="FFFFFF" w:themeFill="background1"/>
          <w:lang w:val="en-US"/>
        </w:rPr>
        <w:t>ePIN</w:t>
      </w:r>
      <w:proofErr w:type="spellEnd"/>
      <w:r>
        <w:rPr>
          <w:rFonts w:asciiTheme="minorHAnsi" w:hAnsiTheme="minorHAnsi" w:cstheme="minorHAnsi"/>
          <w:shd w:val="clear" w:color="auto" w:fill="FFFFFF" w:themeFill="background1"/>
          <w:lang w:val="en-US"/>
        </w:rPr>
        <w:t xml:space="preserve">, an automatic </w:t>
      </w:r>
      <w:r w:rsidR="00A72B92">
        <w:rPr>
          <w:rFonts w:asciiTheme="minorHAnsi" w:hAnsiTheme="minorHAnsi" w:cstheme="minorHAnsi"/>
          <w:shd w:val="clear" w:color="auto" w:fill="FFFFFF" w:themeFill="background1"/>
          <w:lang w:val="en-US"/>
        </w:rPr>
        <w:t xml:space="preserve">pollen monitoring </w:t>
      </w:r>
      <w:r>
        <w:rPr>
          <w:rFonts w:asciiTheme="minorHAnsi" w:hAnsiTheme="minorHAnsi" w:cstheme="minorHAnsi"/>
          <w:shd w:val="clear" w:color="auto" w:fill="FFFFFF" w:themeFill="background1"/>
          <w:lang w:val="en-US"/>
        </w:rPr>
        <w:t>system was selected</w:t>
      </w:r>
      <w:r w:rsidR="00A72B92">
        <w:rPr>
          <w:rFonts w:asciiTheme="minorHAnsi" w:hAnsiTheme="minorHAnsi" w:cstheme="minorHAnsi"/>
          <w:shd w:val="clear" w:color="auto" w:fill="FFFFFF" w:themeFill="background1"/>
          <w:lang w:val="en-US"/>
        </w:rPr>
        <w:t xml:space="preserve">, whereas </w:t>
      </w:r>
      <w:r>
        <w:rPr>
          <w:rFonts w:asciiTheme="minorHAnsi" w:hAnsiTheme="minorHAnsi" w:cstheme="minorHAnsi"/>
          <w:shd w:val="clear" w:color="auto" w:fill="FFFFFF" w:themeFill="background1"/>
          <w:lang w:val="en-US"/>
        </w:rPr>
        <w:t xml:space="preserve">for the </w:t>
      </w:r>
      <w:r w:rsidR="00A72B92">
        <w:rPr>
          <w:rFonts w:asciiTheme="minorHAnsi" w:hAnsiTheme="minorHAnsi" w:cstheme="minorHAnsi"/>
          <w:shd w:val="clear" w:color="auto" w:fill="FFFFFF" w:themeFill="background1"/>
          <w:lang w:val="en-US"/>
        </w:rPr>
        <w:t xml:space="preserve">pilot (test) </w:t>
      </w:r>
      <w:r>
        <w:rPr>
          <w:rFonts w:asciiTheme="minorHAnsi" w:hAnsiTheme="minorHAnsi" w:cstheme="minorHAnsi"/>
          <w:shd w:val="clear" w:color="auto" w:fill="FFFFFF" w:themeFill="background1"/>
          <w:lang w:val="en-US"/>
        </w:rPr>
        <w:t>network we c</w:t>
      </w:r>
      <w:r w:rsidRPr="00504061">
        <w:rPr>
          <w:rFonts w:asciiTheme="minorHAnsi" w:hAnsiTheme="minorHAnsi" w:cstheme="minorHAnsi"/>
          <w:shd w:val="clear" w:color="auto" w:fill="FFFFFF" w:themeFill="background1"/>
          <w:lang w:val="en-US"/>
        </w:rPr>
        <w:t xml:space="preserve">hose the </w:t>
      </w:r>
      <w:proofErr w:type="spellStart"/>
      <w:r w:rsidRPr="00504061">
        <w:rPr>
          <w:rFonts w:asciiTheme="minorHAnsi" w:hAnsiTheme="minorHAnsi" w:cstheme="minorHAnsi"/>
          <w:shd w:val="clear" w:color="auto" w:fill="FFFFFF" w:themeFill="background1"/>
          <w:lang w:val="en-US"/>
        </w:rPr>
        <w:t>Hirst</w:t>
      </w:r>
      <w:proofErr w:type="spellEnd"/>
      <w:r w:rsidR="00E744FF">
        <w:rPr>
          <w:rFonts w:asciiTheme="minorHAnsi" w:hAnsiTheme="minorHAnsi" w:cstheme="minorHAnsi"/>
          <w:shd w:val="clear" w:color="auto" w:fill="FFFFFF" w:themeFill="background1"/>
          <w:lang w:val="en-US"/>
        </w:rPr>
        <w:t>-type monitoring</w:t>
      </w:r>
      <w:r w:rsidRPr="00504061">
        <w:rPr>
          <w:rFonts w:asciiTheme="minorHAnsi" w:hAnsiTheme="minorHAnsi" w:cstheme="minorHAnsi"/>
          <w:shd w:val="clear" w:color="auto" w:fill="FFFFFF" w:themeFill="background1"/>
          <w:lang w:val="en-US"/>
        </w:rPr>
        <w:t xml:space="preserve"> method</w:t>
      </w:r>
      <w:r>
        <w:rPr>
          <w:rFonts w:asciiTheme="minorHAnsi" w:hAnsiTheme="minorHAnsi" w:cstheme="minorHAnsi"/>
          <w:shd w:val="clear" w:color="auto" w:fill="FFFFFF" w:themeFill="background1"/>
          <w:lang w:val="en-US"/>
        </w:rPr>
        <w:t xml:space="preserve"> </w:t>
      </w:r>
      <w:r>
        <w:rPr>
          <w:rFonts w:asciiTheme="minorHAnsi" w:hAnsiTheme="minorHAnsi" w:cstheme="minorHAnsi"/>
          <w:shd w:val="clear" w:color="auto" w:fill="FFFFFF" w:themeFill="background1"/>
          <w:lang w:val="en-US"/>
        </w:rPr>
        <w:fldChar w:fldCharType="begin"/>
      </w:r>
      <w:r w:rsidR="00DD451F">
        <w:rPr>
          <w:rFonts w:asciiTheme="minorHAnsi" w:hAnsiTheme="minorHAnsi" w:cstheme="minorHAnsi"/>
          <w:shd w:val="clear" w:color="auto" w:fill="FFFFFF" w:themeFill="background1"/>
          <w:lang w:val="en-US"/>
        </w:rPr>
        <w:instrText xml:space="preserve"> ADDIN EN.CITE &lt;EndNote&gt;&lt;Cite&gt;&lt;Author&gt;Hirst&lt;/Author&gt;&lt;Year&gt;1952&lt;/Year&gt;&lt;RecNum&gt;2482&lt;/RecNum&gt;&lt;DisplayText&gt;(32)&lt;/DisplayText&gt;&lt;record&gt;&lt;rec-number&gt;2482&lt;/rec-number&gt;&lt;foreign-keys&gt;&lt;key app="EN" db-id="2e2p0sxtk50rxqeeex6xpv95drs20xxztasa" timestamp="1492001437"&gt;2482&lt;/key&gt;&lt;/foreign-keys&gt;&lt;ref-type name="Journal Article"&gt;17&lt;/ref-type&gt;&lt;contributors&gt;&lt;authors&gt;&lt;author&gt;Hirst, J. M.&lt;/author&gt;&lt;/authors&gt;&lt;/contributors&gt;&lt;titles&gt;&lt;title&gt;An Automatic Volumetric Spore Trap&lt;/title&gt;&lt;secondary-title&gt;Annals of Applied Biology&lt;/secondary-title&gt;&lt;alt-title&gt;Ann Appl Biol&lt;/alt-title&gt;&lt;/titles&gt;&lt;periodical&gt;&lt;full-title&gt;Annals of Applied Biology&lt;/full-title&gt;&lt;abbr-1&gt;Ann App Biol&lt;/abbr-1&gt;&lt;/periodical&gt;&lt;pages&gt;257-265&lt;/pages&gt;&lt;volume&gt;39&lt;/volume&gt;&lt;number&gt;2&lt;/number&gt;&lt;dates&gt;&lt;year&gt;1952&lt;/year&gt;&lt;/dates&gt;&lt;publisher&gt;Blackwell Publishing Ltd&lt;/publisher&gt;&lt;isbn&gt;0003-4746&lt;/isbn&gt;&lt;accession-num&gt;WOS:A1952UZ21200011&lt;/accession-num&gt;&lt;urls&gt;&lt;related-urls&gt;&lt;url&gt;&amp;lt;Go to ISI&amp;gt;://WOS:A1952UZ21200011&lt;/url&gt;&lt;/related-urls&gt;&lt;/urls&gt;&lt;electronic-resource-num&gt;DOI 10.1111/j.1744-7348.1952.tb00904.x&lt;/electronic-resource-num&gt;&lt;language&gt;English&lt;/language&gt;&lt;/record&gt;&lt;/Cite&gt;&lt;/EndNote&gt;</w:instrText>
      </w:r>
      <w:r>
        <w:rPr>
          <w:rFonts w:asciiTheme="minorHAnsi" w:hAnsiTheme="minorHAnsi" w:cstheme="minorHAnsi"/>
          <w:shd w:val="clear" w:color="auto" w:fill="FFFFFF" w:themeFill="background1"/>
          <w:lang w:val="en-US"/>
        </w:rPr>
        <w:fldChar w:fldCharType="separate"/>
      </w:r>
      <w:r w:rsidR="00DD451F">
        <w:rPr>
          <w:rFonts w:asciiTheme="minorHAnsi" w:hAnsiTheme="minorHAnsi" w:cstheme="minorHAnsi"/>
          <w:noProof/>
          <w:shd w:val="clear" w:color="auto" w:fill="FFFFFF" w:themeFill="background1"/>
          <w:lang w:val="en-US"/>
        </w:rPr>
        <w:t>(</w:t>
      </w:r>
      <w:hyperlink w:anchor="_ENREF_32" w:tooltip="Hirst, 1952 #2482" w:history="1">
        <w:r w:rsidR="00AE38F0">
          <w:rPr>
            <w:rFonts w:asciiTheme="minorHAnsi" w:hAnsiTheme="minorHAnsi" w:cstheme="minorHAnsi"/>
            <w:noProof/>
            <w:shd w:val="clear" w:color="auto" w:fill="FFFFFF" w:themeFill="background1"/>
            <w:lang w:val="en-US"/>
          </w:rPr>
          <w:t>32</w:t>
        </w:r>
      </w:hyperlink>
      <w:r w:rsidR="00DD451F">
        <w:rPr>
          <w:rFonts w:asciiTheme="minorHAnsi" w:hAnsiTheme="minorHAnsi" w:cstheme="minorHAnsi"/>
          <w:noProof/>
          <w:shd w:val="clear" w:color="auto" w:fill="FFFFFF" w:themeFill="background1"/>
          <w:lang w:val="en-US"/>
        </w:rPr>
        <w:t>)</w:t>
      </w:r>
      <w:r>
        <w:rPr>
          <w:rFonts w:asciiTheme="minorHAnsi" w:hAnsiTheme="minorHAnsi" w:cstheme="minorHAnsi"/>
          <w:shd w:val="clear" w:color="auto" w:fill="FFFFFF" w:themeFill="background1"/>
          <w:lang w:val="en-US"/>
        </w:rPr>
        <w:fldChar w:fldCharType="end"/>
      </w:r>
      <w:r w:rsidRPr="00504061">
        <w:rPr>
          <w:rFonts w:asciiTheme="minorHAnsi" w:hAnsiTheme="minorHAnsi" w:cstheme="minorHAnsi"/>
          <w:shd w:val="clear" w:color="auto" w:fill="FFFFFF" w:themeFill="background1"/>
          <w:lang w:val="en-US"/>
        </w:rPr>
        <w:t>.</w:t>
      </w:r>
    </w:p>
    <w:p w14:paraId="6D5212FC" w14:textId="77777777" w:rsidR="007B1D54" w:rsidRPr="001E2CED" w:rsidRDefault="007B1D54" w:rsidP="007B1D54">
      <w:pPr>
        <w:spacing w:line="360" w:lineRule="auto"/>
        <w:ind w:firstLine="708"/>
        <w:jc w:val="both"/>
        <w:rPr>
          <w:rFonts w:asciiTheme="minorHAnsi" w:hAnsiTheme="minorHAnsi" w:cstheme="minorHAnsi"/>
          <w:lang w:val="en-US"/>
        </w:rPr>
      </w:pPr>
    </w:p>
    <w:p w14:paraId="00AF5180" w14:textId="5E2C968B" w:rsidR="007B1D54" w:rsidRPr="001E2CED" w:rsidRDefault="003B6FE3" w:rsidP="007B1D54">
      <w:pPr>
        <w:pStyle w:val="Listenabsatz"/>
        <w:numPr>
          <w:ilvl w:val="0"/>
          <w:numId w:val="11"/>
        </w:numPr>
        <w:spacing w:line="360" w:lineRule="auto"/>
        <w:jc w:val="both"/>
        <w:rPr>
          <w:rFonts w:asciiTheme="minorHAnsi" w:hAnsiTheme="minorHAnsi" w:cstheme="minorHAnsi"/>
          <w:b/>
          <w:bCs/>
          <w:lang w:val="en-US"/>
        </w:rPr>
      </w:pPr>
      <w:r>
        <w:rPr>
          <w:rFonts w:asciiTheme="minorHAnsi" w:hAnsiTheme="minorHAnsi" w:cstheme="minorHAnsi"/>
          <w:b/>
          <w:bCs/>
          <w:lang w:val="en-US"/>
        </w:rPr>
        <w:t xml:space="preserve">Review on </w:t>
      </w:r>
      <w:r w:rsidR="007B1D54" w:rsidRPr="001E2CED">
        <w:rPr>
          <w:rFonts w:asciiTheme="minorHAnsi" w:hAnsiTheme="minorHAnsi" w:cstheme="minorHAnsi"/>
          <w:b/>
          <w:bCs/>
          <w:lang w:val="en-US"/>
        </w:rPr>
        <w:t xml:space="preserve">the optimal </w:t>
      </w:r>
      <w:r w:rsidR="007B1D54">
        <w:rPr>
          <w:rFonts w:asciiTheme="minorHAnsi" w:hAnsiTheme="minorHAnsi" w:cstheme="minorHAnsi"/>
          <w:b/>
          <w:bCs/>
          <w:lang w:val="en-US"/>
        </w:rPr>
        <w:t xml:space="preserve">site </w:t>
      </w:r>
      <w:r w:rsidR="007B1D54" w:rsidRPr="001E2CED">
        <w:rPr>
          <w:rFonts w:asciiTheme="minorHAnsi" w:hAnsiTheme="minorHAnsi" w:cstheme="minorHAnsi"/>
          <w:b/>
          <w:bCs/>
          <w:lang w:val="en-US"/>
        </w:rPr>
        <w:t xml:space="preserve">conditions for </w:t>
      </w:r>
      <w:r w:rsidR="007B1D54">
        <w:rPr>
          <w:rFonts w:asciiTheme="minorHAnsi" w:hAnsiTheme="minorHAnsi" w:cstheme="minorHAnsi"/>
          <w:b/>
          <w:bCs/>
          <w:lang w:val="en-US"/>
        </w:rPr>
        <w:t xml:space="preserve">installing a </w:t>
      </w:r>
      <w:r w:rsidR="007B1D54" w:rsidRPr="001E2CED">
        <w:rPr>
          <w:rFonts w:asciiTheme="minorHAnsi" w:hAnsiTheme="minorHAnsi" w:cstheme="minorHAnsi"/>
          <w:b/>
          <w:bCs/>
          <w:lang w:val="en-US"/>
        </w:rPr>
        <w:t>pollen monitoring</w:t>
      </w:r>
      <w:r w:rsidR="007B1D54">
        <w:rPr>
          <w:rFonts w:asciiTheme="minorHAnsi" w:hAnsiTheme="minorHAnsi" w:cstheme="minorHAnsi"/>
          <w:b/>
          <w:bCs/>
          <w:lang w:val="en-US"/>
        </w:rPr>
        <w:t xml:space="preserve"> device</w:t>
      </w:r>
    </w:p>
    <w:p w14:paraId="60D64A07" w14:textId="35D7C3D5" w:rsidR="007B1D54" w:rsidRPr="001E2CED" w:rsidRDefault="003B6FE3" w:rsidP="007B1D54">
      <w:pPr>
        <w:spacing w:line="360" w:lineRule="auto"/>
        <w:ind w:firstLine="708"/>
        <w:jc w:val="both"/>
        <w:rPr>
          <w:rFonts w:asciiTheme="minorHAnsi" w:hAnsiTheme="minorHAnsi" w:cstheme="minorHAnsi"/>
          <w:lang w:val="en-US"/>
        </w:rPr>
      </w:pPr>
      <w:r>
        <w:rPr>
          <w:rFonts w:asciiTheme="minorHAnsi" w:hAnsiTheme="minorHAnsi" w:cstheme="minorHAnsi"/>
          <w:lang w:val="en-US"/>
        </w:rPr>
        <w:t>I</w:t>
      </w:r>
      <w:r w:rsidRPr="001E2CED">
        <w:rPr>
          <w:rFonts w:asciiTheme="minorHAnsi" w:hAnsiTheme="minorHAnsi" w:cstheme="minorHAnsi"/>
          <w:lang w:val="en-US"/>
        </w:rPr>
        <w:t xml:space="preserve">n 2014 </w:t>
      </w:r>
      <w:r>
        <w:rPr>
          <w:rFonts w:asciiTheme="minorHAnsi" w:hAnsiTheme="minorHAnsi" w:cstheme="minorHAnsi"/>
          <w:lang w:val="en-US"/>
        </w:rPr>
        <w:t>w</w:t>
      </w:r>
      <w:r w:rsidR="007B1D54">
        <w:rPr>
          <w:rFonts w:asciiTheme="minorHAnsi" w:hAnsiTheme="minorHAnsi" w:cstheme="minorHAnsi"/>
          <w:lang w:val="en-US"/>
        </w:rPr>
        <w:t>e performed</w:t>
      </w:r>
      <w:r w:rsidR="007B1D54" w:rsidRPr="001E2CED">
        <w:rPr>
          <w:rFonts w:asciiTheme="minorHAnsi" w:hAnsiTheme="minorHAnsi" w:cstheme="minorHAnsi"/>
          <w:lang w:val="en-US"/>
        </w:rPr>
        <w:t xml:space="preserve"> an international survey </w:t>
      </w:r>
      <w:r>
        <w:rPr>
          <w:rFonts w:asciiTheme="minorHAnsi" w:hAnsiTheme="minorHAnsi" w:cstheme="minorHAnsi"/>
          <w:lang w:val="en-US"/>
        </w:rPr>
        <w:t>among</w:t>
      </w:r>
      <w:r w:rsidRPr="001E2CED">
        <w:rPr>
          <w:rFonts w:asciiTheme="minorHAnsi" w:hAnsiTheme="minorHAnsi" w:cstheme="minorHAnsi"/>
          <w:lang w:val="en-US"/>
        </w:rPr>
        <w:t xml:space="preserve"> the </w:t>
      </w:r>
      <w:r>
        <w:rPr>
          <w:rFonts w:asciiTheme="minorHAnsi" w:hAnsiTheme="minorHAnsi" w:cstheme="minorHAnsi"/>
          <w:lang w:val="en-US"/>
        </w:rPr>
        <w:t>administrators</w:t>
      </w:r>
      <w:r w:rsidRPr="001E2CED">
        <w:rPr>
          <w:rFonts w:asciiTheme="minorHAnsi" w:hAnsiTheme="minorHAnsi" w:cstheme="minorHAnsi"/>
          <w:lang w:val="en-US"/>
        </w:rPr>
        <w:t xml:space="preserve"> of pollen </w:t>
      </w:r>
      <w:r>
        <w:rPr>
          <w:rFonts w:asciiTheme="minorHAnsi" w:hAnsiTheme="minorHAnsi" w:cstheme="minorHAnsi"/>
          <w:lang w:val="en-US"/>
        </w:rPr>
        <w:t xml:space="preserve">monitoring </w:t>
      </w:r>
      <w:r w:rsidRPr="001E2CED">
        <w:rPr>
          <w:rFonts w:asciiTheme="minorHAnsi" w:hAnsiTheme="minorHAnsi" w:cstheme="minorHAnsi"/>
          <w:lang w:val="en-US"/>
        </w:rPr>
        <w:t xml:space="preserve">networks </w:t>
      </w:r>
      <w:r w:rsidR="007B1D54" w:rsidRPr="001E2CED">
        <w:rPr>
          <w:rFonts w:asciiTheme="minorHAnsi" w:hAnsiTheme="minorHAnsi" w:cstheme="minorHAnsi"/>
          <w:lang w:val="en-US"/>
        </w:rPr>
        <w:t xml:space="preserve">about the main factors affecting </w:t>
      </w:r>
      <w:r w:rsidR="007B1D54">
        <w:rPr>
          <w:rFonts w:asciiTheme="minorHAnsi" w:hAnsiTheme="minorHAnsi" w:cstheme="minorHAnsi"/>
          <w:lang w:val="en-US"/>
        </w:rPr>
        <w:t xml:space="preserve">the decision of </w:t>
      </w:r>
      <w:r w:rsidR="007B1D54" w:rsidRPr="001E2CED">
        <w:rPr>
          <w:rFonts w:asciiTheme="minorHAnsi" w:hAnsiTheme="minorHAnsi" w:cstheme="minorHAnsi"/>
          <w:lang w:val="en-US"/>
        </w:rPr>
        <w:t xml:space="preserve">trap location at </w:t>
      </w:r>
      <w:r w:rsidR="007B1D54">
        <w:rPr>
          <w:rFonts w:asciiTheme="minorHAnsi" w:hAnsiTheme="minorHAnsi" w:cstheme="minorHAnsi"/>
          <w:lang w:val="en-US"/>
        </w:rPr>
        <w:t xml:space="preserve">the </w:t>
      </w:r>
      <w:r w:rsidR="007B1D54" w:rsidRPr="001E2CED">
        <w:rPr>
          <w:rFonts w:asciiTheme="minorHAnsi" w:hAnsiTheme="minorHAnsi" w:cstheme="minorHAnsi"/>
          <w:lang w:val="en-US"/>
        </w:rPr>
        <w:t xml:space="preserve">local </w:t>
      </w:r>
      <w:r w:rsidR="007B1D54">
        <w:rPr>
          <w:rFonts w:asciiTheme="minorHAnsi" w:hAnsiTheme="minorHAnsi" w:cstheme="minorHAnsi"/>
          <w:lang w:val="en-US"/>
        </w:rPr>
        <w:t xml:space="preserve">(site) </w:t>
      </w:r>
      <w:r w:rsidR="007B1D54" w:rsidRPr="001E2CED">
        <w:rPr>
          <w:rFonts w:asciiTheme="minorHAnsi" w:hAnsiTheme="minorHAnsi" w:cstheme="minorHAnsi"/>
          <w:lang w:val="en-US"/>
        </w:rPr>
        <w:t xml:space="preserve">scale and reviewed </w:t>
      </w:r>
      <w:r w:rsidR="007B1D54">
        <w:rPr>
          <w:rFonts w:asciiTheme="minorHAnsi" w:hAnsiTheme="minorHAnsi" w:cstheme="minorHAnsi"/>
          <w:lang w:val="en-US"/>
        </w:rPr>
        <w:t xml:space="preserve">the </w:t>
      </w:r>
      <w:r w:rsidR="007B1D54" w:rsidRPr="001E2CED">
        <w:rPr>
          <w:rFonts w:asciiTheme="minorHAnsi" w:hAnsiTheme="minorHAnsi" w:cstheme="minorHAnsi"/>
          <w:lang w:val="en-US"/>
        </w:rPr>
        <w:t>already published</w:t>
      </w:r>
      <w:r w:rsidR="007B1D54">
        <w:rPr>
          <w:rFonts w:asciiTheme="minorHAnsi" w:hAnsiTheme="minorHAnsi" w:cstheme="minorHAnsi"/>
          <w:lang w:val="en-US"/>
        </w:rPr>
        <w:t xml:space="preserve"> information</w:t>
      </w:r>
      <w:r w:rsidR="007B1D54" w:rsidRPr="001E2CED">
        <w:rPr>
          <w:rFonts w:asciiTheme="minorHAnsi" w:hAnsiTheme="minorHAnsi" w:cstheme="minorHAnsi"/>
          <w:lang w:val="en-US"/>
        </w:rPr>
        <w:t>.</w:t>
      </w:r>
    </w:p>
    <w:p w14:paraId="17E2E708" w14:textId="77777777" w:rsidR="007B1D54" w:rsidRPr="001E2CED" w:rsidRDefault="007B1D54" w:rsidP="007B1D54">
      <w:pPr>
        <w:spacing w:line="360" w:lineRule="auto"/>
        <w:ind w:firstLine="708"/>
        <w:jc w:val="both"/>
        <w:rPr>
          <w:rFonts w:asciiTheme="minorHAnsi" w:hAnsiTheme="minorHAnsi" w:cstheme="minorHAnsi"/>
          <w:lang w:val="en-US"/>
        </w:rPr>
      </w:pPr>
    </w:p>
    <w:p w14:paraId="76C5DFD7" w14:textId="31809327" w:rsidR="007B1D54" w:rsidRPr="001E2CED" w:rsidRDefault="007B1D54" w:rsidP="007B1D54">
      <w:pPr>
        <w:pStyle w:val="Listenabsatz"/>
        <w:numPr>
          <w:ilvl w:val="0"/>
          <w:numId w:val="11"/>
        </w:numPr>
        <w:spacing w:line="360" w:lineRule="auto"/>
        <w:jc w:val="both"/>
        <w:rPr>
          <w:rFonts w:asciiTheme="minorHAnsi" w:hAnsiTheme="minorHAnsi" w:cstheme="minorHAnsi"/>
          <w:b/>
          <w:bCs/>
          <w:lang w:val="en-US"/>
        </w:rPr>
      </w:pPr>
      <w:r w:rsidRPr="001E2CED">
        <w:rPr>
          <w:rFonts w:asciiTheme="minorHAnsi" w:hAnsiTheme="minorHAnsi" w:cstheme="minorHAnsi"/>
          <w:b/>
          <w:bCs/>
          <w:lang w:val="en-US"/>
        </w:rPr>
        <w:lastRenderedPageBreak/>
        <w:t xml:space="preserve">Selection of the optimal </w:t>
      </w:r>
      <w:r>
        <w:rPr>
          <w:rFonts w:asciiTheme="minorHAnsi" w:hAnsiTheme="minorHAnsi" w:cstheme="minorHAnsi"/>
          <w:b/>
          <w:bCs/>
          <w:lang w:val="en-US"/>
        </w:rPr>
        <w:t>pollen monitoring network design</w:t>
      </w:r>
      <w:r w:rsidRPr="001E2CED">
        <w:rPr>
          <w:rFonts w:asciiTheme="minorHAnsi" w:hAnsiTheme="minorHAnsi" w:cstheme="minorHAnsi"/>
          <w:b/>
          <w:bCs/>
          <w:lang w:val="en-US"/>
        </w:rPr>
        <w:t xml:space="preserve"> </w:t>
      </w:r>
      <w:r>
        <w:rPr>
          <w:rFonts w:asciiTheme="minorHAnsi" w:hAnsiTheme="minorHAnsi" w:cstheme="minorHAnsi"/>
          <w:b/>
          <w:bCs/>
          <w:lang w:val="en-US"/>
        </w:rPr>
        <w:t>(number and location of devices</w:t>
      </w:r>
      <w:r w:rsidRPr="001E2CED">
        <w:rPr>
          <w:rFonts w:asciiTheme="minorHAnsi" w:hAnsiTheme="minorHAnsi" w:cstheme="minorHAnsi"/>
          <w:b/>
          <w:bCs/>
          <w:lang w:val="en-US"/>
        </w:rPr>
        <w:t>)</w:t>
      </w:r>
    </w:p>
    <w:p w14:paraId="19B22207" w14:textId="09FB670A" w:rsidR="00445A69" w:rsidRDefault="007B1D54" w:rsidP="007B1D54">
      <w:pPr>
        <w:pStyle w:val="Listenabsatz"/>
        <w:spacing w:line="360" w:lineRule="auto"/>
        <w:ind w:left="0"/>
        <w:jc w:val="both"/>
        <w:rPr>
          <w:rFonts w:asciiTheme="minorHAnsi" w:hAnsiTheme="minorHAnsi" w:cstheme="minorHAnsi"/>
          <w:lang w:val="en-US"/>
        </w:rPr>
      </w:pPr>
      <w:r w:rsidRPr="001E2CED">
        <w:rPr>
          <w:rFonts w:asciiTheme="minorHAnsi" w:hAnsiTheme="minorHAnsi" w:cstheme="minorHAnsi"/>
          <w:lang w:val="en-US"/>
        </w:rPr>
        <w:tab/>
      </w:r>
    </w:p>
    <w:p w14:paraId="20293551" w14:textId="3C4ED0C0" w:rsidR="007B1D54" w:rsidRPr="001E2CED" w:rsidRDefault="007B1D54" w:rsidP="001C5E4B">
      <w:pPr>
        <w:pStyle w:val="Listenabsatz"/>
        <w:spacing w:line="360" w:lineRule="auto"/>
        <w:ind w:left="0" w:firstLine="360"/>
        <w:jc w:val="both"/>
        <w:rPr>
          <w:rFonts w:asciiTheme="minorHAnsi" w:hAnsiTheme="minorHAnsi" w:cstheme="minorHAnsi"/>
          <w:lang w:val="en-US"/>
        </w:rPr>
      </w:pPr>
      <w:r w:rsidRPr="001E2CED">
        <w:rPr>
          <w:rFonts w:asciiTheme="minorHAnsi" w:hAnsiTheme="minorHAnsi" w:cstheme="minorHAnsi"/>
          <w:lang w:val="en-US"/>
        </w:rPr>
        <w:t xml:space="preserve">To select the optimal number and location of monitoring </w:t>
      </w:r>
      <w:r>
        <w:rPr>
          <w:rFonts w:asciiTheme="minorHAnsi" w:hAnsiTheme="minorHAnsi" w:cstheme="minorHAnsi"/>
          <w:lang w:val="en-US"/>
        </w:rPr>
        <w:t>stations</w:t>
      </w:r>
      <w:r w:rsidRPr="001E2CED">
        <w:rPr>
          <w:rFonts w:asciiTheme="minorHAnsi" w:hAnsiTheme="minorHAnsi" w:cstheme="minorHAnsi"/>
          <w:lang w:val="en-US"/>
        </w:rPr>
        <w:t xml:space="preserve"> </w:t>
      </w:r>
      <w:r>
        <w:rPr>
          <w:rFonts w:asciiTheme="minorHAnsi" w:hAnsiTheme="minorHAnsi" w:cstheme="minorHAnsi"/>
          <w:lang w:val="en-US"/>
        </w:rPr>
        <w:t xml:space="preserve">across </w:t>
      </w:r>
      <w:r w:rsidRPr="001E2CED">
        <w:rPr>
          <w:rFonts w:asciiTheme="minorHAnsi" w:hAnsiTheme="minorHAnsi" w:cstheme="minorHAnsi"/>
          <w:lang w:val="en-US"/>
        </w:rPr>
        <w:t xml:space="preserve">Bavaria, we </w:t>
      </w:r>
      <w:r>
        <w:rPr>
          <w:rFonts w:asciiTheme="minorHAnsi" w:hAnsiTheme="minorHAnsi" w:cstheme="minorHAnsi"/>
          <w:lang w:val="en-US"/>
        </w:rPr>
        <w:t xml:space="preserve">first </w:t>
      </w:r>
      <w:r w:rsidRPr="001E2CED">
        <w:rPr>
          <w:rFonts w:asciiTheme="minorHAnsi" w:hAnsiTheme="minorHAnsi" w:cstheme="minorHAnsi"/>
          <w:lang w:val="en-US"/>
        </w:rPr>
        <w:t xml:space="preserve">built a dense network of </w:t>
      </w:r>
      <w:r w:rsidR="003B6FE3">
        <w:rPr>
          <w:rFonts w:asciiTheme="minorHAnsi" w:hAnsiTheme="minorHAnsi" w:cstheme="minorHAnsi"/>
          <w:lang w:val="en-US"/>
        </w:rPr>
        <w:t xml:space="preserve">27 </w:t>
      </w:r>
      <w:proofErr w:type="spellStart"/>
      <w:r w:rsidRPr="001E2CED">
        <w:rPr>
          <w:rFonts w:asciiTheme="minorHAnsi" w:hAnsiTheme="minorHAnsi" w:cstheme="minorHAnsi"/>
          <w:lang w:val="en-US"/>
        </w:rPr>
        <w:t>Hirst</w:t>
      </w:r>
      <w:proofErr w:type="spellEnd"/>
      <w:r w:rsidRPr="001E2CED">
        <w:rPr>
          <w:rFonts w:asciiTheme="minorHAnsi" w:hAnsiTheme="minorHAnsi" w:cstheme="minorHAnsi"/>
          <w:lang w:val="en-US"/>
        </w:rPr>
        <w:t xml:space="preserve"> traps </w:t>
      </w:r>
      <w:r>
        <w:rPr>
          <w:rFonts w:asciiTheme="minorHAnsi" w:hAnsiTheme="minorHAnsi" w:cstheme="minorHAnsi"/>
          <w:lang w:val="en-US"/>
        </w:rPr>
        <w:t>throughout the</w:t>
      </w:r>
      <w:r w:rsidRPr="001E2CED">
        <w:rPr>
          <w:rFonts w:asciiTheme="minorHAnsi" w:hAnsiTheme="minorHAnsi" w:cstheme="minorHAnsi"/>
          <w:lang w:val="en-US"/>
        </w:rPr>
        <w:t xml:space="preserve"> country and</w:t>
      </w:r>
      <w:r>
        <w:rPr>
          <w:rFonts w:asciiTheme="minorHAnsi" w:hAnsiTheme="minorHAnsi" w:cstheme="minorHAnsi"/>
          <w:lang w:val="en-US"/>
        </w:rPr>
        <w:t>, based on the results obtained,</w:t>
      </w:r>
      <w:r w:rsidRPr="001E2CED">
        <w:rPr>
          <w:rFonts w:asciiTheme="minorHAnsi" w:hAnsiTheme="minorHAnsi" w:cstheme="minorHAnsi"/>
          <w:lang w:val="en-US"/>
        </w:rPr>
        <w:t xml:space="preserve"> </w:t>
      </w:r>
      <w:r>
        <w:rPr>
          <w:rFonts w:asciiTheme="minorHAnsi" w:hAnsiTheme="minorHAnsi" w:cstheme="minorHAnsi"/>
          <w:lang w:val="en-US"/>
        </w:rPr>
        <w:t xml:space="preserve">we </w:t>
      </w:r>
      <w:r w:rsidRPr="001E2CED">
        <w:rPr>
          <w:rFonts w:asciiTheme="minorHAnsi" w:hAnsiTheme="minorHAnsi" w:cstheme="minorHAnsi"/>
          <w:lang w:val="en-US"/>
        </w:rPr>
        <w:t xml:space="preserve">then reduced the number </w:t>
      </w:r>
      <w:r>
        <w:rPr>
          <w:rFonts w:asciiTheme="minorHAnsi" w:hAnsiTheme="minorHAnsi" w:cstheme="minorHAnsi"/>
          <w:lang w:val="en-US"/>
        </w:rPr>
        <w:t>of locations with mathematical methods until a representative optimum was reached.</w:t>
      </w:r>
    </w:p>
    <w:p w14:paraId="367E43B5" w14:textId="77777777" w:rsidR="00937F7A" w:rsidRPr="001E2CED" w:rsidRDefault="00937F7A" w:rsidP="001E2CED">
      <w:pPr>
        <w:spacing w:line="360" w:lineRule="auto"/>
        <w:ind w:left="426"/>
        <w:jc w:val="both"/>
        <w:rPr>
          <w:rFonts w:asciiTheme="minorHAnsi" w:hAnsiTheme="minorHAnsi" w:cstheme="minorHAnsi"/>
          <w:b/>
          <w:bCs/>
          <w:i/>
          <w:iCs/>
          <w:lang w:val="en-US"/>
        </w:rPr>
      </w:pPr>
    </w:p>
    <w:p w14:paraId="5EDB7F9E" w14:textId="1AD22029" w:rsidR="00DD7AB0" w:rsidRPr="001E2CED" w:rsidRDefault="00DD7AB0" w:rsidP="00DD7AB0">
      <w:pPr>
        <w:spacing w:line="360" w:lineRule="auto"/>
        <w:ind w:left="426"/>
        <w:jc w:val="both"/>
        <w:rPr>
          <w:rFonts w:asciiTheme="minorHAnsi" w:hAnsiTheme="minorHAnsi" w:cstheme="minorHAnsi"/>
          <w:b/>
          <w:bCs/>
          <w:i/>
          <w:iCs/>
          <w:lang w:val="en-US"/>
        </w:rPr>
      </w:pPr>
      <w:r w:rsidRPr="001E2CED">
        <w:rPr>
          <w:rFonts w:asciiTheme="minorHAnsi" w:hAnsiTheme="minorHAnsi" w:cstheme="minorHAnsi"/>
          <w:b/>
          <w:bCs/>
          <w:i/>
          <w:iCs/>
          <w:lang w:val="en-US"/>
        </w:rPr>
        <w:t>a</w:t>
      </w:r>
      <w:r w:rsidR="003B6FE3">
        <w:rPr>
          <w:rFonts w:asciiTheme="minorHAnsi" w:hAnsiTheme="minorHAnsi" w:cstheme="minorHAnsi"/>
          <w:b/>
          <w:bCs/>
          <w:i/>
          <w:iCs/>
          <w:lang w:val="en-US"/>
        </w:rPr>
        <w:t>)</w:t>
      </w:r>
      <w:r w:rsidRPr="001E2CED">
        <w:rPr>
          <w:rFonts w:asciiTheme="minorHAnsi" w:hAnsiTheme="minorHAnsi" w:cstheme="minorHAnsi"/>
          <w:b/>
          <w:bCs/>
          <w:i/>
          <w:iCs/>
          <w:lang w:val="en-US"/>
        </w:rPr>
        <w:t xml:space="preserve"> </w:t>
      </w:r>
      <w:r w:rsidR="003419DE">
        <w:rPr>
          <w:rFonts w:asciiTheme="minorHAnsi" w:hAnsiTheme="minorHAnsi" w:cstheme="minorHAnsi"/>
          <w:b/>
          <w:bCs/>
          <w:i/>
          <w:iCs/>
          <w:lang w:val="en-US"/>
        </w:rPr>
        <w:t>S</w:t>
      </w:r>
      <w:r w:rsidRPr="001E2CED">
        <w:rPr>
          <w:rFonts w:asciiTheme="minorHAnsi" w:hAnsiTheme="minorHAnsi" w:cstheme="minorHAnsi"/>
          <w:b/>
          <w:bCs/>
          <w:i/>
          <w:iCs/>
          <w:lang w:val="en-US"/>
        </w:rPr>
        <w:t>election of monitoring locations</w:t>
      </w:r>
      <w:r w:rsidR="003419DE">
        <w:rPr>
          <w:rFonts w:asciiTheme="minorHAnsi" w:hAnsiTheme="minorHAnsi" w:cstheme="minorHAnsi"/>
          <w:b/>
          <w:bCs/>
          <w:i/>
          <w:iCs/>
          <w:lang w:val="en-US"/>
        </w:rPr>
        <w:t xml:space="preserve"> in the pilot network</w:t>
      </w:r>
    </w:p>
    <w:p w14:paraId="752E9E16" w14:textId="0F8A08E9" w:rsidR="00F25C2B" w:rsidRPr="001E2CED" w:rsidRDefault="00DD7AB0" w:rsidP="00F25C2B">
      <w:pPr>
        <w:spacing w:line="360" w:lineRule="auto"/>
        <w:ind w:firstLine="708"/>
        <w:jc w:val="both"/>
        <w:rPr>
          <w:rFonts w:asciiTheme="minorHAnsi" w:hAnsiTheme="minorHAnsi" w:cstheme="minorHAnsi"/>
          <w:lang w:val="en-US"/>
        </w:rPr>
      </w:pPr>
      <w:r>
        <w:rPr>
          <w:rFonts w:asciiTheme="minorHAnsi" w:hAnsiTheme="minorHAnsi" w:cstheme="minorHAnsi"/>
          <w:lang w:val="en-US"/>
        </w:rPr>
        <w:t>The</w:t>
      </w:r>
      <w:r w:rsidRPr="001E2CED">
        <w:rPr>
          <w:rFonts w:asciiTheme="minorHAnsi" w:hAnsiTheme="minorHAnsi" w:cstheme="minorHAnsi"/>
          <w:lang w:val="en-US"/>
        </w:rPr>
        <w:t xml:space="preserve"> pre-selection </w:t>
      </w:r>
      <w:r>
        <w:rPr>
          <w:rFonts w:asciiTheme="minorHAnsi" w:hAnsiTheme="minorHAnsi" w:cstheme="minorHAnsi"/>
          <w:lang w:val="en-US"/>
        </w:rPr>
        <w:t xml:space="preserve">of </w:t>
      </w:r>
      <w:r w:rsidRPr="001E2CED">
        <w:rPr>
          <w:rFonts w:asciiTheme="minorHAnsi" w:hAnsiTheme="minorHAnsi" w:cstheme="minorHAnsi"/>
          <w:lang w:val="en-US"/>
        </w:rPr>
        <w:t xml:space="preserve">27 </w:t>
      </w:r>
      <w:r>
        <w:rPr>
          <w:rFonts w:asciiTheme="minorHAnsi" w:hAnsiTheme="minorHAnsi" w:cstheme="minorHAnsi"/>
          <w:lang w:val="en-US"/>
        </w:rPr>
        <w:t xml:space="preserve">pollen monitoring </w:t>
      </w:r>
      <w:r w:rsidRPr="001E2CED">
        <w:rPr>
          <w:rFonts w:asciiTheme="minorHAnsi" w:hAnsiTheme="minorHAnsi" w:cstheme="minorHAnsi"/>
          <w:lang w:val="en-US"/>
        </w:rPr>
        <w:t xml:space="preserve">locations was performed </w:t>
      </w:r>
      <w:r w:rsidR="00D82AE7">
        <w:rPr>
          <w:rFonts w:asciiTheme="minorHAnsi" w:hAnsiTheme="minorHAnsi" w:cstheme="minorHAnsi"/>
          <w:lang w:val="en-US"/>
        </w:rPr>
        <w:t>in order</w:t>
      </w:r>
      <w:r>
        <w:rPr>
          <w:rFonts w:asciiTheme="minorHAnsi" w:hAnsiTheme="minorHAnsi" w:cstheme="minorHAnsi"/>
          <w:lang w:val="en-US"/>
        </w:rPr>
        <w:t xml:space="preserve"> </w:t>
      </w:r>
      <w:r w:rsidRPr="001E2CED">
        <w:rPr>
          <w:rFonts w:asciiTheme="minorHAnsi" w:hAnsiTheme="minorHAnsi" w:cstheme="minorHAnsi"/>
          <w:lang w:val="en-US"/>
        </w:rPr>
        <w:t xml:space="preserve">to </w:t>
      </w:r>
      <w:r>
        <w:rPr>
          <w:rFonts w:asciiTheme="minorHAnsi" w:hAnsiTheme="minorHAnsi" w:cstheme="minorHAnsi"/>
          <w:lang w:val="en-US"/>
        </w:rPr>
        <w:t>increase the</w:t>
      </w:r>
      <w:r w:rsidRPr="001E2CED">
        <w:rPr>
          <w:rFonts w:asciiTheme="minorHAnsi" w:hAnsiTheme="minorHAnsi" w:cstheme="minorHAnsi"/>
          <w:lang w:val="en-US"/>
        </w:rPr>
        <w:t xml:space="preserve"> </w:t>
      </w:r>
      <w:r>
        <w:rPr>
          <w:rFonts w:asciiTheme="minorHAnsi" w:hAnsiTheme="minorHAnsi" w:cstheme="minorHAnsi"/>
          <w:lang w:val="en-US"/>
        </w:rPr>
        <w:t xml:space="preserve">regional </w:t>
      </w:r>
      <w:r w:rsidRPr="001E2CED">
        <w:rPr>
          <w:rFonts w:asciiTheme="minorHAnsi" w:hAnsiTheme="minorHAnsi" w:cstheme="minorHAnsi"/>
          <w:lang w:val="en-US"/>
        </w:rPr>
        <w:t>representative</w:t>
      </w:r>
      <w:r>
        <w:rPr>
          <w:rFonts w:asciiTheme="minorHAnsi" w:hAnsiTheme="minorHAnsi" w:cstheme="minorHAnsi"/>
          <w:lang w:val="en-US"/>
        </w:rPr>
        <w:t>ness</w:t>
      </w:r>
      <w:r w:rsidRPr="001E2CED">
        <w:rPr>
          <w:rFonts w:asciiTheme="minorHAnsi" w:hAnsiTheme="minorHAnsi" w:cstheme="minorHAnsi"/>
          <w:lang w:val="en-US"/>
        </w:rPr>
        <w:t xml:space="preserve"> </w:t>
      </w:r>
      <w:r>
        <w:rPr>
          <w:rFonts w:asciiTheme="minorHAnsi" w:hAnsiTheme="minorHAnsi" w:cstheme="minorHAnsi"/>
          <w:lang w:val="en-US"/>
        </w:rPr>
        <w:t xml:space="preserve">of the pollen </w:t>
      </w:r>
      <w:r w:rsidRPr="001E2CED">
        <w:rPr>
          <w:rFonts w:asciiTheme="minorHAnsi" w:hAnsiTheme="minorHAnsi" w:cstheme="minorHAnsi"/>
          <w:lang w:val="en-US"/>
        </w:rPr>
        <w:t>sampling.</w:t>
      </w:r>
      <w:r w:rsidR="00E413DF">
        <w:rPr>
          <w:rFonts w:asciiTheme="minorHAnsi" w:hAnsiTheme="minorHAnsi" w:cstheme="minorHAnsi"/>
          <w:lang w:val="en-US"/>
        </w:rPr>
        <w:t xml:space="preserve"> </w:t>
      </w:r>
      <w:r w:rsidR="00482F53">
        <w:rPr>
          <w:rFonts w:cstheme="minorHAnsi"/>
          <w:lang w:val="en-US"/>
        </w:rPr>
        <w:t>It</w:t>
      </w:r>
      <w:r w:rsidR="00E413DF">
        <w:rPr>
          <w:rFonts w:cstheme="minorHAnsi"/>
          <w:lang w:val="en-US"/>
        </w:rPr>
        <w:t xml:space="preserve"> was based on a semi-quantitative method </w:t>
      </w:r>
      <w:r w:rsidR="009A3610">
        <w:rPr>
          <w:rFonts w:cstheme="minorHAnsi"/>
          <w:lang w:val="en-US"/>
        </w:rPr>
        <w:t>aimed at b</w:t>
      </w:r>
      <w:r w:rsidR="00E413DF">
        <w:rPr>
          <w:rFonts w:cstheme="minorHAnsi"/>
          <w:lang w:val="en-US"/>
        </w:rPr>
        <w:t>uild</w:t>
      </w:r>
      <w:r w:rsidR="009A3610">
        <w:rPr>
          <w:rFonts w:cstheme="minorHAnsi"/>
          <w:lang w:val="en-US"/>
        </w:rPr>
        <w:t>ing</w:t>
      </w:r>
      <w:r w:rsidR="00E413DF">
        <w:rPr>
          <w:rFonts w:cstheme="minorHAnsi"/>
          <w:lang w:val="en-US"/>
        </w:rPr>
        <w:t xml:space="preserve"> a redundant network covering the majority of the Bavarian territory, population and pollen sources. For the </w:t>
      </w:r>
      <w:r w:rsidR="00482F53">
        <w:rPr>
          <w:rFonts w:cstheme="minorHAnsi"/>
          <w:lang w:val="en-US"/>
        </w:rPr>
        <w:t>pre-</w:t>
      </w:r>
      <w:r w:rsidR="00E413DF">
        <w:rPr>
          <w:rFonts w:cstheme="minorHAnsi"/>
          <w:lang w:val="en-US"/>
        </w:rPr>
        <w:t>selection, the following f</w:t>
      </w:r>
      <w:r w:rsidR="00E413DF" w:rsidRPr="001E2CED">
        <w:rPr>
          <w:rFonts w:cstheme="minorHAnsi"/>
          <w:lang w:val="en-US"/>
        </w:rPr>
        <w:t xml:space="preserve">actors </w:t>
      </w:r>
      <w:r w:rsidR="00E413DF">
        <w:rPr>
          <w:rFonts w:cstheme="minorHAnsi"/>
          <w:lang w:val="en-US"/>
        </w:rPr>
        <w:t xml:space="preserve">were </w:t>
      </w:r>
      <w:r w:rsidR="00E413DF" w:rsidRPr="001E2CED">
        <w:rPr>
          <w:rFonts w:cstheme="minorHAnsi"/>
          <w:lang w:val="en-US"/>
        </w:rPr>
        <w:t xml:space="preserve">considered: demography, </w:t>
      </w:r>
      <w:r w:rsidR="00E413DF">
        <w:rPr>
          <w:rFonts w:cstheme="minorHAnsi"/>
          <w:lang w:val="en-US"/>
        </w:rPr>
        <w:t xml:space="preserve">availability of </w:t>
      </w:r>
      <w:r w:rsidR="00E413DF" w:rsidRPr="001E2CED">
        <w:rPr>
          <w:rFonts w:cstheme="minorHAnsi"/>
          <w:lang w:val="en-US"/>
        </w:rPr>
        <w:t>historical time series, climate, land use</w:t>
      </w:r>
      <w:r w:rsidR="00D82AE7">
        <w:rPr>
          <w:rFonts w:cstheme="minorHAnsi"/>
          <w:lang w:val="en-US"/>
        </w:rPr>
        <w:t xml:space="preserve"> types</w:t>
      </w:r>
      <w:r w:rsidR="00E413DF" w:rsidRPr="001E2CED">
        <w:rPr>
          <w:rFonts w:cstheme="minorHAnsi"/>
          <w:lang w:val="en-US"/>
        </w:rPr>
        <w:t xml:space="preserve">, topography and </w:t>
      </w:r>
      <w:r w:rsidR="00E413DF">
        <w:rPr>
          <w:rFonts w:cstheme="minorHAnsi"/>
          <w:lang w:val="en-US"/>
        </w:rPr>
        <w:t>proximity</w:t>
      </w:r>
      <w:r w:rsidR="00E413DF" w:rsidRPr="001E2CED">
        <w:rPr>
          <w:rFonts w:cstheme="minorHAnsi"/>
          <w:lang w:val="en-US"/>
        </w:rPr>
        <w:t xml:space="preserve"> to </w:t>
      </w:r>
      <w:r w:rsidR="00666078">
        <w:rPr>
          <w:rFonts w:cstheme="minorHAnsi"/>
          <w:lang w:val="en-US"/>
        </w:rPr>
        <w:t xml:space="preserve">local </w:t>
      </w:r>
      <w:r w:rsidR="00E413DF" w:rsidRPr="001E2CED">
        <w:rPr>
          <w:rFonts w:cstheme="minorHAnsi"/>
          <w:lang w:val="en-US"/>
        </w:rPr>
        <w:t>pollen sources.</w:t>
      </w:r>
      <w:r w:rsidR="00F25C2B" w:rsidRPr="00F25C2B">
        <w:rPr>
          <w:rFonts w:asciiTheme="minorHAnsi" w:hAnsiTheme="minorHAnsi" w:cstheme="minorHAnsi"/>
          <w:lang w:val="en-US"/>
        </w:rPr>
        <w:t xml:space="preserve"> </w:t>
      </w:r>
      <w:r w:rsidR="00F25C2B">
        <w:rPr>
          <w:rFonts w:asciiTheme="minorHAnsi" w:hAnsiTheme="minorHAnsi" w:cstheme="minorHAnsi"/>
          <w:lang w:val="en-US"/>
        </w:rPr>
        <w:t xml:space="preserve">The pre-selection was done </w:t>
      </w:r>
      <w:r w:rsidR="00F25C2B" w:rsidRPr="001E2CED">
        <w:rPr>
          <w:rFonts w:asciiTheme="minorHAnsi" w:hAnsiTheme="minorHAnsi" w:cstheme="minorHAnsi"/>
          <w:lang w:val="en-US"/>
        </w:rPr>
        <w:t>trying to satisfy most of the specific features that the network should have</w:t>
      </w:r>
      <w:r w:rsidR="00F25C2B">
        <w:rPr>
          <w:rFonts w:asciiTheme="minorHAnsi" w:hAnsiTheme="minorHAnsi" w:cstheme="minorHAnsi"/>
          <w:lang w:val="en-US"/>
        </w:rPr>
        <w:t>:</w:t>
      </w:r>
    </w:p>
    <w:p w14:paraId="1873AF0D" w14:textId="77777777" w:rsidR="00F25C2B" w:rsidRPr="001E2CED" w:rsidRDefault="00F25C2B" w:rsidP="00F25C2B">
      <w:pPr>
        <w:pStyle w:val="Listenabsatz"/>
        <w:numPr>
          <w:ilvl w:val="0"/>
          <w:numId w:val="15"/>
        </w:numPr>
        <w:spacing w:line="360" w:lineRule="auto"/>
        <w:jc w:val="both"/>
        <w:rPr>
          <w:rFonts w:asciiTheme="minorHAnsi" w:hAnsiTheme="minorHAnsi" w:cstheme="minorHAnsi"/>
          <w:lang w:val="en-US"/>
        </w:rPr>
      </w:pPr>
      <w:r>
        <w:rPr>
          <w:rFonts w:asciiTheme="minorHAnsi" w:hAnsiTheme="minorHAnsi" w:cstheme="minorHAnsi"/>
          <w:lang w:val="en-US"/>
        </w:rPr>
        <w:t>M</w:t>
      </w:r>
      <w:r w:rsidRPr="001E2CED">
        <w:rPr>
          <w:rFonts w:asciiTheme="minorHAnsi" w:hAnsiTheme="minorHAnsi" w:cstheme="minorHAnsi"/>
          <w:lang w:val="en-US"/>
        </w:rPr>
        <w:t xml:space="preserve">ust </w:t>
      </w:r>
      <w:r>
        <w:rPr>
          <w:rFonts w:asciiTheme="minorHAnsi" w:hAnsiTheme="minorHAnsi" w:cstheme="minorHAnsi"/>
          <w:lang w:val="en-US"/>
        </w:rPr>
        <w:t>conserve</w:t>
      </w:r>
      <w:r w:rsidRPr="001E2CED">
        <w:rPr>
          <w:rFonts w:asciiTheme="minorHAnsi" w:hAnsiTheme="minorHAnsi" w:cstheme="minorHAnsi"/>
          <w:lang w:val="en-US"/>
        </w:rPr>
        <w:t xml:space="preserve"> historical time series, so historical locations were included.</w:t>
      </w:r>
    </w:p>
    <w:p w14:paraId="290F3F58" w14:textId="0F84CE51" w:rsidR="00F25C2B" w:rsidRPr="001E2CED" w:rsidRDefault="00F25C2B" w:rsidP="00F25C2B">
      <w:pPr>
        <w:pStyle w:val="Listenabsatz"/>
        <w:numPr>
          <w:ilvl w:val="0"/>
          <w:numId w:val="15"/>
        </w:numPr>
        <w:spacing w:line="360" w:lineRule="auto"/>
        <w:jc w:val="both"/>
        <w:rPr>
          <w:rFonts w:asciiTheme="minorHAnsi" w:hAnsiTheme="minorHAnsi" w:cstheme="minorHAnsi"/>
          <w:lang w:val="en-US"/>
        </w:rPr>
      </w:pPr>
      <w:r>
        <w:rPr>
          <w:rFonts w:asciiTheme="minorHAnsi" w:hAnsiTheme="minorHAnsi" w:cstheme="minorHAnsi"/>
          <w:lang w:val="en-US"/>
        </w:rPr>
        <w:t>M</w:t>
      </w:r>
      <w:r w:rsidRPr="001E2CED">
        <w:rPr>
          <w:rFonts w:asciiTheme="minorHAnsi" w:hAnsiTheme="minorHAnsi" w:cstheme="minorHAnsi"/>
          <w:lang w:val="en-US"/>
        </w:rPr>
        <w:t xml:space="preserve">ust be informative for </w:t>
      </w:r>
      <w:r>
        <w:rPr>
          <w:rFonts w:asciiTheme="minorHAnsi" w:hAnsiTheme="minorHAnsi" w:cstheme="minorHAnsi"/>
          <w:lang w:val="en-US"/>
        </w:rPr>
        <w:t>the bulk</w:t>
      </w:r>
      <w:r w:rsidRPr="001E2CED">
        <w:rPr>
          <w:rFonts w:asciiTheme="minorHAnsi" w:hAnsiTheme="minorHAnsi" w:cstheme="minorHAnsi"/>
          <w:lang w:val="en-US"/>
        </w:rPr>
        <w:t xml:space="preserve"> of</w:t>
      </w:r>
      <w:r>
        <w:rPr>
          <w:rFonts w:asciiTheme="minorHAnsi" w:hAnsiTheme="minorHAnsi" w:cstheme="minorHAnsi"/>
          <w:lang w:val="en-US"/>
        </w:rPr>
        <w:t xml:space="preserve"> the</w:t>
      </w:r>
      <w:r w:rsidRPr="001E2CED">
        <w:rPr>
          <w:rFonts w:asciiTheme="minorHAnsi" w:hAnsiTheme="minorHAnsi" w:cstheme="minorHAnsi"/>
          <w:lang w:val="en-US"/>
        </w:rPr>
        <w:t xml:space="preserve"> population, so the most populated areas were closely monitored. Bavaria is unevenly populated, with several major urban agglomerations (Figure S</w:t>
      </w:r>
      <w:r>
        <w:rPr>
          <w:rFonts w:asciiTheme="minorHAnsi" w:hAnsiTheme="minorHAnsi" w:cstheme="minorHAnsi"/>
          <w:lang w:val="en-US"/>
        </w:rPr>
        <w:t>2</w:t>
      </w:r>
      <w:r w:rsidRPr="001E2CED">
        <w:rPr>
          <w:rFonts w:asciiTheme="minorHAnsi" w:hAnsiTheme="minorHAnsi" w:cstheme="minorHAnsi"/>
          <w:lang w:val="en-US"/>
        </w:rPr>
        <w:t>a). The 25 km radius buffer around all the pre-selected stations cover</w:t>
      </w:r>
      <w:r>
        <w:rPr>
          <w:rFonts w:asciiTheme="minorHAnsi" w:hAnsiTheme="minorHAnsi" w:cstheme="minorHAnsi"/>
          <w:lang w:val="en-US"/>
        </w:rPr>
        <w:t>ed</w:t>
      </w:r>
      <w:r w:rsidRPr="001E2CED">
        <w:rPr>
          <w:rFonts w:asciiTheme="minorHAnsi" w:hAnsiTheme="minorHAnsi" w:cstheme="minorHAnsi"/>
          <w:lang w:val="en-US"/>
        </w:rPr>
        <w:t xml:space="preserve"> 94% of the Bavarian population.</w:t>
      </w:r>
    </w:p>
    <w:p w14:paraId="48FDE098" w14:textId="5F5D7443" w:rsidR="00F25C2B" w:rsidRPr="001E2CED" w:rsidRDefault="00F25C2B" w:rsidP="00F25C2B">
      <w:pPr>
        <w:pStyle w:val="Listenabsatz"/>
        <w:numPr>
          <w:ilvl w:val="0"/>
          <w:numId w:val="15"/>
        </w:numPr>
        <w:spacing w:line="360" w:lineRule="auto"/>
        <w:jc w:val="both"/>
        <w:rPr>
          <w:rFonts w:asciiTheme="minorHAnsi" w:hAnsiTheme="minorHAnsi" w:cstheme="minorHAnsi"/>
          <w:lang w:val="en-US"/>
        </w:rPr>
      </w:pPr>
      <w:r>
        <w:rPr>
          <w:rFonts w:asciiTheme="minorHAnsi" w:hAnsiTheme="minorHAnsi" w:cstheme="minorHAnsi"/>
          <w:lang w:val="en-US"/>
        </w:rPr>
        <w:t>Must be capable of detecti</w:t>
      </w:r>
      <w:r w:rsidRPr="001E2CED">
        <w:rPr>
          <w:rFonts w:asciiTheme="minorHAnsi" w:hAnsiTheme="minorHAnsi" w:cstheme="minorHAnsi"/>
          <w:lang w:val="en-US"/>
        </w:rPr>
        <w:t>n</w:t>
      </w:r>
      <w:r>
        <w:rPr>
          <w:rFonts w:asciiTheme="minorHAnsi" w:hAnsiTheme="minorHAnsi" w:cstheme="minorHAnsi"/>
          <w:lang w:val="en-US"/>
        </w:rPr>
        <w:t>g</w:t>
      </w:r>
      <w:r w:rsidRPr="001E2CED">
        <w:rPr>
          <w:rFonts w:asciiTheme="minorHAnsi" w:hAnsiTheme="minorHAnsi" w:cstheme="minorHAnsi"/>
          <w:lang w:val="en-US"/>
        </w:rPr>
        <w:t xml:space="preserve"> pollen episodes</w:t>
      </w:r>
      <w:r>
        <w:rPr>
          <w:rFonts w:asciiTheme="minorHAnsi" w:hAnsiTheme="minorHAnsi" w:cstheme="minorHAnsi"/>
          <w:lang w:val="en-US"/>
        </w:rPr>
        <w:t xml:space="preserve"> early</w:t>
      </w:r>
      <w:r w:rsidRPr="001E2CED">
        <w:rPr>
          <w:rFonts w:asciiTheme="minorHAnsi" w:hAnsiTheme="minorHAnsi" w:cstheme="minorHAnsi"/>
          <w:lang w:val="en-US"/>
        </w:rPr>
        <w:t xml:space="preserve">, so source areas and borders of the country </w:t>
      </w:r>
      <w:r>
        <w:rPr>
          <w:rFonts w:asciiTheme="minorHAnsi" w:hAnsiTheme="minorHAnsi" w:cstheme="minorHAnsi"/>
          <w:lang w:val="en-US"/>
        </w:rPr>
        <w:t>were</w:t>
      </w:r>
      <w:r w:rsidRPr="001E2CED">
        <w:rPr>
          <w:rFonts w:asciiTheme="minorHAnsi" w:hAnsiTheme="minorHAnsi" w:cstheme="minorHAnsi"/>
          <w:lang w:val="en-US"/>
        </w:rPr>
        <w:t xml:space="preserve"> </w:t>
      </w:r>
      <w:r>
        <w:rPr>
          <w:rFonts w:asciiTheme="minorHAnsi" w:hAnsiTheme="minorHAnsi" w:cstheme="minorHAnsi"/>
          <w:lang w:val="en-US"/>
        </w:rPr>
        <w:t>preferred</w:t>
      </w:r>
      <w:r w:rsidRPr="001E2CED">
        <w:rPr>
          <w:rFonts w:asciiTheme="minorHAnsi" w:hAnsiTheme="minorHAnsi" w:cstheme="minorHAnsi"/>
          <w:lang w:val="en-US"/>
        </w:rPr>
        <w:t xml:space="preserve"> (Figure S</w:t>
      </w:r>
      <w:r>
        <w:rPr>
          <w:rFonts w:asciiTheme="minorHAnsi" w:hAnsiTheme="minorHAnsi" w:cstheme="minorHAnsi"/>
          <w:lang w:val="en-US"/>
        </w:rPr>
        <w:t>2</w:t>
      </w:r>
      <w:r w:rsidRPr="001E2CED">
        <w:rPr>
          <w:rFonts w:asciiTheme="minorHAnsi" w:hAnsiTheme="minorHAnsi" w:cstheme="minorHAnsi"/>
          <w:lang w:val="en-US"/>
        </w:rPr>
        <w:t xml:space="preserve">b). </w:t>
      </w:r>
      <w:r w:rsidRPr="001E2CED">
        <w:rPr>
          <w:rFonts w:asciiTheme="minorHAnsi" w:hAnsiTheme="minorHAnsi" w:cstheme="minorHAnsi"/>
        </w:rPr>
        <w:t xml:space="preserve">The places near main pollen sources are optimal locations to perform a better forecasting of airborne particles. </w:t>
      </w:r>
      <w:r w:rsidRPr="001E2CED">
        <w:rPr>
          <w:rFonts w:asciiTheme="minorHAnsi" w:hAnsiTheme="minorHAnsi" w:cstheme="minorHAnsi"/>
          <w:lang w:val="en-US"/>
        </w:rPr>
        <w:t>Broad-lea</w:t>
      </w:r>
      <w:r>
        <w:rPr>
          <w:rFonts w:asciiTheme="minorHAnsi" w:hAnsiTheme="minorHAnsi" w:cstheme="minorHAnsi"/>
          <w:lang w:val="en-US"/>
        </w:rPr>
        <w:t>ved</w:t>
      </w:r>
      <w:r w:rsidRPr="001E2CED">
        <w:rPr>
          <w:rFonts w:asciiTheme="minorHAnsi" w:hAnsiTheme="minorHAnsi" w:cstheme="minorHAnsi"/>
          <w:lang w:val="en-US"/>
        </w:rPr>
        <w:t xml:space="preserve"> forests, which incorporate </w:t>
      </w:r>
      <w:r>
        <w:rPr>
          <w:rFonts w:asciiTheme="minorHAnsi" w:hAnsiTheme="minorHAnsi" w:cstheme="minorHAnsi"/>
          <w:lang w:val="en-US"/>
        </w:rPr>
        <w:t xml:space="preserve">spring, </w:t>
      </w:r>
      <w:r w:rsidRPr="001E2CED">
        <w:rPr>
          <w:rFonts w:asciiTheme="minorHAnsi" w:hAnsiTheme="minorHAnsi" w:cstheme="minorHAnsi"/>
          <w:lang w:val="en-US"/>
        </w:rPr>
        <w:t>early-</w:t>
      </w:r>
      <w:r>
        <w:rPr>
          <w:rFonts w:asciiTheme="minorHAnsi" w:hAnsiTheme="minorHAnsi" w:cstheme="minorHAnsi"/>
          <w:lang w:val="en-US"/>
        </w:rPr>
        <w:t xml:space="preserve">flowering </w:t>
      </w:r>
      <w:r w:rsidRPr="001E2CED">
        <w:rPr>
          <w:rFonts w:asciiTheme="minorHAnsi" w:hAnsiTheme="minorHAnsi" w:cstheme="minorHAnsi"/>
          <w:lang w:val="en-US"/>
        </w:rPr>
        <w:t xml:space="preserve">allergenic trees, </w:t>
      </w:r>
      <w:r>
        <w:rPr>
          <w:rFonts w:asciiTheme="minorHAnsi" w:hAnsiTheme="minorHAnsi" w:cstheme="minorHAnsi"/>
          <w:lang w:val="en-US"/>
        </w:rPr>
        <w:t>like</w:t>
      </w:r>
      <w:r w:rsidRPr="001E2CED">
        <w:rPr>
          <w:rFonts w:asciiTheme="minorHAnsi" w:hAnsiTheme="minorHAnsi" w:cstheme="minorHAnsi"/>
          <w:lang w:val="en-US"/>
        </w:rPr>
        <w:t xml:space="preserve"> alder and birch</w:t>
      </w:r>
      <w:r>
        <w:rPr>
          <w:rFonts w:asciiTheme="minorHAnsi" w:hAnsiTheme="minorHAnsi" w:cstheme="minorHAnsi"/>
          <w:lang w:val="en-US"/>
        </w:rPr>
        <w:t>,</w:t>
      </w:r>
      <w:r w:rsidRPr="001E2CED">
        <w:rPr>
          <w:rFonts w:asciiTheme="minorHAnsi" w:hAnsiTheme="minorHAnsi" w:cstheme="minorHAnsi"/>
          <w:lang w:val="en-US"/>
        </w:rPr>
        <w:t xml:space="preserve"> are present in patches, </w:t>
      </w:r>
      <w:r>
        <w:rPr>
          <w:rFonts w:asciiTheme="minorHAnsi" w:hAnsiTheme="minorHAnsi" w:cstheme="minorHAnsi"/>
          <w:lang w:val="en-US"/>
        </w:rPr>
        <w:t>spread over</w:t>
      </w:r>
      <w:r w:rsidRPr="001E2CED">
        <w:rPr>
          <w:rFonts w:asciiTheme="minorHAnsi" w:hAnsiTheme="minorHAnsi" w:cstheme="minorHAnsi"/>
          <w:lang w:val="en-US"/>
        </w:rPr>
        <w:t xml:space="preserve"> Bavaria and near its borders. This suggests the possibility of setting stations closer to the borders </w:t>
      </w:r>
      <w:r>
        <w:rPr>
          <w:rFonts w:asciiTheme="minorHAnsi" w:hAnsiTheme="minorHAnsi" w:cstheme="minorHAnsi"/>
          <w:lang w:val="en-US"/>
        </w:rPr>
        <w:t xml:space="preserve">of Bavaria </w:t>
      </w:r>
      <w:r w:rsidRPr="001E2CED">
        <w:rPr>
          <w:rFonts w:asciiTheme="minorHAnsi" w:hAnsiTheme="minorHAnsi" w:cstheme="minorHAnsi"/>
          <w:lang w:val="en-US"/>
        </w:rPr>
        <w:t xml:space="preserve">to </w:t>
      </w:r>
      <w:r>
        <w:rPr>
          <w:rFonts w:asciiTheme="minorHAnsi" w:hAnsiTheme="minorHAnsi" w:cstheme="minorHAnsi"/>
          <w:lang w:val="en-US"/>
        </w:rPr>
        <w:t xml:space="preserve">earlier </w:t>
      </w:r>
      <w:r w:rsidRPr="001E2CED">
        <w:rPr>
          <w:rFonts w:asciiTheme="minorHAnsi" w:hAnsiTheme="minorHAnsi" w:cstheme="minorHAnsi"/>
          <w:lang w:val="en-US"/>
        </w:rPr>
        <w:t>catch the moments of the forests starting flowering</w:t>
      </w:r>
      <w:r>
        <w:rPr>
          <w:rFonts w:asciiTheme="minorHAnsi" w:hAnsiTheme="minorHAnsi" w:cstheme="minorHAnsi"/>
          <w:lang w:val="en-US"/>
        </w:rPr>
        <w:t xml:space="preserve"> out of the boundaries</w:t>
      </w:r>
      <w:r w:rsidRPr="001E2CED">
        <w:rPr>
          <w:rFonts w:asciiTheme="minorHAnsi" w:hAnsiTheme="minorHAnsi" w:cstheme="minorHAnsi"/>
          <w:lang w:val="en-US"/>
        </w:rPr>
        <w:t>. Grasses are common in Bavaria; their pollen is known to be less efficiently transported th</w:t>
      </w:r>
      <w:r>
        <w:rPr>
          <w:rFonts w:asciiTheme="minorHAnsi" w:hAnsiTheme="minorHAnsi" w:cstheme="minorHAnsi"/>
          <w:lang w:val="en-US"/>
        </w:rPr>
        <w:t>a</w:t>
      </w:r>
      <w:r w:rsidRPr="001E2CED">
        <w:rPr>
          <w:rFonts w:asciiTheme="minorHAnsi" w:hAnsiTheme="minorHAnsi" w:cstheme="minorHAnsi"/>
          <w:lang w:val="en-US"/>
        </w:rPr>
        <w:t xml:space="preserve">n </w:t>
      </w:r>
      <w:r>
        <w:rPr>
          <w:rFonts w:asciiTheme="minorHAnsi" w:hAnsiTheme="minorHAnsi" w:cstheme="minorHAnsi"/>
          <w:lang w:val="en-US"/>
        </w:rPr>
        <w:t xml:space="preserve">those from </w:t>
      </w:r>
      <w:proofErr w:type="spellStart"/>
      <w:r>
        <w:rPr>
          <w:rFonts w:asciiTheme="minorHAnsi" w:hAnsiTheme="minorHAnsi" w:cstheme="minorHAnsi"/>
          <w:lang w:val="en-US"/>
        </w:rPr>
        <w:t>anemophilous</w:t>
      </w:r>
      <w:proofErr w:type="spellEnd"/>
      <w:r w:rsidRPr="001E2CED">
        <w:rPr>
          <w:rFonts w:asciiTheme="minorHAnsi" w:hAnsiTheme="minorHAnsi" w:cstheme="minorHAnsi"/>
          <w:lang w:val="en-US"/>
        </w:rPr>
        <w:t xml:space="preserve"> trees.</w:t>
      </w:r>
    </w:p>
    <w:p w14:paraId="4E9E07F3" w14:textId="77777777" w:rsidR="00F25C2B" w:rsidRPr="001E2CED" w:rsidRDefault="00F25C2B" w:rsidP="00F25C2B">
      <w:pPr>
        <w:pStyle w:val="Listenabsatz"/>
        <w:numPr>
          <w:ilvl w:val="0"/>
          <w:numId w:val="15"/>
        </w:numPr>
        <w:spacing w:line="360" w:lineRule="auto"/>
        <w:jc w:val="both"/>
        <w:rPr>
          <w:rFonts w:asciiTheme="minorHAnsi" w:hAnsiTheme="minorHAnsi" w:cstheme="minorHAnsi"/>
          <w:lang w:val="en-US"/>
        </w:rPr>
      </w:pPr>
      <w:r>
        <w:rPr>
          <w:rFonts w:asciiTheme="minorHAnsi" w:hAnsiTheme="minorHAnsi" w:cstheme="minorHAnsi"/>
          <w:lang w:val="en-US"/>
        </w:rPr>
        <w:t>M</w:t>
      </w:r>
      <w:r w:rsidRPr="001E2CED">
        <w:rPr>
          <w:rFonts w:asciiTheme="minorHAnsi" w:hAnsiTheme="minorHAnsi" w:cstheme="minorHAnsi"/>
          <w:lang w:val="en-US"/>
        </w:rPr>
        <w:t>ust provide data for model-based forecasting, for data assimilation in near-real-time and for the model evaluation.</w:t>
      </w:r>
    </w:p>
    <w:p w14:paraId="1FA3E23A" w14:textId="045EB671" w:rsidR="00F25C2B" w:rsidRPr="001E2CED" w:rsidRDefault="00F25C2B" w:rsidP="00F25C2B">
      <w:pPr>
        <w:pStyle w:val="Listenabsatz"/>
        <w:numPr>
          <w:ilvl w:val="0"/>
          <w:numId w:val="15"/>
        </w:numPr>
        <w:spacing w:line="360" w:lineRule="auto"/>
        <w:jc w:val="both"/>
        <w:rPr>
          <w:rFonts w:asciiTheme="minorHAnsi" w:hAnsiTheme="minorHAnsi" w:cstheme="minorHAnsi"/>
          <w:lang w:val="en-US"/>
        </w:rPr>
      </w:pPr>
      <w:r>
        <w:rPr>
          <w:rFonts w:asciiTheme="minorHAnsi" w:hAnsiTheme="minorHAnsi" w:cstheme="minorHAnsi"/>
          <w:lang w:val="en-US"/>
        </w:rPr>
        <w:t>M</w:t>
      </w:r>
      <w:r w:rsidRPr="001E2CED">
        <w:rPr>
          <w:rFonts w:asciiTheme="minorHAnsi" w:hAnsiTheme="minorHAnsi" w:cstheme="minorHAnsi"/>
          <w:lang w:val="en-US"/>
        </w:rPr>
        <w:t xml:space="preserve">ust cover the major biogeographic environments existing in Bavaria. Temperature </w:t>
      </w:r>
      <w:r w:rsidRPr="001E2CED">
        <w:rPr>
          <w:rFonts w:asciiTheme="minorHAnsi" w:hAnsiTheme="minorHAnsi" w:cstheme="minorHAnsi"/>
          <w:lang w:val="en-US"/>
        </w:rPr>
        <w:lastRenderedPageBreak/>
        <w:t xml:space="preserve">is important from </w:t>
      </w:r>
      <w:r>
        <w:rPr>
          <w:rFonts w:asciiTheme="minorHAnsi" w:hAnsiTheme="minorHAnsi" w:cstheme="minorHAnsi"/>
          <w:lang w:val="en-US"/>
        </w:rPr>
        <w:t>for</w:t>
      </w:r>
      <w:r w:rsidRPr="001E2CED">
        <w:rPr>
          <w:rFonts w:asciiTheme="minorHAnsi" w:hAnsiTheme="minorHAnsi" w:cstheme="minorHAnsi"/>
          <w:lang w:val="en-US"/>
        </w:rPr>
        <w:t xml:space="preserve"> season start and duration: </w:t>
      </w:r>
      <w:r>
        <w:rPr>
          <w:rFonts w:asciiTheme="minorHAnsi" w:hAnsiTheme="minorHAnsi" w:cstheme="minorHAnsi"/>
          <w:lang w:val="en-US"/>
        </w:rPr>
        <w:t xml:space="preserve">plants </w:t>
      </w:r>
      <w:r w:rsidRPr="001E2CED">
        <w:rPr>
          <w:rFonts w:asciiTheme="minorHAnsi" w:hAnsiTheme="minorHAnsi" w:cstheme="minorHAnsi"/>
          <w:lang w:val="en-US"/>
        </w:rPr>
        <w:t xml:space="preserve">the warmer </w:t>
      </w:r>
      <w:r>
        <w:rPr>
          <w:rFonts w:asciiTheme="minorHAnsi" w:hAnsiTheme="minorHAnsi" w:cstheme="minorHAnsi"/>
          <w:lang w:val="en-US"/>
        </w:rPr>
        <w:t>parts tend to flower</w:t>
      </w:r>
      <w:r w:rsidRPr="001E2CED">
        <w:rPr>
          <w:rFonts w:asciiTheme="minorHAnsi" w:hAnsiTheme="minorHAnsi" w:cstheme="minorHAnsi"/>
          <w:lang w:val="en-US"/>
        </w:rPr>
        <w:t xml:space="preserve"> earlier. In this sense, the warmest regions are </w:t>
      </w:r>
      <w:r>
        <w:rPr>
          <w:rFonts w:asciiTheme="minorHAnsi" w:hAnsiTheme="minorHAnsi" w:cstheme="minorHAnsi"/>
          <w:lang w:val="en-US"/>
        </w:rPr>
        <w:t>north-</w:t>
      </w:r>
      <w:r w:rsidRPr="001E2CED">
        <w:rPr>
          <w:rFonts w:asciiTheme="minorHAnsi" w:hAnsiTheme="minorHAnsi" w:cstheme="minorHAnsi"/>
          <w:lang w:val="en-US"/>
        </w:rPr>
        <w:t xml:space="preserve">west and south-east. The colder and wetter areas are the alpine mountains </w:t>
      </w:r>
      <w:r>
        <w:rPr>
          <w:rFonts w:asciiTheme="minorHAnsi" w:hAnsiTheme="minorHAnsi" w:cstheme="minorHAnsi"/>
          <w:lang w:val="en-US"/>
        </w:rPr>
        <w:t>in the s</w:t>
      </w:r>
      <w:r w:rsidRPr="001E2CED">
        <w:rPr>
          <w:rFonts w:asciiTheme="minorHAnsi" w:hAnsiTheme="minorHAnsi" w:cstheme="minorHAnsi"/>
          <w:lang w:val="en-US"/>
        </w:rPr>
        <w:t xml:space="preserve">outh and the area of the Bavarian </w:t>
      </w:r>
      <w:r>
        <w:rPr>
          <w:rFonts w:asciiTheme="minorHAnsi" w:hAnsiTheme="minorHAnsi" w:cstheme="minorHAnsi"/>
          <w:lang w:val="en-US"/>
        </w:rPr>
        <w:t>F</w:t>
      </w:r>
      <w:r w:rsidRPr="001E2CED">
        <w:rPr>
          <w:rFonts w:asciiTheme="minorHAnsi" w:hAnsiTheme="minorHAnsi" w:cstheme="minorHAnsi"/>
          <w:lang w:val="en-US"/>
        </w:rPr>
        <w:t xml:space="preserve">orest in the </w:t>
      </w:r>
      <w:r>
        <w:rPr>
          <w:rFonts w:asciiTheme="minorHAnsi" w:hAnsiTheme="minorHAnsi" w:cstheme="minorHAnsi"/>
          <w:lang w:val="en-US"/>
        </w:rPr>
        <w:t>e</w:t>
      </w:r>
      <w:r w:rsidRPr="001E2CED">
        <w:rPr>
          <w:rFonts w:asciiTheme="minorHAnsi" w:hAnsiTheme="minorHAnsi" w:cstheme="minorHAnsi"/>
          <w:lang w:val="en-US"/>
        </w:rPr>
        <w:t>ast (Figure S</w:t>
      </w:r>
      <w:r>
        <w:rPr>
          <w:rFonts w:asciiTheme="minorHAnsi" w:hAnsiTheme="minorHAnsi" w:cstheme="minorHAnsi"/>
          <w:lang w:val="en-US"/>
        </w:rPr>
        <w:t>2</w:t>
      </w:r>
      <w:r w:rsidRPr="001E2CED">
        <w:rPr>
          <w:rFonts w:asciiTheme="minorHAnsi" w:hAnsiTheme="minorHAnsi" w:cstheme="minorHAnsi"/>
          <w:lang w:val="en-US"/>
        </w:rPr>
        <w:t>c, S</w:t>
      </w:r>
      <w:r>
        <w:rPr>
          <w:rFonts w:asciiTheme="minorHAnsi" w:hAnsiTheme="minorHAnsi" w:cstheme="minorHAnsi"/>
          <w:lang w:val="en-US"/>
        </w:rPr>
        <w:t>2</w:t>
      </w:r>
      <w:r w:rsidRPr="001E2CED">
        <w:rPr>
          <w:rFonts w:asciiTheme="minorHAnsi" w:hAnsiTheme="minorHAnsi" w:cstheme="minorHAnsi"/>
          <w:lang w:val="en-US"/>
        </w:rPr>
        <w:t>d).</w:t>
      </w:r>
    </w:p>
    <w:p w14:paraId="6D2A8297" w14:textId="46ACB8B9" w:rsidR="00F25C2B" w:rsidRPr="001E2CED" w:rsidRDefault="00F25C2B" w:rsidP="00F25C2B">
      <w:pPr>
        <w:spacing w:line="360" w:lineRule="auto"/>
        <w:ind w:firstLine="708"/>
        <w:jc w:val="both"/>
        <w:rPr>
          <w:rFonts w:asciiTheme="minorHAnsi" w:hAnsiTheme="minorHAnsi" w:cstheme="minorHAnsi"/>
          <w:b/>
          <w:bCs/>
          <w:lang w:val="en-US"/>
        </w:rPr>
      </w:pPr>
      <w:r w:rsidRPr="001E2CED">
        <w:rPr>
          <w:rFonts w:asciiTheme="minorHAnsi" w:hAnsiTheme="minorHAnsi" w:cstheme="minorHAnsi"/>
          <w:b/>
          <w:bCs/>
          <w:lang w:val="en-US"/>
        </w:rPr>
        <w:t>&gt;&gt; Figure S</w:t>
      </w:r>
      <w:r>
        <w:rPr>
          <w:rFonts w:asciiTheme="minorHAnsi" w:hAnsiTheme="minorHAnsi" w:cstheme="minorHAnsi"/>
          <w:b/>
          <w:bCs/>
          <w:lang w:val="en-US"/>
        </w:rPr>
        <w:t>2</w:t>
      </w:r>
      <w:r w:rsidRPr="001E2CED">
        <w:rPr>
          <w:rFonts w:asciiTheme="minorHAnsi" w:hAnsiTheme="minorHAnsi" w:cstheme="minorHAnsi"/>
          <w:b/>
          <w:bCs/>
          <w:lang w:val="en-US"/>
        </w:rPr>
        <w:t>.</w:t>
      </w:r>
    </w:p>
    <w:p w14:paraId="4FD0C995" w14:textId="112067F4" w:rsidR="00F25C2B" w:rsidRPr="00F25C2B" w:rsidRDefault="00F25C2B" w:rsidP="00181096">
      <w:pPr>
        <w:spacing w:line="360" w:lineRule="auto"/>
        <w:jc w:val="both"/>
        <w:rPr>
          <w:rFonts w:cstheme="minorHAnsi"/>
          <w:lang w:val="en-US"/>
        </w:rPr>
      </w:pPr>
    </w:p>
    <w:p w14:paraId="25BBC92F" w14:textId="60C09039" w:rsidR="00DD7AB0" w:rsidRPr="001E2CED" w:rsidRDefault="009A3610" w:rsidP="00181096">
      <w:pPr>
        <w:pStyle w:val="Listenabsatz"/>
        <w:spacing w:line="360" w:lineRule="auto"/>
        <w:ind w:left="0" w:firstLine="696"/>
        <w:jc w:val="both"/>
        <w:rPr>
          <w:rFonts w:asciiTheme="minorHAnsi" w:hAnsiTheme="minorHAnsi" w:cstheme="minorHAnsi"/>
          <w:lang w:val="en-US"/>
        </w:rPr>
      </w:pPr>
      <w:r>
        <w:rPr>
          <w:rFonts w:cstheme="minorHAnsi"/>
          <w:lang w:val="en-US"/>
        </w:rPr>
        <w:t>The pre-selection of the locations for new stations was carried out for zones with a 25 km radius. The selection of the specific location was then done by screening for optimal monitoring conditions inside each pre-selected zone.</w:t>
      </w:r>
      <w:r w:rsidR="00F25C2B">
        <w:rPr>
          <w:rFonts w:asciiTheme="minorHAnsi" w:hAnsiTheme="minorHAnsi" w:cstheme="minorHAnsi"/>
          <w:lang w:val="en-US"/>
        </w:rPr>
        <w:t xml:space="preserve"> </w:t>
      </w:r>
      <w:r w:rsidR="00DD7AB0">
        <w:rPr>
          <w:rFonts w:asciiTheme="minorHAnsi" w:hAnsiTheme="minorHAnsi" w:cstheme="minorHAnsi"/>
          <w:lang w:val="en-US"/>
        </w:rPr>
        <w:t xml:space="preserve">To ensure </w:t>
      </w:r>
      <w:r w:rsidR="00E413DF">
        <w:rPr>
          <w:rFonts w:asciiTheme="minorHAnsi" w:hAnsiTheme="minorHAnsi" w:cstheme="minorHAnsi"/>
          <w:lang w:val="en-US"/>
        </w:rPr>
        <w:t xml:space="preserve">a proper coverage of all pollen sources in Bavaria, an </w:t>
      </w:r>
      <w:r w:rsidR="00DD7AB0" w:rsidRPr="001E2CED">
        <w:rPr>
          <w:rFonts w:asciiTheme="minorHAnsi" w:hAnsiTheme="minorHAnsi" w:cstheme="minorHAnsi"/>
          <w:lang w:val="en-US"/>
        </w:rPr>
        <w:t xml:space="preserve">analysis with the System for Integrated </w:t>
      </w:r>
      <w:proofErr w:type="spellStart"/>
      <w:r w:rsidR="00DD7AB0" w:rsidRPr="001E2CED">
        <w:rPr>
          <w:rFonts w:asciiTheme="minorHAnsi" w:hAnsiTheme="minorHAnsi" w:cstheme="minorHAnsi"/>
          <w:lang w:val="en-US"/>
        </w:rPr>
        <w:t>modeLling</w:t>
      </w:r>
      <w:proofErr w:type="spellEnd"/>
      <w:r w:rsidR="00DD7AB0" w:rsidRPr="001E2CED">
        <w:rPr>
          <w:rFonts w:asciiTheme="minorHAnsi" w:hAnsiTheme="minorHAnsi" w:cstheme="minorHAnsi"/>
          <w:lang w:val="en-US"/>
        </w:rPr>
        <w:t xml:space="preserve"> of Atmospheric </w:t>
      </w:r>
      <w:proofErr w:type="spellStart"/>
      <w:r w:rsidR="00DD7AB0" w:rsidRPr="001E2CED">
        <w:rPr>
          <w:rFonts w:asciiTheme="minorHAnsi" w:hAnsiTheme="minorHAnsi" w:cstheme="minorHAnsi"/>
          <w:lang w:val="en-US"/>
        </w:rPr>
        <w:t>coMposition</w:t>
      </w:r>
      <w:proofErr w:type="spellEnd"/>
      <w:r w:rsidR="00DD7AB0" w:rsidRPr="001E2CED">
        <w:rPr>
          <w:rFonts w:asciiTheme="minorHAnsi" w:hAnsiTheme="minorHAnsi" w:cstheme="minorHAnsi"/>
          <w:lang w:val="en-US"/>
        </w:rPr>
        <w:t xml:space="preserve"> (SILAM, </w:t>
      </w:r>
      <w:hyperlink r:id="rId11" w:history="1">
        <w:r w:rsidR="00DD7AB0" w:rsidRPr="001E2CED">
          <w:rPr>
            <w:rFonts w:asciiTheme="minorHAnsi" w:hAnsiTheme="minorHAnsi" w:cstheme="minorHAnsi"/>
          </w:rPr>
          <w:t>http://silam.fmi.fi</w:t>
        </w:r>
      </w:hyperlink>
      <w:r w:rsidR="00DD7AB0">
        <w:rPr>
          <w:rFonts w:asciiTheme="minorHAnsi" w:hAnsiTheme="minorHAnsi" w:cstheme="minorHAnsi"/>
          <w:lang w:val="en-US"/>
        </w:rPr>
        <w:t>)</w:t>
      </w:r>
      <w:r w:rsidR="00482F53">
        <w:rPr>
          <w:rFonts w:asciiTheme="minorHAnsi" w:hAnsiTheme="minorHAnsi" w:cstheme="minorHAnsi"/>
          <w:lang w:val="en-US"/>
        </w:rPr>
        <w:t xml:space="preserve"> was </w:t>
      </w:r>
      <w:r w:rsidR="00666078">
        <w:rPr>
          <w:rFonts w:asciiTheme="minorHAnsi" w:hAnsiTheme="minorHAnsi" w:cstheme="minorHAnsi"/>
          <w:lang w:val="en-US"/>
        </w:rPr>
        <w:t>conducted</w:t>
      </w:r>
      <w:r w:rsidR="00DD7AB0">
        <w:rPr>
          <w:rFonts w:asciiTheme="minorHAnsi" w:hAnsiTheme="minorHAnsi" w:cstheme="minorHAnsi"/>
          <w:lang w:val="en-US"/>
        </w:rPr>
        <w:t xml:space="preserve">, </w:t>
      </w:r>
      <w:r w:rsidR="00DD7AB0" w:rsidRPr="001E2CED">
        <w:rPr>
          <w:rFonts w:asciiTheme="minorHAnsi" w:hAnsiTheme="minorHAnsi" w:cstheme="minorHAnsi"/>
          <w:lang w:val="en-US"/>
        </w:rPr>
        <w:t xml:space="preserve">ensuring </w:t>
      </w:r>
      <w:r w:rsidR="00DD7AB0">
        <w:rPr>
          <w:rFonts w:asciiTheme="minorHAnsi" w:hAnsiTheme="minorHAnsi" w:cstheme="minorHAnsi"/>
          <w:lang w:val="en-US"/>
        </w:rPr>
        <w:t>a large</w:t>
      </w:r>
      <w:r w:rsidR="00DD7AB0" w:rsidRPr="001E2CED">
        <w:rPr>
          <w:rFonts w:asciiTheme="minorHAnsi" w:hAnsiTheme="minorHAnsi" w:cstheme="minorHAnsi"/>
          <w:lang w:val="en-US"/>
        </w:rPr>
        <w:t xml:space="preserve"> coverage of Bavarian sources</w:t>
      </w:r>
      <w:r w:rsidR="00DD7AB0">
        <w:rPr>
          <w:rFonts w:asciiTheme="minorHAnsi" w:hAnsiTheme="minorHAnsi" w:cstheme="minorHAnsi"/>
          <w:lang w:val="en-US"/>
        </w:rPr>
        <w:t xml:space="preserve"> </w:t>
      </w:r>
      <w:r w:rsidR="00DD7AB0">
        <w:rPr>
          <w:rFonts w:asciiTheme="minorHAnsi" w:hAnsiTheme="minorHAnsi" w:cstheme="minorHAnsi"/>
          <w:lang w:val="en-US"/>
        </w:rPr>
        <w:fldChar w:fldCharType="begin">
          <w:fldData xml:space="preserve">PEVuZE5vdGU+PENpdGU+PEF1dGhvcj5Tb2ZpZXY8L0F1dGhvcj48WWVhcj4yMDE1PC9ZZWFyPjxS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PEVuZE5vdGU+PENpdGU+PEF1dGhvcj5Tb2ZpZXY8L0F1dGhvcj48WWVhcj4yMDE1PC9ZZWFyPjxS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00DD7AB0">
        <w:rPr>
          <w:rFonts w:asciiTheme="minorHAnsi" w:hAnsiTheme="minorHAnsi" w:cstheme="minorHAnsi"/>
          <w:lang w:val="en-US"/>
        </w:rPr>
      </w:r>
      <w:r w:rsidR="00DD7AB0">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3" w:tooltip="Sofiev, 2015 #2673" w:history="1">
        <w:r w:rsidR="00AE38F0">
          <w:rPr>
            <w:rFonts w:asciiTheme="minorHAnsi" w:hAnsiTheme="minorHAnsi" w:cstheme="minorHAnsi"/>
            <w:noProof/>
            <w:lang w:val="en-US"/>
          </w:rPr>
          <w:t>53</w:t>
        </w:r>
      </w:hyperlink>
      <w:r w:rsidR="00DD451F">
        <w:rPr>
          <w:rFonts w:asciiTheme="minorHAnsi" w:hAnsiTheme="minorHAnsi" w:cstheme="minorHAnsi"/>
          <w:noProof/>
          <w:lang w:val="en-US"/>
        </w:rPr>
        <w:t xml:space="preserve">, </w:t>
      </w:r>
      <w:hyperlink w:anchor="_ENREF_54" w:tooltip="Sofiev, 2013 #2259" w:history="1">
        <w:r w:rsidR="00AE38F0">
          <w:rPr>
            <w:rFonts w:asciiTheme="minorHAnsi" w:hAnsiTheme="minorHAnsi" w:cstheme="minorHAnsi"/>
            <w:noProof/>
            <w:lang w:val="en-US"/>
          </w:rPr>
          <w:t>54</w:t>
        </w:r>
      </w:hyperlink>
      <w:r w:rsidR="00DD451F">
        <w:rPr>
          <w:rFonts w:asciiTheme="minorHAnsi" w:hAnsiTheme="minorHAnsi" w:cstheme="minorHAnsi"/>
          <w:noProof/>
          <w:lang w:val="en-US"/>
        </w:rPr>
        <w:t>)</w:t>
      </w:r>
      <w:r w:rsidR="00DD7AB0">
        <w:rPr>
          <w:rFonts w:asciiTheme="minorHAnsi" w:hAnsiTheme="minorHAnsi" w:cstheme="minorHAnsi"/>
          <w:lang w:val="en-US"/>
        </w:rPr>
        <w:fldChar w:fldCharType="end"/>
      </w:r>
      <w:r w:rsidR="00DD7AB0" w:rsidRPr="001E2CED">
        <w:rPr>
          <w:rFonts w:asciiTheme="minorHAnsi" w:hAnsiTheme="minorHAnsi" w:cstheme="minorHAnsi"/>
          <w:lang w:val="en-US"/>
        </w:rPr>
        <w:t>.</w:t>
      </w:r>
      <w:r w:rsidR="00DD7AB0">
        <w:rPr>
          <w:rFonts w:asciiTheme="minorHAnsi" w:hAnsiTheme="minorHAnsi" w:cstheme="minorHAnsi"/>
          <w:lang w:val="en-US"/>
        </w:rPr>
        <w:t xml:space="preserve"> The footprint covered in 2015 is shown in </w:t>
      </w:r>
      <w:r w:rsidR="00482F53">
        <w:rPr>
          <w:rFonts w:asciiTheme="minorHAnsi" w:hAnsiTheme="minorHAnsi" w:cstheme="minorHAnsi"/>
          <w:lang w:val="en-US"/>
        </w:rPr>
        <w:t>F</w:t>
      </w:r>
      <w:r w:rsidR="00DD7AB0">
        <w:rPr>
          <w:rFonts w:asciiTheme="minorHAnsi" w:hAnsiTheme="minorHAnsi" w:cstheme="minorHAnsi"/>
          <w:lang w:val="en-US"/>
        </w:rPr>
        <w:t>igure 1.</w:t>
      </w:r>
    </w:p>
    <w:p w14:paraId="3021E26C" w14:textId="74C363CA" w:rsidR="00DD7AB0" w:rsidRPr="001E2CED" w:rsidRDefault="00DD7AB0" w:rsidP="00DD7AB0">
      <w:pPr>
        <w:pStyle w:val="Listenabsatz"/>
        <w:spacing w:line="360" w:lineRule="auto"/>
        <w:ind w:left="0" w:firstLine="708"/>
        <w:jc w:val="both"/>
        <w:rPr>
          <w:rFonts w:asciiTheme="minorHAnsi" w:hAnsiTheme="minorHAnsi" w:cstheme="minorHAnsi"/>
          <w:lang w:val="en-US"/>
        </w:rPr>
      </w:pPr>
      <w:r w:rsidRPr="001E2CED">
        <w:rPr>
          <w:rFonts w:asciiTheme="minorHAnsi" w:hAnsiTheme="minorHAnsi" w:cstheme="minorHAnsi"/>
          <w:lang w:val="en-US"/>
        </w:rPr>
        <w:t xml:space="preserve">A footprint </w:t>
      </w:r>
      <w:r>
        <w:rPr>
          <w:rFonts w:asciiTheme="minorHAnsi" w:hAnsiTheme="minorHAnsi" w:cstheme="minorHAnsi"/>
          <w:lang w:val="en-US"/>
        </w:rPr>
        <w:t>is</w:t>
      </w:r>
      <w:r w:rsidRPr="001E2CED">
        <w:rPr>
          <w:rFonts w:asciiTheme="minorHAnsi" w:hAnsiTheme="minorHAnsi" w:cstheme="minorHAnsi"/>
          <w:lang w:val="en-US"/>
        </w:rPr>
        <w:t xml:space="preserve"> the area</w:t>
      </w:r>
      <w:r w:rsidR="00482F53">
        <w:rPr>
          <w:rFonts w:asciiTheme="minorHAnsi" w:hAnsiTheme="minorHAnsi" w:cstheme="minorHAnsi"/>
          <w:lang w:val="en-US"/>
        </w:rPr>
        <w:t xml:space="preserve"> comprising the</w:t>
      </w:r>
      <w:r w:rsidR="00CC5DB0">
        <w:rPr>
          <w:rFonts w:asciiTheme="minorHAnsi" w:hAnsiTheme="minorHAnsi" w:cstheme="minorHAnsi"/>
          <w:lang w:val="en-US"/>
        </w:rPr>
        <w:t xml:space="preserve"> </w:t>
      </w:r>
      <w:r w:rsidRPr="001E2CED">
        <w:rPr>
          <w:rFonts w:asciiTheme="minorHAnsi" w:hAnsiTheme="minorHAnsi" w:cstheme="minorHAnsi"/>
          <w:lang w:val="en-US"/>
        </w:rPr>
        <w:t xml:space="preserve">sources </w:t>
      </w:r>
      <w:r w:rsidR="00666078">
        <w:rPr>
          <w:rFonts w:asciiTheme="minorHAnsi" w:hAnsiTheme="minorHAnsi" w:cstheme="minorHAnsi"/>
          <w:lang w:val="en-US"/>
        </w:rPr>
        <w:t>that</w:t>
      </w:r>
      <w:r w:rsidR="00482F53">
        <w:rPr>
          <w:rFonts w:asciiTheme="minorHAnsi" w:hAnsiTheme="minorHAnsi" w:cstheme="minorHAnsi"/>
          <w:lang w:val="en-US"/>
        </w:rPr>
        <w:t xml:space="preserve"> </w:t>
      </w:r>
      <w:r w:rsidRPr="001E2CED">
        <w:rPr>
          <w:rFonts w:asciiTheme="minorHAnsi" w:hAnsiTheme="minorHAnsi" w:cstheme="minorHAnsi"/>
          <w:lang w:val="en-US"/>
        </w:rPr>
        <w:t xml:space="preserve">affected </w:t>
      </w:r>
      <w:r w:rsidR="00482F53">
        <w:rPr>
          <w:rFonts w:asciiTheme="minorHAnsi" w:hAnsiTheme="minorHAnsi" w:cstheme="minorHAnsi"/>
          <w:lang w:val="en-US"/>
        </w:rPr>
        <w:t xml:space="preserve">the </w:t>
      </w:r>
      <w:r w:rsidRPr="001E2CED">
        <w:rPr>
          <w:rFonts w:asciiTheme="minorHAnsi" w:hAnsiTheme="minorHAnsi" w:cstheme="minorHAnsi"/>
          <w:lang w:val="en-US"/>
        </w:rPr>
        <w:t>monitor</w:t>
      </w:r>
      <w:r w:rsidR="00482F53">
        <w:rPr>
          <w:rFonts w:asciiTheme="minorHAnsi" w:hAnsiTheme="minorHAnsi" w:cstheme="minorHAnsi"/>
          <w:lang w:val="en-US"/>
        </w:rPr>
        <w:t>ed</w:t>
      </w:r>
      <w:r w:rsidRPr="001E2CED">
        <w:rPr>
          <w:rFonts w:asciiTheme="minorHAnsi" w:hAnsiTheme="minorHAnsi" w:cstheme="minorHAnsi"/>
          <w:lang w:val="en-US"/>
        </w:rPr>
        <w:t xml:space="preserve"> </w:t>
      </w:r>
      <w:r w:rsidR="00482F53">
        <w:rPr>
          <w:rFonts w:asciiTheme="minorHAnsi" w:hAnsiTheme="minorHAnsi" w:cstheme="minorHAnsi"/>
          <w:lang w:val="en-US"/>
        </w:rPr>
        <w:t xml:space="preserve">parameter </w:t>
      </w:r>
      <w:r w:rsidRPr="001E2CED">
        <w:rPr>
          <w:rFonts w:asciiTheme="minorHAnsi" w:hAnsiTheme="minorHAnsi" w:cstheme="minorHAnsi"/>
          <w:lang w:val="en-US"/>
        </w:rPr>
        <w:t xml:space="preserve">during </w:t>
      </w:r>
      <w:r w:rsidR="00482F53">
        <w:rPr>
          <w:rFonts w:asciiTheme="minorHAnsi" w:hAnsiTheme="minorHAnsi" w:cstheme="minorHAnsi"/>
          <w:lang w:val="en-US"/>
        </w:rPr>
        <w:t>a</w:t>
      </w:r>
      <w:r w:rsidR="00482F53" w:rsidRPr="001E2CED">
        <w:rPr>
          <w:rFonts w:asciiTheme="minorHAnsi" w:hAnsiTheme="minorHAnsi" w:cstheme="minorHAnsi"/>
          <w:lang w:val="en-US"/>
        </w:rPr>
        <w:t xml:space="preserve"> </w:t>
      </w:r>
      <w:r w:rsidRPr="001E2CED">
        <w:rPr>
          <w:rFonts w:asciiTheme="minorHAnsi" w:hAnsiTheme="minorHAnsi" w:cstheme="minorHAnsi"/>
          <w:lang w:val="en-US"/>
        </w:rPr>
        <w:t>specific observation</w:t>
      </w:r>
      <w:r>
        <w:rPr>
          <w:rFonts w:asciiTheme="minorHAnsi" w:hAnsiTheme="minorHAnsi" w:cstheme="minorHAnsi"/>
          <w:lang w:val="en-US"/>
        </w:rPr>
        <w:t xml:space="preserve"> period</w:t>
      </w:r>
      <w:r w:rsidRPr="001E2CED">
        <w:rPr>
          <w:rFonts w:asciiTheme="minorHAnsi" w:hAnsiTheme="minorHAnsi" w:cstheme="minorHAnsi"/>
          <w:lang w:val="en-US"/>
        </w:rPr>
        <w:t xml:space="preserve"> (in the current case, </w:t>
      </w:r>
      <w:r w:rsidR="00482F53">
        <w:rPr>
          <w:rFonts w:asciiTheme="minorHAnsi" w:hAnsiTheme="minorHAnsi" w:cstheme="minorHAnsi"/>
          <w:lang w:val="en-US"/>
        </w:rPr>
        <w:t xml:space="preserve">pollen data of </w:t>
      </w:r>
      <w:r w:rsidRPr="001E2CED">
        <w:rPr>
          <w:rFonts w:asciiTheme="minorHAnsi" w:hAnsiTheme="minorHAnsi" w:cstheme="minorHAnsi"/>
          <w:lang w:val="en-US"/>
        </w:rPr>
        <w:t xml:space="preserve">a specific day). Such </w:t>
      </w:r>
      <w:r>
        <w:rPr>
          <w:rFonts w:asciiTheme="minorHAnsi" w:hAnsiTheme="minorHAnsi" w:cstheme="minorHAnsi"/>
          <w:lang w:val="en-US"/>
        </w:rPr>
        <w:t xml:space="preserve">a </w:t>
      </w:r>
      <w:r w:rsidRPr="001E2CED">
        <w:rPr>
          <w:rFonts w:asciiTheme="minorHAnsi" w:hAnsiTheme="minorHAnsi" w:cstheme="minorHAnsi"/>
          <w:lang w:val="en-US"/>
        </w:rPr>
        <w:t>footprint delineates the area where the sources</w:t>
      </w:r>
      <w:r w:rsidRPr="00531814">
        <w:rPr>
          <w:rFonts w:asciiTheme="minorHAnsi" w:hAnsiTheme="minorHAnsi" w:cstheme="minorHAnsi"/>
          <w:lang w:val="en-US"/>
        </w:rPr>
        <w:t xml:space="preserve"> </w:t>
      </w:r>
      <w:r w:rsidRPr="001E2CED">
        <w:rPr>
          <w:rFonts w:asciiTheme="minorHAnsi" w:hAnsiTheme="minorHAnsi" w:cstheme="minorHAnsi"/>
          <w:lang w:val="en-US"/>
        </w:rPr>
        <w:t>would contribu</w:t>
      </w:r>
      <w:r>
        <w:rPr>
          <w:rFonts w:asciiTheme="minorHAnsi" w:hAnsiTheme="minorHAnsi" w:cstheme="minorHAnsi"/>
          <w:lang w:val="en-US"/>
        </w:rPr>
        <w:t>te to the monitor readings</w:t>
      </w:r>
      <w:r w:rsidRPr="001E2CED">
        <w:rPr>
          <w:rFonts w:asciiTheme="minorHAnsi" w:hAnsiTheme="minorHAnsi" w:cstheme="minorHAnsi"/>
          <w:lang w:val="en-US"/>
        </w:rPr>
        <w:t>, if emit</w:t>
      </w:r>
      <w:r>
        <w:rPr>
          <w:rFonts w:asciiTheme="minorHAnsi" w:hAnsiTheme="minorHAnsi" w:cstheme="minorHAnsi"/>
          <w:lang w:val="en-US"/>
        </w:rPr>
        <w:t>ting</w:t>
      </w:r>
      <w:r w:rsidRPr="001E2CED">
        <w:rPr>
          <w:rFonts w:asciiTheme="minorHAnsi" w:hAnsiTheme="minorHAnsi" w:cstheme="minorHAnsi"/>
          <w:lang w:val="en-US"/>
        </w:rPr>
        <w:t xml:space="preserve"> pollen during the corresponding time</w:t>
      </w:r>
      <w:r>
        <w:rPr>
          <w:rFonts w:asciiTheme="minorHAnsi" w:hAnsiTheme="minorHAnsi" w:cstheme="minorHAnsi"/>
          <w:lang w:val="en-US"/>
        </w:rPr>
        <w:t>. A</w:t>
      </w:r>
      <w:r w:rsidRPr="001E2CED">
        <w:rPr>
          <w:rFonts w:asciiTheme="minorHAnsi" w:hAnsiTheme="minorHAnsi" w:cstheme="minorHAnsi"/>
          <w:lang w:val="en-US"/>
        </w:rPr>
        <w:t xml:space="preserve">reas outside the footprint </w:t>
      </w:r>
      <w:r>
        <w:rPr>
          <w:rFonts w:asciiTheme="minorHAnsi" w:hAnsiTheme="minorHAnsi" w:cstheme="minorHAnsi"/>
          <w:lang w:val="en-US"/>
        </w:rPr>
        <w:t>do not</w:t>
      </w:r>
      <w:r w:rsidRPr="001E2CED">
        <w:rPr>
          <w:rFonts w:asciiTheme="minorHAnsi" w:hAnsiTheme="minorHAnsi" w:cstheme="minorHAnsi"/>
          <w:lang w:val="en-US"/>
        </w:rPr>
        <w:t xml:space="preserve"> affect the </w:t>
      </w:r>
      <w:r w:rsidR="004B169D">
        <w:rPr>
          <w:rFonts w:asciiTheme="minorHAnsi" w:hAnsiTheme="minorHAnsi" w:cstheme="minorHAnsi"/>
          <w:lang w:val="en-US"/>
        </w:rPr>
        <w:t xml:space="preserve">pollen </w:t>
      </w:r>
      <w:r w:rsidRPr="001E2CED">
        <w:rPr>
          <w:rFonts w:asciiTheme="minorHAnsi" w:hAnsiTheme="minorHAnsi" w:cstheme="minorHAnsi"/>
          <w:lang w:val="en-US"/>
        </w:rPr>
        <w:t>monitor. This “negative” part of the footprint message makes it a handy tool for delineating the network weaknesses: if region</w:t>
      </w:r>
      <w:r w:rsidR="00482F53">
        <w:rPr>
          <w:rFonts w:asciiTheme="minorHAnsi" w:hAnsiTheme="minorHAnsi" w:cstheme="minorHAnsi"/>
          <w:lang w:val="en-US"/>
        </w:rPr>
        <w:t>s</w:t>
      </w:r>
      <w:r w:rsidRPr="001E2CED">
        <w:rPr>
          <w:rFonts w:asciiTheme="minorHAnsi" w:hAnsiTheme="minorHAnsi" w:cstheme="minorHAnsi"/>
          <w:lang w:val="en-US"/>
        </w:rPr>
        <w:t xml:space="preserve"> </w:t>
      </w:r>
      <w:r w:rsidR="00482F53">
        <w:rPr>
          <w:rFonts w:asciiTheme="minorHAnsi" w:hAnsiTheme="minorHAnsi" w:cstheme="minorHAnsi"/>
          <w:lang w:val="en-US"/>
        </w:rPr>
        <w:t>are</w:t>
      </w:r>
      <w:r w:rsidR="00482F53" w:rsidRPr="001E2CED">
        <w:rPr>
          <w:rFonts w:asciiTheme="minorHAnsi" w:hAnsiTheme="minorHAnsi" w:cstheme="minorHAnsi"/>
          <w:lang w:val="en-US"/>
        </w:rPr>
        <w:t xml:space="preserve"> </w:t>
      </w:r>
      <w:r w:rsidRPr="001E2CED">
        <w:rPr>
          <w:rFonts w:asciiTheme="minorHAnsi" w:hAnsiTheme="minorHAnsi" w:cstheme="minorHAnsi"/>
          <w:lang w:val="en-US"/>
        </w:rPr>
        <w:t>not covered by the footprints during the flowering</w:t>
      </w:r>
      <w:r w:rsidR="00482F53">
        <w:rPr>
          <w:rFonts w:asciiTheme="minorHAnsi" w:hAnsiTheme="minorHAnsi" w:cstheme="minorHAnsi"/>
          <w:lang w:val="en-US"/>
        </w:rPr>
        <w:t xml:space="preserve"> period</w:t>
      </w:r>
      <w:r w:rsidRPr="001E2CED">
        <w:rPr>
          <w:rFonts w:asciiTheme="minorHAnsi" w:hAnsiTheme="minorHAnsi" w:cstheme="minorHAnsi"/>
          <w:lang w:val="en-US"/>
        </w:rPr>
        <w:t xml:space="preserve">, the network will not record emission that might happen there. Footprints have </w:t>
      </w:r>
      <w:r>
        <w:rPr>
          <w:rFonts w:asciiTheme="minorHAnsi" w:hAnsiTheme="minorHAnsi" w:cstheme="minorHAnsi"/>
          <w:lang w:val="en-US"/>
        </w:rPr>
        <w:t xml:space="preserve">a </w:t>
      </w:r>
      <w:r w:rsidRPr="001E2CED">
        <w:rPr>
          <w:rFonts w:asciiTheme="minorHAnsi" w:hAnsiTheme="minorHAnsi" w:cstheme="minorHAnsi"/>
          <w:lang w:val="en-US"/>
        </w:rPr>
        <w:t xml:space="preserve">direct relation to the fraction of air reaching the monitor. Formally, the convolution of emission E, and the footprint “intensity” </w:t>
      </w:r>
      <w:r>
        <w:rPr>
          <w:rFonts w:asciiTheme="minorHAnsi" w:hAnsiTheme="minorHAnsi" w:cstheme="minorHAnsi"/>
          <w:i/>
          <w:lang w:val="el-GR"/>
        </w:rPr>
        <w:t>φ</w:t>
      </w:r>
      <w:r w:rsidRPr="001E2CED">
        <w:rPr>
          <w:rFonts w:asciiTheme="minorHAnsi" w:hAnsiTheme="minorHAnsi" w:cstheme="minorHAnsi"/>
          <w:lang w:val="en-US"/>
        </w:rPr>
        <w:t xml:space="preserve">* over space and time is equal to the mean concentration </w:t>
      </w:r>
      <w:r w:rsidRPr="003B6B5A">
        <w:rPr>
          <w:rFonts w:asciiTheme="minorHAnsi" w:hAnsiTheme="minorHAnsi" w:cstheme="minorHAnsi"/>
          <w:i/>
          <w:lang w:val="en-US"/>
        </w:rPr>
        <w:t>C</w:t>
      </w:r>
      <w:r w:rsidRPr="001E2CED">
        <w:rPr>
          <w:rFonts w:asciiTheme="minorHAnsi" w:hAnsiTheme="minorHAnsi" w:cstheme="minorHAnsi"/>
          <w:lang w:val="en-US"/>
        </w:rPr>
        <w:t xml:space="preserve"> at the specific place during the specific period (monitor location and time of activity) (function </w:t>
      </w:r>
      <w:r w:rsidR="005A3805">
        <w:rPr>
          <w:rFonts w:asciiTheme="minorHAnsi" w:hAnsiTheme="minorHAnsi" w:cstheme="minorHAnsi"/>
          <w:lang w:val="en-US"/>
        </w:rPr>
        <w:t>1</w:t>
      </w:r>
      <w:r w:rsidRPr="001E2CED">
        <w:rPr>
          <w:rFonts w:asciiTheme="minorHAnsi" w:hAnsiTheme="minorHAnsi" w:cstheme="minorHAnsi"/>
          <w:lang w:val="en-US"/>
        </w:rPr>
        <w:t>.</w:t>
      </w:r>
    </w:p>
    <w:p w14:paraId="1EF8149D" w14:textId="77777777" w:rsidR="00DD7AB0" w:rsidRPr="001E2CED" w:rsidRDefault="00DD7AB0" w:rsidP="00DD7AB0">
      <w:pPr>
        <w:pStyle w:val="Listenabsatz"/>
        <w:spacing w:line="360" w:lineRule="auto"/>
        <w:ind w:left="0" w:firstLine="708"/>
        <w:jc w:val="center"/>
        <w:rPr>
          <w:rFonts w:asciiTheme="minorHAnsi" w:hAnsiTheme="minorHAnsi" w:cstheme="minorHAnsi"/>
          <w:lang w:val="en-US"/>
        </w:rPr>
      </w:pPr>
      <w:r w:rsidRPr="001E2CED">
        <w:rPr>
          <w:rFonts w:asciiTheme="minorHAnsi" w:hAnsiTheme="minorHAnsi" w:cstheme="minorHAnsi"/>
          <w:noProof/>
          <w:lang w:val="de-DE" w:eastAsia="de-DE"/>
        </w:rPr>
        <w:drawing>
          <wp:inline distT="0" distB="0" distL="0" distR="0" wp14:anchorId="465E1E09" wp14:editId="23B32001">
            <wp:extent cx="1909762" cy="41109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4293" cy="420679"/>
                    </a:xfrm>
                    <a:prstGeom prst="rect">
                      <a:avLst/>
                    </a:prstGeom>
                    <a:noFill/>
                    <a:ln>
                      <a:noFill/>
                    </a:ln>
                  </pic:spPr>
                </pic:pic>
              </a:graphicData>
            </a:graphic>
          </wp:inline>
        </w:drawing>
      </w:r>
    </w:p>
    <w:p w14:paraId="2E3B9A89" w14:textId="06D82237" w:rsidR="00DD7AB0" w:rsidRPr="001E2CED" w:rsidRDefault="00DD7AB0" w:rsidP="00DD7AB0">
      <w:pPr>
        <w:pStyle w:val="Listenabsatz"/>
        <w:spacing w:line="360" w:lineRule="auto"/>
        <w:ind w:left="0"/>
        <w:jc w:val="right"/>
        <w:rPr>
          <w:rFonts w:asciiTheme="minorHAnsi" w:hAnsiTheme="minorHAnsi" w:cstheme="minorHAnsi"/>
          <w:lang w:val="en-US"/>
        </w:rPr>
      </w:pPr>
      <w:r w:rsidRPr="001E2CED">
        <w:rPr>
          <w:rFonts w:asciiTheme="minorHAnsi" w:hAnsiTheme="minorHAnsi" w:cstheme="minorHAnsi"/>
          <w:lang w:val="en-US"/>
        </w:rPr>
        <w:t>(</w:t>
      </w:r>
      <w:r w:rsidR="005A3805">
        <w:rPr>
          <w:rFonts w:asciiTheme="minorHAnsi" w:hAnsiTheme="minorHAnsi" w:cstheme="minorHAnsi"/>
          <w:lang w:val="en-US"/>
        </w:rPr>
        <w:t>1</w:t>
      </w:r>
      <w:r w:rsidRPr="001E2CED">
        <w:rPr>
          <w:rFonts w:asciiTheme="minorHAnsi" w:hAnsiTheme="minorHAnsi" w:cstheme="minorHAnsi"/>
          <w:lang w:val="en-US"/>
        </w:rPr>
        <w:t>)</w:t>
      </w:r>
    </w:p>
    <w:p w14:paraId="3139A06E" w14:textId="61FC882E" w:rsidR="009A3610" w:rsidRDefault="009A3610" w:rsidP="00F81854">
      <w:pPr>
        <w:pStyle w:val="Listenabsatz"/>
        <w:spacing w:line="360" w:lineRule="auto"/>
        <w:ind w:left="0" w:firstLine="708"/>
        <w:jc w:val="both"/>
        <w:rPr>
          <w:rFonts w:asciiTheme="minorHAnsi" w:hAnsiTheme="minorHAnsi" w:cstheme="minorHAnsi"/>
          <w:lang w:val="en-US"/>
        </w:rPr>
      </w:pPr>
      <w:r>
        <w:rPr>
          <w:rFonts w:asciiTheme="minorHAnsi" w:hAnsiTheme="minorHAnsi" w:cstheme="minorHAnsi"/>
          <w:lang w:val="en-US"/>
        </w:rPr>
        <w:t>Thus, a footprint</w:t>
      </w:r>
      <w:r w:rsidRPr="001E2CED">
        <w:rPr>
          <w:rFonts w:asciiTheme="minorHAnsi" w:hAnsiTheme="minorHAnsi" w:cstheme="minorHAnsi"/>
          <w:lang w:val="en-US"/>
        </w:rPr>
        <w:t xml:space="preserve"> delineates the area where the sources</w:t>
      </w:r>
      <w:r w:rsidRPr="00531814">
        <w:rPr>
          <w:rFonts w:asciiTheme="minorHAnsi" w:hAnsiTheme="minorHAnsi" w:cstheme="minorHAnsi"/>
          <w:lang w:val="en-US"/>
        </w:rPr>
        <w:t xml:space="preserve"> </w:t>
      </w:r>
      <w:r w:rsidRPr="001E2CED">
        <w:rPr>
          <w:rFonts w:asciiTheme="minorHAnsi" w:hAnsiTheme="minorHAnsi" w:cstheme="minorHAnsi"/>
          <w:lang w:val="en-US"/>
        </w:rPr>
        <w:t>would contribu</w:t>
      </w:r>
      <w:r>
        <w:rPr>
          <w:rFonts w:asciiTheme="minorHAnsi" w:hAnsiTheme="minorHAnsi" w:cstheme="minorHAnsi"/>
          <w:lang w:val="en-US"/>
        </w:rPr>
        <w:t>te to the monitor readings</w:t>
      </w:r>
      <w:r w:rsidRPr="001E2CED">
        <w:rPr>
          <w:rFonts w:asciiTheme="minorHAnsi" w:hAnsiTheme="minorHAnsi" w:cstheme="minorHAnsi"/>
          <w:lang w:val="en-US"/>
        </w:rPr>
        <w:t xml:space="preserve"> if emit</w:t>
      </w:r>
      <w:r>
        <w:rPr>
          <w:rFonts w:asciiTheme="minorHAnsi" w:hAnsiTheme="minorHAnsi" w:cstheme="minorHAnsi"/>
          <w:lang w:val="en-US"/>
        </w:rPr>
        <w:t>ting</w:t>
      </w:r>
      <w:r w:rsidRPr="001E2CED">
        <w:rPr>
          <w:rFonts w:asciiTheme="minorHAnsi" w:hAnsiTheme="minorHAnsi" w:cstheme="minorHAnsi"/>
          <w:lang w:val="en-US"/>
        </w:rPr>
        <w:t xml:space="preserve"> pollen during the corresponding time</w:t>
      </w:r>
      <w:r>
        <w:rPr>
          <w:rFonts w:asciiTheme="minorHAnsi" w:hAnsiTheme="minorHAnsi" w:cstheme="minorHAnsi"/>
          <w:lang w:val="en-US"/>
        </w:rPr>
        <w:t xml:space="preserve"> and shows </w:t>
      </w:r>
      <w:r w:rsidRPr="001E2CED">
        <w:rPr>
          <w:rFonts w:asciiTheme="minorHAnsi" w:hAnsiTheme="minorHAnsi" w:cstheme="minorHAnsi"/>
          <w:lang w:val="en-US"/>
        </w:rPr>
        <w:t xml:space="preserve">which sources </w:t>
      </w:r>
      <w:r>
        <w:rPr>
          <w:rFonts w:asciiTheme="minorHAnsi" w:hAnsiTheme="minorHAnsi" w:cstheme="minorHAnsi"/>
          <w:lang w:val="en-US"/>
        </w:rPr>
        <w:t xml:space="preserve">can </w:t>
      </w:r>
      <w:r w:rsidRPr="001E2CED">
        <w:rPr>
          <w:rFonts w:asciiTheme="minorHAnsi" w:hAnsiTheme="minorHAnsi" w:cstheme="minorHAnsi"/>
          <w:lang w:val="en-US"/>
        </w:rPr>
        <w:t xml:space="preserve">affect </w:t>
      </w:r>
      <w:r>
        <w:rPr>
          <w:rFonts w:asciiTheme="minorHAnsi" w:hAnsiTheme="minorHAnsi" w:cstheme="minorHAnsi"/>
          <w:lang w:val="en-US"/>
        </w:rPr>
        <w:t xml:space="preserve">the </w:t>
      </w:r>
      <w:r w:rsidRPr="001E2CED">
        <w:rPr>
          <w:rFonts w:asciiTheme="minorHAnsi" w:hAnsiTheme="minorHAnsi" w:cstheme="minorHAnsi"/>
          <w:lang w:val="en-US"/>
        </w:rPr>
        <w:t xml:space="preserve">monitor during the </w:t>
      </w:r>
      <w:r>
        <w:rPr>
          <w:rFonts w:asciiTheme="minorHAnsi" w:hAnsiTheme="minorHAnsi" w:cstheme="minorHAnsi"/>
          <w:lang w:val="en-US"/>
        </w:rPr>
        <w:t xml:space="preserve">specific </w:t>
      </w:r>
      <w:r w:rsidRPr="001E2CED">
        <w:rPr>
          <w:rFonts w:asciiTheme="minorHAnsi" w:hAnsiTheme="minorHAnsi" w:cstheme="minorHAnsi"/>
          <w:lang w:val="en-US"/>
        </w:rPr>
        <w:t>observation</w:t>
      </w:r>
      <w:r>
        <w:rPr>
          <w:rFonts w:asciiTheme="minorHAnsi" w:hAnsiTheme="minorHAnsi" w:cstheme="minorHAnsi"/>
          <w:lang w:val="en-US"/>
        </w:rPr>
        <w:t xml:space="preserve"> period. The sum of the footprints of all daily measurements by the 27 </w:t>
      </w:r>
      <w:proofErr w:type="spellStart"/>
      <w:r>
        <w:rPr>
          <w:rFonts w:asciiTheme="minorHAnsi" w:hAnsiTheme="minorHAnsi" w:cstheme="minorHAnsi"/>
          <w:lang w:val="en-US"/>
        </w:rPr>
        <w:t>ePIN</w:t>
      </w:r>
      <w:proofErr w:type="spellEnd"/>
      <w:r>
        <w:rPr>
          <w:rFonts w:asciiTheme="minorHAnsi" w:hAnsiTheme="minorHAnsi" w:cstheme="minorHAnsi"/>
          <w:lang w:val="en-US"/>
        </w:rPr>
        <w:t xml:space="preserve"> stations in 2015 is shown in figure 1. A</w:t>
      </w:r>
      <w:r w:rsidRPr="001E2CED">
        <w:rPr>
          <w:rFonts w:asciiTheme="minorHAnsi" w:hAnsiTheme="minorHAnsi" w:cstheme="minorHAnsi"/>
          <w:lang w:val="en-US"/>
        </w:rPr>
        <w:t>reas outside the footprint</w:t>
      </w:r>
      <w:r>
        <w:rPr>
          <w:rFonts w:asciiTheme="minorHAnsi" w:hAnsiTheme="minorHAnsi" w:cstheme="minorHAnsi"/>
          <w:lang w:val="en-US"/>
        </w:rPr>
        <w:t>s</w:t>
      </w:r>
      <w:r w:rsidRPr="001E2CED">
        <w:rPr>
          <w:rFonts w:asciiTheme="minorHAnsi" w:hAnsiTheme="minorHAnsi" w:cstheme="minorHAnsi"/>
          <w:lang w:val="en-US"/>
        </w:rPr>
        <w:t xml:space="preserve"> </w:t>
      </w:r>
      <w:r>
        <w:rPr>
          <w:rFonts w:asciiTheme="minorHAnsi" w:hAnsiTheme="minorHAnsi" w:cstheme="minorHAnsi"/>
          <w:lang w:val="en-US"/>
        </w:rPr>
        <w:t>do not</w:t>
      </w:r>
      <w:r w:rsidRPr="001E2CED">
        <w:rPr>
          <w:rFonts w:asciiTheme="minorHAnsi" w:hAnsiTheme="minorHAnsi" w:cstheme="minorHAnsi"/>
          <w:lang w:val="en-US"/>
        </w:rPr>
        <w:t xml:space="preserve"> affect the monitor</w:t>
      </w:r>
      <w:r>
        <w:rPr>
          <w:rFonts w:asciiTheme="minorHAnsi" w:hAnsiTheme="minorHAnsi" w:cstheme="minorHAnsi"/>
          <w:lang w:val="en-US"/>
        </w:rPr>
        <w:t>s</w:t>
      </w:r>
      <w:r w:rsidRPr="001E2CED">
        <w:rPr>
          <w:rFonts w:asciiTheme="minorHAnsi" w:hAnsiTheme="minorHAnsi" w:cstheme="minorHAnsi"/>
          <w:lang w:val="en-US"/>
        </w:rPr>
        <w:t xml:space="preserve">. </w:t>
      </w:r>
      <w:r>
        <w:rPr>
          <w:rFonts w:asciiTheme="minorHAnsi" w:hAnsiTheme="minorHAnsi" w:cstheme="minorHAnsi"/>
          <w:lang w:val="en-US"/>
        </w:rPr>
        <w:t>Therefore, t</w:t>
      </w:r>
      <w:r w:rsidRPr="001E2CED">
        <w:rPr>
          <w:rFonts w:asciiTheme="minorHAnsi" w:hAnsiTheme="minorHAnsi" w:cstheme="minorHAnsi"/>
          <w:lang w:val="en-US"/>
        </w:rPr>
        <w:t>his “negative” part of the footprint message makes it a handy tool for delineating the network weaknesses: if some region is not covered by the footprints during the flowering, the network will not record emission that might happen</w:t>
      </w:r>
      <w:r>
        <w:rPr>
          <w:rFonts w:asciiTheme="minorHAnsi" w:hAnsiTheme="minorHAnsi" w:cstheme="minorHAnsi"/>
          <w:lang w:val="en-US"/>
        </w:rPr>
        <w:t xml:space="preserve"> </w:t>
      </w:r>
      <w:r>
        <w:rPr>
          <w:rFonts w:asciiTheme="minorHAnsi" w:hAnsiTheme="minorHAnsi" w:cstheme="minorHAnsi"/>
          <w:lang w:val="en-US"/>
        </w:rPr>
        <w:lastRenderedPageBreak/>
        <w:t xml:space="preserve">there. The </w:t>
      </w:r>
      <w:r w:rsidRPr="001E2CED">
        <w:rPr>
          <w:rFonts w:asciiTheme="minorHAnsi" w:hAnsiTheme="minorHAnsi" w:cstheme="minorHAnsi"/>
          <w:lang w:val="en-US"/>
        </w:rPr>
        <w:t xml:space="preserve">footprints were calculated over three days backwards from the observation day, i.e. covered the areas from where </w:t>
      </w:r>
      <w:r>
        <w:rPr>
          <w:rFonts w:asciiTheme="minorHAnsi" w:hAnsiTheme="minorHAnsi" w:cstheme="minorHAnsi"/>
          <w:lang w:val="en-US"/>
        </w:rPr>
        <w:t xml:space="preserve">the emitted </w:t>
      </w:r>
      <w:r w:rsidRPr="001E2CED">
        <w:rPr>
          <w:rFonts w:asciiTheme="minorHAnsi" w:hAnsiTheme="minorHAnsi" w:cstheme="minorHAnsi"/>
          <w:lang w:val="en-US"/>
        </w:rPr>
        <w:t xml:space="preserve">pollen needed up to three days to reach the </w:t>
      </w:r>
      <w:r>
        <w:rPr>
          <w:rFonts w:asciiTheme="minorHAnsi" w:hAnsiTheme="minorHAnsi" w:cstheme="minorHAnsi"/>
          <w:lang w:val="en-US"/>
        </w:rPr>
        <w:t>monitor.</w:t>
      </w:r>
    </w:p>
    <w:p w14:paraId="1C8D4BD7" w14:textId="77777777" w:rsidR="00DD7AB0" w:rsidRPr="001E2CED" w:rsidRDefault="00DD7AB0" w:rsidP="00DD7AB0">
      <w:pPr>
        <w:pStyle w:val="Listenabsatz"/>
        <w:spacing w:line="360" w:lineRule="auto"/>
        <w:ind w:left="0"/>
        <w:jc w:val="both"/>
        <w:rPr>
          <w:rFonts w:asciiTheme="minorHAnsi" w:hAnsiTheme="minorHAnsi" w:cstheme="minorHAnsi"/>
          <w:b/>
          <w:bCs/>
          <w:lang w:val="en-US"/>
        </w:rPr>
      </w:pPr>
      <w:r w:rsidRPr="001E2CED">
        <w:rPr>
          <w:rFonts w:asciiTheme="minorHAnsi" w:hAnsiTheme="minorHAnsi" w:cstheme="minorHAnsi"/>
          <w:b/>
          <w:bCs/>
          <w:lang w:val="en-US"/>
        </w:rPr>
        <w:t>&gt;&gt; Figure 1.</w:t>
      </w:r>
    </w:p>
    <w:p w14:paraId="73A337FE" w14:textId="77777777" w:rsidR="00DD7AB0" w:rsidRPr="001E2CED" w:rsidRDefault="00DD7AB0" w:rsidP="00DD7AB0">
      <w:pPr>
        <w:pStyle w:val="Listenabsatz"/>
        <w:spacing w:line="360" w:lineRule="auto"/>
        <w:ind w:left="0"/>
        <w:jc w:val="both"/>
        <w:rPr>
          <w:rFonts w:asciiTheme="minorHAnsi" w:hAnsiTheme="minorHAnsi" w:cstheme="minorHAnsi"/>
          <w:b/>
          <w:bCs/>
          <w:lang w:val="en-US"/>
        </w:rPr>
      </w:pPr>
    </w:p>
    <w:p w14:paraId="57A7F0A6" w14:textId="02B8DE64" w:rsidR="00DD7AB0" w:rsidRPr="001E2CED" w:rsidRDefault="00DD7AB0" w:rsidP="00DD7AB0">
      <w:pPr>
        <w:pStyle w:val="Listenabsatz"/>
        <w:spacing w:line="360" w:lineRule="auto"/>
        <w:ind w:left="0" w:firstLine="708"/>
        <w:jc w:val="both"/>
        <w:rPr>
          <w:rFonts w:asciiTheme="minorHAnsi" w:hAnsiTheme="minorHAnsi" w:cstheme="minorHAnsi"/>
          <w:lang w:val="en-US"/>
        </w:rPr>
      </w:pPr>
      <w:r>
        <w:rPr>
          <w:rFonts w:asciiTheme="minorHAnsi" w:hAnsiTheme="minorHAnsi" w:cstheme="minorHAnsi"/>
          <w:lang w:val="en-US"/>
        </w:rPr>
        <w:t>The exact location to set up a pollen trap was selected by a site visit of potential places within the 25km</w:t>
      </w:r>
      <w:r w:rsidR="008D315F">
        <w:rPr>
          <w:rFonts w:asciiTheme="minorHAnsi" w:hAnsiTheme="minorHAnsi" w:cstheme="minorHAnsi"/>
          <w:lang w:val="en-US"/>
        </w:rPr>
        <w:t>-radius</w:t>
      </w:r>
      <w:r>
        <w:rPr>
          <w:rFonts w:asciiTheme="minorHAnsi" w:hAnsiTheme="minorHAnsi" w:cstheme="minorHAnsi"/>
          <w:lang w:val="en-US"/>
        </w:rPr>
        <w:t xml:space="preserve"> zones. Criteria for a site were </w:t>
      </w:r>
      <w:r w:rsidR="00855728">
        <w:rPr>
          <w:rFonts w:asciiTheme="minorHAnsi" w:hAnsiTheme="minorHAnsi" w:cstheme="minorHAnsi"/>
          <w:lang w:val="en-US"/>
        </w:rPr>
        <w:t xml:space="preserve">reviewed </w:t>
      </w:r>
      <w:r>
        <w:rPr>
          <w:rFonts w:asciiTheme="minorHAnsi" w:hAnsiTheme="minorHAnsi" w:cstheme="minorHAnsi"/>
          <w:lang w:val="en-US"/>
        </w:rPr>
        <w:t xml:space="preserve">in step 2 </w:t>
      </w:r>
      <w:r w:rsidRPr="0057692E">
        <w:rPr>
          <w:rFonts w:asciiTheme="minorHAnsi" w:hAnsiTheme="minorHAnsi" w:cstheme="minorHAnsi"/>
          <w:lang w:val="en-US"/>
        </w:rPr>
        <w:t xml:space="preserve">and are listed in </w:t>
      </w:r>
      <w:r w:rsidR="00E05AAE">
        <w:rPr>
          <w:rFonts w:asciiTheme="minorHAnsi" w:hAnsiTheme="minorHAnsi" w:cstheme="minorHAnsi"/>
          <w:lang w:val="en-US"/>
        </w:rPr>
        <w:t>T</w:t>
      </w:r>
      <w:r w:rsidR="00E05AAE" w:rsidRPr="0057692E">
        <w:rPr>
          <w:rFonts w:asciiTheme="minorHAnsi" w:hAnsiTheme="minorHAnsi" w:cstheme="minorHAnsi"/>
          <w:lang w:val="en-US"/>
        </w:rPr>
        <w:t xml:space="preserve">able </w:t>
      </w:r>
      <w:r w:rsidR="00441C1E">
        <w:rPr>
          <w:rFonts w:asciiTheme="minorHAnsi" w:hAnsiTheme="minorHAnsi" w:cstheme="minorHAnsi"/>
          <w:lang w:val="en-US"/>
        </w:rPr>
        <w:t>2</w:t>
      </w:r>
      <w:r w:rsidRPr="0057692E">
        <w:rPr>
          <w:rFonts w:asciiTheme="minorHAnsi" w:hAnsiTheme="minorHAnsi" w:cstheme="minorHAnsi"/>
          <w:lang w:val="en-US"/>
        </w:rPr>
        <w:t xml:space="preserve">. </w:t>
      </w:r>
      <w:r>
        <w:rPr>
          <w:rFonts w:asciiTheme="minorHAnsi" w:hAnsiTheme="minorHAnsi" w:cstheme="minorHAnsi"/>
          <w:lang w:val="en-US"/>
        </w:rPr>
        <w:t xml:space="preserve">This resulted in 27 locations described in </w:t>
      </w:r>
      <w:r w:rsidR="00E05AAE">
        <w:rPr>
          <w:rFonts w:asciiTheme="minorHAnsi" w:hAnsiTheme="minorHAnsi" w:cstheme="minorHAnsi"/>
          <w:lang w:val="en-US"/>
        </w:rPr>
        <w:t xml:space="preserve">Table </w:t>
      </w:r>
      <w:r>
        <w:rPr>
          <w:rFonts w:asciiTheme="minorHAnsi" w:hAnsiTheme="minorHAnsi" w:cstheme="minorHAnsi"/>
          <w:lang w:val="en-US"/>
        </w:rPr>
        <w:t>1.</w:t>
      </w:r>
    </w:p>
    <w:p w14:paraId="60C8075D" w14:textId="77777777" w:rsidR="00DD7AB0" w:rsidRPr="001E2CED" w:rsidRDefault="00DD7AB0" w:rsidP="00DD7AB0">
      <w:pPr>
        <w:pStyle w:val="Listenabsatz"/>
        <w:spacing w:line="360" w:lineRule="auto"/>
        <w:ind w:left="0"/>
        <w:jc w:val="both"/>
        <w:rPr>
          <w:rFonts w:asciiTheme="minorHAnsi" w:hAnsiTheme="minorHAnsi" w:cstheme="minorHAnsi"/>
          <w:b/>
          <w:bCs/>
          <w:lang w:val="en-US"/>
        </w:rPr>
      </w:pPr>
      <w:r w:rsidRPr="001E2CED">
        <w:rPr>
          <w:rFonts w:asciiTheme="minorHAnsi" w:hAnsiTheme="minorHAnsi" w:cstheme="minorHAnsi"/>
          <w:b/>
          <w:bCs/>
          <w:lang w:val="en-US"/>
        </w:rPr>
        <w:t>&gt;&gt; Table 1.</w:t>
      </w:r>
    </w:p>
    <w:p w14:paraId="74CF6CAC" w14:textId="77777777" w:rsidR="00DD7AB0" w:rsidRPr="001E2CED" w:rsidRDefault="00DD7AB0" w:rsidP="00DD7AB0">
      <w:pPr>
        <w:pStyle w:val="Listenabsatz"/>
        <w:spacing w:line="360" w:lineRule="auto"/>
        <w:ind w:left="0"/>
        <w:jc w:val="both"/>
        <w:rPr>
          <w:rFonts w:asciiTheme="minorHAnsi" w:hAnsiTheme="minorHAnsi" w:cstheme="minorHAnsi"/>
          <w:b/>
          <w:bCs/>
          <w:lang w:val="en-US"/>
        </w:rPr>
      </w:pPr>
    </w:p>
    <w:p w14:paraId="54890648" w14:textId="1DF229EB" w:rsidR="00DD7AB0" w:rsidRPr="001E2CED" w:rsidRDefault="00DD7AB0" w:rsidP="00DD7AB0">
      <w:pPr>
        <w:spacing w:line="360" w:lineRule="auto"/>
        <w:ind w:left="284"/>
        <w:jc w:val="both"/>
        <w:rPr>
          <w:rFonts w:asciiTheme="minorHAnsi" w:hAnsiTheme="minorHAnsi" w:cstheme="minorHAnsi"/>
          <w:b/>
          <w:bCs/>
          <w:i/>
          <w:iCs/>
          <w:lang w:val="en-US"/>
        </w:rPr>
      </w:pPr>
      <w:r w:rsidRPr="001E2CED">
        <w:rPr>
          <w:rFonts w:asciiTheme="minorHAnsi" w:hAnsiTheme="minorHAnsi" w:cstheme="minorHAnsi"/>
          <w:b/>
          <w:bCs/>
          <w:i/>
          <w:iCs/>
          <w:lang w:val="en-US"/>
        </w:rPr>
        <w:t>b</w:t>
      </w:r>
      <w:r w:rsidR="003419DE">
        <w:rPr>
          <w:rFonts w:asciiTheme="minorHAnsi" w:hAnsiTheme="minorHAnsi" w:cstheme="minorHAnsi"/>
          <w:b/>
          <w:bCs/>
          <w:i/>
          <w:iCs/>
          <w:lang w:val="en-US"/>
        </w:rPr>
        <w:t>)</w:t>
      </w:r>
      <w:r w:rsidRPr="001E2CED">
        <w:rPr>
          <w:rFonts w:asciiTheme="minorHAnsi" w:hAnsiTheme="minorHAnsi" w:cstheme="minorHAnsi"/>
          <w:b/>
          <w:bCs/>
          <w:i/>
          <w:iCs/>
          <w:lang w:val="en-US"/>
        </w:rPr>
        <w:t xml:space="preserve"> </w:t>
      </w:r>
      <w:r>
        <w:rPr>
          <w:rFonts w:asciiTheme="minorHAnsi" w:hAnsiTheme="minorHAnsi" w:cstheme="minorHAnsi"/>
          <w:b/>
          <w:bCs/>
          <w:i/>
          <w:iCs/>
          <w:lang w:val="en-US"/>
        </w:rPr>
        <w:t xml:space="preserve">Establishment </w:t>
      </w:r>
      <w:r w:rsidR="003419DE">
        <w:rPr>
          <w:rFonts w:asciiTheme="minorHAnsi" w:hAnsiTheme="minorHAnsi" w:cstheme="minorHAnsi"/>
          <w:b/>
          <w:bCs/>
          <w:i/>
          <w:iCs/>
          <w:lang w:val="en-US"/>
        </w:rPr>
        <w:t xml:space="preserve">and quality control in the </w:t>
      </w:r>
      <w:r>
        <w:rPr>
          <w:rFonts w:asciiTheme="minorHAnsi" w:hAnsiTheme="minorHAnsi" w:cstheme="minorHAnsi"/>
          <w:b/>
          <w:bCs/>
          <w:i/>
          <w:iCs/>
          <w:lang w:val="en-US"/>
        </w:rPr>
        <w:t xml:space="preserve">dense </w:t>
      </w:r>
      <w:r w:rsidR="003419DE">
        <w:rPr>
          <w:rFonts w:asciiTheme="minorHAnsi" w:hAnsiTheme="minorHAnsi" w:cstheme="minorHAnsi"/>
          <w:b/>
          <w:bCs/>
          <w:i/>
          <w:iCs/>
          <w:lang w:val="en-US"/>
        </w:rPr>
        <w:t>pilot p</w:t>
      </w:r>
      <w:r>
        <w:rPr>
          <w:rFonts w:asciiTheme="minorHAnsi" w:hAnsiTheme="minorHAnsi" w:cstheme="minorHAnsi"/>
          <w:b/>
          <w:bCs/>
          <w:i/>
          <w:iCs/>
          <w:lang w:val="en-US"/>
        </w:rPr>
        <w:t>ollen monitoring</w:t>
      </w:r>
      <w:r w:rsidRPr="001E2CED">
        <w:rPr>
          <w:rFonts w:asciiTheme="minorHAnsi" w:hAnsiTheme="minorHAnsi" w:cstheme="minorHAnsi"/>
          <w:b/>
          <w:bCs/>
          <w:i/>
          <w:iCs/>
          <w:lang w:val="en-US"/>
        </w:rPr>
        <w:t xml:space="preserve"> network</w:t>
      </w:r>
    </w:p>
    <w:p w14:paraId="7AEA53AE" w14:textId="00DABD82" w:rsidR="00DD7AB0" w:rsidRPr="001E2CED" w:rsidRDefault="00DD7AB0" w:rsidP="00DD7AB0">
      <w:pPr>
        <w:pStyle w:val="Listenabsatz"/>
        <w:spacing w:line="360" w:lineRule="auto"/>
        <w:ind w:left="0"/>
        <w:jc w:val="both"/>
        <w:rPr>
          <w:rFonts w:asciiTheme="minorHAnsi" w:hAnsiTheme="minorHAnsi" w:cstheme="minorHAnsi"/>
          <w:lang w:val="en-US"/>
        </w:rPr>
      </w:pPr>
      <w:r w:rsidRPr="001E2CED">
        <w:rPr>
          <w:rFonts w:asciiTheme="minorHAnsi" w:hAnsiTheme="minorHAnsi" w:cstheme="minorHAnsi"/>
          <w:lang w:val="en-US"/>
        </w:rPr>
        <w:tab/>
        <w:t xml:space="preserve">A dense network of 27 </w:t>
      </w:r>
      <w:proofErr w:type="spellStart"/>
      <w:r w:rsidRPr="001E2CED">
        <w:rPr>
          <w:rFonts w:asciiTheme="minorHAnsi" w:hAnsiTheme="minorHAnsi" w:cstheme="minorHAnsi"/>
          <w:lang w:val="en-US"/>
        </w:rPr>
        <w:t>Hirst</w:t>
      </w:r>
      <w:proofErr w:type="spellEnd"/>
      <w:r w:rsidRPr="001E2CED">
        <w:rPr>
          <w:rFonts w:asciiTheme="minorHAnsi" w:hAnsiTheme="minorHAnsi" w:cstheme="minorHAnsi"/>
          <w:lang w:val="en-US"/>
        </w:rPr>
        <w:t xml:space="preserve"> pollen traps was </w:t>
      </w:r>
      <w:r>
        <w:rPr>
          <w:rFonts w:asciiTheme="minorHAnsi" w:hAnsiTheme="minorHAnsi" w:cstheme="minorHAnsi"/>
          <w:lang w:val="en-US"/>
        </w:rPr>
        <w:t>set up</w:t>
      </w:r>
      <w:r w:rsidRPr="001E2CED">
        <w:rPr>
          <w:rFonts w:asciiTheme="minorHAnsi" w:hAnsiTheme="minorHAnsi" w:cstheme="minorHAnsi"/>
          <w:lang w:val="en-US"/>
        </w:rPr>
        <w:t xml:space="preserve"> </w:t>
      </w:r>
      <w:r w:rsidR="003419DE">
        <w:rPr>
          <w:rFonts w:asciiTheme="minorHAnsi" w:hAnsiTheme="minorHAnsi" w:cstheme="minorHAnsi"/>
          <w:lang w:val="en-US"/>
        </w:rPr>
        <w:t>across</w:t>
      </w:r>
      <w:r w:rsidR="003419DE" w:rsidRPr="001E2CED">
        <w:rPr>
          <w:rFonts w:asciiTheme="minorHAnsi" w:hAnsiTheme="minorHAnsi" w:cstheme="minorHAnsi"/>
          <w:lang w:val="en-US"/>
        </w:rPr>
        <w:t xml:space="preserve"> </w:t>
      </w:r>
      <w:r w:rsidRPr="001E2CED">
        <w:rPr>
          <w:rFonts w:asciiTheme="minorHAnsi" w:hAnsiTheme="minorHAnsi" w:cstheme="minorHAnsi"/>
          <w:lang w:val="en-US"/>
        </w:rPr>
        <w:t>Bavari</w:t>
      </w:r>
      <w:r>
        <w:rPr>
          <w:rFonts w:asciiTheme="minorHAnsi" w:hAnsiTheme="minorHAnsi" w:cstheme="minorHAnsi"/>
          <w:lang w:val="en-US"/>
        </w:rPr>
        <w:t xml:space="preserve">a at the </w:t>
      </w:r>
      <w:r w:rsidRPr="001E2CED">
        <w:rPr>
          <w:rFonts w:asciiTheme="minorHAnsi" w:hAnsiTheme="minorHAnsi" w:cstheme="minorHAnsi"/>
          <w:lang w:val="en-US"/>
        </w:rPr>
        <w:t>selected locations</w:t>
      </w:r>
      <w:r w:rsidR="003419DE">
        <w:rPr>
          <w:rFonts w:asciiTheme="minorHAnsi" w:hAnsiTheme="minorHAnsi" w:cstheme="minorHAnsi"/>
          <w:lang w:val="en-US"/>
        </w:rPr>
        <w:t xml:space="preserve"> (Table 1)</w:t>
      </w:r>
      <w:r w:rsidRPr="001E2CED">
        <w:rPr>
          <w:rFonts w:asciiTheme="minorHAnsi" w:hAnsiTheme="minorHAnsi" w:cstheme="minorHAnsi"/>
          <w:lang w:val="en-US"/>
        </w:rPr>
        <w:t xml:space="preserve"> during the</w:t>
      </w:r>
      <w:r>
        <w:rPr>
          <w:rFonts w:asciiTheme="minorHAnsi" w:hAnsiTheme="minorHAnsi" w:cstheme="minorHAnsi"/>
          <w:lang w:val="en-US"/>
        </w:rPr>
        <w:t xml:space="preserve"> winter of 2014</w:t>
      </w:r>
      <w:r w:rsidR="001C5E4B">
        <w:rPr>
          <w:rFonts w:asciiTheme="minorHAnsi" w:hAnsiTheme="minorHAnsi" w:cstheme="minorHAnsi"/>
          <w:lang w:val="en-US"/>
        </w:rPr>
        <w:t>-</w:t>
      </w:r>
      <w:r>
        <w:rPr>
          <w:rFonts w:asciiTheme="minorHAnsi" w:hAnsiTheme="minorHAnsi" w:cstheme="minorHAnsi"/>
          <w:lang w:val="en-US"/>
        </w:rPr>
        <w:t>2015</w:t>
      </w:r>
      <w:r w:rsidRPr="001E2CED">
        <w:rPr>
          <w:rFonts w:asciiTheme="minorHAnsi" w:hAnsiTheme="minorHAnsi" w:cstheme="minorHAnsi"/>
          <w:lang w:val="en-US"/>
        </w:rPr>
        <w:t xml:space="preserve">. The network </w:t>
      </w:r>
      <w:r w:rsidR="003419DE">
        <w:rPr>
          <w:rFonts w:asciiTheme="minorHAnsi" w:hAnsiTheme="minorHAnsi" w:cstheme="minorHAnsi"/>
          <w:lang w:val="en-US"/>
        </w:rPr>
        <w:t>then was operated</w:t>
      </w:r>
      <w:r w:rsidR="003419DE" w:rsidRPr="001E2CED">
        <w:rPr>
          <w:rFonts w:asciiTheme="minorHAnsi" w:hAnsiTheme="minorHAnsi" w:cstheme="minorHAnsi"/>
          <w:lang w:val="en-US"/>
        </w:rPr>
        <w:t xml:space="preserve"> </w:t>
      </w:r>
      <w:r w:rsidRPr="001E2CED">
        <w:rPr>
          <w:rFonts w:asciiTheme="minorHAnsi" w:hAnsiTheme="minorHAnsi" w:cstheme="minorHAnsi"/>
          <w:lang w:val="en-US"/>
        </w:rPr>
        <w:t>from 15 March until 15 September 2015. All traps were located following the optimal monitoring conditions (</w:t>
      </w:r>
      <w:r w:rsidR="003419DE">
        <w:rPr>
          <w:rFonts w:asciiTheme="minorHAnsi" w:hAnsiTheme="minorHAnsi" w:cstheme="minorHAnsi"/>
          <w:lang w:val="en-US"/>
        </w:rPr>
        <w:t xml:space="preserve">see Table 2; </w:t>
      </w:r>
      <w:r w:rsidRPr="001E2CED">
        <w:rPr>
          <w:rFonts w:asciiTheme="minorHAnsi" w:hAnsiTheme="minorHAnsi" w:cstheme="minorHAnsi"/>
          <w:lang w:val="en-US"/>
        </w:rPr>
        <w:t>e.g. all stations were built homogen</w:t>
      </w:r>
      <w:r>
        <w:rPr>
          <w:rFonts w:asciiTheme="minorHAnsi" w:hAnsiTheme="minorHAnsi" w:cstheme="minorHAnsi"/>
          <w:lang w:val="en-US"/>
        </w:rPr>
        <w:t>e</w:t>
      </w:r>
      <w:r w:rsidRPr="001E2CED">
        <w:rPr>
          <w:rFonts w:asciiTheme="minorHAnsi" w:hAnsiTheme="minorHAnsi" w:cstheme="minorHAnsi"/>
          <w:lang w:val="en-US"/>
        </w:rPr>
        <w:t>ously at 12</w:t>
      </w:r>
      <w:r w:rsidR="003419DE">
        <w:rPr>
          <w:rFonts w:asciiTheme="minorHAnsi" w:hAnsiTheme="minorHAnsi" w:cstheme="minorHAnsi"/>
          <w:lang w:val="en-US"/>
        </w:rPr>
        <w:t xml:space="preserve"> m </w:t>
      </w:r>
      <w:proofErr w:type="spellStart"/>
      <w:r w:rsidRPr="001E2CED">
        <w:rPr>
          <w:rFonts w:asciiTheme="minorHAnsi" w:hAnsiTheme="minorHAnsi" w:cstheme="minorHAnsi"/>
          <w:lang w:val="en-US"/>
        </w:rPr>
        <w:t>a.g.l</w:t>
      </w:r>
      <w:proofErr w:type="spellEnd"/>
      <w:r w:rsidRPr="001E2CED">
        <w:rPr>
          <w:rFonts w:asciiTheme="minorHAnsi" w:hAnsiTheme="minorHAnsi" w:cstheme="minorHAnsi"/>
          <w:lang w:val="en-US"/>
        </w:rPr>
        <w:t>. (±3</w:t>
      </w:r>
      <w:r w:rsidR="003419DE">
        <w:rPr>
          <w:rFonts w:asciiTheme="minorHAnsi" w:hAnsiTheme="minorHAnsi" w:cstheme="minorHAnsi"/>
          <w:lang w:val="en-US"/>
        </w:rPr>
        <w:t xml:space="preserve"> </w:t>
      </w:r>
      <w:r w:rsidRPr="001E2CED">
        <w:rPr>
          <w:rFonts w:asciiTheme="minorHAnsi" w:hAnsiTheme="minorHAnsi" w:cstheme="minorHAnsi"/>
          <w:lang w:val="en-US"/>
        </w:rPr>
        <w:t>m)</w:t>
      </w:r>
      <w:r>
        <w:rPr>
          <w:rFonts w:asciiTheme="minorHAnsi" w:hAnsiTheme="minorHAnsi" w:cstheme="minorHAnsi"/>
          <w:lang w:val="en-US"/>
        </w:rPr>
        <w:t>,</w:t>
      </w:r>
      <w:r w:rsidRPr="001E2CED">
        <w:rPr>
          <w:rFonts w:asciiTheme="minorHAnsi" w:hAnsiTheme="minorHAnsi" w:cstheme="minorHAnsi"/>
          <w:lang w:val="en-US"/>
        </w:rPr>
        <w:t xml:space="preserve"> all traps were located at 1.5 m above roof level by a standard tower (</w:t>
      </w:r>
      <w:r w:rsidR="003419DE">
        <w:rPr>
          <w:rFonts w:asciiTheme="minorHAnsi" w:hAnsiTheme="minorHAnsi" w:cstheme="minorHAnsi"/>
          <w:lang w:val="en-US"/>
        </w:rPr>
        <w:t>F</w:t>
      </w:r>
      <w:r w:rsidR="003419DE" w:rsidRPr="001E2CED">
        <w:rPr>
          <w:rFonts w:asciiTheme="minorHAnsi" w:hAnsiTheme="minorHAnsi" w:cstheme="minorHAnsi"/>
          <w:lang w:val="en-US"/>
        </w:rPr>
        <w:t xml:space="preserve">igure </w:t>
      </w:r>
      <w:r w:rsidR="00F25C2B" w:rsidRPr="001E2CED">
        <w:rPr>
          <w:rFonts w:asciiTheme="minorHAnsi" w:hAnsiTheme="minorHAnsi" w:cstheme="minorHAnsi"/>
          <w:lang w:val="en-US"/>
        </w:rPr>
        <w:t>S</w:t>
      </w:r>
      <w:r w:rsidR="00F25C2B">
        <w:rPr>
          <w:rFonts w:asciiTheme="minorHAnsi" w:hAnsiTheme="minorHAnsi" w:cstheme="minorHAnsi"/>
          <w:lang w:val="en-US"/>
        </w:rPr>
        <w:t>3</w:t>
      </w:r>
      <w:r w:rsidR="00F25C2B" w:rsidRPr="001E2CED">
        <w:rPr>
          <w:rFonts w:asciiTheme="minorHAnsi" w:hAnsiTheme="minorHAnsi" w:cstheme="minorHAnsi"/>
          <w:lang w:val="en-US"/>
        </w:rPr>
        <w:t>a</w:t>
      </w:r>
      <w:r w:rsidRPr="001E2CED">
        <w:rPr>
          <w:rFonts w:asciiTheme="minorHAnsi" w:hAnsiTheme="minorHAnsi" w:cstheme="minorHAnsi"/>
          <w:lang w:val="en-US"/>
        </w:rPr>
        <w:t>)</w:t>
      </w:r>
      <w:r>
        <w:rPr>
          <w:rFonts w:asciiTheme="minorHAnsi" w:hAnsiTheme="minorHAnsi" w:cstheme="minorHAnsi"/>
          <w:lang w:val="en-US"/>
        </w:rPr>
        <w:t xml:space="preserve"> and</w:t>
      </w:r>
      <w:r w:rsidRPr="001E2CED">
        <w:rPr>
          <w:rFonts w:asciiTheme="minorHAnsi" w:hAnsiTheme="minorHAnsi" w:cstheme="minorHAnsi"/>
          <w:lang w:val="en-US"/>
        </w:rPr>
        <w:t xml:space="preserve"> </w:t>
      </w:r>
      <w:r>
        <w:rPr>
          <w:rFonts w:asciiTheme="minorHAnsi" w:hAnsiTheme="minorHAnsi" w:cstheme="minorHAnsi"/>
          <w:lang w:val="en-US"/>
        </w:rPr>
        <w:t>at least</w:t>
      </w:r>
      <w:r w:rsidRPr="001E2CED">
        <w:rPr>
          <w:rFonts w:asciiTheme="minorHAnsi" w:hAnsiTheme="minorHAnsi" w:cstheme="minorHAnsi"/>
          <w:lang w:val="en-US"/>
        </w:rPr>
        <w:t xml:space="preserve"> 2 m from the building edge). </w:t>
      </w:r>
      <w:r w:rsidR="00AE38F0">
        <w:rPr>
          <w:rFonts w:asciiTheme="minorHAnsi" w:hAnsiTheme="minorHAnsi" w:cstheme="minorHAnsi"/>
          <w:lang w:val="en-US"/>
        </w:rPr>
        <w:t>Flow rates of the pollen traps</w:t>
      </w:r>
      <w:r w:rsidR="00AE38F0" w:rsidRPr="001E2CED">
        <w:rPr>
          <w:rFonts w:asciiTheme="minorHAnsi" w:hAnsiTheme="minorHAnsi" w:cstheme="minorHAnsi"/>
          <w:lang w:val="en-US"/>
        </w:rPr>
        <w:t xml:space="preserve"> were calibrated using the same flowmeter </w:t>
      </w:r>
      <w:r w:rsidR="00AE38F0">
        <w:rPr>
          <w:rFonts w:asciiTheme="minorHAnsi" w:hAnsiTheme="minorHAnsi" w:cstheme="minorHAnsi"/>
          <w:lang w:val="en-US"/>
        </w:rPr>
        <w:t xml:space="preserve">thereby </w:t>
      </w:r>
      <w:r w:rsidR="00AE38F0" w:rsidRPr="001E2CED">
        <w:rPr>
          <w:rFonts w:asciiTheme="minorHAnsi" w:hAnsiTheme="minorHAnsi" w:cstheme="minorHAnsi"/>
          <w:lang w:val="en-US"/>
        </w:rPr>
        <w:t xml:space="preserve">reducing intra-rotameter variability </w:t>
      </w:r>
      <w:r w:rsidRPr="001E2CED">
        <w:rPr>
          <w:rFonts w:asciiTheme="minorHAnsi" w:hAnsiTheme="minorHAnsi" w:cstheme="minorHAnsi"/>
          <w:lang w:val="en-US"/>
        </w:rPr>
        <w:fldChar w:fldCharType="begin">
          <w:fldData xml:space="preserve">PEVuZE5vdGU+PENpdGU+PEF1dGhvcj5PdGVyb3M8L0F1dGhvcj48WWVhcj4yMDE3PC9ZZWFyPjxS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==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PEVuZE5vdGU+PENpdGU+PEF1dGhvcj5PdGVyb3M8L0F1dGhvcj48WWVhcj4yMDE3PC9ZZWFyPjxS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==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1" w:tooltip="Oteros, 2017 #2275" w:history="1">
        <w:r w:rsidR="00AE38F0">
          <w:rPr>
            <w:rFonts w:asciiTheme="minorHAnsi" w:hAnsiTheme="minorHAnsi" w:cstheme="minorHAnsi"/>
            <w:noProof/>
            <w:lang w:val="en-US"/>
          </w:rPr>
          <w:t>41</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w:t>
      </w:r>
      <w:r w:rsidR="00AE38F0">
        <w:rPr>
          <w:rFonts w:asciiTheme="minorHAnsi" w:hAnsiTheme="minorHAnsi" w:cstheme="minorHAnsi"/>
          <w:lang w:val="en-US"/>
        </w:rPr>
        <w:t>Drums and microscope slides were processed centrally by a single laboratory</w:t>
      </w:r>
      <w:r w:rsidR="00AE38F0" w:rsidRPr="001E2CED">
        <w:rPr>
          <w:rFonts w:asciiTheme="minorHAnsi" w:hAnsiTheme="minorHAnsi" w:cstheme="minorHAnsi"/>
          <w:lang w:val="en-US"/>
        </w:rPr>
        <w:t xml:space="preserve"> (figure S</w:t>
      </w:r>
      <w:r w:rsidR="00AE38F0">
        <w:rPr>
          <w:rFonts w:asciiTheme="minorHAnsi" w:hAnsiTheme="minorHAnsi" w:cstheme="minorHAnsi"/>
          <w:lang w:val="en-US"/>
        </w:rPr>
        <w:t>3</w:t>
      </w:r>
      <w:r w:rsidR="00AE38F0" w:rsidRPr="001E2CED">
        <w:rPr>
          <w:rFonts w:asciiTheme="minorHAnsi" w:hAnsiTheme="minorHAnsi" w:cstheme="minorHAnsi"/>
          <w:lang w:val="en-US"/>
        </w:rPr>
        <w:t>b</w:t>
      </w:r>
      <w:r w:rsidR="00AE38F0">
        <w:rPr>
          <w:rFonts w:asciiTheme="minorHAnsi" w:hAnsiTheme="minorHAnsi" w:cstheme="minorHAnsi"/>
          <w:lang w:val="en-US"/>
        </w:rPr>
        <w:t xml:space="preserve">) </w:t>
      </w:r>
      <w:r w:rsidR="00AE38F0" w:rsidRPr="001E2CED">
        <w:rPr>
          <w:rFonts w:asciiTheme="minorHAnsi" w:hAnsiTheme="minorHAnsi" w:cstheme="minorHAnsi"/>
          <w:lang w:val="en-US"/>
        </w:rPr>
        <w:t>under homogeneous conditions</w:t>
      </w:r>
      <w:r w:rsidR="00AE38F0">
        <w:rPr>
          <w:rFonts w:asciiTheme="minorHAnsi" w:hAnsiTheme="minorHAnsi" w:cstheme="minorHAnsi"/>
          <w:lang w:val="en-US"/>
        </w:rPr>
        <w:t>. The d</w:t>
      </w:r>
      <w:r w:rsidR="00AE38F0" w:rsidRPr="001E2CED">
        <w:rPr>
          <w:rFonts w:asciiTheme="minorHAnsi" w:hAnsiTheme="minorHAnsi" w:cstheme="minorHAnsi"/>
          <w:lang w:val="en-US"/>
        </w:rPr>
        <w:t xml:space="preserve">rums were </w:t>
      </w:r>
      <w:r w:rsidR="00AE38F0">
        <w:rPr>
          <w:rFonts w:asciiTheme="minorHAnsi" w:hAnsiTheme="minorHAnsi" w:cstheme="minorHAnsi"/>
          <w:lang w:val="en-US"/>
        </w:rPr>
        <w:t xml:space="preserve">sent bi-weekly to the 27 monitoring stations. Slides were processed using the standard operating procedure described by </w:t>
      </w:r>
      <w:proofErr w:type="spellStart"/>
      <w:r w:rsidR="00AE38F0">
        <w:rPr>
          <w:rFonts w:asciiTheme="minorHAnsi" w:hAnsiTheme="minorHAnsi" w:cstheme="minorHAnsi"/>
          <w:lang w:val="en-US"/>
        </w:rPr>
        <w:t>Galán</w:t>
      </w:r>
      <w:proofErr w:type="spellEnd"/>
      <w:r w:rsidR="00AE38F0">
        <w:rPr>
          <w:rFonts w:asciiTheme="minorHAnsi" w:hAnsiTheme="minorHAnsi" w:cstheme="minorHAnsi"/>
          <w:lang w:val="en-US"/>
        </w:rPr>
        <w:t xml:space="preserve"> et al.</w:t>
      </w:r>
      <w:r>
        <w:rPr>
          <w:rFonts w:asciiTheme="minorHAnsi" w:hAnsiTheme="minorHAnsi" w:cstheme="minorHAnsi"/>
          <w:lang w:val="en-US"/>
        </w:rPr>
        <w:t xml:space="preserve"> </w:t>
      </w:r>
      <w:r>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&lt;EndNote&gt;&lt;Cite&gt;&lt;Author&gt;Galán&lt;/Author&gt;&lt;Year&gt;2007&lt;/Year&gt;&lt;RecNum&gt;2478&lt;/RecNum&gt;&lt;DisplayText&gt;(55)&lt;/DisplayText&gt;&lt;record&gt;&lt;rec-number&gt;2478&lt;/rec-number&gt;&lt;foreign-keys&gt;&lt;key app="EN" db-id="2e2p0sxtk50rxqeeex6xpv95drs20xxztasa" timestamp="1492001437"&gt;2478&lt;/key&gt;&lt;/foreign-keys&gt;&lt;ref-type name="Book"&gt;6&lt;/ref-type&gt;&lt;contributors&gt;&lt;authors&gt;&lt;author&gt;Galán, C.&lt;/author&gt;&lt;author&gt;Cariñanos, P.&lt;/author&gt;&lt;author&gt;Alcázar, P.&lt;/author&gt;&lt;author&gt;Domínguez-Vilches, E.&lt;/author&gt;&lt;/authors&gt;&lt;/contributors&gt;&lt;titles&gt;&lt;title&gt;Spanish Aerobiology Network (REA): management and quality manual&lt;/title&gt;&lt;/titles&gt;&lt;dates&gt;&lt;year&gt;2007&lt;/year&gt;&lt;/dates&gt;&lt;publisher&gt;Servicio de Publicaciones, Universidad de Córdoba&lt;/publisher&gt;&lt;isbn&gt;8469063537&lt;/isbn&gt;&lt;urls&gt;&lt;/urls&gt;&lt;/record&gt;&lt;/Cite&gt;&lt;/EndNote&gt;</w:instrText>
      </w:r>
      <w:r>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5" w:tooltip="Galán, 2007 #2478" w:history="1">
        <w:r w:rsidR="00AE38F0">
          <w:rPr>
            <w:rFonts w:asciiTheme="minorHAnsi" w:hAnsiTheme="minorHAnsi" w:cstheme="minorHAnsi"/>
            <w:noProof/>
            <w:lang w:val="en-US"/>
          </w:rPr>
          <w:t>55</w:t>
        </w:r>
      </w:hyperlink>
      <w:r w:rsidR="00DD451F">
        <w:rPr>
          <w:rFonts w:asciiTheme="minorHAnsi" w:hAnsiTheme="minorHAnsi" w:cstheme="minorHAnsi"/>
          <w:noProof/>
          <w:lang w:val="en-US"/>
        </w:rPr>
        <w:t>)</w:t>
      </w:r>
      <w:r>
        <w:rPr>
          <w:rFonts w:asciiTheme="minorHAnsi" w:hAnsiTheme="minorHAnsi" w:cstheme="minorHAnsi"/>
          <w:lang w:val="en-US"/>
        </w:rPr>
        <w:fldChar w:fldCharType="end"/>
      </w:r>
      <w:r>
        <w:rPr>
          <w:rFonts w:asciiTheme="minorHAnsi" w:hAnsiTheme="minorHAnsi" w:cstheme="minorHAnsi"/>
          <w:lang w:val="en-US"/>
        </w:rPr>
        <w:t>.</w:t>
      </w:r>
    </w:p>
    <w:p w14:paraId="0A993CAA" w14:textId="5C9D19CD" w:rsidR="00DD7AB0" w:rsidRPr="001E2CED" w:rsidRDefault="00DD7AB0" w:rsidP="00DD7AB0">
      <w:pPr>
        <w:pStyle w:val="Listenabsatz"/>
        <w:spacing w:line="360" w:lineRule="auto"/>
        <w:ind w:left="0"/>
        <w:jc w:val="both"/>
        <w:rPr>
          <w:rFonts w:asciiTheme="minorHAnsi" w:hAnsiTheme="minorHAnsi" w:cstheme="minorHAnsi"/>
          <w:lang w:val="en-US"/>
        </w:rPr>
      </w:pPr>
      <w:r w:rsidRPr="001E2CED">
        <w:rPr>
          <w:rFonts w:asciiTheme="minorHAnsi" w:hAnsiTheme="minorHAnsi" w:cstheme="minorHAnsi"/>
          <w:lang w:val="en-US"/>
        </w:rPr>
        <w:tab/>
        <w:t>Each pollen slide correspond</w:t>
      </w:r>
      <w:r>
        <w:rPr>
          <w:rFonts w:asciiTheme="minorHAnsi" w:hAnsiTheme="minorHAnsi" w:cstheme="minorHAnsi"/>
          <w:lang w:val="en-US"/>
        </w:rPr>
        <w:t>ed</w:t>
      </w:r>
      <w:r w:rsidRPr="001E2CED">
        <w:rPr>
          <w:rFonts w:asciiTheme="minorHAnsi" w:hAnsiTheme="minorHAnsi" w:cstheme="minorHAnsi"/>
          <w:lang w:val="en-US"/>
        </w:rPr>
        <w:t xml:space="preserve"> to one independent day (</w:t>
      </w:r>
      <w:r w:rsidR="00D03B17">
        <w:rPr>
          <w:rFonts w:asciiTheme="minorHAnsi" w:hAnsiTheme="minorHAnsi" w:cstheme="minorHAnsi"/>
          <w:lang w:val="en-US"/>
        </w:rPr>
        <w:t>F</w:t>
      </w:r>
      <w:r w:rsidRPr="001E2CED">
        <w:rPr>
          <w:rFonts w:asciiTheme="minorHAnsi" w:hAnsiTheme="minorHAnsi" w:cstheme="minorHAnsi"/>
          <w:lang w:val="en-US"/>
        </w:rPr>
        <w:t xml:space="preserve">igure </w:t>
      </w:r>
      <w:r w:rsidR="00F25C2B" w:rsidRPr="001E2CED">
        <w:rPr>
          <w:rFonts w:asciiTheme="minorHAnsi" w:hAnsiTheme="minorHAnsi" w:cstheme="minorHAnsi"/>
          <w:lang w:val="en-US"/>
        </w:rPr>
        <w:t>S</w:t>
      </w:r>
      <w:r w:rsidR="00F25C2B">
        <w:rPr>
          <w:rFonts w:asciiTheme="minorHAnsi" w:hAnsiTheme="minorHAnsi" w:cstheme="minorHAnsi"/>
          <w:lang w:val="en-US"/>
        </w:rPr>
        <w:t>3</w:t>
      </w:r>
      <w:r w:rsidR="00F25C2B" w:rsidRPr="001E2CED">
        <w:rPr>
          <w:rFonts w:asciiTheme="minorHAnsi" w:hAnsiTheme="minorHAnsi" w:cstheme="minorHAnsi"/>
          <w:lang w:val="en-US"/>
        </w:rPr>
        <w:t>c</w:t>
      </w:r>
      <w:r w:rsidRPr="001E2CED">
        <w:rPr>
          <w:rFonts w:asciiTheme="minorHAnsi" w:hAnsiTheme="minorHAnsi" w:cstheme="minorHAnsi"/>
          <w:lang w:val="en-US"/>
        </w:rPr>
        <w:t xml:space="preserve">). All slides </w:t>
      </w:r>
      <w:r>
        <w:rPr>
          <w:rFonts w:asciiTheme="minorHAnsi" w:hAnsiTheme="minorHAnsi" w:cstheme="minorHAnsi"/>
          <w:lang w:val="en-US"/>
        </w:rPr>
        <w:t>had a blue line, marking</w:t>
      </w:r>
      <w:r w:rsidRPr="001E2CED">
        <w:rPr>
          <w:rFonts w:asciiTheme="minorHAnsi" w:hAnsiTheme="minorHAnsi" w:cstheme="minorHAnsi"/>
          <w:lang w:val="en-US"/>
        </w:rPr>
        <w:t xml:space="preserve"> </w:t>
      </w:r>
      <w:r>
        <w:rPr>
          <w:rFonts w:asciiTheme="minorHAnsi" w:hAnsiTheme="minorHAnsi" w:cstheme="minorHAnsi"/>
          <w:lang w:val="en-US"/>
        </w:rPr>
        <w:t>midday (</w:t>
      </w:r>
      <w:r w:rsidRPr="001E2CED">
        <w:rPr>
          <w:rFonts w:asciiTheme="minorHAnsi" w:hAnsiTheme="minorHAnsi" w:cstheme="minorHAnsi"/>
          <w:lang w:val="en-US"/>
        </w:rPr>
        <w:t>12:00</w:t>
      </w:r>
      <w:r>
        <w:rPr>
          <w:rFonts w:asciiTheme="minorHAnsi" w:hAnsiTheme="minorHAnsi" w:cstheme="minorHAnsi"/>
          <w:lang w:val="en-US"/>
        </w:rPr>
        <w:t>)</w:t>
      </w:r>
      <w:r w:rsidRPr="001E2CED">
        <w:rPr>
          <w:rFonts w:asciiTheme="minorHAnsi" w:hAnsiTheme="minorHAnsi" w:cstheme="minorHAnsi"/>
          <w:lang w:val="en-US"/>
        </w:rPr>
        <w:t xml:space="preserve">. Four blue dots </w:t>
      </w:r>
      <w:r>
        <w:rPr>
          <w:rFonts w:asciiTheme="minorHAnsi" w:hAnsiTheme="minorHAnsi" w:cstheme="minorHAnsi"/>
          <w:lang w:val="en-US"/>
        </w:rPr>
        <w:t>were set</w:t>
      </w:r>
      <w:r w:rsidRPr="001E2CED">
        <w:rPr>
          <w:rFonts w:asciiTheme="minorHAnsi" w:hAnsiTheme="minorHAnsi" w:cstheme="minorHAnsi"/>
          <w:lang w:val="en-US"/>
        </w:rPr>
        <w:t xml:space="preserve"> </w:t>
      </w:r>
      <w:r>
        <w:rPr>
          <w:rFonts w:asciiTheme="minorHAnsi" w:hAnsiTheme="minorHAnsi" w:cstheme="minorHAnsi"/>
          <w:lang w:val="en-US"/>
        </w:rPr>
        <w:t xml:space="preserve">1mm apart from each other at the center of the slide </w:t>
      </w:r>
      <w:r w:rsidRPr="001E2CED">
        <w:rPr>
          <w:rFonts w:asciiTheme="minorHAnsi" w:hAnsiTheme="minorHAnsi" w:cstheme="minorHAnsi"/>
          <w:lang w:val="en-US"/>
        </w:rPr>
        <w:t>with a standard own-made tool</w:t>
      </w:r>
      <w:r>
        <w:rPr>
          <w:rFonts w:asciiTheme="minorHAnsi" w:hAnsiTheme="minorHAnsi" w:cstheme="minorHAnsi"/>
          <w:lang w:val="en-US"/>
        </w:rPr>
        <w:t xml:space="preserve"> to</w:t>
      </w:r>
      <w:r w:rsidRPr="001E2CED">
        <w:rPr>
          <w:rFonts w:asciiTheme="minorHAnsi" w:hAnsiTheme="minorHAnsi" w:cstheme="minorHAnsi"/>
          <w:lang w:val="en-US"/>
        </w:rPr>
        <w:t xml:space="preserve"> guide the analyst for </w:t>
      </w:r>
      <w:r>
        <w:rPr>
          <w:rFonts w:asciiTheme="minorHAnsi" w:hAnsiTheme="minorHAnsi" w:cstheme="minorHAnsi"/>
          <w:lang w:val="en-US"/>
        </w:rPr>
        <w:t>the starting point of</w:t>
      </w:r>
      <w:r w:rsidRPr="001E2CED">
        <w:rPr>
          <w:rFonts w:asciiTheme="minorHAnsi" w:hAnsiTheme="minorHAnsi" w:cstheme="minorHAnsi"/>
          <w:lang w:val="en-US"/>
        </w:rPr>
        <w:t xml:space="preserve"> each horizontal line. </w:t>
      </w:r>
      <w:r>
        <w:rPr>
          <w:rFonts w:asciiTheme="minorHAnsi" w:hAnsiTheme="minorHAnsi" w:cstheme="minorHAnsi"/>
          <w:lang w:val="en-US"/>
        </w:rPr>
        <w:t>Pollen</w:t>
      </w:r>
      <w:r w:rsidRPr="001E2CED">
        <w:rPr>
          <w:rFonts w:asciiTheme="minorHAnsi" w:hAnsiTheme="minorHAnsi" w:cstheme="minorHAnsi"/>
          <w:lang w:val="en-US"/>
        </w:rPr>
        <w:t xml:space="preserve"> </w:t>
      </w:r>
      <w:r>
        <w:rPr>
          <w:rFonts w:asciiTheme="minorHAnsi" w:hAnsiTheme="minorHAnsi" w:cstheme="minorHAnsi"/>
          <w:lang w:val="en-US"/>
        </w:rPr>
        <w:t xml:space="preserve">microscopic identification and </w:t>
      </w:r>
      <w:r w:rsidRPr="001E2CED">
        <w:rPr>
          <w:rFonts w:asciiTheme="minorHAnsi" w:hAnsiTheme="minorHAnsi" w:cstheme="minorHAnsi"/>
          <w:lang w:val="en-US"/>
        </w:rPr>
        <w:t xml:space="preserve">counting </w:t>
      </w:r>
      <w:r>
        <w:rPr>
          <w:rFonts w:asciiTheme="minorHAnsi" w:hAnsiTheme="minorHAnsi" w:cstheme="minorHAnsi"/>
          <w:lang w:val="en-US"/>
        </w:rPr>
        <w:t>were conducted in</w:t>
      </w:r>
      <w:r w:rsidRPr="001E2CED">
        <w:rPr>
          <w:rFonts w:asciiTheme="minorHAnsi" w:hAnsiTheme="minorHAnsi" w:cstheme="minorHAnsi"/>
          <w:lang w:val="en-US"/>
        </w:rPr>
        <w:t xml:space="preserve"> </w:t>
      </w:r>
      <w:r>
        <w:rPr>
          <w:rFonts w:asciiTheme="minorHAnsi" w:hAnsiTheme="minorHAnsi" w:cstheme="minorHAnsi"/>
          <w:lang w:val="en-US"/>
        </w:rPr>
        <w:t>four</w:t>
      </w:r>
      <w:r w:rsidRPr="001E2CED">
        <w:rPr>
          <w:rFonts w:asciiTheme="minorHAnsi" w:hAnsiTheme="minorHAnsi" w:cstheme="minorHAnsi"/>
          <w:lang w:val="en-US"/>
        </w:rPr>
        <w:t xml:space="preserve"> continuous horizontal sweeps </w:t>
      </w:r>
      <w:r>
        <w:rPr>
          <w:rFonts w:asciiTheme="minorHAnsi" w:hAnsiTheme="minorHAnsi" w:cstheme="minorHAnsi"/>
          <w:lang w:val="en-US"/>
        </w:rPr>
        <w:t>along</w:t>
      </w:r>
      <w:r w:rsidRPr="001E2CED">
        <w:rPr>
          <w:rFonts w:asciiTheme="minorHAnsi" w:hAnsiTheme="minorHAnsi" w:cstheme="minorHAnsi"/>
          <w:lang w:val="en-US"/>
        </w:rPr>
        <w:t xml:space="preserve"> the whole slide </w:t>
      </w:r>
      <w:r>
        <w:rPr>
          <w:rFonts w:asciiTheme="minorHAnsi" w:hAnsiTheme="minorHAnsi" w:cstheme="minorHAnsi"/>
          <w:lang w:val="en-US"/>
        </w:rPr>
        <w:t>under</w:t>
      </w:r>
      <w:r w:rsidRPr="001E2CED">
        <w:rPr>
          <w:rFonts w:asciiTheme="minorHAnsi" w:hAnsiTheme="minorHAnsi" w:cstheme="minorHAnsi"/>
          <w:lang w:val="en-US"/>
        </w:rPr>
        <w:t xml:space="preserve"> </w:t>
      </w:r>
      <w:proofErr w:type="gramStart"/>
      <w:r w:rsidRPr="001E2CED">
        <w:rPr>
          <w:rFonts w:asciiTheme="minorHAnsi" w:hAnsiTheme="minorHAnsi" w:cstheme="minorHAnsi"/>
          <w:lang w:val="en-US"/>
        </w:rPr>
        <w:t>400</w:t>
      </w:r>
      <w:r w:rsidR="00D03B17">
        <w:rPr>
          <w:rFonts w:asciiTheme="minorHAnsi" w:hAnsiTheme="minorHAnsi" w:cstheme="minorHAnsi"/>
          <w:lang w:val="en-US"/>
        </w:rPr>
        <w:t>x</w:t>
      </w:r>
      <w:r w:rsidRPr="001E2CED">
        <w:rPr>
          <w:rFonts w:asciiTheme="minorHAnsi" w:hAnsiTheme="minorHAnsi" w:cstheme="minorHAnsi"/>
          <w:lang w:val="en-US"/>
        </w:rPr>
        <w:t xml:space="preserve"> </w:t>
      </w:r>
      <w:r>
        <w:rPr>
          <w:rFonts w:asciiTheme="minorHAnsi" w:hAnsiTheme="minorHAnsi" w:cstheme="minorHAnsi"/>
          <w:lang w:val="en-US"/>
        </w:rPr>
        <w:t>magnification</w:t>
      </w:r>
      <w:proofErr w:type="gramEnd"/>
      <w:r w:rsidRPr="001E2CED">
        <w:rPr>
          <w:rFonts w:asciiTheme="minorHAnsi" w:hAnsiTheme="minorHAnsi" w:cstheme="minorHAnsi"/>
          <w:lang w:val="en-US"/>
        </w:rPr>
        <w:t xml:space="preserve">, </w:t>
      </w:r>
      <w:r>
        <w:rPr>
          <w:rFonts w:asciiTheme="minorHAnsi" w:hAnsiTheme="minorHAnsi" w:cstheme="minorHAnsi"/>
          <w:lang w:val="en-US"/>
        </w:rPr>
        <w:t xml:space="preserve">each sweep </w:t>
      </w:r>
      <w:r w:rsidRPr="001E2CED">
        <w:rPr>
          <w:rFonts w:asciiTheme="minorHAnsi" w:hAnsiTheme="minorHAnsi" w:cstheme="minorHAnsi"/>
          <w:lang w:val="en-US"/>
        </w:rPr>
        <w:t xml:space="preserve">starting </w:t>
      </w:r>
      <w:r>
        <w:rPr>
          <w:rFonts w:asciiTheme="minorHAnsi" w:hAnsiTheme="minorHAnsi" w:cstheme="minorHAnsi"/>
          <w:lang w:val="en-US"/>
        </w:rPr>
        <w:t>from</w:t>
      </w:r>
      <w:r w:rsidRPr="001E2CED">
        <w:rPr>
          <w:rFonts w:asciiTheme="minorHAnsi" w:hAnsiTheme="minorHAnsi" w:cstheme="minorHAnsi"/>
          <w:lang w:val="en-US"/>
        </w:rPr>
        <w:t xml:space="preserve"> each </w:t>
      </w:r>
      <w:r>
        <w:rPr>
          <w:rFonts w:asciiTheme="minorHAnsi" w:hAnsiTheme="minorHAnsi" w:cstheme="minorHAnsi"/>
          <w:lang w:val="en-US"/>
        </w:rPr>
        <w:t xml:space="preserve">one </w:t>
      </w:r>
      <w:r w:rsidRPr="001E2CED">
        <w:rPr>
          <w:rFonts w:asciiTheme="minorHAnsi" w:hAnsiTheme="minorHAnsi" w:cstheme="minorHAnsi"/>
          <w:lang w:val="en-US"/>
        </w:rPr>
        <w:t>of the marked points.</w:t>
      </w:r>
    </w:p>
    <w:p w14:paraId="304F2255" w14:textId="77777777" w:rsidR="00CF279F" w:rsidRDefault="00DD7AB0" w:rsidP="00DD7AB0">
      <w:pPr>
        <w:pStyle w:val="Listenabsatz"/>
        <w:spacing w:line="360" w:lineRule="auto"/>
        <w:ind w:left="0"/>
        <w:jc w:val="both"/>
        <w:rPr>
          <w:rFonts w:asciiTheme="minorHAnsi" w:hAnsiTheme="minorHAnsi" w:cstheme="minorHAnsi"/>
          <w:lang w:val="en-US"/>
        </w:rPr>
      </w:pPr>
      <w:r w:rsidRPr="001E2CED">
        <w:rPr>
          <w:rFonts w:asciiTheme="minorHAnsi" w:hAnsiTheme="minorHAnsi" w:cstheme="minorHAnsi"/>
          <w:lang w:val="en-US"/>
        </w:rPr>
        <w:tab/>
      </w:r>
      <w:r>
        <w:rPr>
          <w:rFonts w:asciiTheme="minorHAnsi" w:hAnsiTheme="minorHAnsi" w:cstheme="minorHAnsi"/>
          <w:lang w:val="en-US"/>
        </w:rPr>
        <w:t>S</w:t>
      </w:r>
      <w:r w:rsidRPr="001E2CED">
        <w:rPr>
          <w:rFonts w:asciiTheme="minorHAnsi" w:hAnsiTheme="minorHAnsi" w:cstheme="minorHAnsi"/>
          <w:lang w:val="en-US"/>
        </w:rPr>
        <w:t xml:space="preserve">ub-sampling of the slide is essential for reducing workload. The area of the slide sub-sampled during the analysis was at least 7% of the slide, following the recommendations of VDI norm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&lt;EndNote&gt;&lt;Cite&gt;&lt;Author&gt;4252-4&lt;/Author&gt;&lt;Year&gt;2016&lt;/Year&gt;&lt;RecNum&gt;2510&lt;/RecNum&gt;&lt;DisplayText&gt;(33)&lt;/DisplayText&gt;&lt;record&gt;&lt;rec-number&gt;2510&lt;/rec-number&gt;&lt;foreign-keys&gt;&lt;key app="EN" db-id="2e2p0sxtk50rxqeeex6xpv95drs20xxztasa" timestamp="1495095845"&gt;2510&lt;/key&gt;&lt;/foreign-keys&gt;&lt;ref-type name="Book Section"&gt;5&lt;/ref-type&gt;&lt;contributors&gt;&lt;authors&gt;&lt;author&gt;VDI4252-4&lt;/author&gt;&lt;/authors&gt;&lt;/contributors&gt;&lt;titles&gt;&lt;title&gt;Bioaerosole und biologische Agenzien – Ermittlung von Pollen und Sporen in der Außenluft unter Verwendung einer volumetrischen Methode für ein Messnetz zu allergologischen Zwecken.  VDI-Richtlinie 4252 Blatt 4, Entwurf.&lt;/title&gt;&lt;secondary-title&gt;VDI/DIN-Handbuch Reinhaltung der Luft, Band 1a&lt;/secondary-title&gt;&lt;/titles&gt;&lt;dates&gt;&lt;year&gt;2016&lt;/year&gt;&lt;/dates&gt;&lt;pub-location&gt;Beuth, Berlin&lt;/pub-location&gt;&lt;publisher&gt;VDI/DIN&lt;/publisher&gt;&lt;urls&gt;&lt;/urls&gt;&lt;/record&gt;&lt;/Cite&gt;&lt;/EndNote&gt;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3" w:tooltip="VDI4252-4, 2016 #2510" w:history="1">
        <w:r w:rsidR="00AE38F0">
          <w:rPr>
            <w:rFonts w:asciiTheme="minorHAnsi" w:hAnsiTheme="minorHAnsi" w:cstheme="minorHAnsi"/>
            <w:noProof/>
            <w:lang w:val="en-US"/>
          </w:rPr>
          <w:t>33</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w:t>
      </w:r>
      <w:r w:rsidR="00CF279F" w:rsidRPr="00764583">
        <w:rPr>
          <w:rFonts w:asciiTheme="minorHAnsi" w:hAnsiTheme="minorHAnsi" w:cstheme="minorHAnsi"/>
          <w:lang w:val="en-US"/>
        </w:rPr>
        <w:t xml:space="preserve">The use of a standard 12.5 mm net micrometer </w:t>
      </w:r>
      <w:r w:rsidR="00CF279F" w:rsidRPr="00826788">
        <w:rPr>
          <w:rFonts w:asciiTheme="minorHAnsi" w:hAnsiTheme="minorHAnsi" w:cstheme="minorHAnsi"/>
          <w:lang w:val="en-US"/>
        </w:rPr>
        <w:t xml:space="preserve">reduced the area of the slide examined to 9% when examining 4 transects (or 7% when using a 10mm </w:t>
      </w:r>
      <w:r w:rsidR="00CF279F" w:rsidRPr="00764583">
        <w:rPr>
          <w:rFonts w:asciiTheme="minorHAnsi" w:hAnsiTheme="minorHAnsi" w:cstheme="minorHAnsi"/>
          <w:lang w:val="en-US"/>
        </w:rPr>
        <w:t>net micrometer)</w:t>
      </w:r>
      <w:r w:rsidR="00CF279F">
        <w:rPr>
          <w:rFonts w:asciiTheme="minorHAnsi" w:hAnsiTheme="minorHAnsi" w:cstheme="minorHAnsi"/>
          <w:lang w:val="en-US"/>
        </w:rPr>
        <w:t xml:space="preserve"> </w:t>
      </w:r>
      <w:r w:rsidR="00CF279F" w:rsidRPr="00826788">
        <w:rPr>
          <w:rFonts w:asciiTheme="minorHAnsi" w:hAnsiTheme="minorHAnsi" w:cstheme="minorHAnsi"/>
          <w:lang w:val="en-US"/>
        </w:rPr>
        <w:t>(figure S2d). A standard correction factor was used to reduce error</w:t>
      </w:r>
      <w:r w:rsidR="00CF279F" w:rsidRPr="001E2CED">
        <w:rPr>
          <w:rFonts w:asciiTheme="minorHAnsi" w:hAnsiTheme="minorHAnsi" w:cstheme="minorHAnsi"/>
          <w:lang w:val="en-US"/>
        </w:rPr>
        <w:t xml:space="preserve">. </w:t>
      </w:r>
      <w:r w:rsidR="00CF279F">
        <w:rPr>
          <w:rFonts w:asciiTheme="minorHAnsi" w:hAnsiTheme="minorHAnsi" w:cstheme="minorHAnsi"/>
          <w:lang w:val="en-US"/>
        </w:rPr>
        <w:t>Pollen counts (raw data) were entered into</w:t>
      </w:r>
      <w:r w:rsidR="00CF279F" w:rsidRPr="001E2CED">
        <w:rPr>
          <w:rFonts w:asciiTheme="minorHAnsi" w:hAnsiTheme="minorHAnsi" w:cstheme="minorHAnsi"/>
          <w:lang w:val="en-US"/>
        </w:rPr>
        <w:t xml:space="preserve"> a </w:t>
      </w:r>
      <w:r w:rsidR="00CF279F">
        <w:rPr>
          <w:rFonts w:asciiTheme="minorHAnsi" w:hAnsiTheme="minorHAnsi" w:cstheme="minorHAnsi"/>
          <w:lang w:val="en-US"/>
        </w:rPr>
        <w:t xml:space="preserve">specially designed </w:t>
      </w:r>
      <w:r w:rsidR="00CF279F" w:rsidRPr="001E2CED">
        <w:rPr>
          <w:rFonts w:asciiTheme="minorHAnsi" w:hAnsiTheme="minorHAnsi" w:cstheme="minorHAnsi"/>
          <w:lang w:val="en-US"/>
        </w:rPr>
        <w:t>computer</w:t>
      </w:r>
      <w:r w:rsidR="00CF279F">
        <w:rPr>
          <w:rFonts w:asciiTheme="minorHAnsi" w:hAnsiTheme="minorHAnsi" w:cstheme="minorHAnsi"/>
          <w:lang w:val="en-US"/>
        </w:rPr>
        <w:t xml:space="preserve"> program to reduce </w:t>
      </w:r>
      <w:r w:rsidR="00CF279F" w:rsidRPr="001E2CED">
        <w:rPr>
          <w:rFonts w:asciiTheme="minorHAnsi" w:hAnsiTheme="minorHAnsi" w:cstheme="minorHAnsi"/>
          <w:lang w:val="en-US"/>
        </w:rPr>
        <w:t>typing errors</w:t>
      </w:r>
      <w:r w:rsidR="00CF279F" w:rsidDel="00764583">
        <w:rPr>
          <w:rFonts w:asciiTheme="minorHAnsi" w:hAnsiTheme="minorHAnsi" w:cstheme="minorHAnsi"/>
          <w:lang w:val="en-US"/>
        </w:rPr>
        <w:t xml:space="preserve"> </w:t>
      </w:r>
      <w:r w:rsidR="00CF279F" w:rsidRPr="001E2CED">
        <w:rPr>
          <w:rFonts w:asciiTheme="minorHAnsi" w:hAnsiTheme="minorHAnsi" w:cstheme="minorHAnsi"/>
          <w:lang w:val="en-US"/>
        </w:rPr>
        <w:t>(figure S2f)</w:t>
      </w:r>
      <w:r w:rsidR="00CF279F">
        <w:rPr>
          <w:rFonts w:asciiTheme="minorHAnsi" w:hAnsiTheme="minorHAnsi" w:cstheme="minorHAnsi"/>
          <w:lang w:val="en-US"/>
        </w:rPr>
        <w:t>. D</w:t>
      </w:r>
      <w:r w:rsidR="00CF279F" w:rsidRPr="001E2CED">
        <w:rPr>
          <w:rFonts w:asciiTheme="minorHAnsi" w:hAnsiTheme="minorHAnsi" w:cstheme="minorHAnsi"/>
          <w:lang w:val="en-US"/>
        </w:rPr>
        <w:t>ata were exported from th</w:t>
      </w:r>
      <w:r w:rsidR="00CF279F">
        <w:rPr>
          <w:rFonts w:asciiTheme="minorHAnsi" w:hAnsiTheme="minorHAnsi" w:cstheme="minorHAnsi"/>
          <w:lang w:val="en-US"/>
        </w:rPr>
        <w:t>is</w:t>
      </w:r>
      <w:r w:rsidR="00CF279F" w:rsidRPr="001E2CED">
        <w:rPr>
          <w:rFonts w:asciiTheme="minorHAnsi" w:hAnsiTheme="minorHAnsi" w:cstheme="minorHAnsi"/>
          <w:lang w:val="en-US"/>
        </w:rPr>
        <w:t xml:space="preserve"> program and stored in an online SQL ZAUM database.</w:t>
      </w:r>
    </w:p>
    <w:p w14:paraId="734CA300" w14:textId="77777777" w:rsidR="00CF279F" w:rsidRPr="001E2CED" w:rsidRDefault="00CF279F" w:rsidP="00F81854">
      <w:pPr>
        <w:pStyle w:val="Listenabsatz"/>
        <w:spacing w:line="360" w:lineRule="auto"/>
        <w:ind w:left="0" w:firstLine="708"/>
        <w:jc w:val="both"/>
        <w:rPr>
          <w:rFonts w:asciiTheme="minorHAnsi" w:hAnsiTheme="minorHAnsi" w:cstheme="minorHAnsi"/>
          <w:lang w:val="en-US"/>
        </w:rPr>
      </w:pPr>
      <w:r>
        <w:rPr>
          <w:rFonts w:asciiTheme="minorHAnsi" w:hAnsiTheme="minorHAnsi" w:cstheme="minorHAnsi"/>
          <w:lang w:val="en-US"/>
        </w:rPr>
        <w:lastRenderedPageBreak/>
        <w:t>In total, 13</w:t>
      </w:r>
      <w:r w:rsidRPr="001E2CED">
        <w:rPr>
          <w:rFonts w:asciiTheme="minorHAnsi" w:hAnsiTheme="minorHAnsi" w:cstheme="minorHAnsi"/>
          <w:lang w:val="en-US"/>
        </w:rPr>
        <w:t xml:space="preserve"> pollen </w:t>
      </w:r>
      <w:r>
        <w:rPr>
          <w:rFonts w:asciiTheme="minorHAnsi" w:hAnsiTheme="minorHAnsi" w:cstheme="minorHAnsi"/>
          <w:lang w:val="en-US"/>
        </w:rPr>
        <w:t>types</w:t>
      </w:r>
      <w:r w:rsidRPr="001E2CED">
        <w:rPr>
          <w:rFonts w:asciiTheme="minorHAnsi" w:hAnsiTheme="minorHAnsi" w:cstheme="minorHAnsi"/>
          <w:lang w:val="en-US"/>
        </w:rPr>
        <w:t xml:space="preserve"> were </w:t>
      </w:r>
      <w:r>
        <w:rPr>
          <w:rFonts w:asciiTheme="minorHAnsi" w:hAnsiTheme="minorHAnsi" w:cstheme="minorHAnsi"/>
          <w:lang w:val="en-US"/>
        </w:rPr>
        <w:t>analyzed</w:t>
      </w:r>
      <w:r w:rsidRPr="001E2CED">
        <w:rPr>
          <w:rFonts w:asciiTheme="minorHAnsi" w:hAnsiTheme="minorHAnsi" w:cstheme="minorHAnsi"/>
          <w:lang w:val="en-US"/>
        </w:rPr>
        <w:t xml:space="preserve">: </w:t>
      </w:r>
      <w:proofErr w:type="spellStart"/>
      <w:r w:rsidRPr="001E2CED">
        <w:rPr>
          <w:rFonts w:asciiTheme="minorHAnsi" w:hAnsiTheme="minorHAnsi" w:cstheme="minorHAnsi"/>
          <w:i/>
          <w:iCs/>
          <w:lang w:val="en-US"/>
        </w:rPr>
        <w:t>Alnus</w:t>
      </w:r>
      <w:proofErr w:type="spellEnd"/>
      <w:r w:rsidRPr="003B6B5A">
        <w:rPr>
          <w:rFonts w:asciiTheme="minorHAnsi" w:hAnsiTheme="minorHAnsi" w:cstheme="minorHAnsi"/>
          <w:iCs/>
          <w:lang w:val="en-US"/>
        </w:rPr>
        <w:t>,</w:t>
      </w:r>
      <w:r w:rsidRPr="001E2CED">
        <w:rPr>
          <w:rFonts w:asciiTheme="minorHAnsi" w:hAnsiTheme="minorHAnsi" w:cstheme="minorHAnsi"/>
          <w:i/>
          <w:iCs/>
          <w:lang w:val="en-US"/>
        </w:rPr>
        <w:t xml:space="preserve"> Ambrosia</w:t>
      </w:r>
      <w:r>
        <w:rPr>
          <w:rFonts w:asciiTheme="minorHAnsi" w:hAnsiTheme="minorHAnsi" w:cstheme="minorHAnsi"/>
          <w:iCs/>
          <w:lang w:val="en-US"/>
        </w:rPr>
        <w:t xml:space="preserve">, </w:t>
      </w:r>
      <w:r w:rsidRPr="003B6B5A">
        <w:rPr>
          <w:rFonts w:asciiTheme="minorHAnsi" w:hAnsiTheme="minorHAnsi" w:cstheme="minorHAnsi"/>
          <w:i/>
          <w:iCs/>
          <w:lang w:val="en-US"/>
        </w:rPr>
        <w:t>Artemisia</w:t>
      </w:r>
      <w:r>
        <w:rPr>
          <w:rFonts w:asciiTheme="minorHAnsi" w:hAnsiTheme="minorHAnsi" w:cstheme="minorHAnsi"/>
          <w:iCs/>
          <w:lang w:val="en-US"/>
        </w:rPr>
        <w:t>,</w:t>
      </w:r>
      <w:r w:rsidRPr="001E2CED">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Betula</w:t>
      </w:r>
      <w:proofErr w:type="spellEnd"/>
      <w:r w:rsidRPr="003B6B5A">
        <w:rPr>
          <w:rFonts w:asciiTheme="minorHAnsi" w:hAnsiTheme="minorHAnsi" w:cstheme="minorHAnsi"/>
          <w:iCs/>
          <w:lang w:val="en-US"/>
        </w:rPr>
        <w:t>,</w:t>
      </w:r>
      <w:r w:rsidRPr="001E2CED">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Carpinus</w:t>
      </w:r>
      <w:proofErr w:type="spellEnd"/>
      <w:r w:rsidRPr="003B6B5A">
        <w:rPr>
          <w:rFonts w:asciiTheme="minorHAnsi" w:hAnsiTheme="minorHAnsi" w:cstheme="minorHAnsi"/>
          <w:iCs/>
          <w:lang w:val="en-US"/>
        </w:rPr>
        <w:t>,</w:t>
      </w:r>
      <w:r w:rsidRPr="001E2CED">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Fraxinus</w:t>
      </w:r>
      <w:proofErr w:type="spellEnd"/>
      <w:r w:rsidRPr="001E2CED">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Picea</w:t>
      </w:r>
      <w:proofErr w:type="spellEnd"/>
      <w:r w:rsidRPr="003B6B5A">
        <w:rPr>
          <w:rFonts w:asciiTheme="minorHAnsi" w:hAnsiTheme="minorHAnsi" w:cstheme="minorHAnsi"/>
          <w:iCs/>
          <w:lang w:val="en-US"/>
        </w:rPr>
        <w:t>,</w:t>
      </w:r>
      <w:r>
        <w:rPr>
          <w:rFonts w:asciiTheme="minorHAnsi" w:hAnsiTheme="minorHAnsi" w:cstheme="minorHAnsi"/>
          <w:iCs/>
          <w:lang w:val="en-US"/>
        </w:rPr>
        <w:t xml:space="preserve"> </w:t>
      </w:r>
      <w:proofErr w:type="spellStart"/>
      <w:r w:rsidRPr="001E2CED">
        <w:rPr>
          <w:rFonts w:asciiTheme="minorHAnsi" w:hAnsiTheme="minorHAnsi" w:cstheme="minorHAnsi"/>
          <w:i/>
          <w:iCs/>
          <w:lang w:val="en-US"/>
        </w:rPr>
        <w:t>Pinus</w:t>
      </w:r>
      <w:proofErr w:type="spellEnd"/>
      <w:r w:rsidRPr="001E2CED">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Plantago</w:t>
      </w:r>
      <w:proofErr w:type="spellEnd"/>
      <w:r>
        <w:rPr>
          <w:rFonts w:asciiTheme="minorHAnsi" w:hAnsiTheme="minorHAnsi" w:cstheme="minorHAnsi"/>
          <w:iCs/>
          <w:lang w:val="en-US"/>
        </w:rPr>
        <w:t xml:space="preserve">, </w:t>
      </w:r>
      <w:proofErr w:type="spellStart"/>
      <w:r w:rsidRPr="003B6B5A">
        <w:rPr>
          <w:rFonts w:asciiTheme="minorHAnsi" w:hAnsiTheme="minorHAnsi" w:cstheme="minorHAnsi"/>
          <w:iCs/>
          <w:lang w:val="en-US"/>
        </w:rPr>
        <w:t>Poaceae</w:t>
      </w:r>
      <w:proofErr w:type="spellEnd"/>
      <w:r w:rsidRPr="001E2CED">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Populus</w:t>
      </w:r>
      <w:proofErr w:type="spellEnd"/>
      <w:r w:rsidRPr="003B6B5A">
        <w:rPr>
          <w:rFonts w:asciiTheme="minorHAnsi" w:hAnsiTheme="minorHAnsi" w:cstheme="minorHAnsi"/>
          <w:iCs/>
          <w:lang w:val="en-US"/>
        </w:rPr>
        <w:t>,</w:t>
      </w:r>
      <w:r w:rsidRPr="001E2CED">
        <w:rPr>
          <w:rFonts w:asciiTheme="minorHAnsi" w:hAnsiTheme="minorHAnsi" w:cstheme="minorHAnsi"/>
          <w:i/>
          <w:iCs/>
          <w:lang w:val="en-US"/>
        </w:rPr>
        <w:t xml:space="preserve"> </w:t>
      </w:r>
      <w:proofErr w:type="spellStart"/>
      <w:r w:rsidRPr="00476BE2">
        <w:rPr>
          <w:rFonts w:asciiTheme="minorHAnsi" w:hAnsiTheme="minorHAnsi" w:cstheme="minorHAnsi"/>
          <w:iCs/>
          <w:lang w:val="en-US"/>
        </w:rPr>
        <w:t>Cupressaceae</w:t>
      </w:r>
      <w:proofErr w:type="spellEnd"/>
      <w:r w:rsidRPr="001E2CED">
        <w:rPr>
          <w:rFonts w:asciiTheme="minorHAnsi" w:hAnsiTheme="minorHAnsi" w:cstheme="minorHAnsi"/>
          <w:i/>
          <w:iCs/>
          <w:lang w:val="en-US"/>
        </w:rPr>
        <w:t xml:space="preserve">, </w:t>
      </w:r>
      <w:r>
        <w:rPr>
          <w:rFonts w:asciiTheme="minorHAnsi" w:hAnsiTheme="minorHAnsi" w:cstheme="minorHAnsi"/>
          <w:iCs/>
          <w:lang w:val="en-US"/>
        </w:rPr>
        <w:t>and</w:t>
      </w:r>
      <w:r w:rsidRPr="0074035B">
        <w:rPr>
          <w:rFonts w:asciiTheme="minorHAnsi" w:hAnsiTheme="minorHAnsi" w:cstheme="minorHAnsi"/>
          <w:i/>
          <w:iCs/>
          <w:lang w:val="en-US"/>
        </w:rPr>
        <w:t xml:space="preserve"> </w:t>
      </w:r>
      <w:proofErr w:type="spellStart"/>
      <w:r w:rsidRPr="001E2CED">
        <w:rPr>
          <w:rFonts w:asciiTheme="minorHAnsi" w:hAnsiTheme="minorHAnsi" w:cstheme="minorHAnsi"/>
          <w:i/>
          <w:iCs/>
          <w:lang w:val="en-US"/>
        </w:rPr>
        <w:t>Urtica</w:t>
      </w:r>
      <w:proofErr w:type="spellEnd"/>
      <w:r w:rsidRPr="001E2CED">
        <w:rPr>
          <w:rFonts w:asciiTheme="minorHAnsi" w:hAnsiTheme="minorHAnsi" w:cstheme="minorHAnsi"/>
          <w:i/>
          <w:iCs/>
          <w:lang w:val="en-US"/>
        </w:rPr>
        <w:t>.</w:t>
      </w:r>
      <w:r>
        <w:rPr>
          <w:rFonts w:asciiTheme="minorHAnsi" w:hAnsiTheme="minorHAnsi" w:cstheme="minorHAnsi"/>
          <w:i/>
          <w:iCs/>
          <w:lang w:val="en-US"/>
        </w:rPr>
        <w:t xml:space="preserve"> </w:t>
      </w:r>
      <w:r>
        <w:rPr>
          <w:rFonts w:asciiTheme="minorHAnsi" w:hAnsiTheme="minorHAnsi" w:cstheme="minorHAnsi"/>
          <w:iCs/>
          <w:lang w:val="en-US"/>
        </w:rPr>
        <w:t>P</w:t>
      </w:r>
      <w:r w:rsidRPr="001E2CED">
        <w:rPr>
          <w:rFonts w:asciiTheme="minorHAnsi" w:hAnsiTheme="minorHAnsi" w:cstheme="minorHAnsi"/>
          <w:lang w:val="en-US"/>
        </w:rPr>
        <w:t xml:space="preserve">ollen </w:t>
      </w:r>
      <w:proofErr w:type="gramStart"/>
      <w:r w:rsidRPr="001E2CED">
        <w:rPr>
          <w:rFonts w:asciiTheme="minorHAnsi" w:hAnsiTheme="minorHAnsi" w:cstheme="minorHAnsi"/>
          <w:lang w:val="en-US"/>
        </w:rPr>
        <w:t>were</w:t>
      </w:r>
      <w:proofErr w:type="gramEnd"/>
      <w:r w:rsidRPr="001E2CED">
        <w:rPr>
          <w:rFonts w:asciiTheme="minorHAnsi" w:hAnsiTheme="minorHAnsi" w:cstheme="minorHAnsi"/>
          <w:lang w:val="en-US"/>
        </w:rPr>
        <w:t xml:space="preserve"> </w:t>
      </w:r>
      <w:r>
        <w:rPr>
          <w:rFonts w:asciiTheme="minorHAnsi" w:hAnsiTheme="minorHAnsi" w:cstheme="minorHAnsi"/>
          <w:lang w:val="en-US"/>
        </w:rPr>
        <w:t>reported</w:t>
      </w:r>
      <w:r w:rsidRPr="001E2CED">
        <w:rPr>
          <w:rFonts w:asciiTheme="minorHAnsi" w:hAnsiTheme="minorHAnsi" w:cstheme="minorHAnsi"/>
          <w:lang w:val="en-US"/>
        </w:rPr>
        <w:t xml:space="preserve"> </w:t>
      </w:r>
      <w:r>
        <w:rPr>
          <w:rFonts w:asciiTheme="minorHAnsi" w:hAnsiTheme="minorHAnsi" w:cstheme="minorHAnsi"/>
          <w:lang w:val="en-US"/>
        </w:rPr>
        <w:t xml:space="preserve">as </w:t>
      </w:r>
      <w:r w:rsidRPr="001E2CED">
        <w:rPr>
          <w:rFonts w:asciiTheme="minorHAnsi" w:hAnsiTheme="minorHAnsi" w:cstheme="minorHAnsi"/>
          <w:lang w:val="en-US"/>
        </w:rPr>
        <w:t>12</w:t>
      </w:r>
      <w:r>
        <w:rPr>
          <w:rFonts w:asciiTheme="minorHAnsi" w:hAnsiTheme="minorHAnsi" w:cstheme="minorHAnsi"/>
          <w:lang w:val="en-US"/>
        </w:rPr>
        <w:t>-</w:t>
      </w:r>
      <w:r w:rsidRPr="001E2CED">
        <w:rPr>
          <w:rFonts w:asciiTheme="minorHAnsi" w:hAnsiTheme="minorHAnsi" w:cstheme="minorHAnsi"/>
          <w:lang w:val="en-US"/>
        </w:rPr>
        <w:t xml:space="preserve">hour concentrations for each station during the study period. Pollen not falling </w:t>
      </w:r>
      <w:r>
        <w:rPr>
          <w:rFonts w:asciiTheme="minorHAnsi" w:hAnsiTheme="minorHAnsi" w:cstheme="minorHAnsi"/>
          <w:lang w:val="en-US"/>
        </w:rPr>
        <w:t>within the 13</w:t>
      </w:r>
      <w:r w:rsidRPr="001E2CED">
        <w:rPr>
          <w:rFonts w:asciiTheme="minorHAnsi" w:hAnsiTheme="minorHAnsi" w:cstheme="minorHAnsi"/>
          <w:lang w:val="en-US"/>
        </w:rPr>
        <w:t xml:space="preserve"> specified pollen </w:t>
      </w:r>
      <w:r>
        <w:rPr>
          <w:rFonts w:asciiTheme="minorHAnsi" w:hAnsiTheme="minorHAnsi" w:cstheme="minorHAnsi"/>
          <w:lang w:val="en-US"/>
        </w:rPr>
        <w:t>type</w:t>
      </w:r>
      <w:r w:rsidRPr="001E2CED">
        <w:rPr>
          <w:rFonts w:asciiTheme="minorHAnsi" w:hAnsiTheme="minorHAnsi" w:cstheme="minorHAnsi"/>
          <w:lang w:val="en-US"/>
        </w:rPr>
        <w:t xml:space="preserve">s </w:t>
      </w:r>
      <w:proofErr w:type="gramStart"/>
      <w:r w:rsidRPr="001E2CED">
        <w:rPr>
          <w:rFonts w:asciiTheme="minorHAnsi" w:hAnsiTheme="minorHAnsi" w:cstheme="minorHAnsi"/>
          <w:lang w:val="en-US"/>
        </w:rPr>
        <w:t>were</w:t>
      </w:r>
      <w:proofErr w:type="gramEnd"/>
      <w:r w:rsidRPr="001E2CED">
        <w:rPr>
          <w:rFonts w:asciiTheme="minorHAnsi" w:hAnsiTheme="minorHAnsi" w:cstheme="minorHAnsi"/>
          <w:lang w:val="en-US"/>
        </w:rPr>
        <w:t xml:space="preserve"> reported as “</w:t>
      </w:r>
      <w:r>
        <w:rPr>
          <w:rFonts w:asciiTheme="minorHAnsi" w:hAnsiTheme="minorHAnsi" w:cstheme="minorHAnsi"/>
          <w:lang w:val="en-US"/>
        </w:rPr>
        <w:t>unspecified</w:t>
      </w:r>
      <w:r w:rsidRPr="001E2CED">
        <w:rPr>
          <w:rFonts w:asciiTheme="minorHAnsi" w:hAnsiTheme="minorHAnsi" w:cstheme="minorHAnsi"/>
          <w:lang w:val="en-US"/>
        </w:rPr>
        <w:t>” pollen grains.</w:t>
      </w:r>
    </w:p>
    <w:p w14:paraId="33B90260" w14:textId="09384B3E" w:rsidR="00DD7AB0" w:rsidRPr="001E2CED" w:rsidRDefault="00DD7AB0" w:rsidP="00DD7AB0">
      <w:pPr>
        <w:pStyle w:val="Listenabsatz"/>
        <w:spacing w:line="360" w:lineRule="auto"/>
        <w:ind w:left="0"/>
        <w:jc w:val="both"/>
        <w:rPr>
          <w:rFonts w:asciiTheme="minorHAnsi" w:hAnsiTheme="minorHAnsi" w:cstheme="minorHAnsi"/>
          <w:lang w:val="en-US"/>
        </w:rPr>
      </w:pPr>
    </w:p>
    <w:p w14:paraId="5B9CF4B1" w14:textId="41F1AC6A" w:rsidR="00DD7AB0" w:rsidRPr="001E2CED" w:rsidRDefault="00DD7AB0" w:rsidP="00DD7AB0">
      <w:pPr>
        <w:pStyle w:val="Listenabsatz"/>
        <w:spacing w:line="360" w:lineRule="auto"/>
        <w:ind w:left="0"/>
        <w:jc w:val="both"/>
        <w:rPr>
          <w:rFonts w:asciiTheme="minorHAnsi" w:hAnsiTheme="minorHAnsi" w:cstheme="minorHAnsi"/>
          <w:b/>
          <w:bCs/>
          <w:lang w:val="en-US"/>
        </w:rPr>
      </w:pPr>
      <w:r w:rsidRPr="001E2CED">
        <w:rPr>
          <w:rFonts w:asciiTheme="minorHAnsi" w:hAnsiTheme="minorHAnsi" w:cstheme="minorHAnsi"/>
          <w:lang w:val="en-US"/>
        </w:rPr>
        <w:tab/>
      </w:r>
      <w:r w:rsidRPr="001E2CED">
        <w:rPr>
          <w:rFonts w:asciiTheme="minorHAnsi" w:hAnsiTheme="minorHAnsi" w:cstheme="minorHAnsi"/>
          <w:b/>
          <w:bCs/>
          <w:lang w:val="en-US"/>
        </w:rPr>
        <w:t xml:space="preserve">&gt;&gt; Figure </w:t>
      </w:r>
      <w:r w:rsidR="00F25C2B" w:rsidRPr="001E2CED">
        <w:rPr>
          <w:rFonts w:asciiTheme="minorHAnsi" w:hAnsiTheme="minorHAnsi" w:cstheme="minorHAnsi"/>
          <w:b/>
          <w:bCs/>
          <w:lang w:val="en-US"/>
        </w:rPr>
        <w:t>S</w:t>
      </w:r>
      <w:r w:rsidR="00F25C2B">
        <w:rPr>
          <w:rFonts w:asciiTheme="minorHAnsi" w:hAnsiTheme="minorHAnsi" w:cstheme="minorHAnsi"/>
          <w:b/>
          <w:bCs/>
          <w:lang w:val="en-US"/>
        </w:rPr>
        <w:t>3</w:t>
      </w:r>
      <w:r w:rsidRPr="001E2CED">
        <w:rPr>
          <w:rFonts w:asciiTheme="minorHAnsi" w:hAnsiTheme="minorHAnsi" w:cstheme="minorHAnsi"/>
          <w:b/>
          <w:bCs/>
          <w:lang w:val="en-US"/>
        </w:rPr>
        <w:t>.</w:t>
      </w:r>
    </w:p>
    <w:p w14:paraId="2F63FFA5" w14:textId="77777777" w:rsidR="00DD7AB0" w:rsidRPr="001E2CED" w:rsidRDefault="00DD7AB0" w:rsidP="00DD7AB0">
      <w:pPr>
        <w:pStyle w:val="Listenabsatz"/>
        <w:spacing w:line="360" w:lineRule="auto"/>
        <w:ind w:left="0"/>
        <w:jc w:val="both"/>
        <w:rPr>
          <w:rFonts w:asciiTheme="minorHAnsi" w:hAnsiTheme="minorHAnsi" w:cstheme="minorHAnsi"/>
          <w:b/>
          <w:bCs/>
          <w:lang w:val="en-US"/>
        </w:rPr>
      </w:pPr>
    </w:p>
    <w:p w14:paraId="2A533283" w14:textId="1B35F23A" w:rsidR="00DD7AB0" w:rsidRDefault="00DD7AB0" w:rsidP="00DD7AB0">
      <w:pPr>
        <w:pStyle w:val="Listenabsatz"/>
        <w:spacing w:line="360" w:lineRule="auto"/>
        <w:ind w:left="0"/>
        <w:jc w:val="both"/>
        <w:rPr>
          <w:rFonts w:asciiTheme="minorHAnsi" w:hAnsiTheme="minorHAnsi" w:cstheme="minorHAnsi"/>
          <w:lang w:val="en-US"/>
        </w:rPr>
      </w:pPr>
      <w:r w:rsidRPr="001E2CED">
        <w:rPr>
          <w:rFonts w:asciiTheme="minorHAnsi" w:hAnsiTheme="minorHAnsi" w:cstheme="minorHAnsi"/>
          <w:lang w:val="en-US"/>
        </w:rPr>
        <w:tab/>
        <w:t xml:space="preserve">An external Quality Control program </w:t>
      </w:r>
      <w:r>
        <w:rPr>
          <w:rFonts w:asciiTheme="minorHAnsi" w:hAnsiTheme="minorHAnsi" w:cstheme="minorHAnsi"/>
          <w:lang w:val="en-US"/>
        </w:rPr>
        <w:t>of</w:t>
      </w:r>
      <w:r w:rsidRPr="001E2CED">
        <w:rPr>
          <w:rFonts w:asciiTheme="minorHAnsi" w:hAnsiTheme="minorHAnsi" w:cstheme="minorHAnsi"/>
          <w:lang w:val="en-US"/>
        </w:rPr>
        <w:t xml:space="preserve"> the analysts </w:t>
      </w:r>
      <w:r>
        <w:rPr>
          <w:rFonts w:asciiTheme="minorHAnsi" w:hAnsiTheme="minorHAnsi" w:cstheme="minorHAnsi"/>
          <w:lang w:val="en-US"/>
        </w:rPr>
        <w:t>was performed with</w:t>
      </w:r>
      <w:r w:rsidRPr="001E2CED">
        <w:rPr>
          <w:rFonts w:asciiTheme="minorHAnsi" w:hAnsiTheme="minorHAnsi" w:cstheme="minorHAnsi"/>
          <w:lang w:val="en-US"/>
        </w:rPr>
        <w:t xml:space="preserve"> a novel method, </w:t>
      </w:r>
      <w:r w:rsidR="0044584F">
        <w:rPr>
          <w:rFonts w:asciiTheme="minorHAnsi" w:hAnsiTheme="minorHAnsi" w:cstheme="minorHAnsi"/>
          <w:lang w:val="en-US"/>
        </w:rPr>
        <w:t xml:space="preserve">to be </w:t>
      </w:r>
      <w:r w:rsidRPr="001E2CED">
        <w:rPr>
          <w:rFonts w:asciiTheme="minorHAnsi" w:hAnsiTheme="minorHAnsi" w:cstheme="minorHAnsi"/>
          <w:lang w:val="en-US"/>
        </w:rPr>
        <w:t>published in</w:t>
      </w:r>
      <w:r>
        <w:rPr>
          <w:rFonts w:asciiTheme="minorHAnsi" w:hAnsiTheme="minorHAnsi" w:cstheme="minorHAnsi"/>
          <w:lang w:val="en-US"/>
        </w:rPr>
        <w:t xml:space="preserve"> detail by</w:t>
      </w:r>
      <w:r w:rsidRPr="001E2CED">
        <w:rPr>
          <w:rFonts w:asciiTheme="minorHAnsi" w:hAnsiTheme="minorHAnsi" w:cstheme="minorHAnsi"/>
          <w:lang w:val="en-US"/>
        </w:rPr>
        <w:t xml:space="preserve"> Smith et al.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&lt;EndNote&gt;&lt;Cite&gt;&lt;Author&gt;Smith&lt;/Author&gt;&lt;Year&gt;Under review&lt;/Year&gt;&lt;RecNum&gt;2506&lt;/RecNum&gt;&lt;DisplayText&gt;(43)&lt;/DisplayText&gt;&lt;record&gt;&lt;rec-number&gt;2506&lt;/rec-number&gt;&lt;foreign-keys&gt;&lt;key app="EN" db-id="2e2p0sxtk50rxqeeex6xpv95drs20xxztasa" timestamp="1492007815"&gt;2506&lt;/key&gt;&lt;/foreign-keys&gt;&lt;ref-type name="Journal Article"&gt;17&lt;/ref-type&gt;&lt;contributors&gt;&lt;authors&gt;&lt;author&gt;Smith, M.&lt;/author&gt;&lt;author&gt;Oteros, J.&lt;/author&gt;&lt;author&gt;Schmidt-Weber, C.&lt;/author&gt;&lt;author&gt;Buters, J.&lt;/author&gt;&lt;/authors&gt;&lt;/contributors&gt;&lt;titles&gt;&lt;title&gt;Electronic Pollen Information Network for Bavaria, Germany (ePIN): A novel method for the Quality Control of pollen counters&lt;/title&gt;&lt;/titles&gt;&lt;dates&gt;&lt;year&gt;Under review&lt;/year&gt;&lt;/dates&gt;&lt;urls&gt;&lt;/urls&gt;&lt;/record&gt;&lt;/Cite&gt;&lt;/EndNote&gt;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3" w:tooltip="Smith, Under review #2506" w:history="1">
        <w:r w:rsidR="00AE38F0">
          <w:rPr>
            <w:rFonts w:asciiTheme="minorHAnsi" w:hAnsiTheme="minorHAnsi" w:cstheme="minorHAnsi"/>
            <w:noProof/>
            <w:lang w:val="en-US"/>
          </w:rPr>
          <w:t>43</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w:t>
      </w:r>
    </w:p>
    <w:p w14:paraId="54C58FB3" w14:textId="77777777" w:rsidR="00DD7AB0" w:rsidRPr="001E2CED" w:rsidRDefault="00DD7AB0" w:rsidP="00DD7AB0">
      <w:pPr>
        <w:pStyle w:val="Listenabsatz"/>
        <w:spacing w:line="360" w:lineRule="auto"/>
        <w:ind w:left="0"/>
        <w:jc w:val="both"/>
        <w:rPr>
          <w:rFonts w:asciiTheme="minorHAnsi" w:hAnsiTheme="minorHAnsi" w:cstheme="minorHAnsi"/>
          <w:lang w:val="en-US"/>
        </w:rPr>
      </w:pPr>
    </w:p>
    <w:p w14:paraId="3A26A423" w14:textId="3CD2DB2A" w:rsidR="00DD7AB0" w:rsidRPr="003B6B5A" w:rsidRDefault="00DD7AB0" w:rsidP="00DD7AB0">
      <w:pPr>
        <w:pStyle w:val="Listenabsatz"/>
        <w:spacing w:line="360" w:lineRule="auto"/>
        <w:ind w:left="0"/>
        <w:jc w:val="both"/>
        <w:rPr>
          <w:rFonts w:asciiTheme="minorHAnsi" w:hAnsiTheme="minorHAnsi" w:cstheme="minorHAnsi"/>
          <w:b/>
          <w:lang w:val="en-US"/>
        </w:rPr>
      </w:pPr>
      <w:r w:rsidRPr="003B6B5A">
        <w:rPr>
          <w:rFonts w:asciiTheme="minorHAnsi" w:hAnsiTheme="minorHAnsi" w:cstheme="minorHAnsi"/>
          <w:b/>
          <w:lang w:val="en-US"/>
        </w:rPr>
        <w:t xml:space="preserve">4. </w:t>
      </w:r>
      <w:r w:rsidRPr="003B6B5A">
        <w:rPr>
          <w:b/>
          <w:lang w:val="en-US"/>
        </w:rPr>
        <w:t>Establishment of the auto</w:t>
      </w:r>
      <w:r w:rsidRPr="00721BB0">
        <w:rPr>
          <w:b/>
          <w:lang w:val="en-US"/>
        </w:rPr>
        <w:t xml:space="preserve">matic </w:t>
      </w:r>
      <w:r w:rsidR="0044584F">
        <w:rPr>
          <w:b/>
          <w:lang w:val="en-US"/>
        </w:rPr>
        <w:t xml:space="preserve">final </w:t>
      </w:r>
      <w:r w:rsidRPr="00721BB0">
        <w:rPr>
          <w:b/>
          <w:lang w:val="en-US"/>
        </w:rPr>
        <w:t>pollen monitoring network</w:t>
      </w:r>
    </w:p>
    <w:p w14:paraId="7773B1F2" w14:textId="182512C3" w:rsidR="00DD7AB0" w:rsidRPr="001E2CED" w:rsidRDefault="00DD7AB0" w:rsidP="00DD7AB0">
      <w:pPr>
        <w:spacing w:line="360" w:lineRule="auto"/>
        <w:ind w:left="284"/>
        <w:jc w:val="both"/>
        <w:rPr>
          <w:rFonts w:asciiTheme="minorHAnsi" w:hAnsiTheme="minorHAnsi" w:cstheme="minorHAnsi"/>
          <w:b/>
          <w:bCs/>
          <w:i/>
          <w:iCs/>
          <w:lang w:val="en-US"/>
        </w:rPr>
      </w:pPr>
      <w:r>
        <w:rPr>
          <w:rFonts w:asciiTheme="minorHAnsi" w:hAnsiTheme="minorHAnsi" w:cstheme="minorHAnsi"/>
          <w:b/>
          <w:bCs/>
          <w:i/>
          <w:iCs/>
          <w:lang w:val="en-US"/>
        </w:rPr>
        <w:t>a</w:t>
      </w:r>
      <w:r w:rsidR="0044584F">
        <w:rPr>
          <w:rFonts w:asciiTheme="minorHAnsi" w:hAnsiTheme="minorHAnsi" w:cstheme="minorHAnsi"/>
          <w:b/>
          <w:bCs/>
          <w:i/>
          <w:iCs/>
          <w:lang w:val="en-US"/>
        </w:rPr>
        <w:t>)</w:t>
      </w:r>
      <w:r w:rsidRPr="001E2CED">
        <w:rPr>
          <w:rFonts w:asciiTheme="minorHAnsi" w:hAnsiTheme="minorHAnsi" w:cstheme="minorHAnsi"/>
          <w:b/>
          <w:bCs/>
          <w:i/>
          <w:iCs/>
          <w:lang w:val="en-US"/>
        </w:rPr>
        <w:t xml:space="preserve"> Selection of the definitive number of traps by clustering analysis</w:t>
      </w:r>
    </w:p>
    <w:p w14:paraId="2C7E8BF3" w14:textId="733CA769" w:rsidR="00DD7AB0" w:rsidRPr="001E2CED" w:rsidRDefault="00DD7AB0" w:rsidP="00DD7AB0">
      <w:pPr>
        <w:pStyle w:val="Listenabsatz"/>
        <w:spacing w:line="360" w:lineRule="auto"/>
        <w:ind w:left="0"/>
        <w:jc w:val="both"/>
        <w:rPr>
          <w:rFonts w:asciiTheme="minorHAnsi" w:hAnsiTheme="minorHAnsi" w:cstheme="minorHAnsi"/>
          <w:i/>
          <w:iCs/>
          <w:lang w:val="en-US"/>
        </w:rPr>
      </w:pPr>
      <w:r w:rsidRPr="001E2CED">
        <w:rPr>
          <w:rFonts w:asciiTheme="minorHAnsi" w:hAnsiTheme="minorHAnsi" w:cstheme="minorHAnsi"/>
          <w:lang w:val="en-US"/>
        </w:rPr>
        <w:tab/>
        <w:t xml:space="preserve">We clustered the information </w:t>
      </w:r>
      <w:r>
        <w:rPr>
          <w:rFonts w:asciiTheme="minorHAnsi" w:hAnsiTheme="minorHAnsi" w:cstheme="minorHAnsi"/>
          <w:lang w:val="en-US"/>
        </w:rPr>
        <w:t>obtained</w:t>
      </w:r>
      <w:r w:rsidRPr="001E2CED">
        <w:rPr>
          <w:rFonts w:asciiTheme="minorHAnsi" w:hAnsiTheme="minorHAnsi" w:cstheme="minorHAnsi"/>
          <w:lang w:val="en-US"/>
        </w:rPr>
        <w:t xml:space="preserve"> </w:t>
      </w:r>
      <w:r>
        <w:rPr>
          <w:rFonts w:asciiTheme="minorHAnsi" w:hAnsiTheme="minorHAnsi" w:cstheme="minorHAnsi"/>
          <w:lang w:val="en-US"/>
        </w:rPr>
        <w:t>from</w:t>
      </w:r>
      <w:r w:rsidRPr="001E2CED">
        <w:rPr>
          <w:rFonts w:asciiTheme="minorHAnsi" w:hAnsiTheme="minorHAnsi" w:cstheme="minorHAnsi"/>
          <w:lang w:val="en-US"/>
        </w:rPr>
        <w:t xml:space="preserve"> all </w:t>
      </w:r>
      <w:r>
        <w:rPr>
          <w:rFonts w:asciiTheme="minorHAnsi" w:hAnsiTheme="minorHAnsi" w:cstheme="minorHAnsi"/>
          <w:lang w:val="en-US"/>
        </w:rPr>
        <w:t xml:space="preserve">pollen </w:t>
      </w:r>
      <w:r w:rsidRPr="001E2CED">
        <w:rPr>
          <w:rFonts w:asciiTheme="minorHAnsi" w:hAnsiTheme="minorHAnsi" w:cstheme="minorHAnsi"/>
          <w:lang w:val="en-US"/>
        </w:rPr>
        <w:t xml:space="preserve">traps </w:t>
      </w:r>
      <w:r w:rsidR="0044584F">
        <w:rPr>
          <w:rFonts w:asciiTheme="minorHAnsi" w:hAnsiTheme="minorHAnsi" w:cstheme="minorHAnsi"/>
          <w:lang w:val="en-US"/>
        </w:rPr>
        <w:t>in order to determine</w:t>
      </w:r>
      <w:r w:rsidRPr="001E2CED">
        <w:rPr>
          <w:rFonts w:asciiTheme="minorHAnsi" w:hAnsiTheme="minorHAnsi" w:cstheme="minorHAnsi"/>
          <w:lang w:val="en-US"/>
        </w:rPr>
        <w:t xml:space="preserve"> areas with </w:t>
      </w:r>
      <w:r>
        <w:rPr>
          <w:rFonts w:asciiTheme="minorHAnsi" w:hAnsiTheme="minorHAnsi" w:cstheme="minorHAnsi"/>
          <w:lang w:val="en-US"/>
        </w:rPr>
        <w:t xml:space="preserve">a </w:t>
      </w:r>
      <w:r w:rsidRPr="001E2CED">
        <w:rPr>
          <w:rFonts w:asciiTheme="minorHAnsi" w:hAnsiTheme="minorHAnsi" w:cstheme="minorHAnsi"/>
          <w:lang w:val="en-US"/>
        </w:rPr>
        <w:t xml:space="preserve">similar </w:t>
      </w:r>
      <w:r>
        <w:rPr>
          <w:rFonts w:asciiTheme="minorHAnsi" w:hAnsiTheme="minorHAnsi" w:cstheme="minorHAnsi"/>
          <w:lang w:val="en-US"/>
        </w:rPr>
        <w:t>distribution</w:t>
      </w:r>
      <w:r w:rsidRPr="001E2CED">
        <w:rPr>
          <w:rFonts w:asciiTheme="minorHAnsi" w:hAnsiTheme="minorHAnsi" w:cstheme="minorHAnsi"/>
          <w:lang w:val="en-US"/>
        </w:rPr>
        <w:t xml:space="preserve"> in pollen loads. Due to the complexity of data (daily pollen monitoring of 27 stations and 1</w:t>
      </w:r>
      <w:r w:rsidR="00476BE2">
        <w:rPr>
          <w:rFonts w:asciiTheme="minorHAnsi" w:hAnsiTheme="minorHAnsi" w:cstheme="minorHAnsi"/>
          <w:lang w:val="en-US"/>
        </w:rPr>
        <w:t>3</w:t>
      </w:r>
      <w:r w:rsidRPr="001E2CED">
        <w:rPr>
          <w:rFonts w:asciiTheme="minorHAnsi" w:hAnsiTheme="minorHAnsi" w:cstheme="minorHAnsi"/>
          <w:lang w:val="en-US"/>
        </w:rPr>
        <w:t xml:space="preserve"> pollen </w:t>
      </w:r>
      <w:r w:rsidR="00C34F55">
        <w:rPr>
          <w:rFonts w:asciiTheme="minorHAnsi" w:hAnsiTheme="minorHAnsi" w:cstheme="minorHAnsi"/>
          <w:lang w:val="en-US"/>
        </w:rPr>
        <w:t>types</w:t>
      </w:r>
      <w:r w:rsidRPr="001E2CED">
        <w:rPr>
          <w:rFonts w:asciiTheme="minorHAnsi" w:hAnsiTheme="minorHAnsi" w:cstheme="minorHAnsi"/>
          <w:lang w:val="en-US"/>
        </w:rPr>
        <w:t>), we applied a multivariate statistical method able to consider all the variables at the same time.</w:t>
      </w:r>
    </w:p>
    <w:p w14:paraId="1254E042" w14:textId="4FAB43BF" w:rsidR="00F32B79" w:rsidRPr="00F32B79" w:rsidRDefault="00DD7AB0" w:rsidP="00AF7DEB">
      <w:pPr>
        <w:pStyle w:val="Listenabsatz"/>
        <w:spacing w:line="360" w:lineRule="auto"/>
        <w:jc w:val="both"/>
        <w:rPr>
          <w:rFonts w:asciiTheme="minorHAnsi" w:hAnsiTheme="minorHAnsi" w:cstheme="minorHAnsi"/>
          <w:lang w:val="en-US"/>
        </w:rPr>
      </w:pPr>
      <w:r w:rsidRPr="001E2CED">
        <w:rPr>
          <w:rFonts w:asciiTheme="minorHAnsi" w:hAnsiTheme="minorHAnsi" w:cstheme="minorHAnsi"/>
          <w:b/>
          <w:bCs/>
          <w:lang w:val="en-US"/>
        </w:rPr>
        <w:tab/>
        <w:t>First</w:t>
      </w:r>
      <w:r w:rsidRPr="001E2CED">
        <w:rPr>
          <w:rFonts w:asciiTheme="minorHAnsi" w:hAnsiTheme="minorHAnsi" w:cstheme="minorHAnsi"/>
          <w:lang w:val="en-US"/>
        </w:rPr>
        <w:t xml:space="preserve">, we preselected the </w:t>
      </w:r>
      <w:r>
        <w:rPr>
          <w:rFonts w:asciiTheme="minorHAnsi" w:hAnsiTheme="minorHAnsi" w:cstheme="minorHAnsi"/>
          <w:lang w:val="en-US"/>
        </w:rPr>
        <w:t>part of the database</w:t>
      </w:r>
      <w:r w:rsidRPr="001E2CED">
        <w:rPr>
          <w:rFonts w:asciiTheme="minorHAnsi" w:hAnsiTheme="minorHAnsi" w:cstheme="minorHAnsi"/>
          <w:lang w:val="en-US"/>
        </w:rPr>
        <w:t xml:space="preserve"> to be included in the analysis. We selected the most abundant pollen </w:t>
      </w:r>
      <w:r w:rsidR="00C34F55">
        <w:rPr>
          <w:rFonts w:asciiTheme="minorHAnsi" w:hAnsiTheme="minorHAnsi" w:cstheme="minorHAnsi"/>
          <w:lang w:val="en-US"/>
        </w:rPr>
        <w:t>types</w:t>
      </w:r>
      <w:r w:rsidR="00C34F55" w:rsidRPr="001E2CED">
        <w:rPr>
          <w:rFonts w:asciiTheme="minorHAnsi" w:hAnsiTheme="minorHAnsi" w:cstheme="minorHAnsi"/>
          <w:lang w:val="en-US"/>
        </w:rPr>
        <w:t xml:space="preserve"> </w:t>
      </w:r>
      <w:r w:rsidRPr="001E2CED">
        <w:rPr>
          <w:rFonts w:asciiTheme="minorHAnsi" w:hAnsiTheme="minorHAnsi" w:cstheme="minorHAnsi"/>
          <w:lang w:val="en-US"/>
        </w:rPr>
        <w:t>for the clustering analysis</w:t>
      </w:r>
      <w:r>
        <w:rPr>
          <w:rFonts w:asciiTheme="minorHAnsi" w:hAnsiTheme="minorHAnsi" w:cstheme="minorHAnsi"/>
          <w:lang w:val="en-US"/>
        </w:rPr>
        <w:t xml:space="preserve"> (&gt;1000 pollen grains/season on average)</w:t>
      </w:r>
      <w:r w:rsidRPr="001E2CED">
        <w:rPr>
          <w:rFonts w:asciiTheme="minorHAnsi" w:hAnsiTheme="minorHAnsi" w:cstheme="minorHAnsi"/>
          <w:lang w:val="en-US"/>
        </w:rPr>
        <w:t xml:space="preserve">: </w:t>
      </w:r>
      <w:proofErr w:type="spellStart"/>
      <w:r w:rsidRPr="001E2CED">
        <w:rPr>
          <w:rFonts w:asciiTheme="minorHAnsi" w:hAnsiTheme="minorHAnsi" w:cstheme="minorHAnsi"/>
          <w:i/>
          <w:iCs/>
          <w:lang w:val="en-US"/>
        </w:rPr>
        <w:t>Betula</w:t>
      </w:r>
      <w:proofErr w:type="spellEnd"/>
      <w:r w:rsidRPr="001E2CED">
        <w:rPr>
          <w:rFonts w:asciiTheme="minorHAnsi" w:hAnsiTheme="minorHAnsi" w:cstheme="minorHAnsi"/>
          <w:lang w:val="en-US"/>
        </w:rPr>
        <w:t xml:space="preserve">, </w:t>
      </w:r>
      <w:proofErr w:type="spellStart"/>
      <w:r w:rsidRPr="0005602F">
        <w:rPr>
          <w:rFonts w:asciiTheme="minorHAnsi" w:hAnsiTheme="minorHAnsi" w:cstheme="minorHAnsi"/>
          <w:iCs/>
          <w:lang w:val="en-US"/>
        </w:rPr>
        <w:t>Cupress</w:t>
      </w:r>
      <w:r>
        <w:rPr>
          <w:rFonts w:asciiTheme="minorHAnsi" w:hAnsiTheme="minorHAnsi" w:cstheme="minorHAnsi"/>
          <w:iCs/>
          <w:lang w:val="en-US"/>
        </w:rPr>
        <w:t>aceae</w:t>
      </w:r>
      <w:proofErr w:type="spellEnd"/>
      <w:r>
        <w:rPr>
          <w:rFonts w:asciiTheme="minorHAnsi" w:hAnsiTheme="minorHAnsi" w:cstheme="minorHAnsi"/>
          <w:iCs/>
          <w:lang w:val="en-US"/>
        </w:rPr>
        <w:t>,</w:t>
      </w:r>
      <w:r w:rsidRPr="001E2CED">
        <w:rPr>
          <w:rFonts w:asciiTheme="minorHAnsi" w:hAnsiTheme="minorHAnsi" w:cstheme="minorHAnsi"/>
          <w:lang w:val="en-US"/>
        </w:rPr>
        <w:t xml:space="preserve"> </w:t>
      </w:r>
      <w:proofErr w:type="spellStart"/>
      <w:r w:rsidRPr="001E2CED">
        <w:rPr>
          <w:rFonts w:asciiTheme="minorHAnsi" w:hAnsiTheme="minorHAnsi" w:cstheme="minorHAnsi"/>
          <w:i/>
          <w:iCs/>
          <w:lang w:val="en-US"/>
        </w:rPr>
        <w:t>Fraxinus</w:t>
      </w:r>
      <w:proofErr w:type="spellEnd"/>
      <w:r w:rsidRPr="001E2CED">
        <w:rPr>
          <w:rFonts w:asciiTheme="minorHAnsi" w:hAnsiTheme="minorHAnsi" w:cstheme="minorHAnsi"/>
          <w:lang w:val="en-US"/>
        </w:rPr>
        <w:t xml:space="preserve">, </w:t>
      </w:r>
      <w:proofErr w:type="spellStart"/>
      <w:r w:rsidR="00A515B9" w:rsidRPr="001C5E4B">
        <w:rPr>
          <w:rFonts w:asciiTheme="minorHAnsi" w:hAnsiTheme="minorHAnsi" w:cstheme="minorHAnsi"/>
          <w:i/>
          <w:lang w:val="en-US"/>
        </w:rPr>
        <w:t>Pinus</w:t>
      </w:r>
      <w:proofErr w:type="spellEnd"/>
      <w:r w:rsidR="00A515B9">
        <w:rPr>
          <w:rFonts w:asciiTheme="minorHAnsi" w:hAnsiTheme="minorHAnsi" w:cstheme="minorHAnsi"/>
          <w:lang w:val="en-US"/>
        </w:rPr>
        <w:t xml:space="preserve">, </w:t>
      </w:r>
      <w:proofErr w:type="spellStart"/>
      <w:r w:rsidRPr="001E2CED">
        <w:rPr>
          <w:rFonts w:asciiTheme="minorHAnsi" w:hAnsiTheme="minorHAnsi" w:cstheme="minorHAnsi"/>
          <w:i/>
          <w:iCs/>
          <w:lang w:val="en-US"/>
        </w:rPr>
        <w:t>Picea</w:t>
      </w:r>
      <w:proofErr w:type="spellEnd"/>
      <w:r>
        <w:rPr>
          <w:rFonts w:asciiTheme="minorHAnsi" w:hAnsiTheme="minorHAnsi" w:cstheme="minorHAnsi"/>
          <w:iCs/>
          <w:lang w:val="en-US"/>
        </w:rPr>
        <w:t xml:space="preserve">, </w:t>
      </w:r>
      <w:proofErr w:type="spellStart"/>
      <w:r w:rsidRPr="003B6B5A">
        <w:rPr>
          <w:rFonts w:asciiTheme="minorHAnsi" w:hAnsiTheme="minorHAnsi" w:cstheme="minorHAnsi"/>
          <w:iCs/>
          <w:lang w:val="en-US"/>
        </w:rPr>
        <w:t>Poaceae</w:t>
      </w:r>
      <w:proofErr w:type="spellEnd"/>
      <w:r w:rsidRPr="001E2CED">
        <w:rPr>
          <w:rFonts w:asciiTheme="minorHAnsi" w:hAnsiTheme="minorHAnsi" w:cstheme="minorHAnsi"/>
          <w:lang w:val="en-US"/>
        </w:rPr>
        <w:t xml:space="preserve"> and </w:t>
      </w:r>
      <w:proofErr w:type="spellStart"/>
      <w:r w:rsidRPr="003B6B5A">
        <w:rPr>
          <w:rFonts w:asciiTheme="minorHAnsi" w:hAnsiTheme="minorHAnsi" w:cstheme="minorHAnsi"/>
          <w:iCs/>
          <w:lang w:val="en-US"/>
        </w:rPr>
        <w:t>Urticaceae</w:t>
      </w:r>
      <w:proofErr w:type="spellEnd"/>
      <w:r w:rsidR="004B33D1">
        <w:rPr>
          <w:rFonts w:asciiTheme="minorHAnsi" w:hAnsiTheme="minorHAnsi" w:cstheme="minorHAnsi"/>
          <w:iCs/>
          <w:lang w:val="en-US"/>
        </w:rPr>
        <w:t>.</w:t>
      </w:r>
      <w:r w:rsidRPr="001E2CED">
        <w:rPr>
          <w:rFonts w:asciiTheme="minorHAnsi" w:hAnsiTheme="minorHAnsi" w:cstheme="minorHAnsi"/>
          <w:lang w:val="en-US"/>
        </w:rPr>
        <w:t xml:space="preserve"> </w:t>
      </w:r>
      <w:r w:rsidR="004B33D1">
        <w:rPr>
          <w:rFonts w:asciiTheme="minorHAnsi" w:hAnsiTheme="minorHAnsi" w:cstheme="minorHAnsi"/>
          <w:lang w:val="en-US"/>
        </w:rPr>
        <w:t xml:space="preserve">Those are the pollen types </w:t>
      </w:r>
      <w:r w:rsidR="00CF279F">
        <w:rPr>
          <w:rFonts w:asciiTheme="minorHAnsi" w:hAnsiTheme="minorHAnsi" w:cstheme="minorHAnsi"/>
          <w:lang w:val="en-US"/>
        </w:rPr>
        <w:t>with the largest</w:t>
      </w:r>
      <w:r w:rsidR="004B33D1">
        <w:rPr>
          <w:rFonts w:asciiTheme="minorHAnsi" w:hAnsiTheme="minorHAnsi" w:cstheme="minorHAnsi"/>
          <w:lang w:val="en-US"/>
        </w:rPr>
        <w:t xml:space="preserve"> spread of annual pollen values, </w:t>
      </w:r>
      <w:r w:rsidR="0044584F">
        <w:rPr>
          <w:rFonts w:asciiTheme="minorHAnsi" w:hAnsiTheme="minorHAnsi" w:cstheme="minorHAnsi"/>
          <w:lang w:val="en-US"/>
        </w:rPr>
        <w:t xml:space="preserve">whereas </w:t>
      </w:r>
      <w:r w:rsidR="004B33D1">
        <w:rPr>
          <w:rFonts w:asciiTheme="minorHAnsi" w:hAnsiTheme="minorHAnsi" w:cstheme="minorHAnsi"/>
          <w:lang w:val="en-US"/>
        </w:rPr>
        <w:t xml:space="preserve">less abundant pollen types do not show big differences </w:t>
      </w:r>
      <w:r w:rsidR="0044584F">
        <w:rPr>
          <w:rFonts w:asciiTheme="minorHAnsi" w:hAnsiTheme="minorHAnsi" w:cstheme="minorHAnsi"/>
          <w:lang w:val="en-US"/>
        </w:rPr>
        <w:t xml:space="preserve">among </w:t>
      </w:r>
      <w:r w:rsidR="004B33D1">
        <w:rPr>
          <w:rFonts w:asciiTheme="minorHAnsi" w:hAnsiTheme="minorHAnsi" w:cstheme="minorHAnsi"/>
          <w:lang w:val="en-US"/>
        </w:rPr>
        <w:t xml:space="preserve">the locations </w:t>
      </w:r>
      <w:r w:rsidR="00CF279F">
        <w:rPr>
          <w:rFonts w:asciiTheme="minorHAnsi" w:hAnsiTheme="minorHAnsi" w:cstheme="minorHAnsi"/>
          <w:lang w:val="en-US"/>
        </w:rPr>
        <w:t xml:space="preserve">and so it makes little sense to cluster pollen zones based on them </w:t>
      </w:r>
      <w:r w:rsidR="004B33D1" w:rsidRPr="001E2CED">
        <w:rPr>
          <w:rFonts w:asciiTheme="minorHAnsi" w:hAnsiTheme="minorHAnsi" w:cstheme="minorHAnsi"/>
          <w:lang w:val="en-US"/>
        </w:rPr>
        <w:t xml:space="preserve">(Figure </w:t>
      </w:r>
      <w:r w:rsidR="004B33D1">
        <w:rPr>
          <w:rFonts w:asciiTheme="minorHAnsi" w:hAnsiTheme="minorHAnsi" w:cstheme="minorHAnsi"/>
          <w:lang w:val="en-US"/>
        </w:rPr>
        <w:t>2</w:t>
      </w:r>
      <w:r w:rsidR="004B33D1" w:rsidRPr="001E2CED">
        <w:rPr>
          <w:rFonts w:asciiTheme="minorHAnsi" w:hAnsiTheme="minorHAnsi" w:cstheme="minorHAnsi"/>
          <w:lang w:val="en-US"/>
        </w:rPr>
        <w:t>).</w:t>
      </w:r>
      <w:r>
        <w:rPr>
          <w:rFonts w:asciiTheme="minorHAnsi" w:hAnsiTheme="minorHAnsi" w:cstheme="minorHAnsi"/>
          <w:lang w:val="en-US"/>
        </w:rPr>
        <w:t xml:space="preserve"> </w:t>
      </w:r>
      <w:r w:rsidRPr="001E2CED">
        <w:rPr>
          <w:rFonts w:asciiTheme="minorHAnsi" w:hAnsiTheme="minorHAnsi" w:cstheme="minorHAnsi"/>
          <w:lang w:val="en-US"/>
        </w:rPr>
        <w:t xml:space="preserve">From the 27 monitoring stations, DEERLA was excluded from the analysis due to technical malfunctions. </w:t>
      </w:r>
      <w:proofErr w:type="spellStart"/>
      <w:r w:rsidR="00772193" w:rsidRPr="003B6B5A">
        <w:rPr>
          <w:rFonts w:asciiTheme="minorHAnsi" w:hAnsiTheme="minorHAnsi" w:cstheme="minorHAnsi"/>
          <w:iCs/>
          <w:lang w:val="en-US"/>
        </w:rPr>
        <w:t>Cupress</w:t>
      </w:r>
      <w:r w:rsidR="00772193">
        <w:rPr>
          <w:rFonts w:asciiTheme="minorHAnsi" w:hAnsiTheme="minorHAnsi" w:cstheme="minorHAnsi"/>
          <w:iCs/>
          <w:lang w:val="en-US"/>
        </w:rPr>
        <w:t>aceae</w:t>
      </w:r>
      <w:proofErr w:type="spellEnd"/>
      <w:r w:rsidR="00772193" w:rsidRPr="001E2CED">
        <w:rPr>
          <w:rFonts w:asciiTheme="minorHAnsi" w:hAnsiTheme="minorHAnsi" w:cstheme="minorHAnsi"/>
          <w:lang w:val="en-US"/>
        </w:rPr>
        <w:t xml:space="preserve"> </w:t>
      </w:r>
      <w:r w:rsidR="00772193">
        <w:rPr>
          <w:rFonts w:asciiTheme="minorHAnsi" w:hAnsiTheme="minorHAnsi" w:cstheme="minorHAnsi"/>
          <w:lang w:val="en-US"/>
        </w:rPr>
        <w:t xml:space="preserve">pollen </w:t>
      </w:r>
      <w:r w:rsidR="00772193" w:rsidRPr="001E2CED">
        <w:rPr>
          <w:rFonts w:asciiTheme="minorHAnsi" w:hAnsiTheme="minorHAnsi" w:cstheme="minorHAnsi"/>
          <w:lang w:val="en-US"/>
        </w:rPr>
        <w:t>was excluded from the analysis due to the incomplete monitoring of the whole season.</w:t>
      </w:r>
      <w:r w:rsidR="00F32B79">
        <w:rPr>
          <w:rFonts w:asciiTheme="minorHAnsi" w:hAnsiTheme="minorHAnsi" w:cstheme="minorHAnsi"/>
          <w:lang w:val="en-US"/>
        </w:rPr>
        <w:t xml:space="preserve"> </w:t>
      </w:r>
      <w:proofErr w:type="spellStart"/>
      <w:r w:rsidR="00616A89" w:rsidRPr="001E2CED">
        <w:rPr>
          <w:rFonts w:asciiTheme="minorHAnsi" w:hAnsiTheme="minorHAnsi" w:cstheme="minorHAnsi"/>
          <w:i/>
          <w:iCs/>
          <w:lang w:val="en-US"/>
        </w:rPr>
        <w:t>Pinus</w:t>
      </w:r>
      <w:proofErr w:type="spellEnd"/>
      <w:r w:rsidR="00616A89">
        <w:rPr>
          <w:rFonts w:asciiTheme="minorHAnsi" w:hAnsiTheme="minorHAnsi" w:cstheme="minorHAnsi"/>
          <w:lang w:val="en-US"/>
        </w:rPr>
        <w:t xml:space="preserve"> was excluded </w:t>
      </w:r>
      <w:r w:rsidR="001827B6">
        <w:rPr>
          <w:rFonts w:asciiTheme="minorHAnsi" w:hAnsiTheme="minorHAnsi" w:cstheme="minorHAnsi"/>
          <w:lang w:val="en-US"/>
        </w:rPr>
        <w:t xml:space="preserve">from </w:t>
      </w:r>
      <w:r w:rsidR="00616A89">
        <w:rPr>
          <w:rFonts w:asciiTheme="minorHAnsi" w:hAnsiTheme="minorHAnsi" w:cstheme="minorHAnsi"/>
          <w:lang w:val="en-US"/>
        </w:rPr>
        <w:t xml:space="preserve">the clustering analysis to </w:t>
      </w:r>
      <w:r w:rsidR="008A5B42">
        <w:rPr>
          <w:rFonts w:asciiTheme="minorHAnsi" w:hAnsiTheme="minorHAnsi" w:cstheme="minorHAnsi"/>
          <w:lang w:val="en-US"/>
        </w:rPr>
        <w:t xml:space="preserve">avoid </w:t>
      </w:r>
      <w:r w:rsidR="00616A89">
        <w:rPr>
          <w:rFonts w:asciiTheme="minorHAnsi" w:hAnsiTheme="minorHAnsi" w:cstheme="minorHAnsi"/>
          <w:lang w:val="en-US"/>
        </w:rPr>
        <w:t xml:space="preserve">overrepresentation of </w:t>
      </w:r>
      <w:proofErr w:type="spellStart"/>
      <w:r w:rsidR="00616A89">
        <w:rPr>
          <w:rFonts w:asciiTheme="minorHAnsi" w:hAnsiTheme="minorHAnsi" w:cstheme="minorHAnsi"/>
          <w:lang w:val="en-US"/>
        </w:rPr>
        <w:t>Pinaceae</w:t>
      </w:r>
      <w:proofErr w:type="spellEnd"/>
      <w:r w:rsidR="00616A89">
        <w:rPr>
          <w:rFonts w:asciiTheme="minorHAnsi" w:hAnsiTheme="minorHAnsi" w:cstheme="minorHAnsi"/>
          <w:lang w:val="en-US"/>
        </w:rPr>
        <w:t xml:space="preserve"> family for designing the network, </w:t>
      </w:r>
      <w:proofErr w:type="spellStart"/>
      <w:r w:rsidR="00616A89" w:rsidRPr="00196457">
        <w:rPr>
          <w:rFonts w:asciiTheme="minorHAnsi" w:hAnsiTheme="minorHAnsi" w:cstheme="minorHAnsi"/>
          <w:i/>
          <w:lang w:val="en-US"/>
        </w:rPr>
        <w:t>Picea</w:t>
      </w:r>
      <w:proofErr w:type="spellEnd"/>
      <w:r w:rsidR="00616A89">
        <w:rPr>
          <w:rFonts w:asciiTheme="minorHAnsi" w:hAnsiTheme="minorHAnsi" w:cstheme="minorHAnsi"/>
          <w:lang w:val="en-US"/>
        </w:rPr>
        <w:t xml:space="preserve"> was included. </w:t>
      </w:r>
      <w:r w:rsidR="00F32B79">
        <w:rPr>
          <w:rFonts w:asciiTheme="minorHAnsi" w:hAnsiTheme="minorHAnsi" w:cstheme="minorHAnsi"/>
          <w:lang w:val="en-US"/>
        </w:rPr>
        <w:t>T</w:t>
      </w:r>
      <w:r w:rsidR="00F32B79" w:rsidRPr="00F32B79">
        <w:rPr>
          <w:rFonts w:asciiTheme="minorHAnsi" w:hAnsiTheme="minorHAnsi" w:cstheme="minorHAnsi"/>
          <w:lang w:val="en-US"/>
        </w:rPr>
        <w:t>he pollen season for each pollen tax</w:t>
      </w:r>
      <w:r w:rsidR="001827B6">
        <w:rPr>
          <w:rFonts w:asciiTheme="minorHAnsi" w:hAnsiTheme="minorHAnsi" w:cstheme="minorHAnsi"/>
          <w:lang w:val="en-US"/>
        </w:rPr>
        <w:t>on</w:t>
      </w:r>
      <w:r w:rsidR="00F32B79" w:rsidRPr="00F32B79">
        <w:rPr>
          <w:rFonts w:asciiTheme="minorHAnsi" w:hAnsiTheme="minorHAnsi" w:cstheme="minorHAnsi"/>
          <w:lang w:val="en-US"/>
        </w:rPr>
        <w:t xml:space="preserve"> was defined for the whole Bavaria as follow</w:t>
      </w:r>
      <w:r w:rsidR="008A5B42">
        <w:rPr>
          <w:rFonts w:asciiTheme="minorHAnsi" w:hAnsiTheme="minorHAnsi" w:cstheme="minorHAnsi"/>
          <w:lang w:val="en-US"/>
        </w:rPr>
        <w:t>ing</w:t>
      </w:r>
      <w:r w:rsidR="00F32B79">
        <w:rPr>
          <w:rFonts w:asciiTheme="minorHAnsi" w:hAnsiTheme="minorHAnsi" w:cstheme="minorHAnsi"/>
          <w:lang w:val="en-US"/>
        </w:rPr>
        <w:t>, excluding the long tales before and after the season with zero values</w:t>
      </w:r>
      <w:r w:rsidR="00F32B79" w:rsidRPr="00F32B79">
        <w:rPr>
          <w:rFonts w:asciiTheme="minorHAnsi" w:hAnsiTheme="minorHAnsi" w:cstheme="minorHAnsi"/>
          <w:lang w:val="en-US"/>
        </w:rPr>
        <w:t>:</w:t>
      </w:r>
      <w:r w:rsidR="00AF7DEB">
        <w:rPr>
          <w:rFonts w:asciiTheme="minorHAnsi" w:hAnsiTheme="minorHAnsi" w:cstheme="minorHAnsi"/>
          <w:lang w:val="en-US"/>
        </w:rPr>
        <w:t xml:space="preserve"> </w:t>
      </w:r>
      <w:proofErr w:type="spellStart"/>
      <w:r w:rsidR="00F32B79" w:rsidRPr="00F32B79">
        <w:rPr>
          <w:rFonts w:asciiTheme="minorHAnsi" w:hAnsiTheme="minorHAnsi" w:cstheme="minorHAnsi"/>
          <w:i/>
          <w:lang w:val="en-US"/>
        </w:rPr>
        <w:t>Betula</w:t>
      </w:r>
      <w:proofErr w:type="spellEnd"/>
      <w:r w:rsidR="00F32B79">
        <w:rPr>
          <w:rFonts w:asciiTheme="minorHAnsi" w:hAnsiTheme="minorHAnsi" w:cstheme="minorHAnsi"/>
          <w:lang w:val="en-US"/>
        </w:rPr>
        <w:t xml:space="preserve"> (from 1/4 to 14/5)</w:t>
      </w:r>
      <w:r w:rsidR="00AF7DEB">
        <w:rPr>
          <w:rFonts w:asciiTheme="minorHAnsi" w:hAnsiTheme="minorHAnsi" w:cstheme="minorHAnsi"/>
          <w:lang w:val="en-US"/>
        </w:rPr>
        <w:t xml:space="preserve">; </w:t>
      </w:r>
      <w:proofErr w:type="spellStart"/>
      <w:r w:rsidR="00F32B79" w:rsidRPr="00F32B79">
        <w:rPr>
          <w:rFonts w:asciiTheme="minorHAnsi" w:hAnsiTheme="minorHAnsi" w:cstheme="minorHAnsi"/>
          <w:i/>
          <w:lang w:val="en-US"/>
        </w:rPr>
        <w:t>Fraxinus</w:t>
      </w:r>
      <w:proofErr w:type="spellEnd"/>
      <w:r w:rsidR="00F32B79" w:rsidRPr="00F32B79">
        <w:rPr>
          <w:rFonts w:asciiTheme="minorHAnsi" w:hAnsiTheme="minorHAnsi" w:cstheme="minorHAnsi"/>
          <w:lang w:val="en-US"/>
        </w:rPr>
        <w:t xml:space="preserve"> (from 25/3 to 2/5)</w:t>
      </w:r>
      <w:r w:rsidR="00AF7DEB">
        <w:rPr>
          <w:rFonts w:asciiTheme="minorHAnsi" w:hAnsiTheme="minorHAnsi" w:cstheme="minorHAnsi"/>
          <w:lang w:val="en-US"/>
        </w:rPr>
        <w:t xml:space="preserve">; </w:t>
      </w:r>
      <w:proofErr w:type="spellStart"/>
      <w:r w:rsidR="00F32B79" w:rsidRPr="00F32B79">
        <w:rPr>
          <w:rFonts w:asciiTheme="minorHAnsi" w:hAnsiTheme="minorHAnsi" w:cstheme="minorHAnsi"/>
          <w:i/>
          <w:lang w:val="en-US"/>
        </w:rPr>
        <w:t>Picea</w:t>
      </w:r>
      <w:proofErr w:type="spellEnd"/>
      <w:r w:rsidR="00F32B79" w:rsidRPr="00F32B79">
        <w:rPr>
          <w:rFonts w:asciiTheme="minorHAnsi" w:hAnsiTheme="minorHAnsi" w:cstheme="minorHAnsi"/>
          <w:lang w:val="en-US"/>
        </w:rPr>
        <w:t xml:space="preserve"> (from 22/4 to 26/5)</w:t>
      </w:r>
      <w:r w:rsidR="00AF7DEB">
        <w:rPr>
          <w:rFonts w:asciiTheme="minorHAnsi" w:hAnsiTheme="minorHAnsi" w:cstheme="minorHAnsi"/>
          <w:lang w:val="en-US"/>
        </w:rPr>
        <w:t xml:space="preserve">; </w:t>
      </w:r>
      <w:proofErr w:type="spellStart"/>
      <w:r w:rsidR="00F32B79" w:rsidRPr="00F81854">
        <w:rPr>
          <w:rFonts w:asciiTheme="minorHAnsi" w:hAnsiTheme="minorHAnsi" w:cstheme="minorHAnsi"/>
          <w:lang w:val="en-US"/>
        </w:rPr>
        <w:t>Poaceae</w:t>
      </w:r>
      <w:proofErr w:type="spellEnd"/>
      <w:r w:rsidR="00F32B79" w:rsidRPr="00F32B79">
        <w:rPr>
          <w:rFonts w:asciiTheme="minorHAnsi" w:hAnsiTheme="minorHAnsi" w:cstheme="minorHAnsi"/>
          <w:lang w:val="en-US"/>
        </w:rPr>
        <w:t xml:space="preserve"> (from 8/5 to 6/8)</w:t>
      </w:r>
      <w:r w:rsidR="00AF7DEB">
        <w:rPr>
          <w:rFonts w:asciiTheme="minorHAnsi" w:hAnsiTheme="minorHAnsi" w:cstheme="minorHAnsi"/>
          <w:lang w:val="en-US"/>
        </w:rPr>
        <w:t xml:space="preserve">; </w:t>
      </w:r>
      <w:proofErr w:type="spellStart"/>
      <w:r w:rsidR="00F32B79" w:rsidRPr="00F32B79">
        <w:rPr>
          <w:rFonts w:asciiTheme="minorHAnsi" w:hAnsiTheme="minorHAnsi" w:cstheme="minorHAnsi"/>
          <w:i/>
          <w:lang w:val="en-US"/>
        </w:rPr>
        <w:t>Urtica</w:t>
      </w:r>
      <w:proofErr w:type="spellEnd"/>
      <w:r w:rsidR="00F32B79" w:rsidRPr="00F32B79">
        <w:rPr>
          <w:rFonts w:asciiTheme="minorHAnsi" w:hAnsiTheme="minorHAnsi" w:cstheme="minorHAnsi"/>
          <w:lang w:val="en-US"/>
        </w:rPr>
        <w:t xml:space="preserve"> (from 1/6 to 8/9)</w:t>
      </w:r>
      <w:r w:rsidR="00AF7DEB">
        <w:rPr>
          <w:rFonts w:asciiTheme="minorHAnsi" w:hAnsiTheme="minorHAnsi" w:cstheme="minorHAnsi"/>
          <w:lang w:val="en-US"/>
        </w:rPr>
        <w:t>.</w:t>
      </w:r>
    </w:p>
    <w:p w14:paraId="5D2BF042" w14:textId="77777777" w:rsidR="00F32B79" w:rsidRPr="00F32B79" w:rsidRDefault="00F32B79" w:rsidP="00F32B79">
      <w:pPr>
        <w:pStyle w:val="Listenabsatz"/>
        <w:spacing w:line="360" w:lineRule="auto"/>
        <w:jc w:val="both"/>
        <w:rPr>
          <w:rFonts w:asciiTheme="minorHAnsi" w:hAnsiTheme="minorHAnsi" w:cstheme="minorHAnsi"/>
          <w:lang w:val="en-US"/>
        </w:rPr>
      </w:pPr>
    </w:p>
    <w:p w14:paraId="58C4D8B7" w14:textId="77777777" w:rsidR="00DD7AB0" w:rsidRPr="001E2CED" w:rsidRDefault="00DD7AB0" w:rsidP="00F32B79">
      <w:pPr>
        <w:pStyle w:val="Listenabsatz"/>
        <w:spacing w:line="360" w:lineRule="auto"/>
        <w:ind w:left="24" w:firstLine="696"/>
        <w:jc w:val="both"/>
        <w:rPr>
          <w:rFonts w:asciiTheme="minorHAnsi" w:hAnsiTheme="minorHAnsi" w:cstheme="minorHAnsi"/>
          <w:b/>
          <w:bCs/>
          <w:lang w:val="en-US"/>
        </w:rPr>
      </w:pPr>
      <w:r w:rsidRPr="001E2CED">
        <w:rPr>
          <w:rFonts w:asciiTheme="minorHAnsi" w:hAnsiTheme="minorHAnsi" w:cstheme="minorHAnsi"/>
          <w:b/>
          <w:bCs/>
          <w:lang w:val="en-US"/>
        </w:rPr>
        <w:t>&gt;&gt; Figure 2.</w:t>
      </w:r>
    </w:p>
    <w:p w14:paraId="12BAB6FB" w14:textId="77777777" w:rsidR="00DD7AB0" w:rsidRPr="001E2CED" w:rsidRDefault="00DD7AB0" w:rsidP="00DD7AB0">
      <w:pPr>
        <w:pStyle w:val="Listenabsatz"/>
        <w:spacing w:line="360" w:lineRule="auto"/>
        <w:ind w:left="0" w:firstLine="708"/>
        <w:jc w:val="both"/>
        <w:rPr>
          <w:rFonts w:asciiTheme="minorHAnsi" w:hAnsiTheme="minorHAnsi" w:cstheme="minorHAnsi"/>
          <w:b/>
          <w:bCs/>
          <w:i/>
          <w:iCs/>
          <w:lang w:val="en-US"/>
        </w:rPr>
      </w:pPr>
    </w:p>
    <w:p w14:paraId="2F9892E6" w14:textId="50E87DBD" w:rsidR="00616A89" w:rsidRDefault="00DD7AB0" w:rsidP="00616A89">
      <w:pPr>
        <w:pStyle w:val="Listenabsatz"/>
        <w:spacing w:line="360" w:lineRule="auto"/>
        <w:ind w:firstLine="696"/>
        <w:jc w:val="both"/>
        <w:rPr>
          <w:rFonts w:asciiTheme="minorHAnsi" w:hAnsiTheme="minorHAnsi" w:cstheme="minorHAnsi"/>
          <w:lang w:val="en-US"/>
        </w:rPr>
      </w:pPr>
      <w:r w:rsidRPr="001E2CED">
        <w:rPr>
          <w:rFonts w:asciiTheme="minorHAnsi" w:hAnsiTheme="minorHAnsi" w:cstheme="minorHAnsi"/>
          <w:b/>
          <w:bCs/>
          <w:lang w:val="en-US"/>
        </w:rPr>
        <w:t>Second</w:t>
      </w:r>
      <w:r w:rsidRPr="001E2CED">
        <w:rPr>
          <w:rFonts w:asciiTheme="minorHAnsi" w:hAnsiTheme="minorHAnsi" w:cstheme="minorHAnsi"/>
          <w:lang w:val="en-US"/>
        </w:rPr>
        <w:t xml:space="preserve">, we calculated </w:t>
      </w:r>
      <w:r>
        <w:rPr>
          <w:rFonts w:asciiTheme="minorHAnsi" w:hAnsiTheme="minorHAnsi" w:cstheme="minorHAnsi"/>
          <w:lang w:val="en-US"/>
        </w:rPr>
        <w:t xml:space="preserve">all </w:t>
      </w:r>
      <w:r w:rsidRPr="001E2CED">
        <w:rPr>
          <w:rFonts w:asciiTheme="minorHAnsi" w:hAnsiTheme="minorHAnsi" w:cstheme="minorHAnsi"/>
          <w:lang w:val="en-US"/>
        </w:rPr>
        <w:t>Pearson correlation</w:t>
      </w:r>
      <w:r>
        <w:rPr>
          <w:rFonts w:asciiTheme="minorHAnsi" w:hAnsiTheme="minorHAnsi" w:cstheme="minorHAnsi"/>
          <w:lang w:val="en-US"/>
        </w:rPr>
        <w:t>s</w:t>
      </w:r>
      <w:r w:rsidRPr="001E2CED">
        <w:rPr>
          <w:rFonts w:asciiTheme="minorHAnsi" w:hAnsiTheme="minorHAnsi" w:cstheme="minorHAnsi"/>
          <w:lang w:val="en-US"/>
        </w:rPr>
        <w:t xml:space="preserve"> in daily pollen concentrations </w:t>
      </w:r>
      <w:r w:rsidRPr="001E2CED">
        <w:rPr>
          <w:rFonts w:asciiTheme="minorHAnsi" w:hAnsiTheme="minorHAnsi" w:cstheme="minorHAnsi"/>
          <w:lang w:val="en-US"/>
        </w:rPr>
        <w:lastRenderedPageBreak/>
        <w:t xml:space="preserve">between </w:t>
      </w:r>
      <w:r w:rsidR="00CF279F">
        <w:rPr>
          <w:rFonts w:asciiTheme="minorHAnsi" w:hAnsiTheme="minorHAnsi" w:cstheme="minorHAnsi"/>
          <w:lang w:val="en-US"/>
        </w:rPr>
        <w:t>pairs</w:t>
      </w:r>
      <w:r w:rsidRPr="001E2CED">
        <w:rPr>
          <w:rFonts w:asciiTheme="minorHAnsi" w:hAnsiTheme="minorHAnsi" w:cstheme="minorHAnsi"/>
          <w:lang w:val="en-US"/>
        </w:rPr>
        <w:t xml:space="preserve"> of stations (26 stations). We applied this correlation analysis for each selected pollen </w:t>
      </w:r>
      <w:r>
        <w:rPr>
          <w:rFonts w:asciiTheme="minorHAnsi" w:hAnsiTheme="minorHAnsi" w:cstheme="minorHAnsi"/>
          <w:lang w:val="en-US"/>
        </w:rPr>
        <w:t>type</w:t>
      </w:r>
      <w:r w:rsidR="00F32B79">
        <w:rPr>
          <w:rFonts w:asciiTheme="minorHAnsi" w:hAnsiTheme="minorHAnsi" w:cstheme="minorHAnsi"/>
          <w:lang w:val="en-US"/>
        </w:rPr>
        <w:t xml:space="preserve"> (5</w:t>
      </w:r>
      <w:r w:rsidRPr="001E2CED">
        <w:rPr>
          <w:rFonts w:asciiTheme="minorHAnsi" w:hAnsiTheme="minorHAnsi" w:cstheme="minorHAnsi"/>
          <w:lang w:val="en-US"/>
        </w:rPr>
        <w:t xml:space="preserve"> pollen </w:t>
      </w:r>
      <w:r>
        <w:rPr>
          <w:rFonts w:asciiTheme="minorHAnsi" w:hAnsiTheme="minorHAnsi" w:cstheme="minorHAnsi"/>
          <w:lang w:val="en-US"/>
        </w:rPr>
        <w:t>types in total</w:t>
      </w:r>
      <w:r w:rsidR="008D315F">
        <w:rPr>
          <w:rFonts w:asciiTheme="minorHAnsi" w:hAnsiTheme="minorHAnsi" w:cstheme="minorHAnsi"/>
          <w:lang w:val="en-US"/>
        </w:rPr>
        <w:t xml:space="preserve">: </w:t>
      </w:r>
      <w:proofErr w:type="spellStart"/>
      <w:r w:rsidR="008D315F" w:rsidRPr="001E2CED">
        <w:rPr>
          <w:rFonts w:asciiTheme="minorHAnsi" w:hAnsiTheme="minorHAnsi" w:cstheme="minorHAnsi"/>
          <w:i/>
          <w:iCs/>
          <w:lang w:val="en-US"/>
        </w:rPr>
        <w:t>Betula</w:t>
      </w:r>
      <w:proofErr w:type="spellEnd"/>
      <w:r w:rsidR="008D315F">
        <w:rPr>
          <w:rFonts w:asciiTheme="minorHAnsi" w:hAnsiTheme="minorHAnsi" w:cstheme="minorHAnsi"/>
          <w:iCs/>
          <w:lang w:val="en-US"/>
        </w:rPr>
        <w:t>,</w:t>
      </w:r>
      <w:r w:rsidR="008D315F" w:rsidRPr="001E2CED">
        <w:rPr>
          <w:rFonts w:asciiTheme="minorHAnsi" w:hAnsiTheme="minorHAnsi" w:cstheme="minorHAnsi"/>
          <w:lang w:val="en-US"/>
        </w:rPr>
        <w:t xml:space="preserve"> </w:t>
      </w:r>
      <w:proofErr w:type="spellStart"/>
      <w:r w:rsidR="008D315F" w:rsidRPr="001E2CED">
        <w:rPr>
          <w:rFonts w:asciiTheme="minorHAnsi" w:hAnsiTheme="minorHAnsi" w:cstheme="minorHAnsi"/>
          <w:i/>
          <w:iCs/>
          <w:lang w:val="en-US"/>
        </w:rPr>
        <w:t>Fraxinus</w:t>
      </w:r>
      <w:proofErr w:type="spellEnd"/>
      <w:r w:rsidR="008D315F" w:rsidRPr="001E2CED">
        <w:rPr>
          <w:rFonts w:asciiTheme="minorHAnsi" w:hAnsiTheme="minorHAnsi" w:cstheme="minorHAnsi"/>
          <w:lang w:val="en-US"/>
        </w:rPr>
        <w:t xml:space="preserve">, </w:t>
      </w:r>
      <w:proofErr w:type="spellStart"/>
      <w:r w:rsidR="008D315F" w:rsidRPr="001E2CED">
        <w:rPr>
          <w:rFonts w:asciiTheme="minorHAnsi" w:hAnsiTheme="minorHAnsi" w:cstheme="minorHAnsi"/>
          <w:i/>
          <w:iCs/>
          <w:lang w:val="en-US"/>
        </w:rPr>
        <w:t>Picea</w:t>
      </w:r>
      <w:proofErr w:type="spellEnd"/>
      <w:r w:rsidR="008D315F">
        <w:rPr>
          <w:rFonts w:asciiTheme="minorHAnsi" w:hAnsiTheme="minorHAnsi" w:cstheme="minorHAnsi"/>
          <w:iCs/>
          <w:lang w:val="en-US"/>
        </w:rPr>
        <w:t xml:space="preserve">, </w:t>
      </w:r>
      <w:proofErr w:type="spellStart"/>
      <w:r w:rsidR="008D315F" w:rsidRPr="003B6B5A">
        <w:rPr>
          <w:rFonts w:asciiTheme="minorHAnsi" w:hAnsiTheme="minorHAnsi" w:cstheme="minorHAnsi"/>
          <w:iCs/>
          <w:lang w:val="en-US"/>
        </w:rPr>
        <w:t>Poaceae</w:t>
      </w:r>
      <w:proofErr w:type="spellEnd"/>
      <w:r w:rsidR="008D315F" w:rsidRPr="001E2CED">
        <w:rPr>
          <w:rFonts w:asciiTheme="minorHAnsi" w:hAnsiTheme="minorHAnsi" w:cstheme="minorHAnsi"/>
          <w:lang w:val="en-US"/>
        </w:rPr>
        <w:t xml:space="preserve"> and </w:t>
      </w:r>
      <w:proofErr w:type="spellStart"/>
      <w:r w:rsidR="008D315F" w:rsidRPr="003B6B5A">
        <w:rPr>
          <w:rFonts w:asciiTheme="minorHAnsi" w:hAnsiTheme="minorHAnsi" w:cstheme="minorHAnsi"/>
          <w:iCs/>
          <w:lang w:val="en-US"/>
        </w:rPr>
        <w:t>Urticaceae</w:t>
      </w:r>
      <w:proofErr w:type="spellEnd"/>
      <w:r w:rsidRPr="001E2CED">
        <w:rPr>
          <w:rFonts w:asciiTheme="minorHAnsi" w:hAnsiTheme="minorHAnsi" w:cstheme="minorHAnsi"/>
          <w:lang w:val="en-US"/>
        </w:rPr>
        <w:t>)</w:t>
      </w:r>
      <w:r w:rsidR="00616A89">
        <w:rPr>
          <w:rFonts w:asciiTheme="minorHAnsi" w:hAnsiTheme="minorHAnsi" w:cstheme="minorHAnsi"/>
          <w:lang w:val="en-US"/>
        </w:rPr>
        <w:t xml:space="preserve">. </w:t>
      </w:r>
      <w:r w:rsidR="00F32B79">
        <w:rPr>
          <w:rFonts w:asciiTheme="minorHAnsi" w:hAnsiTheme="minorHAnsi" w:cstheme="minorHAnsi"/>
          <w:lang w:val="en-US"/>
        </w:rPr>
        <w:t>F</w:t>
      </w:r>
      <w:r w:rsidR="00F32B79" w:rsidRPr="00F32B79">
        <w:rPr>
          <w:rFonts w:asciiTheme="minorHAnsi" w:hAnsiTheme="minorHAnsi" w:cstheme="minorHAnsi"/>
          <w:lang w:val="en-US"/>
        </w:rPr>
        <w:t>or each pollen tax</w:t>
      </w:r>
      <w:r w:rsidR="001827B6">
        <w:rPr>
          <w:rFonts w:asciiTheme="minorHAnsi" w:hAnsiTheme="minorHAnsi" w:cstheme="minorHAnsi"/>
          <w:lang w:val="en-US"/>
        </w:rPr>
        <w:t>on</w:t>
      </w:r>
      <w:r w:rsidR="00F32B79" w:rsidRPr="00F32B79">
        <w:rPr>
          <w:rFonts w:asciiTheme="minorHAnsi" w:hAnsiTheme="minorHAnsi" w:cstheme="minorHAnsi"/>
          <w:lang w:val="en-US"/>
        </w:rPr>
        <w:t xml:space="preserve">, we only included in the analysis the stations with &gt;80% of the data during the season. </w:t>
      </w:r>
      <w:r w:rsidR="00CF279F" w:rsidRPr="00F32B79">
        <w:rPr>
          <w:rFonts w:asciiTheme="minorHAnsi" w:hAnsiTheme="minorHAnsi" w:cstheme="minorHAnsi"/>
          <w:lang w:val="en-US"/>
        </w:rPr>
        <w:t xml:space="preserve">When </w:t>
      </w:r>
      <w:r w:rsidR="00CF279F">
        <w:rPr>
          <w:rFonts w:asciiTheme="minorHAnsi" w:hAnsiTheme="minorHAnsi" w:cstheme="minorHAnsi"/>
          <w:lang w:val="en-US"/>
        </w:rPr>
        <w:t xml:space="preserve">a </w:t>
      </w:r>
      <w:r w:rsidR="00CF279F" w:rsidRPr="00F32B79">
        <w:rPr>
          <w:rFonts w:asciiTheme="minorHAnsi" w:hAnsiTheme="minorHAnsi" w:cstheme="minorHAnsi"/>
          <w:lang w:val="en-US"/>
        </w:rPr>
        <w:t xml:space="preserve">correlation is too low, </w:t>
      </w:r>
      <w:r w:rsidR="00CF279F">
        <w:rPr>
          <w:rFonts w:asciiTheme="minorHAnsi" w:hAnsiTheme="minorHAnsi" w:cstheme="minorHAnsi"/>
          <w:lang w:val="en-US"/>
        </w:rPr>
        <w:t>as</w:t>
      </w:r>
      <w:r w:rsidR="00CF279F" w:rsidRPr="00F32B79">
        <w:rPr>
          <w:rFonts w:asciiTheme="minorHAnsi" w:hAnsiTheme="minorHAnsi" w:cstheme="minorHAnsi"/>
          <w:lang w:val="en-US"/>
        </w:rPr>
        <w:t xml:space="preserve"> could happen by chance, all corre</w:t>
      </w:r>
      <w:r w:rsidR="00CF279F">
        <w:rPr>
          <w:rFonts w:asciiTheme="minorHAnsi" w:hAnsiTheme="minorHAnsi" w:cstheme="minorHAnsi"/>
          <w:lang w:val="en-US"/>
        </w:rPr>
        <w:t>lations &lt;0.5 are equalized to 0 in the correlation matrixes for the clustering analysis.</w:t>
      </w:r>
    </w:p>
    <w:p w14:paraId="27FEE566" w14:textId="77777777" w:rsidR="00AF7DEB" w:rsidRDefault="00AF7DEB" w:rsidP="00616A89">
      <w:pPr>
        <w:pStyle w:val="Listenabsatz"/>
        <w:spacing w:line="360" w:lineRule="auto"/>
        <w:ind w:firstLine="696"/>
        <w:jc w:val="both"/>
        <w:rPr>
          <w:rFonts w:asciiTheme="minorHAnsi" w:hAnsiTheme="minorHAnsi" w:cstheme="minorHAnsi"/>
          <w:lang w:val="en-US"/>
        </w:rPr>
      </w:pPr>
    </w:p>
    <w:p w14:paraId="6AEB1DDD" w14:textId="00163EED" w:rsidR="00DD7AB0" w:rsidRPr="001E2CED" w:rsidRDefault="00DD7AB0" w:rsidP="00616A89">
      <w:pPr>
        <w:pStyle w:val="Listenabsatz"/>
        <w:spacing w:line="360" w:lineRule="auto"/>
        <w:ind w:firstLine="696"/>
        <w:jc w:val="both"/>
        <w:rPr>
          <w:rFonts w:asciiTheme="minorHAnsi" w:hAnsiTheme="minorHAnsi" w:cstheme="minorHAnsi"/>
          <w:lang w:val="en-US"/>
        </w:rPr>
      </w:pPr>
      <w:r w:rsidRPr="001E2CED">
        <w:rPr>
          <w:rFonts w:asciiTheme="minorHAnsi" w:hAnsiTheme="minorHAnsi" w:cstheme="minorHAnsi"/>
          <w:b/>
          <w:bCs/>
          <w:lang w:val="en-US"/>
        </w:rPr>
        <w:t>Third</w:t>
      </w:r>
      <w:r w:rsidRPr="001E2CED">
        <w:rPr>
          <w:rFonts w:asciiTheme="minorHAnsi" w:hAnsiTheme="minorHAnsi" w:cstheme="minorHAnsi"/>
          <w:lang w:val="en-US"/>
        </w:rPr>
        <w:t>, we applied a clustering analysis to the correlations</w:t>
      </w:r>
      <w:r w:rsidR="001827B6">
        <w:rPr>
          <w:rFonts w:asciiTheme="minorHAnsi" w:hAnsiTheme="minorHAnsi" w:cstheme="minorHAnsi"/>
          <w:lang w:val="en-US"/>
        </w:rPr>
        <w:t>’</w:t>
      </w:r>
      <w:r w:rsidRPr="001E2CED">
        <w:rPr>
          <w:rFonts w:asciiTheme="minorHAnsi" w:hAnsiTheme="minorHAnsi" w:cstheme="minorHAnsi"/>
          <w:lang w:val="en-US"/>
        </w:rPr>
        <w:t xml:space="preserve"> coefficients (Hierarchical clustering by Ward method)</w:t>
      </w:r>
      <w:r>
        <w:rPr>
          <w:rFonts w:asciiTheme="minorHAnsi" w:hAnsiTheme="minorHAnsi" w:cstheme="minorHAnsi"/>
          <w:lang w:val="en-US"/>
        </w:rPr>
        <w:t xml:space="preserve"> </w:t>
      </w:r>
      <w:r>
        <w:rPr>
          <w:rFonts w:asciiTheme="minorHAnsi" w:hAnsiTheme="minorHAnsi" w:cstheme="minorHAnsi"/>
          <w:lang w:val="en-US"/>
        </w:rPr>
        <w:fldChar w:fldCharType="begin">
          <w:fldData xml:space="preserve">PEVuZE5vdGU+PENpdGU+PEF1dGhvcj5XYXJkIEpyPC9BdXRob3I+PFllYXI+MTk2MzwvWWVhcj48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PEVuZE5vdGU+PENpdGU+PEF1dGhvcj5XYXJkIEpyPC9BdXRob3I+PFllYXI+MTk2MzwvWWVhcj48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6" w:tooltip="Ward Jr, 1963 #2620" w:history="1">
        <w:r w:rsidR="00AE38F0">
          <w:rPr>
            <w:rFonts w:asciiTheme="minorHAnsi" w:hAnsiTheme="minorHAnsi" w:cstheme="minorHAnsi"/>
            <w:noProof/>
            <w:lang w:val="en-US"/>
          </w:rPr>
          <w:t>56</w:t>
        </w:r>
      </w:hyperlink>
      <w:r w:rsidR="00DD451F">
        <w:rPr>
          <w:rFonts w:asciiTheme="minorHAnsi" w:hAnsiTheme="minorHAnsi" w:cstheme="minorHAnsi"/>
          <w:noProof/>
          <w:lang w:val="en-US"/>
        </w:rPr>
        <w:t xml:space="preserve">, </w:t>
      </w:r>
      <w:hyperlink w:anchor="_ENREF_57" w:tooltip="Oteros, 2013 #670" w:history="1">
        <w:r w:rsidR="00AE38F0">
          <w:rPr>
            <w:rFonts w:asciiTheme="minorHAnsi" w:hAnsiTheme="minorHAnsi" w:cstheme="minorHAnsi"/>
            <w:noProof/>
            <w:lang w:val="en-US"/>
          </w:rPr>
          <w:t>57</w:t>
        </w:r>
      </w:hyperlink>
      <w:r w:rsidR="00DD451F">
        <w:rPr>
          <w:rFonts w:asciiTheme="minorHAnsi" w:hAnsiTheme="minorHAnsi" w:cstheme="minorHAnsi"/>
          <w:noProof/>
          <w:lang w:val="en-US"/>
        </w:rPr>
        <w:t>)</w:t>
      </w:r>
      <w:r>
        <w:rPr>
          <w:rFonts w:asciiTheme="minorHAnsi" w:hAnsiTheme="minorHAnsi" w:cstheme="minorHAnsi"/>
          <w:lang w:val="en-US"/>
        </w:rPr>
        <w:fldChar w:fldCharType="end"/>
      </w:r>
      <w:r w:rsidRPr="001E2CED">
        <w:rPr>
          <w:rFonts w:asciiTheme="minorHAnsi" w:hAnsiTheme="minorHAnsi" w:cstheme="minorHAnsi"/>
          <w:lang w:val="en-US"/>
        </w:rPr>
        <w:t>.</w:t>
      </w:r>
      <w:r w:rsidR="00A515B9">
        <w:rPr>
          <w:rFonts w:asciiTheme="minorHAnsi" w:hAnsiTheme="minorHAnsi" w:cstheme="minorHAnsi"/>
          <w:lang w:val="en-US"/>
        </w:rPr>
        <w:t xml:space="preserve"> </w:t>
      </w:r>
      <w:r w:rsidRPr="001E2CED">
        <w:rPr>
          <w:rFonts w:asciiTheme="minorHAnsi" w:hAnsiTheme="minorHAnsi" w:cstheme="minorHAnsi"/>
          <w:lang w:val="en-US"/>
        </w:rPr>
        <w:t>In the analysis, 26 cases were included to be conglomerated (each monitoring station</w:t>
      </w:r>
      <w:r w:rsidR="00616A89">
        <w:rPr>
          <w:rFonts w:asciiTheme="minorHAnsi" w:hAnsiTheme="minorHAnsi" w:cstheme="minorHAnsi"/>
          <w:lang w:val="en-US"/>
        </w:rPr>
        <w:t>)</w:t>
      </w:r>
      <w:r w:rsidRPr="001E2CED">
        <w:rPr>
          <w:rFonts w:asciiTheme="minorHAnsi" w:hAnsiTheme="minorHAnsi" w:cstheme="minorHAnsi"/>
          <w:lang w:val="en-US"/>
        </w:rPr>
        <w:t xml:space="preserve">. Each variable was </w:t>
      </w:r>
      <w:r>
        <w:rPr>
          <w:rFonts w:asciiTheme="minorHAnsi" w:hAnsiTheme="minorHAnsi" w:cstheme="minorHAnsi"/>
          <w:lang w:val="en-US"/>
        </w:rPr>
        <w:t xml:space="preserve">defined as the </w:t>
      </w:r>
      <w:r w:rsidRPr="001E2CED">
        <w:rPr>
          <w:rFonts w:asciiTheme="minorHAnsi" w:hAnsiTheme="minorHAnsi" w:cstheme="minorHAnsi"/>
          <w:lang w:val="en-US"/>
        </w:rPr>
        <w:t>correlation coefficient</w:t>
      </w:r>
      <w:r w:rsidDel="00A116B7">
        <w:rPr>
          <w:rFonts w:asciiTheme="minorHAnsi" w:hAnsiTheme="minorHAnsi" w:cstheme="minorHAnsi"/>
          <w:lang w:val="en-US"/>
        </w:rPr>
        <w:t xml:space="preserve"> </w:t>
      </w:r>
      <w:r>
        <w:rPr>
          <w:rFonts w:asciiTheme="minorHAnsi" w:hAnsiTheme="minorHAnsi" w:cstheme="minorHAnsi"/>
          <w:lang w:val="en-US"/>
        </w:rPr>
        <w:t xml:space="preserve">between </w:t>
      </w:r>
      <w:r w:rsidRPr="001E2CED">
        <w:rPr>
          <w:rFonts w:asciiTheme="minorHAnsi" w:hAnsiTheme="minorHAnsi" w:cstheme="minorHAnsi"/>
          <w:lang w:val="en-US"/>
        </w:rPr>
        <w:t xml:space="preserve">one station </w:t>
      </w:r>
      <w:r>
        <w:rPr>
          <w:rFonts w:asciiTheme="minorHAnsi" w:hAnsiTheme="minorHAnsi" w:cstheme="minorHAnsi"/>
          <w:lang w:val="en-US"/>
        </w:rPr>
        <w:t xml:space="preserve">(for each </w:t>
      </w:r>
      <w:r w:rsidRPr="001E2CED">
        <w:rPr>
          <w:rFonts w:asciiTheme="minorHAnsi" w:hAnsiTheme="minorHAnsi" w:cstheme="minorHAnsi"/>
          <w:lang w:val="en-US"/>
        </w:rPr>
        <w:t xml:space="preserve">pollen </w:t>
      </w:r>
      <w:r>
        <w:rPr>
          <w:rFonts w:asciiTheme="minorHAnsi" w:hAnsiTheme="minorHAnsi" w:cstheme="minorHAnsi"/>
          <w:lang w:val="en-US"/>
        </w:rPr>
        <w:t xml:space="preserve">type) and each one of </w:t>
      </w:r>
      <w:r w:rsidR="00355E53">
        <w:rPr>
          <w:rFonts w:asciiTheme="minorHAnsi" w:hAnsiTheme="minorHAnsi" w:cstheme="minorHAnsi"/>
          <w:lang w:val="en-US"/>
        </w:rPr>
        <w:t>the 26</w:t>
      </w:r>
      <w:r>
        <w:rPr>
          <w:rFonts w:asciiTheme="minorHAnsi" w:hAnsiTheme="minorHAnsi" w:cstheme="minorHAnsi"/>
          <w:lang w:val="en-US"/>
        </w:rPr>
        <w:t xml:space="preserve"> stations</w:t>
      </w:r>
      <w:r w:rsidRPr="001E2CED">
        <w:rPr>
          <w:rFonts w:asciiTheme="minorHAnsi" w:hAnsiTheme="minorHAnsi" w:cstheme="minorHAnsi"/>
          <w:lang w:val="en-US"/>
        </w:rPr>
        <w:t xml:space="preserve"> </w:t>
      </w:r>
      <w:r>
        <w:rPr>
          <w:rFonts w:asciiTheme="minorHAnsi" w:hAnsiTheme="minorHAnsi" w:cstheme="minorHAnsi"/>
          <w:lang w:val="en-US"/>
        </w:rPr>
        <w:t>(for the same</w:t>
      </w:r>
      <w:r w:rsidRPr="001E2CED">
        <w:rPr>
          <w:rFonts w:asciiTheme="minorHAnsi" w:hAnsiTheme="minorHAnsi" w:cstheme="minorHAnsi"/>
          <w:lang w:val="en-US"/>
        </w:rPr>
        <w:t xml:space="preserve"> pollen </w:t>
      </w:r>
      <w:r>
        <w:rPr>
          <w:rFonts w:asciiTheme="minorHAnsi" w:hAnsiTheme="minorHAnsi" w:cstheme="minorHAnsi"/>
          <w:lang w:val="en-US"/>
        </w:rPr>
        <w:t>type).</w:t>
      </w:r>
      <w:r w:rsidR="00355E53">
        <w:rPr>
          <w:rFonts w:asciiTheme="minorHAnsi" w:hAnsiTheme="minorHAnsi" w:cstheme="minorHAnsi"/>
          <w:lang w:val="en-US"/>
        </w:rPr>
        <w:t xml:space="preserve"> </w:t>
      </w:r>
      <w:r w:rsidR="00CF279F">
        <w:rPr>
          <w:rFonts w:asciiTheme="minorHAnsi" w:hAnsiTheme="minorHAnsi" w:cstheme="minorHAnsi"/>
          <w:lang w:val="en-US"/>
        </w:rPr>
        <w:t>Twenty-six</w:t>
      </w:r>
      <w:r w:rsidR="00355E53">
        <w:rPr>
          <w:rFonts w:asciiTheme="minorHAnsi" w:hAnsiTheme="minorHAnsi" w:cstheme="minorHAnsi"/>
          <w:lang w:val="en-US"/>
        </w:rPr>
        <w:t xml:space="preserve"> cases were included in the analysis (one per station).</w:t>
      </w:r>
      <w:r w:rsidR="00EA0B52">
        <w:rPr>
          <w:rFonts w:asciiTheme="minorHAnsi" w:hAnsiTheme="minorHAnsi" w:cstheme="minorHAnsi"/>
          <w:lang w:val="en-US"/>
        </w:rPr>
        <w:t xml:space="preserve"> </w:t>
      </w:r>
      <w:r w:rsidR="00CF279F">
        <w:rPr>
          <w:rFonts w:asciiTheme="minorHAnsi" w:hAnsiTheme="minorHAnsi" w:cstheme="minorHAnsi"/>
          <w:lang w:val="en-US"/>
        </w:rPr>
        <w:t>A c</w:t>
      </w:r>
      <w:r w:rsidR="00EA0B52">
        <w:rPr>
          <w:rFonts w:asciiTheme="minorHAnsi" w:hAnsiTheme="minorHAnsi" w:cstheme="minorHAnsi"/>
          <w:lang w:val="en-US"/>
        </w:rPr>
        <w:t>orrelation coefficient is not a metric of distance</w:t>
      </w:r>
      <w:r w:rsidR="00CF279F">
        <w:rPr>
          <w:rFonts w:asciiTheme="minorHAnsi" w:hAnsiTheme="minorHAnsi" w:cstheme="minorHAnsi"/>
          <w:lang w:val="en-US"/>
        </w:rPr>
        <w:t xml:space="preserve"> </w:t>
      </w:r>
      <w:r w:rsidR="00CF279F" w:rsidRPr="00D24EBC">
        <w:rPr>
          <w:rFonts w:asciiTheme="minorHAnsi" w:hAnsiTheme="minorHAnsi" w:cstheme="minorHAnsi"/>
          <w:i/>
          <w:lang w:val="en-US"/>
        </w:rPr>
        <w:t>per se</w:t>
      </w:r>
      <w:r w:rsidR="00EA0B52">
        <w:rPr>
          <w:rFonts w:asciiTheme="minorHAnsi" w:hAnsiTheme="minorHAnsi" w:cstheme="minorHAnsi"/>
          <w:lang w:val="en-US"/>
        </w:rPr>
        <w:t>, but the combination of them allow</w:t>
      </w:r>
      <w:r w:rsidR="00FD7D52">
        <w:rPr>
          <w:rFonts w:asciiTheme="minorHAnsi" w:hAnsiTheme="minorHAnsi" w:cstheme="minorHAnsi"/>
          <w:lang w:val="en-US"/>
        </w:rPr>
        <w:t>s</w:t>
      </w:r>
      <w:r w:rsidR="00EA0B52">
        <w:rPr>
          <w:rFonts w:asciiTheme="minorHAnsi" w:hAnsiTheme="minorHAnsi" w:cstheme="minorHAnsi"/>
          <w:lang w:val="en-US"/>
        </w:rPr>
        <w:t xml:space="preserve"> us to calculate Euclidean distances.</w:t>
      </w:r>
      <w:r w:rsidR="00E41916">
        <w:rPr>
          <w:rFonts w:asciiTheme="minorHAnsi" w:hAnsiTheme="minorHAnsi" w:cstheme="minorHAnsi"/>
          <w:lang w:val="en-US"/>
        </w:rPr>
        <w:t xml:space="preserve"> </w:t>
      </w:r>
      <w:r>
        <w:rPr>
          <w:color w:val="000000"/>
        </w:rPr>
        <w:t>Furthermore, a visualization of the five closest Euclidean distances for each element is shown by a network plot.</w:t>
      </w:r>
    </w:p>
    <w:p w14:paraId="58E5AA1C" w14:textId="77777777" w:rsidR="00DD7AB0" w:rsidRPr="001E2CED" w:rsidRDefault="00DD7AB0" w:rsidP="00DD7AB0">
      <w:pPr>
        <w:spacing w:line="360" w:lineRule="auto"/>
        <w:ind w:firstLine="708"/>
        <w:jc w:val="both"/>
        <w:rPr>
          <w:rFonts w:asciiTheme="minorHAnsi" w:hAnsiTheme="minorHAnsi" w:cstheme="minorHAnsi"/>
          <w:lang w:val="en-US"/>
        </w:rPr>
      </w:pPr>
    </w:p>
    <w:p w14:paraId="7DBBD3B4" w14:textId="2702FD3A" w:rsidR="00DD7AB0" w:rsidRPr="001E2CED" w:rsidRDefault="00DD7AB0" w:rsidP="00DD7AB0">
      <w:pPr>
        <w:spacing w:line="360" w:lineRule="auto"/>
        <w:ind w:left="284"/>
        <w:jc w:val="both"/>
        <w:rPr>
          <w:rFonts w:asciiTheme="minorHAnsi" w:hAnsiTheme="minorHAnsi" w:cstheme="minorHAnsi"/>
          <w:b/>
          <w:bCs/>
          <w:i/>
          <w:iCs/>
          <w:lang w:val="en-US"/>
        </w:rPr>
      </w:pPr>
      <w:r>
        <w:rPr>
          <w:rFonts w:asciiTheme="minorHAnsi" w:hAnsiTheme="minorHAnsi" w:cstheme="minorHAnsi"/>
          <w:b/>
          <w:bCs/>
          <w:i/>
          <w:iCs/>
          <w:lang w:val="en-US"/>
        </w:rPr>
        <w:t>b</w:t>
      </w:r>
      <w:r w:rsidR="00FD7D52">
        <w:rPr>
          <w:rFonts w:asciiTheme="minorHAnsi" w:hAnsiTheme="minorHAnsi" w:cstheme="minorHAnsi"/>
          <w:b/>
          <w:bCs/>
          <w:i/>
          <w:iCs/>
          <w:lang w:val="en-US"/>
        </w:rPr>
        <w:t>)</w:t>
      </w:r>
      <w:r w:rsidRPr="001E2CED">
        <w:rPr>
          <w:rFonts w:asciiTheme="minorHAnsi" w:hAnsiTheme="minorHAnsi" w:cstheme="minorHAnsi"/>
          <w:b/>
          <w:bCs/>
          <w:i/>
          <w:iCs/>
          <w:lang w:val="en-US"/>
        </w:rPr>
        <w:t xml:space="preserve"> </w:t>
      </w:r>
      <w:r w:rsidR="00FD7D52">
        <w:rPr>
          <w:rFonts w:asciiTheme="minorHAnsi" w:hAnsiTheme="minorHAnsi" w:cstheme="minorHAnsi"/>
          <w:b/>
          <w:bCs/>
          <w:i/>
          <w:iCs/>
          <w:lang w:val="en-US"/>
        </w:rPr>
        <w:t>Determination</w:t>
      </w:r>
      <w:r w:rsidR="00FD7D52" w:rsidRPr="001E2CED">
        <w:rPr>
          <w:rFonts w:asciiTheme="minorHAnsi" w:hAnsiTheme="minorHAnsi" w:cstheme="minorHAnsi"/>
          <w:b/>
          <w:bCs/>
          <w:i/>
          <w:iCs/>
          <w:lang w:val="en-US"/>
        </w:rPr>
        <w:t xml:space="preserve"> </w:t>
      </w:r>
      <w:r w:rsidRPr="001E2CED">
        <w:rPr>
          <w:rFonts w:asciiTheme="minorHAnsi" w:hAnsiTheme="minorHAnsi" w:cstheme="minorHAnsi"/>
          <w:b/>
          <w:bCs/>
          <w:i/>
          <w:iCs/>
          <w:lang w:val="en-US"/>
        </w:rPr>
        <w:t xml:space="preserve">of the </w:t>
      </w:r>
      <w:r w:rsidR="00FD7D52">
        <w:rPr>
          <w:rFonts w:asciiTheme="minorHAnsi" w:hAnsiTheme="minorHAnsi" w:cstheme="minorHAnsi"/>
          <w:b/>
          <w:bCs/>
          <w:i/>
          <w:iCs/>
          <w:lang w:val="en-US"/>
        </w:rPr>
        <w:t xml:space="preserve">final </w:t>
      </w:r>
      <w:r w:rsidR="00086B05">
        <w:rPr>
          <w:rFonts w:asciiTheme="minorHAnsi" w:hAnsiTheme="minorHAnsi" w:cstheme="minorHAnsi"/>
          <w:b/>
          <w:bCs/>
          <w:i/>
          <w:iCs/>
          <w:lang w:val="en-US"/>
        </w:rPr>
        <w:t>monitoring locations</w:t>
      </w:r>
    </w:p>
    <w:p w14:paraId="2E4900FD" w14:textId="653B28FC" w:rsidR="00086B05" w:rsidRDefault="00DD7AB0" w:rsidP="00DD7AB0">
      <w:pPr>
        <w:pStyle w:val="Listenabsatz"/>
        <w:spacing w:line="360" w:lineRule="auto"/>
        <w:ind w:left="0" w:firstLine="709"/>
        <w:jc w:val="both"/>
        <w:rPr>
          <w:rFonts w:asciiTheme="minorHAnsi" w:hAnsiTheme="minorHAnsi" w:cstheme="minorHAnsi"/>
          <w:lang w:val="en-US"/>
        </w:rPr>
      </w:pPr>
      <w:r w:rsidRPr="001E2CED">
        <w:rPr>
          <w:rFonts w:asciiTheme="minorHAnsi" w:hAnsiTheme="minorHAnsi" w:cstheme="minorHAnsi"/>
          <w:lang w:val="en-US"/>
        </w:rPr>
        <w:t>Within each cluster</w:t>
      </w:r>
      <w:r w:rsidR="00086B05">
        <w:rPr>
          <w:rFonts w:asciiTheme="minorHAnsi" w:hAnsiTheme="minorHAnsi" w:cstheme="minorHAnsi"/>
          <w:lang w:val="en-US"/>
        </w:rPr>
        <w:t xml:space="preserve"> calculated in step 4a</w:t>
      </w:r>
      <w:r w:rsidRPr="001E2CED">
        <w:rPr>
          <w:rFonts w:asciiTheme="minorHAnsi" w:hAnsiTheme="minorHAnsi" w:cstheme="minorHAnsi"/>
          <w:lang w:val="en-US"/>
        </w:rPr>
        <w:t xml:space="preserve">, one station was </w:t>
      </w:r>
      <w:r>
        <w:rPr>
          <w:rFonts w:asciiTheme="minorHAnsi" w:hAnsiTheme="minorHAnsi" w:cstheme="minorHAnsi"/>
          <w:lang w:val="en-US"/>
        </w:rPr>
        <w:t xml:space="preserve">then </w:t>
      </w:r>
      <w:r w:rsidRPr="001E2CED">
        <w:rPr>
          <w:rFonts w:asciiTheme="minorHAnsi" w:hAnsiTheme="minorHAnsi" w:cstheme="minorHAnsi"/>
          <w:lang w:val="en-US"/>
        </w:rPr>
        <w:t xml:space="preserve">selected. We selected the most </w:t>
      </w:r>
      <w:r w:rsidR="00086B05">
        <w:rPr>
          <w:rFonts w:asciiTheme="minorHAnsi" w:hAnsiTheme="minorHAnsi" w:cstheme="minorHAnsi"/>
          <w:lang w:val="en-US"/>
        </w:rPr>
        <w:t>relevant</w:t>
      </w:r>
      <w:r w:rsidRPr="001E2CED">
        <w:rPr>
          <w:rFonts w:asciiTheme="minorHAnsi" w:hAnsiTheme="minorHAnsi" w:cstheme="minorHAnsi"/>
          <w:lang w:val="en-US"/>
        </w:rPr>
        <w:t xml:space="preserve"> station of each cluster</w:t>
      </w:r>
      <w:r w:rsidR="00CF279F">
        <w:rPr>
          <w:rFonts w:asciiTheme="minorHAnsi" w:hAnsiTheme="minorHAnsi" w:cstheme="minorHAnsi"/>
          <w:lang w:val="en-US"/>
        </w:rPr>
        <w:t xml:space="preserve"> using the</w:t>
      </w:r>
      <w:r w:rsidR="00086B05">
        <w:rPr>
          <w:rFonts w:asciiTheme="minorHAnsi" w:hAnsiTheme="minorHAnsi" w:cstheme="minorHAnsi"/>
          <w:lang w:val="en-US"/>
        </w:rPr>
        <w:t xml:space="preserve"> following selection criteria:</w:t>
      </w:r>
    </w:p>
    <w:p w14:paraId="7C40674D" w14:textId="138C8A2E" w:rsidR="00086B05" w:rsidRDefault="00086B05" w:rsidP="00086B05">
      <w:pPr>
        <w:pStyle w:val="Listenabsatz"/>
        <w:spacing w:line="360" w:lineRule="auto"/>
        <w:ind w:left="0" w:firstLine="708"/>
        <w:jc w:val="both"/>
        <w:rPr>
          <w:rFonts w:cstheme="minorHAnsi"/>
          <w:lang w:val="en-US"/>
        </w:rPr>
      </w:pPr>
      <w:r>
        <w:rPr>
          <w:rFonts w:cstheme="minorHAnsi"/>
          <w:lang w:val="en-US"/>
        </w:rPr>
        <w:t xml:space="preserve">1. The station </w:t>
      </w:r>
      <w:r w:rsidR="00CF279F">
        <w:rPr>
          <w:rFonts w:cstheme="minorHAnsi"/>
          <w:lang w:val="en-US"/>
        </w:rPr>
        <w:t>with the highest</w:t>
      </w:r>
      <w:r>
        <w:rPr>
          <w:rFonts w:cstheme="minorHAnsi"/>
          <w:lang w:val="en-US"/>
        </w:rPr>
        <w:t xml:space="preserve"> </w:t>
      </w:r>
      <w:r w:rsidRPr="0056452E">
        <w:rPr>
          <w:rFonts w:cstheme="minorHAnsi"/>
          <w:b/>
          <w:u w:val="single"/>
          <w:lang w:val="en-US"/>
        </w:rPr>
        <w:t>population</w:t>
      </w:r>
      <w:r>
        <w:rPr>
          <w:rFonts w:cstheme="minorHAnsi"/>
          <w:lang w:val="en-US"/>
        </w:rPr>
        <w:t xml:space="preserve"> was selected (If two or more stations differ </w:t>
      </w:r>
      <w:r w:rsidR="00CF279F">
        <w:rPr>
          <w:rFonts w:cstheme="minorHAnsi"/>
          <w:lang w:val="en-US"/>
        </w:rPr>
        <w:t xml:space="preserve">by </w:t>
      </w:r>
      <w:r>
        <w:rPr>
          <w:rFonts w:cstheme="minorHAnsi"/>
          <w:b/>
          <w:u w:val="single"/>
          <w:lang w:val="en-US"/>
        </w:rPr>
        <w:t>&lt;0.5</w:t>
      </w:r>
      <w:r w:rsidRPr="0056452E">
        <w:rPr>
          <w:rFonts w:cstheme="minorHAnsi"/>
          <w:b/>
          <w:u w:val="single"/>
          <w:lang w:val="en-US"/>
        </w:rPr>
        <w:t>% population</w:t>
      </w:r>
      <w:r>
        <w:rPr>
          <w:rFonts w:cstheme="minorHAnsi"/>
          <w:lang w:val="en-US"/>
        </w:rPr>
        <w:t xml:space="preserve">, they are all selected at this </w:t>
      </w:r>
      <w:r w:rsidR="00CF279F">
        <w:rPr>
          <w:rFonts w:cstheme="minorHAnsi"/>
          <w:lang w:val="en-US"/>
        </w:rPr>
        <w:t>stage</w:t>
      </w:r>
      <w:r>
        <w:rPr>
          <w:rFonts w:cstheme="minorHAnsi"/>
          <w:lang w:val="en-US"/>
        </w:rPr>
        <w:t>).</w:t>
      </w:r>
    </w:p>
    <w:p w14:paraId="60C8D756" w14:textId="119DC342" w:rsidR="00086B05" w:rsidRDefault="00086B05" w:rsidP="00086B05">
      <w:pPr>
        <w:pStyle w:val="Listenabsatz"/>
        <w:spacing w:line="360" w:lineRule="auto"/>
        <w:ind w:left="0" w:firstLine="708"/>
        <w:jc w:val="both"/>
        <w:rPr>
          <w:rFonts w:cstheme="minorHAnsi"/>
          <w:lang w:val="en-US"/>
        </w:rPr>
      </w:pPr>
      <w:r>
        <w:rPr>
          <w:rFonts w:cstheme="minorHAnsi"/>
          <w:lang w:val="en-US"/>
        </w:rPr>
        <w:t xml:space="preserve">2. In the case of </w:t>
      </w:r>
      <w:r w:rsidR="00CF279F">
        <w:rPr>
          <w:rFonts w:cstheme="minorHAnsi"/>
          <w:lang w:val="en-US"/>
        </w:rPr>
        <w:t xml:space="preserve">a </w:t>
      </w:r>
      <w:r>
        <w:rPr>
          <w:rFonts w:cstheme="minorHAnsi"/>
          <w:lang w:val="en-US"/>
        </w:rPr>
        <w:t xml:space="preserve">draw (similar population), the station </w:t>
      </w:r>
      <w:r w:rsidRPr="0056452E">
        <w:rPr>
          <w:rFonts w:cstheme="minorHAnsi"/>
          <w:b/>
          <w:u w:val="single"/>
          <w:lang w:val="en-US"/>
        </w:rPr>
        <w:t>close</w:t>
      </w:r>
      <w:r w:rsidR="00CF279F">
        <w:rPr>
          <w:rFonts w:cstheme="minorHAnsi"/>
          <w:b/>
          <w:u w:val="single"/>
          <w:lang w:val="en-US"/>
        </w:rPr>
        <w:t>st</w:t>
      </w:r>
      <w:r w:rsidRPr="0056452E">
        <w:rPr>
          <w:rFonts w:cstheme="minorHAnsi"/>
          <w:b/>
          <w:u w:val="single"/>
          <w:lang w:val="en-US"/>
        </w:rPr>
        <w:t xml:space="preserve"> to the border</w:t>
      </w:r>
      <w:r w:rsidR="002C3E4D">
        <w:rPr>
          <w:rFonts w:cstheme="minorHAnsi"/>
          <w:b/>
          <w:u w:val="single"/>
          <w:lang w:val="en-US"/>
        </w:rPr>
        <w:t xml:space="preserve"> of Bavaria</w:t>
      </w:r>
      <w:r>
        <w:rPr>
          <w:rFonts w:cstheme="minorHAnsi"/>
          <w:lang w:val="en-US"/>
        </w:rPr>
        <w:t xml:space="preserve"> was selected.</w:t>
      </w:r>
    </w:p>
    <w:p w14:paraId="444BB430" w14:textId="77777777" w:rsidR="00CF279F" w:rsidRDefault="00086B05" w:rsidP="00086B05">
      <w:pPr>
        <w:pStyle w:val="Listenabsatz"/>
        <w:spacing w:line="360" w:lineRule="auto"/>
        <w:ind w:left="0" w:firstLine="708"/>
        <w:jc w:val="both"/>
        <w:rPr>
          <w:rFonts w:cstheme="minorHAnsi"/>
          <w:lang w:val="en-US"/>
        </w:rPr>
      </w:pPr>
      <w:r>
        <w:rPr>
          <w:rFonts w:cstheme="minorHAnsi"/>
          <w:lang w:val="en-US"/>
        </w:rPr>
        <w:t xml:space="preserve">3. Two selected stations cannot be located closer than </w:t>
      </w:r>
      <w:r w:rsidRPr="0056452E">
        <w:rPr>
          <w:rFonts w:cstheme="minorHAnsi"/>
          <w:b/>
          <w:u w:val="single"/>
          <w:lang w:val="en-US"/>
        </w:rPr>
        <w:t>70 km apart</w:t>
      </w:r>
      <w:r w:rsidRPr="00086B05">
        <w:rPr>
          <w:rFonts w:cstheme="minorHAnsi"/>
          <w:lang w:val="en-US"/>
        </w:rPr>
        <w:t xml:space="preserve"> (ensuring a proper coverage of the </w:t>
      </w:r>
      <w:r w:rsidR="00522B93">
        <w:rPr>
          <w:rFonts w:cstheme="minorHAnsi"/>
          <w:lang w:val="en-US"/>
        </w:rPr>
        <w:t xml:space="preserve">whole </w:t>
      </w:r>
      <w:r w:rsidRPr="00086B05">
        <w:rPr>
          <w:rFonts w:cstheme="minorHAnsi"/>
          <w:lang w:val="en-US"/>
        </w:rPr>
        <w:t>surface</w:t>
      </w:r>
      <w:r w:rsidR="00CF279F">
        <w:rPr>
          <w:rFonts w:cstheme="minorHAnsi"/>
          <w:lang w:val="en-US"/>
        </w:rPr>
        <w:t>).</w:t>
      </w:r>
      <w:r w:rsidR="00CF279F" w:rsidRPr="00CF279F">
        <w:rPr>
          <w:rFonts w:cstheme="minorHAnsi"/>
          <w:lang w:val="en-US"/>
        </w:rPr>
        <w:t xml:space="preserve"> </w:t>
      </w:r>
      <w:r w:rsidR="00CF279F">
        <w:rPr>
          <w:rFonts w:cstheme="minorHAnsi"/>
          <w:lang w:val="en-US"/>
        </w:rPr>
        <w:t>If two stations are closer than 70km, then the most populated location is selected in one sub-cluster and the next by population is selected in the other cluster.</w:t>
      </w:r>
    </w:p>
    <w:p w14:paraId="1F891196" w14:textId="227DFCCC" w:rsidR="00086B05" w:rsidRPr="00086B05" w:rsidRDefault="00086B05" w:rsidP="00086B05">
      <w:pPr>
        <w:pStyle w:val="Listenabsatz"/>
        <w:spacing w:line="360" w:lineRule="auto"/>
        <w:ind w:left="0" w:firstLine="708"/>
        <w:jc w:val="both"/>
        <w:rPr>
          <w:rFonts w:cstheme="minorHAnsi"/>
          <w:lang w:val="en-US"/>
        </w:rPr>
      </w:pPr>
      <w:r>
        <w:rPr>
          <w:rFonts w:cstheme="minorHAnsi"/>
          <w:lang w:val="en-US"/>
        </w:rPr>
        <w:t xml:space="preserve">4. Four stations </w:t>
      </w:r>
      <w:r w:rsidR="00CF279F">
        <w:rPr>
          <w:rFonts w:cstheme="minorHAnsi"/>
          <w:lang w:val="en-US"/>
        </w:rPr>
        <w:t xml:space="preserve">using the </w:t>
      </w:r>
      <w:proofErr w:type="spellStart"/>
      <w:r w:rsidR="00CF279F">
        <w:rPr>
          <w:rFonts w:cstheme="minorHAnsi"/>
          <w:lang w:val="en-US"/>
        </w:rPr>
        <w:t>Hirst</w:t>
      </w:r>
      <w:proofErr w:type="spellEnd"/>
      <w:r w:rsidR="00CF279F">
        <w:rPr>
          <w:rFonts w:cstheme="minorHAnsi"/>
          <w:lang w:val="en-US"/>
        </w:rPr>
        <w:t xml:space="preserve"> method </w:t>
      </w:r>
      <w:r>
        <w:rPr>
          <w:rFonts w:cstheme="minorHAnsi"/>
          <w:lang w:val="en-US"/>
        </w:rPr>
        <w:t xml:space="preserve">were </w:t>
      </w:r>
      <w:r w:rsidR="00CF279F">
        <w:rPr>
          <w:rFonts w:cstheme="minorHAnsi"/>
          <w:lang w:val="en-US"/>
        </w:rPr>
        <w:t xml:space="preserve">kept as </w:t>
      </w:r>
      <w:r>
        <w:rPr>
          <w:rFonts w:cstheme="minorHAnsi"/>
          <w:lang w:val="en-US"/>
        </w:rPr>
        <w:t xml:space="preserve">a parallel </w:t>
      </w:r>
      <w:r w:rsidRPr="00160ABD">
        <w:rPr>
          <w:rFonts w:cstheme="minorHAnsi"/>
          <w:b/>
          <w:u w:val="single"/>
          <w:lang w:val="en-US"/>
        </w:rPr>
        <w:t>manual network</w:t>
      </w:r>
      <w:r>
        <w:rPr>
          <w:rFonts w:cstheme="minorHAnsi"/>
          <w:lang w:val="en-US"/>
        </w:rPr>
        <w:t xml:space="preserve"> to </w:t>
      </w:r>
      <w:r w:rsidR="00CF279F">
        <w:rPr>
          <w:rFonts w:cstheme="minorHAnsi"/>
          <w:lang w:val="en-US"/>
        </w:rPr>
        <w:t xml:space="preserve">maintain a </w:t>
      </w:r>
      <w:r>
        <w:rPr>
          <w:rFonts w:cstheme="minorHAnsi"/>
          <w:lang w:val="en-US"/>
        </w:rPr>
        <w:t>historical time series</w:t>
      </w:r>
      <w:r w:rsidR="0021675B">
        <w:rPr>
          <w:rFonts w:cstheme="minorHAnsi"/>
          <w:lang w:val="en-US"/>
        </w:rPr>
        <w:t xml:space="preserve"> </w:t>
      </w:r>
      <w:r>
        <w:rPr>
          <w:rFonts w:cstheme="minorHAnsi"/>
          <w:lang w:val="en-US"/>
        </w:rPr>
        <w:t>(DEOBER, DEMUST, DEBAMB and DEUFS)</w:t>
      </w:r>
      <w:r w:rsidR="00CF279F">
        <w:rPr>
          <w:rFonts w:cstheme="minorHAnsi"/>
          <w:lang w:val="en-US"/>
        </w:rPr>
        <w:t xml:space="preserve"> and were not </w:t>
      </w:r>
      <w:r>
        <w:rPr>
          <w:rFonts w:cstheme="minorHAnsi"/>
          <w:lang w:val="en-US"/>
        </w:rPr>
        <w:t>selected for the automatic network.</w:t>
      </w:r>
    </w:p>
    <w:p w14:paraId="6ACCDEBA" w14:textId="16BC7BAE" w:rsidR="00DB627F" w:rsidRPr="00D04107" w:rsidRDefault="00DD7AB0" w:rsidP="001C5E4B">
      <w:pPr>
        <w:spacing w:line="360" w:lineRule="auto"/>
        <w:ind w:firstLine="708"/>
        <w:jc w:val="both"/>
        <w:rPr>
          <w:rFonts w:asciiTheme="minorHAnsi" w:hAnsiTheme="minorHAnsi" w:cstheme="minorHAnsi"/>
          <w:lang w:val="en-US"/>
        </w:rPr>
      </w:pPr>
      <w:r w:rsidRPr="00D04107">
        <w:rPr>
          <w:rFonts w:asciiTheme="minorHAnsi" w:hAnsiTheme="minorHAnsi" w:cstheme="minorHAnsi"/>
          <w:lang w:val="en-US"/>
        </w:rPr>
        <w:t>An automatic network was then built in Bavaria based on these calculations.</w:t>
      </w:r>
      <w:r w:rsidR="0074133D" w:rsidRPr="00D04107">
        <w:rPr>
          <w:rFonts w:asciiTheme="minorHAnsi" w:hAnsiTheme="minorHAnsi" w:cstheme="minorHAnsi"/>
          <w:lang w:val="en-US"/>
        </w:rPr>
        <w:br w:type="page"/>
      </w:r>
    </w:p>
    <w:p w14:paraId="508979EF" w14:textId="77777777" w:rsidR="00DB627F" w:rsidRPr="001E2CED" w:rsidRDefault="00FB609F" w:rsidP="001E2CED">
      <w:pPr>
        <w:spacing w:line="360" w:lineRule="auto"/>
        <w:jc w:val="both"/>
        <w:rPr>
          <w:rFonts w:asciiTheme="minorHAnsi" w:hAnsiTheme="minorHAnsi" w:cstheme="minorHAnsi"/>
          <w:b/>
          <w:bCs/>
          <w:lang w:val="en-US"/>
        </w:rPr>
      </w:pPr>
      <w:r w:rsidRPr="001E2CED">
        <w:rPr>
          <w:rFonts w:asciiTheme="minorHAnsi" w:hAnsiTheme="minorHAnsi" w:cstheme="minorHAnsi"/>
          <w:b/>
          <w:bCs/>
          <w:lang w:val="en-US"/>
        </w:rPr>
        <w:lastRenderedPageBreak/>
        <w:t>Results</w:t>
      </w:r>
      <w:r w:rsidR="003F1FAB" w:rsidRPr="001E2CED">
        <w:rPr>
          <w:rFonts w:asciiTheme="minorHAnsi" w:hAnsiTheme="minorHAnsi" w:cstheme="minorHAnsi"/>
          <w:b/>
          <w:bCs/>
          <w:lang w:val="en-US"/>
        </w:rPr>
        <w:t xml:space="preserve"> and Discussion</w:t>
      </w:r>
    </w:p>
    <w:p w14:paraId="4517A31C" w14:textId="77777777" w:rsidR="00937F7A" w:rsidRPr="001E2CED" w:rsidRDefault="00937F7A" w:rsidP="001E2CED">
      <w:pPr>
        <w:spacing w:line="360" w:lineRule="auto"/>
        <w:jc w:val="both"/>
        <w:rPr>
          <w:rFonts w:asciiTheme="minorHAnsi" w:hAnsiTheme="minorHAnsi" w:cstheme="minorHAnsi"/>
          <w:b/>
          <w:bCs/>
          <w:lang w:val="en-US"/>
        </w:rPr>
      </w:pPr>
    </w:p>
    <w:p w14:paraId="5AC42FE8" w14:textId="420277DA" w:rsidR="00A64E19" w:rsidRPr="001E2CED" w:rsidRDefault="00A64E19" w:rsidP="00A64E19">
      <w:pPr>
        <w:pStyle w:val="Listenabsatz"/>
        <w:spacing w:line="360" w:lineRule="auto"/>
        <w:ind w:left="0" w:firstLine="567"/>
        <w:jc w:val="both"/>
        <w:rPr>
          <w:rFonts w:asciiTheme="minorHAnsi" w:hAnsiTheme="minorHAnsi" w:cstheme="minorHAnsi"/>
          <w:lang w:val="en-US"/>
        </w:rPr>
      </w:pPr>
      <w:r w:rsidRPr="001E2CED">
        <w:rPr>
          <w:rFonts w:asciiTheme="minorHAnsi" w:hAnsiTheme="minorHAnsi" w:cstheme="minorHAnsi"/>
          <w:lang w:val="en-US"/>
        </w:rPr>
        <w:t>The main goal</w:t>
      </w:r>
      <w:r w:rsidR="001313B3">
        <w:rPr>
          <w:rFonts w:asciiTheme="minorHAnsi" w:hAnsiTheme="minorHAnsi" w:cstheme="minorHAnsi"/>
          <w:lang w:val="en-US"/>
        </w:rPr>
        <w:t>s</w:t>
      </w:r>
      <w:r w:rsidRPr="001E2CED">
        <w:rPr>
          <w:rFonts w:asciiTheme="minorHAnsi" w:hAnsiTheme="minorHAnsi" w:cstheme="minorHAnsi"/>
          <w:lang w:val="en-US"/>
        </w:rPr>
        <w:t xml:space="preserve"> of </w:t>
      </w:r>
      <w:r w:rsidR="00272B96">
        <w:rPr>
          <w:rFonts w:asciiTheme="minorHAnsi" w:hAnsiTheme="minorHAnsi" w:cstheme="minorHAnsi"/>
          <w:lang w:val="en-US"/>
        </w:rPr>
        <w:t xml:space="preserve">a </w:t>
      </w:r>
      <w:r>
        <w:rPr>
          <w:rFonts w:asciiTheme="minorHAnsi" w:hAnsiTheme="minorHAnsi" w:cstheme="minorHAnsi"/>
          <w:lang w:val="en-US"/>
        </w:rPr>
        <w:t>pollen monitoring</w:t>
      </w:r>
      <w:r w:rsidRPr="001E2CED">
        <w:rPr>
          <w:rFonts w:asciiTheme="minorHAnsi" w:hAnsiTheme="minorHAnsi" w:cstheme="minorHAnsi"/>
          <w:lang w:val="en-US"/>
        </w:rPr>
        <w:t xml:space="preserve"> network </w:t>
      </w:r>
      <w:r w:rsidR="001313B3">
        <w:rPr>
          <w:rFonts w:asciiTheme="minorHAnsi" w:hAnsiTheme="minorHAnsi" w:cstheme="minorHAnsi"/>
          <w:lang w:val="en-US"/>
        </w:rPr>
        <w:t>are: 1.</w:t>
      </w:r>
      <w:r w:rsidRPr="001E2CED">
        <w:rPr>
          <w:rFonts w:asciiTheme="minorHAnsi" w:hAnsiTheme="minorHAnsi" w:cstheme="minorHAnsi"/>
          <w:lang w:val="en-US"/>
        </w:rPr>
        <w:t xml:space="preserve"> to </w:t>
      </w:r>
      <w:r w:rsidR="00CF279F">
        <w:rPr>
          <w:rFonts w:asciiTheme="minorHAnsi" w:hAnsiTheme="minorHAnsi" w:cstheme="minorHAnsi"/>
          <w:lang w:val="en-US"/>
        </w:rPr>
        <w:t>provide near real-time</w:t>
      </w:r>
      <w:r>
        <w:rPr>
          <w:rFonts w:asciiTheme="minorHAnsi" w:hAnsiTheme="minorHAnsi" w:cstheme="minorHAnsi"/>
          <w:lang w:val="en-US"/>
        </w:rPr>
        <w:t xml:space="preserve"> health information </w:t>
      </w:r>
      <w:r w:rsidR="00CF279F">
        <w:rPr>
          <w:rFonts w:asciiTheme="minorHAnsi" w:hAnsiTheme="minorHAnsi" w:cstheme="minorHAnsi"/>
          <w:lang w:val="en-US"/>
        </w:rPr>
        <w:t>to</w:t>
      </w:r>
      <w:r>
        <w:rPr>
          <w:rFonts w:asciiTheme="minorHAnsi" w:hAnsiTheme="minorHAnsi" w:cstheme="minorHAnsi"/>
          <w:lang w:val="en-US"/>
        </w:rPr>
        <w:t xml:space="preserve"> pollen allergic individuals</w:t>
      </w:r>
      <w:r w:rsidR="00596AF6">
        <w:rPr>
          <w:rFonts w:asciiTheme="minorHAnsi" w:hAnsiTheme="minorHAnsi" w:cstheme="minorHAnsi"/>
          <w:lang w:val="en-US"/>
        </w:rPr>
        <w:t xml:space="preserve"> and health care</w:t>
      </w:r>
      <w:r>
        <w:rPr>
          <w:rFonts w:asciiTheme="minorHAnsi" w:hAnsiTheme="minorHAnsi" w:cstheme="minorHAnsi"/>
          <w:lang w:val="en-US"/>
        </w:rPr>
        <w:t xml:space="preserve"> practitioners. </w:t>
      </w:r>
      <w:r w:rsidR="001313B3">
        <w:rPr>
          <w:rFonts w:asciiTheme="minorHAnsi" w:hAnsiTheme="minorHAnsi" w:cstheme="minorHAnsi"/>
          <w:lang w:val="en-US"/>
        </w:rPr>
        <w:t xml:space="preserve">2. To </w:t>
      </w:r>
      <w:r>
        <w:rPr>
          <w:rFonts w:asciiTheme="minorHAnsi" w:hAnsiTheme="minorHAnsi" w:cstheme="minorHAnsi"/>
          <w:lang w:val="en-US"/>
        </w:rPr>
        <w:t xml:space="preserve">serve as a valuable </w:t>
      </w:r>
      <w:r w:rsidR="00596AF6">
        <w:rPr>
          <w:rFonts w:asciiTheme="minorHAnsi" w:hAnsiTheme="minorHAnsi" w:cstheme="minorHAnsi"/>
          <w:lang w:val="en-US"/>
        </w:rPr>
        <w:t>source of biological data</w:t>
      </w:r>
      <w:r>
        <w:rPr>
          <w:rFonts w:asciiTheme="minorHAnsi" w:hAnsiTheme="minorHAnsi" w:cstheme="minorHAnsi"/>
          <w:lang w:val="en-US"/>
        </w:rPr>
        <w:t xml:space="preserve"> for (but not limited to) </w:t>
      </w:r>
      <w:r w:rsidRPr="001E2CED">
        <w:rPr>
          <w:rFonts w:asciiTheme="minorHAnsi" w:hAnsiTheme="minorHAnsi" w:cstheme="minorHAnsi"/>
          <w:lang w:val="en-US"/>
        </w:rPr>
        <w:t xml:space="preserve">long-term </w:t>
      </w:r>
      <w:r>
        <w:rPr>
          <w:rFonts w:asciiTheme="minorHAnsi" w:hAnsiTheme="minorHAnsi" w:cstheme="minorHAnsi"/>
          <w:lang w:val="en-US"/>
        </w:rPr>
        <w:t xml:space="preserve">biodiversity and </w:t>
      </w:r>
      <w:r w:rsidRPr="001E2CED">
        <w:rPr>
          <w:rFonts w:asciiTheme="minorHAnsi" w:hAnsiTheme="minorHAnsi" w:cstheme="minorHAnsi"/>
          <w:lang w:val="en-US"/>
        </w:rPr>
        <w:t xml:space="preserve">climate </w:t>
      </w:r>
      <w:r w:rsidR="00272B96">
        <w:rPr>
          <w:rFonts w:asciiTheme="minorHAnsi" w:hAnsiTheme="minorHAnsi" w:cstheme="minorHAnsi"/>
          <w:lang w:val="en-US"/>
        </w:rPr>
        <w:t xml:space="preserve">change </w:t>
      </w:r>
      <w:r w:rsidRPr="001E2CED">
        <w:rPr>
          <w:rFonts w:asciiTheme="minorHAnsi" w:hAnsiTheme="minorHAnsi" w:cstheme="minorHAnsi"/>
          <w:lang w:val="en-US"/>
        </w:rPr>
        <w:t>studies</w:t>
      </w:r>
      <w:r>
        <w:rPr>
          <w:rFonts w:asciiTheme="minorHAnsi" w:hAnsiTheme="minorHAnsi" w:cstheme="minorHAnsi"/>
          <w:lang w:val="en-US"/>
        </w:rPr>
        <w:t>. Hence, the network</w:t>
      </w:r>
      <w:r w:rsidRPr="001E2CED">
        <w:rPr>
          <w:rFonts w:asciiTheme="minorHAnsi" w:hAnsiTheme="minorHAnsi" w:cstheme="minorHAnsi"/>
          <w:lang w:val="en-US"/>
        </w:rPr>
        <w:t xml:space="preserve"> must allow</w:t>
      </w:r>
      <w:r w:rsidR="00596AF6">
        <w:rPr>
          <w:rFonts w:asciiTheme="minorHAnsi" w:hAnsiTheme="minorHAnsi" w:cstheme="minorHAnsi"/>
          <w:lang w:val="en-US"/>
        </w:rPr>
        <w:t xml:space="preserve"> for</w:t>
      </w:r>
      <w:r>
        <w:rPr>
          <w:rFonts w:asciiTheme="minorHAnsi" w:hAnsiTheme="minorHAnsi" w:cstheme="minorHAnsi"/>
          <w:lang w:val="en-US"/>
        </w:rPr>
        <w:t>,</w:t>
      </w:r>
      <w:r w:rsidRPr="001E2CED">
        <w:rPr>
          <w:rFonts w:asciiTheme="minorHAnsi" w:hAnsiTheme="minorHAnsi" w:cstheme="minorHAnsi"/>
          <w:lang w:val="en-US"/>
        </w:rPr>
        <w:t xml:space="preserve"> </w:t>
      </w:r>
      <w:r>
        <w:rPr>
          <w:rFonts w:asciiTheme="minorHAnsi" w:hAnsiTheme="minorHAnsi" w:cstheme="minorHAnsi"/>
          <w:lang w:val="en-US"/>
        </w:rPr>
        <w:t xml:space="preserve">if possible, </w:t>
      </w:r>
      <w:r w:rsidRPr="001E2CED">
        <w:rPr>
          <w:rFonts w:asciiTheme="minorHAnsi" w:hAnsiTheme="minorHAnsi" w:cstheme="minorHAnsi"/>
          <w:lang w:val="en-US"/>
        </w:rPr>
        <w:t xml:space="preserve">the </w:t>
      </w:r>
      <w:r>
        <w:rPr>
          <w:rFonts w:asciiTheme="minorHAnsi" w:hAnsiTheme="minorHAnsi" w:cstheme="minorHAnsi"/>
          <w:lang w:val="en-US"/>
        </w:rPr>
        <w:t>continuation</w:t>
      </w:r>
      <w:r w:rsidRPr="001E2CED">
        <w:rPr>
          <w:rFonts w:asciiTheme="minorHAnsi" w:hAnsiTheme="minorHAnsi" w:cstheme="minorHAnsi"/>
          <w:lang w:val="en-US"/>
        </w:rPr>
        <w:t xml:space="preserve"> of historical time series and </w:t>
      </w:r>
      <w:r>
        <w:rPr>
          <w:rFonts w:asciiTheme="minorHAnsi" w:hAnsiTheme="minorHAnsi" w:cstheme="minorHAnsi"/>
          <w:lang w:val="en-US"/>
        </w:rPr>
        <w:t>monitor the whole spectrum of airborne pollen types,</w:t>
      </w:r>
      <w:r w:rsidRPr="001E2CED">
        <w:rPr>
          <w:rFonts w:asciiTheme="minorHAnsi" w:hAnsiTheme="minorHAnsi" w:cstheme="minorHAnsi"/>
          <w:lang w:val="en-US"/>
        </w:rPr>
        <w:t xml:space="preserve"> not only the allergenic ones</w:t>
      </w:r>
      <w:r>
        <w:rPr>
          <w:rFonts w:asciiTheme="minorHAnsi" w:hAnsiTheme="minorHAnsi" w:cstheme="minorHAnsi"/>
          <w:lang w:val="en-US"/>
        </w:rPr>
        <w:t>.</w:t>
      </w:r>
    </w:p>
    <w:p w14:paraId="336EC9D9" w14:textId="1BF93C6A" w:rsidR="00A64E19" w:rsidRPr="001E2CED"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A </w:t>
      </w:r>
      <w:r w:rsidR="00BE176B">
        <w:rPr>
          <w:rFonts w:asciiTheme="minorHAnsi" w:hAnsiTheme="minorHAnsi" w:cstheme="minorHAnsi"/>
          <w:lang w:val="en-US"/>
        </w:rPr>
        <w:t xml:space="preserve">permanent </w:t>
      </w:r>
      <w:r w:rsidRPr="001E2CED">
        <w:rPr>
          <w:rFonts w:asciiTheme="minorHAnsi" w:hAnsiTheme="minorHAnsi" w:cstheme="minorHAnsi"/>
          <w:lang w:val="en-US"/>
        </w:rPr>
        <w:t xml:space="preserve">network </w:t>
      </w:r>
      <w:r w:rsidR="00BE176B">
        <w:rPr>
          <w:rFonts w:asciiTheme="minorHAnsi" w:hAnsiTheme="minorHAnsi" w:cstheme="minorHAnsi"/>
          <w:lang w:val="en-US"/>
        </w:rPr>
        <w:t xml:space="preserve">of </w:t>
      </w:r>
      <w:proofErr w:type="spellStart"/>
      <w:r w:rsidR="00BE176B">
        <w:rPr>
          <w:rFonts w:asciiTheme="minorHAnsi" w:hAnsiTheme="minorHAnsi" w:cstheme="minorHAnsi"/>
          <w:lang w:val="en-US"/>
        </w:rPr>
        <w:t>Hirst</w:t>
      </w:r>
      <w:proofErr w:type="spellEnd"/>
      <w:r w:rsidR="00272B96">
        <w:rPr>
          <w:rFonts w:asciiTheme="minorHAnsi" w:hAnsiTheme="minorHAnsi" w:cstheme="minorHAnsi"/>
          <w:lang w:val="en-US"/>
        </w:rPr>
        <w:t>-</w:t>
      </w:r>
      <w:r w:rsidR="00BE176B">
        <w:rPr>
          <w:rFonts w:asciiTheme="minorHAnsi" w:hAnsiTheme="minorHAnsi" w:cstheme="minorHAnsi"/>
          <w:lang w:val="en-US"/>
        </w:rPr>
        <w:t xml:space="preserve">type traps </w:t>
      </w:r>
      <w:r w:rsidR="00F160EA">
        <w:rPr>
          <w:rFonts w:asciiTheme="minorHAnsi" w:hAnsiTheme="minorHAnsi" w:cstheme="minorHAnsi"/>
          <w:lang w:val="en-US"/>
        </w:rPr>
        <w:t xml:space="preserve">may </w:t>
      </w:r>
      <w:r w:rsidRPr="001E2CED">
        <w:rPr>
          <w:rFonts w:asciiTheme="minorHAnsi" w:hAnsiTheme="minorHAnsi" w:cstheme="minorHAnsi"/>
          <w:lang w:val="en-US"/>
        </w:rPr>
        <w:t xml:space="preserve">provide pollen information with a </w:t>
      </w:r>
      <w:r>
        <w:rPr>
          <w:rFonts w:asciiTheme="minorHAnsi" w:hAnsiTheme="minorHAnsi" w:cstheme="minorHAnsi"/>
          <w:lang w:val="en-US"/>
        </w:rPr>
        <w:t xml:space="preserve">minimum lag time of 1 to 2 days, involving </w:t>
      </w:r>
      <w:r w:rsidRPr="001E2CED">
        <w:rPr>
          <w:rFonts w:asciiTheme="minorHAnsi" w:hAnsiTheme="minorHAnsi" w:cstheme="minorHAnsi"/>
          <w:lang w:val="en-US"/>
        </w:rPr>
        <w:t>a colossal human effort</w:t>
      </w:r>
      <w:r>
        <w:rPr>
          <w:rFonts w:asciiTheme="minorHAnsi" w:hAnsiTheme="minorHAnsi" w:cstheme="minorHAnsi"/>
          <w:lang w:val="en-US"/>
        </w:rPr>
        <w:t xml:space="preserve"> and </w:t>
      </w:r>
      <w:r w:rsidR="00F160EA">
        <w:rPr>
          <w:rFonts w:asciiTheme="minorHAnsi" w:hAnsiTheme="minorHAnsi" w:cstheme="minorHAnsi"/>
          <w:lang w:val="en-US"/>
        </w:rPr>
        <w:t>hug</w:t>
      </w:r>
      <w:r w:rsidR="00F322CC">
        <w:rPr>
          <w:rFonts w:asciiTheme="minorHAnsi" w:hAnsiTheme="minorHAnsi" w:cstheme="minorHAnsi"/>
          <w:lang w:val="en-US"/>
        </w:rPr>
        <w:t>e</w:t>
      </w:r>
      <w:r w:rsidR="00F160EA">
        <w:rPr>
          <w:rFonts w:asciiTheme="minorHAnsi" w:hAnsiTheme="minorHAnsi" w:cstheme="minorHAnsi"/>
          <w:lang w:val="en-US"/>
        </w:rPr>
        <w:t xml:space="preserve"> </w:t>
      </w:r>
      <w:r>
        <w:rPr>
          <w:rFonts w:asciiTheme="minorHAnsi" w:hAnsiTheme="minorHAnsi" w:cstheme="minorHAnsi"/>
          <w:lang w:val="en-US"/>
        </w:rPr>
        <w:t>costs (</w:t>
      </w:r>
      <w:r w:rsidR="00F322CC">
        <w:rPr>
          <w:rFonts w:asciiTheme="minorHAnsi" w:hAnsiTheme="minorHAnsi" w:cstheme="minorHAnsi"/>
          <w:lang w:val="en-US"/>
        </w:rPr>
        <w:t xml:space="preserve">arising </w:t>
      </w:r>
      <w:r w:rsidR="00F160EA">
        <w:rPr>
          <w:rFonts w:asciiTheme="minorHAnsi" w:hAnsiTheme="minorHAnsi" w:cstheme="minorHAnsi"/>
          <w:lang w:val="en-US"/>
        </w:rPr>
        <w:t xml:space="preserve">mostly </w:t>
      </w:r>
      <w:r w:rsidR="00F322CC">
        <w:rPr>
          <w:rFonts w:asciiTheme="minorHAnsi" w:hAnsiTheme="minorHAnsi" w:cstheme="minorHAnsi"/>
          <w:lang w:val="en-US"/>
        </w:rPr>
        <w:t>from the need of</w:t>
      </w:r>
      <w:r w:rsidR="00F160EA">
        <w:rPr>
          <w:rFonts w:asciiTheme="minorHAnsi" w:hAnsiTheme="minorHAnsi" w:cstheme="minorHAnsi"/>
          <w:lang w:val="en-US"/>
        </w:rPr>
        <w:t xml:space="preserve"> </w:t>
      </w:r>
      <w:r>
        <w:rPr>
          <w:rFonts w:asciiTheme="minorHAnsi" w:hAnsiTheme="minorHAnsi" w:cstheme="minorHAnsi"/>
          <w:lang w:val="en-US"/>
        </w:rPr>
        <w:t>experienced personnel)</w:t>
      </w:r>
      <w:r w:rsidRPr="001E2CED">
        <w:rPr>
          <w:rFonts w:asciiTheme="minorHAnsi" w:hAnsiTheme="minorHAnsi" w:cstheme="minorHAnsi"/>
          <w:lang w:val="en-US"/>
        </w:rPr>
        <w:t xml:space="preserve">. We </w:t>
      </w:r>
      <w:r>
        <w:rPr>
          <w:rFonts w:asciiTheme="minorHAnsi" w:hAnsiTheme="minorHAnsi" w:cstheme="minorHAnsi"/>
          <w:lang w:val="en-US"/>
        </w:rPr>
        <w:t>therefore focused on an alternative, automated</w:t>
      </w:r>
      <w:r w:rsidR="00937294">
        <w:rPr>
          <w:rFonts w:asciiTheme="minorHAnsi" w:hAnsiTheme="minorHAnsi" w:cstheme="minorHAnsi"/>
          <w:lang w:val="en-US"/>
        </w:rPr>
        <w:t>,</w:t>
      </w:r>
      <w:r>
        <w:rPr>
          <w:rFonts w:asciiTheme="minorHAnsi" w:hAnsiTheme="minorHAnsi" w:cstheme="minorHAnsi"/>
          <w:lang w:val="en-US"/>
        </w:rPr>
        <w:t xml:space="preserve"> detection system </w:t>
      </w:r>
      <w:r w:rsidRPr="001E2CED">
        <w:rPr>
          <w:rFonts w:asciiTheme="minorHAnsi" w:hAnsiTheme="minorHAnsi" w:cstheme="minorHAnsi"/>
          <w:lang w:val="en-US"/>
        </w:rPr>
        <w:t xml:space="preserve">able to provide </w:t>
      </w:r>
      <w:r>
        <w:rPr>
          <w:rFonts w:asciiTheme="minorHAnsi" w:hAnsiTheme="minorHAnsi" w:cstheme="minorHAnsi"/>
          <w:lang w:val="en-US"/>
        </w:rPr>
        <w:t>near-</w:t>
      </w:r>
      <w:r w:rsidRPr="001E2CED">
        <w:rPr>
          <w:rFonts w:asciiTheme="minorHAnsi" w:hAnsiTheme="minorHAnsi" w:cstheme="minorHAnsi"/>
          <w:lang w:val="en-US"/>
        </w:rPr>
        <w:t xml:space="preserve">real-time information. </w:t>
      </w:r>
      <w:r w:rsidR="00D23F38">
        <w:rPr>
          <w:rFonts w:asciiTheme="minorHAnsi" w:hAnsiTheme="minorHAnsi" w:cstheme="minorHAnsi"/>
          <w:lang w:val="en-US"/>
        </w:rPr>
        <w:t>T</w:t>
      </w:r>
      <w:r w:rsidR="00D23F38" w:rsidRPr="001E2CED">
        <w:rPr>
          <w:rFonts w:asciiTheme="minorHAnsi" w:hAnsiTheme="minorHAnsi" w:cstheme="minorHAnsi"/>
          <w:lang w:val="en-US"/>
        </w:rPr>
        <w:t xml:space="preserve">here is a </w:t>
      </w:r>
      <w:r w:rsidR="002C3E4D" w:rsidRPr="001E2CED">
        <w:rPr>
          <w:rFonts w:asciiTheme="minorHAnsi" w:hAnsiTheme="minorHAnsi" w:cstheme="minorHAnsi"/>
          <w:lang w:val="en-US"/>
        </w:rPr>
        <w:t>well-</w:t>
      </w:r>
      <w:r w:rsidR="002C3E4D">
        <w:rPr>
          <w:rFonts w:asciiTheme="minorHAnsi" w:hAnsiTheme="minorHAnsi" w:cstheme="minorHAnsi"/>
          <w:lang w:val="en-US"/>
        </w:rPr>
        <w:t>e</w:t>
      </w:r>
      <w:r w:rsidR="002C3E4D" w:rsidRPr="001E2CED">
        <w:rPr>
          <w:rFonts w:asciiTheme="minorHAnsi" w:hAnsiTheme="minorHAnsi" w:cstheme="minorHAnsi"/>
          <w:lang w:val="en-US"/>
        </w:rPr>
        <w:t>stablished</w:t>
      </w:r>
      <w:r w:rsidR="00D23F38" w:rsidRPr="001E2CED">
        <w:rPr>
          <w:rFonts w:asciiTheme="minorHAnsi" w:hAnsiTheme="minorHAnsi" w:cstheme="minorHAnsi"/>
          <w:lang w:val="en-US"/>
        </w:rPr>
        <w:t xml:space="preserve"> monitoring network of 120 traps based on an automatic-online monitoring system</w:t>
      </w:r>
      <w:r w:rsidR="00D23F38">
        <w:rPr>
          <w:rFonts w:asciiTheme="minorHAnsi" w:hAnsiTheme="minorHAnsi" w:cstheme="minorHAnsi"/>
          <w:lang w:val="en-US"/>
        </w:rPr>
        <w:t xml:space="preserve"> in Japan</w:t>
      </w:r>
      <w:r w:rsidR="00D23F38" w:rsidRPr="001E2CED">
        <w:rPr>
          <w:rFonts w:asciiTheme="minorHAnsi" w:hAnsiTheme="minorHAnsi" w:cstheme="minorHAnsi"/>
          <w:lang w:val="en-US"/>
        </w:rPr>
        <w:t xml:space="preserve">, the KH-3000 </w:t>
      </w:r>
      <w:r w:rsidR="00D23F38"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&lt;EndNote&gt;&lt;Cite&gt;&lt;Author&gt;Kawashima&lt;/Author&gt;&lt;Year&gt;2017&lt;/Year&gt;&lt;RecNum&gt;2339&lt;/RecNum&gt;&lt;DisplayText&gt;(49)&lt;/DisplayText&gt;&lt;record&gt;&lt;rec-number&gt;2339&lt;/rec-number&gt;&lt;foreign-keys&gt;&lt;key app="EN" db-id="2e2p0sxtk50rxqeeex6xpv95drs20xxztasa" timestamp="1488361001"&gt;2339&lt;/key&gt;&lt;/foreign-keys&gt;&lt;ref-type name="Journal Article"&gt;17&lt;/ref-type&gt;&lt;contributors&gt;&lt;authors&gt;&lt;author&gt;Kawashima, Shigeto&lt;/author&gt;&lt;author&gt;Thibaudon, Michel&lt;/author&gt;&lt;author&gt;Matsuda, Soken&lt;/author&gt;&lt;author&gt;Fujita, Toshio&lt;/author&gt;&lt;author&gt;Lemonis, Natalie&lt;/author&gt;&lt;author&gt;Clot, Bernard&lt;/author&gt;&lt;author&gt;Oliver, Gilles&lt;/author&gt;&lt;/authors&gt;&lt;/contributors&gt;&lt;titles&gt;&lt;title&gt;Automated pollen monitoring system using laser optics for observing seasonal changes in the concentration of total airborne pollen&lt;/title&gt;&lt;secondary-title&gt;Aerobiologia&lt;/secondary-title&gt;&lt;/titles&gt;&lt;periodical&gt;&lt;full-title&gt;Aerobiologia&lt;/full-title&gt;&lt;abbr-1&gt;Aerobiologia&lt;/abbr-1&gt;&lt;/periodical&gt;&lt;pages&gt;1-12&lt;/pages&gt;&lt;dates&gt;&lt;year&gt;2017&lt;/year&gt;&lt;/dates&gt;&lt;isbn&gt;0393-5965&lt;/isbn&gt;&lt;urls&gt;&lt;/urls&gt;&lt;/record&gt;&lt;/Cite&gt;&lt;/EndNote&gt;</w:instrText>
      </w:r>
      <w:r w:rsidR="00D23F38"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49" w:tooltip="Kawashima, 2017 #2339" w:history="1">
        <w:r w:rsidR="00AE38F0">
          <w:rPr>
            <w:rFonts w:asciiTheme="minorHAnsi" w:hAnsiTheme="minorHAnsi" w:cstheme="minorHAnsi"/>
            <w:noProof/>
            <w:lang w:val="en-US"/>
          </w:rPr>
          <w:t>49</w:t>
        </w:r>
      </w:hyperlink>
      <w:r w:rsidR="00DD451F">
        <w:rPr>
          <w:rFonts w:asciiTheme="minorHAnsi" w:hAnsiTheme="minorHAnsi" w:cstheme="minorHAnsi"/>
          <w:noProof/>
          <w:lang w:val="en-US"/>
        </w:rPr>
        <w:t>)</w:t>
      </w:r>
      <w:r w:rsidR="00D23F38" w:rsidRPr="001E2CED">
        <w:rPr>
          <w:rFonts w:asciiTheme="minorHAnsi" w:hAnsiTheme="minorHAnsi" w:cstheme="minorHAnsi"/>
          <w:lang w:val="en-US"/>
        </w:rPr>
        <w:fldChar w:fldCharType="end"/>
      </w:r>
      <w:r w:rsidR="00D23F38" w:rsidRPr="001E2CED">
        <w:rPr>
          <w:rFonts w:asciiTheme="minorHAnsi" w:hAnsiTheme="minorHAnsi" w:cstheme="minorHAnsi"/>
          <w:lang w:val="en-US"/>
        </w:rPr>
        <w:t xml:space="preserve">, but this automatic system </w:t>
      </w:r>
      <w:r w:rsidR="00D23F38">
        <w:rPr>
          <w:rFonts w:asciiTheme="minorHAnsi" w:hAnsiTheme="minorHAnsi" w:cstheme="minorHAnsi"/>
          <w:lang w:val="en-US"/>
        </w:rPr>
        <w:t>until</w:t>
      </w:r>
      <w:r w:rsidR="00D23F38" w:rsidRPr="001E2CED">
        <w:rPr>
          <w:rFonts w:asciiTheme="minorHAnsi" w:hAnsiTheme="minorHAnsi" w:cstheme="minorHAnsi"/>
          <w:lang w:val="en-US"/>
        </w:rPr>
        <w:t xml:space="preserve"> now </w:t>
      </w:r>
      <w:r w:rsidR="00D23F38">
        <w:rPr>
          <w:rFonts w:asciiTheme="minorHAnsi" w:hAnsiTheme="minorHAnsi" w:cstheme="minorHAnsi"/>
          <w:lang w:val="en-US"/>
        </w:rPr>
        <w:t>has been</w:t>
      </w:r>
      <w:r w:rsidR="00D23F38" w:rsidRPr="001E2CED">
        <w:rPr>
          <w:rFonts w:asciiTheme="minorHAnsi" w:hAnsiTheme="minorHAnsi" w:cstheme="minorHAnsi"/>
          <w:lang w:val="en-US"/>
        </w:rPr>
        <w:t xml:space="preserve"> unable to </w:t>
      </w:r>
      <w:r w:rsidR="00D23F38">
        <w:rPr>
          <w:rFonts w:asciiTheme="minorHAnsi" w:hAnsiTheme="minorHAnsi" w:cstheme="minorHAnsi"/>
          <w:lang w:val="en-US"/>
        </w:rPr>
        <w:t>provide</w:t>
      </w:r>
      <w:r w:rsidR="00D23F38" w:rsidRPr="001E2CED">
        <w:rPr>
          <w:rFonts w:asciiTheme="minorHAnsi" w:hAnsiTheme="minorHAnsi" w:cstheme="minorHAnsi"/>
          <w:lang w:val="en-US"/>
        </w:rPr>
        <w:t xml:space="preserve"> accurate information </w:t>
      </w:r>
      <w:r w:rsidR="00D23F38">
        <w:rPr>
          <w:rFonts w:asciiTheme="minorHAnsi" w:hAnsiTheme="minorHAnsi" w:cstheme="minorHAnsi"/>
          <w:lang w:val="en-US"/>
        </w:rPr>
        <w:t>on</w:t>
      </w:r>
      <w:r w:rsidR="00D23F38" w:rsidRPr="001E2CED">
        <w:rPr>
          <w:rFonts w:asciiTheme="minorHAnsi" w:hAnsiTheme="minorHAnsi" w:cstheme="minorHAnsi"/>
          <w:lang w:val="en-US"/>
        </w:rPr>
        <w:t xml:space="preserve"> the complete </w:t>
      </w:r>
      <w:r w:rsidR="00AC34A8">
        <w:rPr>
          <w:rFonts w:asciiTheme="minorHAnsi" w:hAnsiTheme="minorHAnsi" w:cstheme="minorHAnsi"/>
          <w:lang w:val="en-US"/>
        </w:rPr>
        <w:t xml:space="preserve">range of </w:t>
      </w:r>
      <w:r w:rsidR="00D23F38" w:rsidRPr="001E2CED">
        <w:rPr>
          <w:rFonts w:asciiTheme="minorHAnsi" w:hAnsiTheme="minorHAnsi" w:cstheme="minorHAnsi"/>
          <w:lang w:val="en-US"/>
        </w:rPr>
        <w:t xml:space="preserve">pollen </w:t>
      </w:r>
      <w:r w:rsidR="00D23F38">
        <w:rPr>
          <w:rFonts w:asciiTheme="minorHAnsi" w:hAnsiTheme="minorHAnsi" w:cstheme="minorHAnsi"/>
          <w:lang w:val="en-US"/>
        </w:rPr>
        <w:t>diversity</w:t>
      </w:r>
      <w:r w:rsidR="00D23F38" w:rsidRPr="001E2CED">
        <w:rPr>
          <w:rFonts w:asciiTheme="minorHAnsi" w:hAnsiTheme="minorHAnsi" w:cstheme="minorHAnsi"/>
          <w:lang w:val="en-US"/>
        </w:rPr>
        <w:t xml:space="preserve">. </w:t>
      </w:r>
      <w:r w:rsidR="007B08CA">
        <w:rPr>
          <w:rFonts w:asciiTheme="minorHAnsi" w:hAnsiTheme="minorHAnsi" w:cstheme="minorHAnsi"/>
          <w:lang w:val="en-US"/>
        </w:rPr>
        <w:t>O</w:t>
      </w:r>
      <w:r w:rsidR="00D23F38" w:rsidRPr="001E2CED">
        <w:rPr>
          <w:rFonts w:asciiTheme="minorHAnsi" w:hAnsiTheme="minorHAnsi" w:cstheme="minorHAnsi"/>
          <w:lang w:val="en-US"/>
        </w:rPr>
        <w:t xml:space="preserve">ther systems </w:t>
      </w:r>
      <w:r w:rsidR="007B08CA">
        <w:rPr>
          <w:rFonts w:asciiTheme="minorHAnsi" w:hAnsiTheme="minorHAnsi" w:cstheme="minorHAnsi"/>
          <w:lang w:val="en-US"/>
        </w:rPr>
        <w:t>look</w:t>
      </w:r>
      <w:r w:rsidR="007B08CA" w:rsidRPr="001E2CED">
        <w:rPr>
          <w:rFonts w:asciiTheme="minorHAnsi" w:hAnsiTheme="minorHAnsi" w:cstheme="minorHAnsi"/>
          <w:lang w:val="en-US"/>
        </w:rPr>
        <w:t xml:space="preserve"> </w:t>
      </w:r>
      <w:r w:rsidR="00D23F38" w:rsidRPr="001E2CED">
        <w:rPr>
          <w:rFonts w:asciiTheme="minorHAnsi" w:hAnsiTheme="minorHAnsi" w:cstheme="minorHAnsi"/>
          <w:lang w:val="en-US"/>
        </w:rPr>
        <w:t xml:space="preserve">promising </w:t>
      </w:r>
      <w:r w:rsidR="00D23F38">
        <w:rPr>
          <w:rFonts w:asciiTheme="minorHAnsi" w:hAnsiTheme="minorHAnsi" w:cstheme="minorHAnsi"/>
          <w:lang w:val="en-US"/>
        </w:rPr>
        <w:t xml:space="preserve">for the development of </w:t>
      </w:r>
      <w:r w:rsidR="00D23F38" w:rsidRPr="001E2CED">
        <w:rPr>
          <w:rFonts w:asciiTheme="minorHAnsi" w:hAnsiTheme="minorHAnsi" w:cstheme="minorHAnsi"/>
          <w:lang w:val="en-US"/>
        </w:rPr>
        <w:t xml:space="preserve">a </w:t>
      </w:r>
      <w:r w:rsidR="00D23F38">
        <w:rPr>
          <w:rFonts w:asciiTheme="minorHAnsi" w:hAnsiTheme="minorHAnsi" w:cstheme="minorHAnsi"/>
          <w:lang w:val="en-US"/>
        </w:rPr>
        <w:t>complete and reliable</w:t>
      </w:r>
      <w:r w:rsidR="00D23F38" w:rsidRPr="001E2CED">
        <w:rPr>
          <w:rFonts w:asciiTheme="minorHAnsi" w:hAnsiTheme="minorHAnsi" w:cstheme="minorHAnsi"/>
          <w:lang w:val="en-US"/>
        </w:rPr>
        <w:t xml:space="preserve"> automatic recognition </w:t>
      </w:r>
      <w:r w:rsidR="00D23F38">
        <w:rPr>
          <w:rFonts w:asciiTheme="minorHAnsi" w:hAnsiTheme="minorHAnsi" w:cstheme="minorHAnsi"/>
          <w:lang w:val="en-US"/>
        </w:rPr>
        <w:t xml:space="preserve">system </w:t>
      </w:r>
      <w:r w:rsidR="00D23F38" w:rsidRPr="001E2CED">
        <w:rPr>
          <w:rFonts w:asciiTheme="minorHAnsi" w:hAnsiTheme="minorHAnsi" w:cstheme="minorHAnsi"/>
          <w:lang w:val="en-US"/>
        </w:rPr>
        <w:t xml:space="preserve">of pollen: e.g. Pollen Sense </w:t>
      </w:r>
      <w:r w:rsidR="00D23F38">
        <w:rPr>
          <w:rFonts w:asciiTheme="minorHAnsi" w:hAnsiTheme="minorHAnsi" w:cstheme="minorHAnsi"/>
          <w:lang w:val="en-US"/>
        </w:rPr>
        <w:t>in the USA</w:t>
      </w:r>
      <w:r w:rsidR="00D23F38" w:rsidRPr="001E2CED">
        <w:rPr>
          <w:rFonts w:asciiTheme="minorHAnsi" w:hAnsiTheme="minorHAnsi" w:cstheme="minorHAnsi"/>
          <w:lang w:val="en-US"/>
        </w:rPr>
        <w:t xml:space="preserve"> (</w:t>
      </w:r>
      <w:hyperlink r:id="rId13" w:history="1">
        <w:r w:rsidR="00D23F38" w:rsidRPr="00F81854">
          <w:rPr>
            <w:rStyle w:val="Hyperlink"/>
          </w:rPr>
          <w:t>http://pollensense.com/</w:t>
        </w:r>
      </w:hyperlink>
      <w:r w:rsidR="00D23F38" w:rsidRPr="001E2CED">
        <w:rPr>
          <w:rFonts w:asciiTheme="minorHAnsi" w:hAnsiTheme="minorHAnsi" w:cstheme="minorHAnsi"/>
          <w:lang w:val="en-US"/>
        </w:rPr>
        <w:t>), BAA500 in</w:t>
      </w:r>
      <w:r w:rsidR="00D23F38">
        <w:rPr>
          <w:rFonts w:asciiTheme="minorHAnsi" w:hAnsiTheme="minorHAnsi" w:cstheme="minorHAnsi"/>
          <w:lang w:val="en-US"/>
        </w:rPr>
        <w:t xml:space="preserve"> Germany</w:t>
      </w:r>
      <w:r w:rsidR="00D23F38" w:rsidRPr="001E2CED">
        <w:rPr>
          <w:rFonts w:asciiTheme="minorHAnsi" w:hAnsiTheme="minorHAnsi" w:cstheme="minorHAnsi"/>
          <w:lang w:val="en-US"/>
        </w:rPr>
        <w:t xml:space="preserve"> </w:t>
      </w:r>
      <w:r w:rsidR="00D23F38"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&lt;EndNote&gt;&lt;Cite&gt;&lt;Author&gt;Oteros&lt;/Author&gt;&lt;Year&gt;2015&lt;/Year&gt;&lt;RecNum&gt;2229&lt;/RecNum&gt;&lt;DisplayText&gt;(51)&lt;/DisplayText&gt;&lt;record&gt;&lt;rec-number&gt;2229&lt;/rec-number&gt;&lt;foreign-keys&gt;&lt;key app="EN" db-id="2e2p0sxtk50rxqeeex6xpv95drs20xxztasa" timestamp="1458722569"&gt;2229&lt;/key&gt;&lt;/foreign-keys&gt;&lt;ref-type name="Journal Article"&gt;17&lt;/ref-type&gt;&lt;contributors&gt;&lt;authors&gt;&lt;author&gt;Oteros, J.&lt;/author&gt;&lt;author&gt;Pusch, G.&lt;/author&gt;&lt;author&gt;Weichenmeier, I.&lt;/author&gt;&lt;author&gt;Heimann, U.&lt;/author&gt;&lt;author&gt;Moller, R.&lt;/author&gt;&lt;author&gt;Roseler, S.&lt;/author&gt;&lt;author&gt;Traidl-Hoffmann, C.&lt;/author&gt;&lt;author&gt;Schmidt-Weber, C.&lt;/author&gt;&lt;author&gt;Buters, J. T.&lt;/author&gt;&lt;/authors&gt;&lt;/contributors&gt;&lt;auth-address&gt;ZAUM, Center of Allergy &amp;amp;amp; Environment, Helmholtz Zentrum Mx00FC;nchen, Technische Universitx00E4;t Mx00FC;nchen, Munich, Germany.&lt;/auth-address&gt;&lt;titles&gt;&lt;title&gt;Automatic and Online Pollen Monitoring&lt;/title&gt;&lt;secondary-title&gt;Int Arch Allergy Immunol&lt;/secondary-title&gt;&lt;alt-title&gt;International archives of allergy and immunology&lt;/alt-title&gt;&lt;/titles&gt;&lt;alt-periodical&gt;&lt;full-title&gt;International Archives of Allergy and Immunology&lt;/full-title&gt;&lt;abbr-1&gt;Int Arch Allergy Imm&lt;/abbr-1&gt;&lt;/alt-periodical&gt;&lt;pages&gt;158-66&lt;/pages&gt;&lt;volume&gt;167&lt;/volume&gt;&lt;number&gt;3&lt;/number&gt;&lt;edition&gt;2015/08/26&lt;/edition&gt;&lt;keywords&gt;&lt;keyword&gt;Air Pollutants/*analysis/immunology&lt;/keyword&gt;&lt;keyword&gt;Allergens/*analysis/immunology&lt;/keyword&gt;&lt;keyword&gt;Automation&lt;/keyword&gt;&lt;keyword&gt;Environmental Monitoring/instrumentation/*methods&lt;/keyword&gt;&lt;keyword&gt;Germany&lt;/keyword&gt;&lt;keyword&gt;Humans&lt;/keyword&gt;&lt;keyword&gt;Pollen/*anatomy &amp;amp; histology/immunology&lt;/keyword&gt;&lt;keyword&gt;Reproducibility of Results&lt;/keyword&gt;&lt;/keywords&gt;&lt;dates&gt;&lt;year&gt;2015&lt;/year&gt;&lt;/dates&gt;&lt;isbn&gt;1423-0097 (Electronic)&amp;#xD;1018-2438 (Linking)&lt;/isbn&gt;&lt;accession-num&gt;26302820&lt;/accession-num&gt;&lt;urls&gt;&lt;related-urls&gt;&lt;url&gt;https://www.ncbi.nlm.nih.gov/pubmed/26302820&lt;/url&gt;&lt;/related-urls&gt;&lt;/urls&gt;&lt;electronic-resource-num&gt;10.1159/000436968&lt;/electronic-resource-num&gt;&lt;/record&gt;&lt;/Cite&gt;&lt;/EndNote&gt;</w:instrText>
      </w:r>
      <w:r w:rsidR="00D23F38"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1" w:tooltip="Oteros, 2015 #2229" w:history="1">
        <w:r w:rsidR="00AE38F0">
          <w:rPr>
            <w:rFonts w:asciiTheme="minorHAnsi" w:hAnsiTheme="minorHAnsi" w:cstheme="minorHAnsi"/>
            <w:noProof/>
            <w:lang w:val="en-US"/>
          </w:rPr>
          <w:t>51</w:t>
        </w:r>
      </w:hyperlink>
      <w:r w:rsidR="00DD451F">
        <w:rPr>
          <w:rFonts w:asciiTheme="minorHAnsi" w:hAnsiTheme="minorHAnsi" w:cstheme="minorHAnsi"/>
          <w:noProof/>
          <w:lang w:val="en-US"/>
        </w:rPr>
        <w:t>)</w:t>
      </w:r>
      <w:r w:rsidR="00D23F38" w:rsidRPr="001E2CED">
        <w:rPr>
          <w:rFonts w:asciiTheme="minorHAnsi" w:hAnsiTheme="minorHAnsi" w:cstheme="minorHAnsi"/>
          <w:lang w:val="en-US"/>
        </w:rPr>
        <w:fldChar w:fldCharType="end"/>
      </w:r>
      <w:r w:rsidR="00D23F38" w:rsidRPr="001E2CED">
        <w:rPr>
          <w:rFonts w:asciiTheme="minorHAnsi" w:hAnsiTheme="minorHAnsi" w:cstheme="minorHAnsi"/>
          <w:lang w:val="en-US"/>
        </w:rPr>
        <w:t xml:space="preserve"> or </w:t>
      </w:r>
      <w:proofErr w:type="spellStart"/>
      <w:r w:rsidR="00D23F38" w:rsidRPr="001E2CED">
        <w:rPr>
          <w:rFonts w:asciiTheme="minorHAnsi" w:hAnsiTheme="minorHAnsi" w:cstheme="minorHAnsi"/>
          <w:lang w:val="en-US"/>
        </w:rPr>
        <w:t>Plair</w:t>
      </w:r>
      <w:proofErr w:type="spellEnd"/>
      <w:r w:rsidR="00D23F38" w:rsidRPr="001E2CED">
        <w:rPr>
          <w:rFonts w:asciiTheme="minorHAnsi" w:hAnsiTheme="minorHAnsi" w:cstheme="minorHAnsi"/>
          <w:lang w:val="en-US"/>
        </w:rPr>
        <w:t xml:space="preserve"> PA-300 </w:t>
      </w:r>
      <w:r w:rsidR="00D23F38">
        <w:rPr>
          <w:rFonts w:asciiTheme="minorHAnsi" w:hAnsiTheme="minorHAnsi" w:cstheme="minorHAnsi"/>
          <w:lang w:val="en-US"/>
        </w:rPr>
        <w:t xml:space="preserve">Rapid E </w:t>
      </w:r>
      <w:r w:rsidR="00D23F38"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&lt;EndNote&gt;&lt;Cite&gt;&lt;Author&gt;Crouzy&lt;/Author&gt;&lt;Year&gt;2016&lt;/Year&gt;&lt;RecNum&gt;2278&lt;/RecNum&gt;&lt;DisplayText&gt;(50)&lt;/DisplayText&gt;&lt;record&gt;&lt;rec-number&gt;2278&lt;/rec-number&gt;&lt;foreign-keys&gt;&lt;key app="EN" db-id="2e2p0sxtk50rxqeeex6xpv95drs20xxztasa" timestamp="1477393955"&gt;2278&lt;/key&gt;&lt;/foreign-keys&gt;&lt;ref-type name="Journal Article"&gt;17&lt;/ref-type&gt;&lt;contributors&gt;&lt;authors&gt;&lt;author&gt;Crouzy, B.&lt;/author&gt;&lt;author&gt;Stella, M.&lt;/author&gt;&lt;author&gt;Konzelmann, T.&lt;/author&gt;&lt;author&gt;Calpini, B.&lt;/author&gt;&lt;author&gt;Clot, B.&lt;/author&gt;&lt;/authors&gt;&lt;/contributors&gt;&lt;auth-address&gt;Fed Off Meteorol &amp;amp; Cliniatol MeteoSwiss, Chemin Aerol, CH-1530 Payerne, Switzerland&lt;/auth-address&gt;&lt;titles&gt;&lt;title&gt;All-optical automatic pollen identification: Towards an operational system&lt;/title&gt;&lt;secondary-title&gt;Atmospheric Environment&lt;/secondary-title&gt;&lt;alt-title&gt;Atmos Environ&lt;/alt-title&gt;&lt;/titles&gt;&lt;periodical&gt;&lt;full-title&gt;Atmospheric Environment&lt;/full-title&gt;&lt;abbr-1&gt;Atmos Environ&lt;/abbr-1&gt;&lt;/periodical&gt;&lt;alt-periodical&gt;&lt;full-title&gt;Atmospheric Environment&lt;/full-title&gt;&lt;abbr-1&gt;Atmos Environ&lt;/abbr-1&gt;&lt;/alt-periodical&gt;&lt;pages&gt;202-212&lt;/pages&gt;&lt;volume&gt;140&lt;/volume&gt;&lt;keywords&gt;&lt;keyword&gt;pollen&lt;/keyword&gt;&lt;keyword&gt;automatic monitoring&lt;/keyword&gt;&lt;keyword&gt;optical methods&lt;/keyword&gt;&lt;keyword&gt;real-time&lt;/keyword&gt;&lt;keyword&gt;supervised learning&lt;/keyword&gt;&lt;keyword&gt;airborne pollen&lt;/keyword&gt;&lt;keyword&gt;air-pollution&lt;/keyword&gt;&lt;keyword&gt;birch pollen&lt;/keyword&gt;&lt;keyword&gt;fluorescence&lt;/keyword&gt;&lt;keyword&gt;dispersion&lt;/keyword&gt;&lt;keyword&gt;network&lt;/keyword&gt;&lt;keyword&gt;climate&lt;/keyword&gt;&lt;keyword&gt;allergy&lt;/keyword&gt;&lt;keyword&gt;models&lt;/keyword&gt;&lt;/keywords&gt;&lt;dates&gt;&lt;year&gt;2016&lt;/year&gt;&lt;pub-dates&gt;&lt;date&gt;Sep&lt;/date&gt;&lt;/pub-dates&gt;&lt;/dates&gt;&lt;isbn&gt;1352-2310&lt;/isbn&gt;&lt;accession-num&gt;WOS:000380083200019&lt;/accession-num&gt;&lt;urls&gt;&lt;related-urls&gt;&lt;url&gt;&amp;lt;Go to ISI&amp;gt;://WOS:000380083200019&lt;/url&gt;&lt;/related-urls&gt;&lt;/urls&gt;&lt;electronic-resource-num&gt;10.1016/j.atmosenv.2016.05.062&lt;/electronic-resource-num&gt;&lt;language&gt;English&lt;/language&gt;&lt;/record&gt;&lt;/Cite&gt;&lt;/EndNote&gt;</w:instrText>
      </w:r>
      <w:r w:rsidR="00D23F38"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0" w:tooltip="Crouzy, 2016 #2278" w:history="1">
        <w:r w:rsidR="00AE38F0">
          <w:rPr>
            <w:rFonts w:asciiTheme="minorHAnsi" w:hAnsiTheme="minorHAnsi" w:cstheme="minorHAnsi"/>
            <w:noProof/>
            <w:lang w:val="en-US"/>
          </w:rPr>
          <w:t>50</w:t>
        </w:r>
      </w:hyperlink>
      <w:r w:rsidR="00DD451F">
        <w:rPr>
          <w:rFonts w:asciiTheme="minorHAnsi" w:hAnsiTheme="minorHAnsi" w:cstheme="minorHAnsi"/>
          <w:noProof/>
          <w:lang w:val="en-US"/>
        </w:rPr>
        <w:t>)</w:t>
      </w:r>
      <w:r w:rsidR="00D23F38" w:rsidRPr="001E2CED">
        <w:rPr>
          <w:rFonts w:asciiTheme="minorHAnsi" w:hAnsiTheme="minorHAnsi" w:cstheme="minorHAnsi"/>
          <w:lang w:val="en-US"/>
        </w:rPr>
        <w:fldChar w:fldCharType="end"/>
      </w:r>
      <w:r w:rsidR="00D75DB8">
        <w:rPr>
          <w:rFonts w:asciiTheme="minorHAnsi" w:hAnsiTheme="minorHAnsi" w:cstheme="minorHAnsi"/>
          <w:lang w:val="en-US"/>
        </w:rPr>
        <w:t xml:space="preserve"> and </w:t>
      </w:r>
      <w:proofErr w:type="spellStart"/>
      <w:r w:rsidR="00D75DB8">
        <w:rPr>
          <w:rFonts w:asciiTheme="minorHAnsi" w:hAnsiTheme="minorHAnsi" w:cstheme="minorHAnsi"/>
          <w:lang w:val="en-US"/>
        </w:rPr>
        <w:t>Swisens</w:t>
      </w:r>
      <w:proofErr w:type="spellEnd"/>
      <w:r w:rsidR="00D75DB8">
        <w:rPr>
          <w:rFonts w:asciiTheme="minorHAnsi" w:hAnsiTheme="minorHAnsi" w:cstheme="minorHAnsi"/>
          <w:lang w:val="en-US"/>
        </w:rPr>
        <w:t xml:space="preserve"> (</w:t>
      </w:r>
      <w:hyperlink r:id="rId14" w:history="1">
        <w:r w:rsidR="00D75DB8" w:rsidRPr="004F53E4">
          <w:rPr>
            <w:rStyle w:val="Hyperlink"/>
            <w:rFonts w:asciiTheme="minorHAnsi" w:hAnsiTheme="minorHAnsi" w:cstheme="minorHAnsi"/>
            <w:lang w:val="en-US"/>
          </w:rPr>
          <w:t>www.swisens.ch</w:t>
        </w:r>
      </w:hyperlink>
      <w:r w:rsidR="00D75DB8">
        <w:rPr>
          <w:rFonts w:asciiTheme="minorHAnsi" w:hAnsiTheme="minorHAnsi" w:cstheme="minorHAnsi"/>
          <w:lang w:val="en-US"/>
        </w:rPr>
        <w:t xml:space="preserve">) </w:t>
      </w:r>
      <w:r w:rsidR="00D75DB8" w:rsidRPr="001E2CED">
        <w:rPr>
          <w:rFonts w:asciiTheme="minorHAnsi" w:hAnsiTheme="minorHAnsi" w:cstheme="minorHAnsi"/>
          <w:lang w:val="en-US"/>
        </w:rPr>
        <w:t xml:space="preserve">in </w:t>
      </w:r>
      <w:r w:rsidR="00D75DB8">
        <w:rPr>
          <w:rFonts w:asciiTheme="minorHAnsi" w:hAnsiTheme="minorHAnsi" w:cstheme="minorHAnsi"/>
          <w:lang w:val="en-US"/>
        </w:rPr>
        <w:t>Switzerland</w:t>
      </w:r>
      <w:r w:rsidR="00D23F38" w:rsidRPr="001E2CED">
        <w:rPr>
          <w:rFonts w:asciiTheme="minorHAnsi" w:hAnsiTheme="minorHAnsi" w:cstheme="minorHAnsi"/>
          <w:lang w:val="en-US"/>
        </w:rPr>
        <w:t>.</w:t>
      </w:r>
      <w:r w:rsidR="00D23F38">
        <w:rPr>
          <w:rFonts w:asciiTheme="minorHAnsi" w:hAnsiTheme="minorHAnsi" w:cstheme="minorHAnsi"/>
          <w:lang w:val="en-US"/>
        </w:rPr>
        <w:t xml:space="preserve"> Of these, </w:t>
      </w:r>
      <w:r w:rsidR="0082680C">
        <w:rPr>
          <w:rFonts w:asciiTheme="minorHAnsi" w:hAnsiTheme="minorHAnsi" w:cstheme="minorHAnsi"/>
          <w:lang w:val="en-US"/>
        </w:rPr>
        <w:t xml:space="preserve">to date, </w:t>
      </w:r>
      <w:r w:rsidR="00D23F38">
        <w:rPr>
          <w:rFonts w:asciiTheme="minorHAnsi" w:hAnsiTheme="minorHAnsi" w:cstheme="minorHAnsi"/>
          <w:lang w:val="en-US"/>
        </w:rPr>
        <w:t>o</w:t>
      </w:r>
      <w:r w:rsidRPr="001E2CED">
        <w:rPr>
          <w:rFonts w:asciiTheme="minorHAnsi" w:hAnsiTheme="minorHAnsi" w:cstheme="minorHAnsi"/>
          <w:lang w:val="en-US"/>
        </w:rPr>
        <w:t xml:space="preserve">nly two pollen </w:t>
      </w:r>
      <w:r>
        <w:rPr>
          <w:rFonts w:asciiTheme="minorHAnsi" w:hAnsiTheme="minorHAnsi" w:cstheme="minorHAnsi"/>
          <w:lang w:val="en-US"/>
        </w:rPr>
        <w:t>monitoring systems are</w:t>
      </w:r>
      <w:r w:rsidRPr="001E2CED">
        <w:rPr>
          <w:rFonts w:asciiTheme="minorHAnsi" w:hAnsiTheme="minorHAnsi" w:cstheme="minorHAnsi"/>
          <w:lang w:val="en-US"/>
        </w:rPr>
        <w:t xml:space="preserve"> </w:t>
      </w:r>
      <w:r>
        <w:rPr>
          <w:rFonts w:asciiTheme="minorHAnsi" w:hAnsiTheme="minorHAnsi" w:cstheme="minorHAnsi"/>
          <w:lang w:val="en-US"/>
        </w:rPr>
        <w:t xml:space="preserve">currently </w:t>
      </w:r>
      <w:r w:rsidR="00D75DB8">
        <w:rPr>
          <w:rFonts w:asciiTheme="minorHAnsi" w:hAnsiTheme="minorHAnsi" w:cstheme="minorHAnsi"/>
          <w:lang w:val="en-US"/>
        </w:rPr>
        <w:t xml:space="preserve">probed as </w:t>
      </w:r>
      <w:r>
        <w:rPr>
          <w:rFonts w:asciiTheme="minorHAnsi" w:hAnsiTheme="minorHAnsi" w:cstheme="minorHAnsi"/>
          <w:lang w:val="en-US"/>
        </w:rPr>
        <w:t>functional</w:t>
      </w:r>
      <w:r w:rsidRPr="001E2CED">
        <w:rPr>
          <w:rFonts w:asciiTheme="minorHAnsi" w:hAnsiTheme="minorHAnsi" w:cstheme="minorHAnsi"/>
          <w:lang w:val="en-US"/>
        </w:rPr>
        <w:t xml:space="preserve"> for automatic pollen monitoring: BAA-500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&lt;EndNote&gt;&lt;Cite&gt;&lt;Author&gt;Oteros&lt;/Author&gt;&lt;Year&gt;2015&lt;/Year&gt;&lt;RecNum&gt;2229&lt;/RecNum&gt;&lt;DisplayText&gt;(51)&lt;/DisplayText&gt;&lt;record&gt;&lt;rec-number&gt;2229&lt;/rec-number&gt;&lt;foreign-keys&gt;&lt;key app="EN" db-id="2e2p0sxtk50rxqeeex6xpv95drs20xxztasa" timestamp="1458722569"&gt;2229&lt;/key&gt;&lt;/foreign-keys&gt;&lt;ref-type name="Journal Article"&gt;17&lt;/ref-type&gt;&lt;contributors&gt;&lt;authors&gt;&lt;author&gt;Oteros, J.&lt;/author&gt;&lt;author&gt;Pusch, G.&lt;/author&gt;&lt;author&gt;Weichenmeier, I.&lt;/author&gt;&lt;author&gt;Heimann, U.&lt;/author&gt;&lt;author&gt;Moller, R.&lt;/author&gt;&lt;author&gt;Roseler, S.&lt;/author&gt;&lt;author&gt;Traidl-Hoffmann, C.&lt;/author&gt;&lt;author&gt;Schmidt-Weber, C.&lt;/author&gt;&lt;author&gt;Buters, J. T.&lt;/author&gt;&lt;/authors&gt;&lt;/contributors&gt;&lt;auth-address&gt;ZAUM, Center of Allergy &amp;amp;amp; Environment, Helmholtz Zentrum Mx00FC;nchen, Technische Universitx00E4;t Mx00FC;nchen, Munich, Germany.&lt;/auth-address&gt;&lt;titles&gt;&lt;title&gt;Automatic and Online Pollen Monitoring&lt;/title&gt;&lt;secondary-title&gt;Int Arch Allergy Immunol&lt;/secondary-title&gt;&lt;alt-title&gt;International archives of allergy and immunology&lt;/alt-title&gt;&lt;/titles&gt;&lt;alt-periodical&gt;&lt;full-title&gt;International Archives of Allergy and Immunology&lt;/full-title&gt;&lt;abbr-1&gt;Int Arch Allergy Imm&lt;/abbr-1&gt;&lt;/alt-periodical&gt;&lt;pages&gt;158-66&lt;/pages&gt;&lt;volume&gt;167&lt;/volume&gt;&lt;number&gt;3&lt;/number&gt;&lt;edition&gt;2015/08/26&lt;/edition&gt;&lt;keywords&gt;&lt;keyword&gt;Air Pollutants/*analysis/immunology&lt;/keyword&gt;&lt;keyword&gt;Allergens/*analysis/immunology&lt;/keyword&gt;&lt;keyword&gt;Automation&lt;/keyword&gt;&lt;keyword&gt;Environmental Monitoring/instrumentation/*methods&lt;/keyword&gt;&lt;keyword&gt;Germany&lt;/keyword&gt;&lt;keyword&gt;Humans&lt;/keyword&gt;&lt;keyword&gt;Pollen/*anatomy &amp;amp; histology/immunology&lt;/keyword&gt;&lt;keyword&gt;Reproducibility of Results&lt;/keyword&gt;&lt;/keywords&gt;&lt;dates&gt;&lt;year&gt;2015&lt;/year&gt;&lt;/dates&gt;&lt;isbn&gt;1423-0097 (Electronic)&amp;#xD;1018-2438 (Linking)&lt;/isbn&gt;&lt;accession-num&gt;26302820&lt;/accession-num&gt;&lt;urls&gt;&lt;related-urls&gt;&lt;url&gt;https://www.ncbi.nlm.nih.gov/pubmed/26302820&lt;/url&gt;&lt;/related-urls&gt;&lt;/urls&gt;&lt;electronic-resource-num&gt;10.1159/000436968&lt;/electronic-resource-num&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1" w:tooltip="Oteros, 2015 #2229" w:history="1">
        <w:r w:rsidR="00AE38F0">
          <w:rPr>
            <w:rFonts w:asciiTheme="minorHAnsi" w:hAnsiTheme="minorHAnsi" w:cstheme="minorHAnsi"/>
            <w:noProof/>
            <w:lang w:val="en-US"/>
          </w:rPr>
          <w:t>51</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and </w:t>
      </w:r>
      <w:proofErr w:type="spellStart"/>
      <w:r w:rsidRPr="001E2CED">
        <w:rPr>
          <w:rFonts w:asciiTheme="minorHAnsi" w:hAnsiTheme="minorHAnsi" w:cstheme="minorHAnsi"/>
          <w:lang w:val="en-US"/>
        </w:rPr>
        <w:t>Plair</w:t>
      </w:r>
      <w:proofErr w:type="spellEnd"/>
      <w:r w:rsidRPr="001E2CED">
        <w:rPr>
          <w:rFonts w:asciiTheme="minorHAnsi" w:hAnsiTheme="minorHAnsi" w:cstheme="minorHAnsi"/>
          <w:lang w:val="en-US"/>
        </w:rPr>
        <w:t xml:space="preserve"> PA-300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&lt;EndNote&gt;&lt;Cite&gt;&lt;Author&gt;Crouzy&lt;/Author&gt;&lt;Year&gt;2016&lt;/Year&gt;&lt;RecNum&gt;2278&lt;/RecNum&gt;&lt;DisplayText&gt;(50)&lt;/DisplayText&gt;&lt;record&gt;&lt;rec-number&gt;2278&lt;/rec-number&gt;&lt;foreign-keys&gt;&lt;key app="EN" db-id="2e2p0sxtk50rxqeeex6xpv95drs20xxztasa" timestamp="1477393955"&gt;2278&lt;/key&gt;&lt;/foreign-keys&gt;&lt;ref-type name="Journal Article"&gt;17&lt;/ref-type&gt;&lt;contributors&gt;&lt;authors&gt;&lt;author&gt;Crouzy, B.&lt;/author&gt;&lt;author&gt;Stella, M.&lt;/author&gt;&lt;author&gt;Konzelmann, T.&lt;/author&gt;&lt;author&gt;Calpini, B.&lt;/author&gt;&lt;author&gt;Clot, B.&lt;/author&gt;&lt;/authors&gt;&lt;/contributors&gt;&lt;auth-address&gt;Fed Off Meteorol &amp;amp; Cliniatol MeteoSwiss, Chemin Aerol, CH-1530 Payerne, Switzerland&lt;/auth-address&gt;&lt;titles&gt;&lt;title&gt;All-optical automatic pollen identification: Towards an operational system&lt;/title&gt;&lt;secondary-title&gt;Atmospheric Environment&lt;/secondary-title&gt;&lt;alt-title&gt;Atmos Environ&lt;/alt-title&gt;&lt;/titles&gt;&lt;periodical&gt;&lt;full-title&gt;Atmospheric Environment&lt;/full-title&gt;&lt;abbr-1&gt;Atmos Environ&lt;/abbr-1&gt;&lt;/periodical&gt;&lt;alt-periodical&gt;&lt;full-title&gt;Atmospheric Environment&lt;/full-title&gt;&lt;abbr-1&gt;Atmos Environ&lt;/abbr-1&gt;&lt;/alt-periodical&gt;&lt;pages&gt;202-212&lt;/pages&gt;&lt;volume&gt;140&lt;/volume&gt;&lt;keywords&gt;&lt;keyword&gt;pollen&lt;/keyword&gt;&lt;keyword&gt;automatic monitoring&lt;/keyword&gt;&lt;keyword&gt;optical methods&lt;/keyword&gt;&lt;keyword&gt;real-time&lt;/keyword&gt;&lt;keyword&gt;supervised learning&lt;/keyword&gt;&lt;keyword&gt;airborne pollen&lt;/keyword&gt;&lt;keyword&gt;air-pollution&lt;/keyword&gt;&lt;keyword&gt;birch pollen&lt;/keyword&gt;&lt;keyword&gt;fluorescence&lt;/keyword&gt;&lt;keyword&gt;dispersion&lt;/keyword&gt;&lt;keyword&gt;network&lt;/keyword&gt;&lt;keyword&gt;climate&lt;/keyword&gt;&lt;keyword&gt;allergy&lt;/keyword&gt;&lt;keyword&gt;models&lt;/keyword&gt;&lt;/keywords&gt;&lt;dates&gt;&lt;year&gt;2016&lt;/year&gt;&lt;pub-dates&gt;&lt;date&gt;Sep&lt;/date&gt;&lt;/pub-dates&gt;&lt;/dates&gt;&lt;isbn&gt;1352-2310&lt;/isbn&gt;&lt;accession-num&gt;WOS:000380083200019&lt;/accession-num&gt;&lt;urls&gt;&lt;related-urls&gt;&lt;url&gt;&amp;lt;Go to ISI&amp;gt;://WOS:000380083200019&lt;/url&gt;&lt;/related-urls&gt;&lt;/urls&gt;&lt;electronic-resource-num&gt;10.1016/j.atmosenv.2016.05.062&lt;/electronic-resource-num&gt;&lt;language&gt;English&lt;/language&gt;&lt;/record&gt;&lt;/Cite&gt;&lt;/EndNote&gt;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0" w:tooltip="Crouzy, 2016 #2278" w:history="1">
        <w:r w:rsidR="00AE38F0">
          <w:rPr>
            <w:rFonts w:asciiTheme="minorHAnsi" w:hAnsiTheme="minorHAnsi" w:cstheme="minorHAnsi"/>
            <w:noProof/>
            <w:lang w:val="en-US"/>
          </w:rPr>
          <w:t>50</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w:t>
      </w:r>
    </w:p>
    <w:p w14:paraId="3C425942" w14:textId="40390630" w:rsidR="00A64E19" w:rsidRPr="001E2CED" w:rsidRDefault="007B08CA" w:rsidP="00A64E19">
      <w:pPr>
        <w:spacing w:line="360" w:lineRule="auto"/>
        <w:ind w:firstLine="708"/>
        <w:jc w:val="both"/>
        <w:rPr>
          <w:rFonts w:asciiTheme="minorHAnsi" w:hAnsiTheme="minorHAnsi" w:cstheme="minorHAnsi"/>
          <w:lang w:val="en-US"/>
        </w:rPr>
      </w:pPr>
      <w:r>
        <w:rPr>
          <w:rFonts w:asciiTheme="minorHAnsi" w:hAnsiTheme="minorHAnsi" w:cstheme="minorHAnsi"/>
          <w:lang w:val="en-US"/>
        </w:rPr>
        <w:t>The</w:t>
      </w:r>
      <w:r w:rsidR="00A64E19" w:rsidRPr="001E2CED">
        <w:rPr>
          <w:rFonts w:asciiTheme="minorHAnsi" w:hAnsiTheme="minorHAnsi" w:cstheme="minorHAnsi"/>
          <w:lang w:val="en-US"/>
        </w:rPr>
        <w:t xml:space="preserve"> BAA500</w:t>
      </w:r>
      <w:r>
        <w:rPr>
          <w:rFonts w:asciiTheme="minorHAnsi" w:hAnsiTheme="minorHAnsi" w:cstheme="minorHAnsi"/>
          <w:lang w:val="en-US"/>
        </w:rPr>
        <w:t xml:space="preserve"> is the preferred</w:t>
      </w:r>
      <w:r w:rsidR="00A64E19">
        <w:rPr>
          <w:rFonts w:asciiTheme="minorHAnsi" w:hAnsiTheme="minorHAnsi" w:cstheme="minorHAnsi"/>
          <w:lang w:val="en-US"/>
        </w:rPr>
        <w:t xml:space="preserve"> </w:t>
      </w:r>
      <w:r w:rsidR="00A64E19" w:rsidRPr="001E2CED">
        <w:rPr>
          <w:rFonts w:asciiTheme="minorHAnsi" w:hAnsiTheme="minorHAnsi" w:cstheme="minorHAnsi"/>
          <w:lang w:val="en-US"/>
        </w:rPr>
        <w:t xml:space="preserve">monitoring system </w:t>
      </w:r>
      <w:r>
        <w:rPr>
          <w:rFonts w:asciiTheme="minorHAnsi" w:hAnsiTheme="minorHAnsi" w:cstheme="minorHAnsi"/>
          <w:lang w:val="en-US"/>
        </w:rPr>
        <w:t xml:space="preserve">for the </w:t>
      </w:r>
      <w:proofErr w:type="spellStart"/>
      <w:r>
        <w:rPr>
          <w:rFonts w:asciiTheme="minorHAnsi" w:hAnsiTheme="minorHAnsi" w:cstheme="minorHAnsi"/>
          <w:lang w:val="en-US"/>
        </w:rPr>
        <w:t>ePIN</w:t>
      </w:r>
      <w:proofErr w:type="spellEnd"/>
      <w:r>
        <w:rPr>
          <w:rFonts w:asciiTheme="minorHAnsi" w:hAnsiTheme="minorHAnsi" w:cstheme="minorHAnsi"/>
          <w:lang w:val="en-US"/>
        </w:rPr>
        <w:t xml:space="preserve"> network </w:t>
      </w:r>
      <w:r w:rsidR="00A64E19" w:rsidRPr="001E2CED">
        <w:rPr>
          <w:rFonts w:asciiTheme="minorHAnsi" w:hAnsiTheme="minorHAnsi" w:cstheme="minorHAnsi"/>
          <w:lang w:val="en-US"/>
        </w:rPr>
        <w:t xml:space="preserve">because it has specific features </w:t>
      </w:r>
      <w:r w:rsidR="00A64E19">
        <w:rPr>
          <w:rFonts w:asciiTheme="minorHAnsi" w:hAnsiTheme="minorHAnsi" w:cstheme="minorHAnsi"/>
          <w:lang w:val="en-US"/>
        </w:rPr>
        <w:t>that make</w:t>
      </w:r>
      <w:r w:rsidR="00A64E19" w:rsidRPr="001E2CED">
        <w:rPr>
          <w:rFonts w:asciiTheme="minorHAnsi" w:hAnsiTheme="minorHAnsi" w:cstheme="minorHAnsi"/>
          <w:lang w:val="en-US"/>
        </w:rPr>
        <w:t xml:space="preserve"> </w:t>
      </w:r>
      <w:r w:rsidR="00A64E19">
        <w:rPr>
          <w:rFonts w:asciiTheme="minorHAnsi" w:hAnsiTheme="minorHAnsi" w:cstheme="minorHAnsi"/>
          <w:lang w:val="en-US"/>
        </w:rPr>
        <w:t xml:space="preserve">it </w:t>
      </w:r>
      <w:r w:rsidR="00A64E19" w:rsidRPr="001E2CED">
        <w:rPr>
          <w:rFonts w:asciiTheme="minorHAnsi" w:hAnsiTheme="minorHAnsi" w:cstheme="minorHAnsi"/>
          <w:lang w:val="en-US"/>
        </w:rPr>
        <w:t xml:space="preserve">a good candidate </w:t>
      </w:r>
      <w:r w:rsidR="00A64E19">
        <w:rPr>
          <w:rFonts w:asciiTheme="minorHAnsi" w:hAnsiTheme="minorHAnsi" w:cstheme="minorHAnsi"/>
          <w:lang w:val="en-US"/>
        </w:rPr>
        <w:t>for the</w:t>
      </w:r>
      <w:r w:rsidR="00A64E19" w:rsidRPr="001E2CED">
        <w:rPr>
          <w:rFonts w:asciiTheme="minorHAnsi" w:hAnsiTheme="minorHAnsi" w:cstheme="minorHAnsi"/>
          <w:lang w:val="en-US"/>
        </w:rPr>
        <w:t xml:space="preserve"> transition from manual to automatic</w:t>
      </w:r>
      <w:r w:rsidR="00A64E19">
        <w:rPr>
          <w:rFonts w:asciiTheme="minorHAnsi" w:hAnsiTheme="minorHAnsi" w:cstheme="minorHAnsi"/>
          <w:lang w:val="en-US"/>
        </w:rPr>
        <w:t xml:space="preserve"> </w:t>
      </w:r>
      <w:r w:rsidR="00A64E19" w:rsidRPr="001E2CED">
        <w:rPr>
          <w:rFonts w:asciiTheme="minorHAnsi" w:hAnsiTheme="minorHAnsi" w:cstheme="minorHAnsi"/>
          <w:lang w:val="en-US"/>
        </w:rPr>
        <w:t xml:space="preserve">monitoring. </w:t>
      </w:r>
      <w:r w:rsidR="00937294">
        <w:rPr>
          <w:rFonts w:asciiTheme="minorHAnsi" w:hAnsiTheme="minorHAnsi" w:cstheme="minorHAnsi"/>
          <w:lang w:val="en-US"/>
        </w:rPr>
        <w:t xml:space="preserve">The </w:t>
      </w:r>
      <w:r w:rsidR="00A64E19">
        <w:rPr>
          <w:rFonts w:asciiTheme="minorHAnsi" w:hAnsiTheme="minorHAnsi" w:cstheme="minorHAnsi"/>
          <w:lang w:val="en-US"/>
        </w:rPr>
        <w:t>BAA500 uses image recognition emulating the process of a human using a microscope</w:t>
      </w:r>
      <w:r w:rsidR="00937294">
        <w:rPr>
          <w:rFonts w:asciiTheme="minorHAnsi" w:hAnsiTheme="minorHAnsi" w:cstheme="minorHAnsi"/>
          <w:lang w:val="en-US"/>
        </w:rPr>
        <w:t xml:space="preserve">, and </w:t>
      </w:r>
      <w:r w:rsidR="00A64E19">
        <w:rPr>
          <w:rFonts w:asciiTheme="minorHAnsi" w:hAnsiTheme="minorHAnsi" w:cstheme="minorHAnsi"/>
          <w:lang w:val="en-US"/>
        </w:rPr>
        <w:t>can</w:t>
      </w:r>
      <w:r w:rsidR="00A64E19" w:rsidRPr="001E2CED">
        <w:rPr>
          <w:rFonts w:asciiTheme="minorHAnsi" w:hAnsiTheme="minorHAnsi" w:cstheme="minorHAnsi"/>
          <w:lang w:val="en-US"/>
        </w:rPr>
        <w:t xml:space="preserve"> provide </w:t>
      </w:r>
      <w:r w:rsidR="00A64E19">
        <w:rPr>
          <w:rFonts w:asciiTheme="minorHAnsi" w:hAnsiTheme="minorHAnsi" w:cstheme="minorHAnsi"/>
          <w:lang w:val="en-US"/>
        </w:rPr>
        <w:t>2</w:t>
      </w:r>
      <w:r w:rsidR="00A64E19" w:rsidRPr="001E2CED">
        <w:rPr>
          <w:rFonts w:asciiTheme="minorHAnsi" w:hAnsiTheme="minorHAnsi" w:cstheme="minorHAnsi"/>
          <w:lang w:val="en-US"/>
        </w:rPr>
        <w:t xml:space="preserve">-hour pollen concentrations online and the averaged identification error rate is below 10% </w:t>
      </w:r>
      <w:r w:rsidR="00A64E19"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&lt;EndNote&gt;&lt;Cite&gt;&lt;Author&gt;Oteros&lt;/Author&gt;&lt;Year&gt;2015&lt;/Year&gt;&lt;RecNum&gt;2229&lt;/RecNum&gt;&lt;DisplayText&gt;(51)&lt;/DisplayText&gt;&lt;record&gt;&lt;rec-number&gt;2229&lt;/rec-number&gt;&lt;foreign-keys&gt;&lt;key app="EN" db-id="2e2p0sxtk50rxqeeex6xpv95drs20xxztasa" timestamp="1458722569"&gt;2229&lt;/key&gt;&lt;/foreign-keys&gt;&lt;ref-type name="Journal Article"&gt;17&lt;/ref-type&gt;&lt;contributors&gt;&lt;authors&gt;&lt;author&gt;Oteros, J.&lt;/author&gt;&lt;author&gt;Pusch, G.&lt;/author&gt;&lt;author&gt;Weichenmeier, I.&lt;/author&gt;&lt;author&gt;Heimann, U.&lt;/author&gt;&lt;author&gt;Moller, R.&lt;/author&gt;&lt;author&gt;Roseler, S.&lt;/author&gt;&lt;author&gt;Traidl-Hoffmann, C.&lt;/author&gt;&lt;author&gt;Schmidt-Weber, C.&lt;/author&gt;&lt;author&gt;Buters, J. T.&lt;/author&gt;&lt;/authors&gt;&lt;/contributors&gt;&lt;auth-address&gt;ZAUM, Center of Allergy &amp;amp;amp; Environment, Helmholtz Zentrum Mx00FC;nchen, Technische Universitx00E4;t Mx00FC;nchen, Munich, Germany.&lt;/auth-address&gt;&lt;titles&gt;&lt;title&gt;Automatic and Online Pollen Monitoring&lt;/title&gt;&lt;secondary-title&gt;Int Arch Allergy Immunol&lt;/secondary-title&gt;&lt;alt-title&gt;International archives of allergy and immunology&lt;/alt-title&gt;&lt;/titles&gt;&lt;alt-periodical&gt;&lt;full-title&gt;International Archives of Allergy and Immunology&lt;/full-title&gt;&lt;abbr-1&gt;Int Arch Allergy Imm&lt;/abbr-1&gt;&lt;/alt-periodical&gt;&lt;pages&gt;158-66&lt;/pages&gt;&lt;volume&gt;167&lt;/volume&gt;&lt;number&gt;3&lt;/number&gt;&lt;edition&gt;2015/08/26&lt;/edition&gt;&lt;keywords&gt;&lt;keyword&gt;Air Pollutants/*analysis/immunology&lt;/keyword&gt;&lt;keyword&gt;Allergens/*analysis/immunology&lt;/keyword&gt;&lt;keyword&gt;Automation&lt;/keyword&gt;&lt;keyword&gt;Environmental Monitoring/instrumentation/*methods&lt;/keyword&gt;&lt;keyword&gt;Germany&lt;/keyword&gt;&lt;keyword&gt;Humans&lt;/keyword&gt;&lt;keyword&gt;Pollen/*anatomy &amp;amp; histology/immunology&lt;/keyword&gt;&lt;keyword&gt;Reproducibility of Results&lt;/keyword&gt;&lt;/keywords&gt;&lt;dates&gt;&lt;year&gt;2015&lt;/year&gt;&lt;/dates&gt;&lt;isbn&gt;1423-0097 (Electronic)&amp;#xD;1018-2438 (Linking)&lt;/isbn&gt;&lt;accession-num&gt;26302820&lt;/accession-num&gt;&lt;urls&gt;&lt;related-urls&gt;&lt;url&gt;https://www.ncbi.nlm.nih.gov/pubmed/26302820&lt;/url&gt;&lt;/related-urls&gt;&lt;/urls&gt;&lt;electronic-resource-num&gt;10.1159/000436968&lt;/electronic-resource-num&gt;&lt;/record&gt;&lt;/Cite&gt;&lt;/EndNote&gt;</w:instrText>
      </w:r>
      <w:r w:rsidR="00A64E19"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1" w:tooltip="Oteros, 2015 #2229" w:history="1">
        <w:r w:rsidR="00AE38F0">
          <w:rPr>
            <w:rFonts w:asciiTheme="minorHAnsi" w:hAnsiTheme="minorHAnsi" w:cstheme="minorHAnsi"/>
            <w:noProof/>
            <w:lang w:val="en-US"/>
          </w:rPr>
          <w:t>51</w:t>
        </w:r>
      </w:hyperlink>
      <w:r w:rsidR="00DD451F">
        <w:rPr>
          <w:rFonts w:asciiTheme="minorHAnsi" w:hAnsiTheme="minorHAnsi" w:cstheme="minorHAnsi"/>
          <w:noProof/>
          <w:lang w:val="en-US"/>
        </w:rPr>
        <w:t>)</w:t>
      </w:r>
      <w:r w:rsidR="00A64E19" w:rsidRPr="001E2CED">
        <w:rPr>
          <w:rFonts w:asciiTheme="minorHAnsi" w:hAnsiTheme="minorHAnsi" w:cstheme="minorHAnsi"/>
          <w:lang w:val="en-US"/>
        </w:rPr>
        <w:fldChar w:fldCharType="end"/>
      </w:r>
      <w:r w:rsidR="00A64E19" w:rsidRPr="001E2CED">
        <w:rPr>
          <w:rFonts w:asciiTheme="minorHAnsi" w:hAnsiTheme="minorHAnsi" w:cstheme="minorHAnsi"/>
          <w:lang w:val="en-US"/>
        </w:rPr>
        <w:t>.</w:t>
      </w:r>
    </w:p>
    <w:p w14:paraId="58670122" w14:textId="77777777" w:rsidR="00A64E19" w:rsidRPr="001E2CED" w:rsidRDefault="00A64E19" w:rsidP="00A64E19">
      <w:pPr>
        <w:spacing w:line="360" w:lineRule="auto"/>
        <w:ind w:firstLine="708"/>
        <w:jc w:val="both"/>
        <w:rPr>
          <w:rFonts w:asciiTheme="minorHAnsi" w:hAnsiTheme="minorHAnsi" w:cstheme="minorHAnsi"/>
          <w:lang w:val="en-US"/>
        </w:rPr>
      </w:pPr>
    </w:p>
    <w:p w14:paraId="02A34C1F" w14:textId="77777777" w:rsidR="00A64E19" w:rsidRPr="001E2CED" w:rsidRDefault="00A64E19" w:rsidP="00A64E19">
      <w:pPr>
        <w:spacing w:line="360" w:lineRule="auto"/>
        <w:ind w:firstLine="708"/>
        <w:jc w:val="both"/>
        <w:rPr>
          <w:rFonts w:asciiTheme="minorHAnsi" w:hAnsiTheme="minorHAnsi" w:cstheme="minorHAnsi"/>
          <w:b/>
          <w:bCs/>
          <w:lang w:val="en-US"/>
        </w:rPr>
      </w:pPr>
      <w:r w:rsidRPr="001E2CED">
        <w:rPr>
          <w:rFonts w:asciiTheme="minorHAnsi" w:hAnsiTheme="minorHAnsi" w:cstheme="minorHAnsi"/>
          <w:b/>
          <w:bCs/>
          <w:lang w:val="en-US"/>
        </w:rPr>
        <w:t>Optimal pollen monitoring conditions</w:t>
      </w:r>
    </w:p>
    <w:p w14:paraId="4DAC01C6" w14:textId="113A6234" w:rsidR="00A64E19" w:rsidRPr="001E2CED"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The </w:t>
      </w:r>
      <w:r w:rsidR="000037F2">
        <w:rPr>
          <w:rFonts w:asciiTheme="minorHAnsi" w:hAnsiTheme="minorHAnsi" w:cstheme="minorHAnsi"/>
          <w:lang w:val="en-US"/>
        </w:rPr>
        <w:t xml:space="preserve">results of the </w:t>
      </w:r>
      <w:r>
        <w:rPr>
          <w:rFonts w:asciiTheme="minorHAnsi" w:hAnsiTheme="minorHAnsi" w:cstheme="minorHAnsi"/>
          <w:lang w:val="en-US"/>
        </w:rPr>
        <w:t>survey among</w:t>
      </w:r>
      <w:r w:rsidRPr="001E2CED">
        <w:rPr>
          <w:rFonts w:asciiTheme="minorHAnsi" w:hAnsiTheme="minorHAnsi" w:cstheme="minorHAnsi"/>
          <w:lang w:val="en-US"/>
        </w:rPr>
        <w:t xml:space="preserve"> European experts about optimal conditions for pollen monitoring are shown in </w:t>
      </w:r>
      <w:r w:rsidR="000037F2">
        <w:rPr>
          <w:rFonts w:asciiTheme="minorHAnsi" w:hAnsiTheme="minorHAnsi" w:cstheme="minorHAnsi"/>
          <w:lang w:val="en-US"/>
        </w:rPr>
        <w:t>T</w:t>
      </w:r>
      <w:r w:rsidRPr="001E2CED">
        <w:rPr>
          <w:rFonts w:asciiTheme="minorHAnsi" w:hAnsiTheme="minorHAnsi" w:cstheme="minorHAnsi"/>
          <w:lang w:val="en-US"/>
        </w:rPr>
        <w:t xml:space="preserve">able </w:t>
      </w:r>
      <w:r w:rsidR="000037F2">
        <w:rPr>
          <w:rFonts w:asciiTheme="minorHAnsi" w:hAnsiTheme="minorHAnsi" w:cstheme="minorHAnsi"/>
          <w:lang w:val="en-US"/>
        </w:rPr>
        <w:t>2</w:t>
      </w:r>
      <w:r w:rsidRPr="001E2CED">
        <w:rPr>
          <w:rFonts w:asciiTheme="minorHAnsi" w:hAnsiTheme="minorHAnsi" w:cstheme="minorHAnsi"/>
          <w:lang w:val="en-US"/>
        </w:rPr>
        <w:t xml:space="preserve">. Most of these criteria are extracted from the pre-established knowledge about pollen monitoring </w:t>
      </w:r>
      <w:r w:rsidRPr="001E2CED">
        <w:rPr>
          <w:rFonts w:asciiTheme="minorHAnsi" w:hAnsiTheme="minorHAnsi" w:cstheme="minorHAnsi"/>
          <w:lang w:val="en-US"/>
        </w:rPr>
        <w:fldChar w:fldCharType="begin">
          <w:fldData xml:space="preserve">PEVuZE5vdGU+PENpdGU+PEF1dGhvcj5HYWzDoW48L0F1dGhvcj48WWVhcj4yMDE0PC9ZZWFyPjxS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PEVuZE5vdGU+PENpdGU+PEF1dGhvcj5HYWzDoW48L0F1dGhvcj48WWVhcj4yMDE0PC9ZZWFyPjxS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31" w:tooltip="Mandrioli, 1998 #2486" w:history="1">
        <w:r w:rsidR="00AE38F0">
          <w:rPr>
            <w:rFonts w:asciiTheme="minorHAnsi" w:hAnsiTheme="minorHAnsi" w:cstheme="minorHAnsi"/>
            <w:noProof/>
            <w:lang w:val="en-US"/>
          </w:rPr>
          <w:t>31</w:t>
        </w:r>
      </w:hyperlink>
      <w:proofErr w:type="gramStart"/>
      <w:r w:rsidR="00DD451F">
        <w:rPr>
          <w:rFonts w:asciiTheme="minorHAnsi" w:hAnsiTheme="minorHAnsi" w:cstheme="minorHAnsi"/>
          <w:noProof/>
          <w:lang w:val="en-US"/>
        </w:rPr>
        <w:t xml:space="preserve">, </w:t>
      </w:r>
      <w:hyperlink w:anchor="_ENREF_45" w:tooltip="Galán, 2014 #2212" w:history="1">
        <w:r w:rsidR="00AE38F0">
          <w:rPr>
            <w:rFonts w:asciiTheme="minorHAnsi" w:hAnsiTheme="minorHAnsi" w:cstheme="minorHAnsi"/>
            <w:noProof/>
            <w:lang w:val="en-US"/>
          </w:rPr>
          <w:t>45</w:t>
        </w:r>
      </w:hyperlink>
      <w:r w:rsidR="00DD451F">
        <w:rPr>
          <w:rFonts w:asciiTheme="minorHAnsi" w:hAnsiTheme="minorHAnsi" w:cstheme="minorHAnsi"/>
          <w:noProof/>
          <w:lang w:val="en-US"/>
        </w:rPr>
        <w:t xml:space="preserve">, </w:t>
      </w:r>
      <w:hyperlink w:anchor="_ENREF_55" w:tooltip="Galán, 2007 #2478" w:history="1">
        <w:r w:rsidR="00AE38F0">
          <w:rPr>
            <w:rFonts w:asciiTheme="minorHAnsi" w:hAnsiTheme="minorHAnsi" w:cstheme="minorHAnsi"/>
            <w:noProof/>
            <w:lang w:val="en-US"/>
          </w:rPr>
          <w:t>55</w:t>
        </w:r>
      </w:hyperlink>
      <w:r w:rsidR="00DD451F">
        <w:rPr>
          <w:rFonts w:asciiTheme="minorHAnsi" w:hAnsiTheme="minorHAnsi" w:cstheme="minorHAnsi"/>
          <w:noProof/>
          <w:lang w:val="en-US"/>
        </w:rPr>
        <w:t>,</w:t>
      </w:r>
      <w:proofErr w:type="gramEnd"/>
      <w:r w:rsidR="00DD451F">
        <w:rPr>
          <w:rFonts w:asciiTheme="minorHAnsi" w:hAnsiTheme="minorHAnsi" w:cstheme="minorHAnsi"/>
          <w:noProof/>
          <w:lang w:val="en-US"/>
        </w:rPr>
        <w:t xml:space="preserve"> </w:t>
      </w:r>
      <w:hyperlink w:anchor="_ENREF_58" w:tooltip="Saar, 2011 #2871" w:history="1">
        <w:r w:rsidR="00AE38F0">
          <w:rPr>
            <w:rFonts w:asciiTheme="minorHAnsi" w:hAnsiTheme="minorHAnsi" w:cstheme="minorHAnsi"/>
            <w:noProof/>
            <w:lang w:val="en-US"/>
          </w:rPr>
          <w:t>58</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w:t>
      </w:r>
    </w:p>
    <w:p w14:paraId="5ACCF1D5" w14:textId="6E34E489" w:rsidR="00A64E19" w:rsidRPr="001E2CED" w:rsidRDefault="00CE1187" w:rsidP="00A64E19">
      <w:pPr>
        <w:spacing w:line="360" w:lineRule="auto"/>
        <w:ind w:firstLine="708"/>
        <w:jc w:val="both"/>
        <w:rPr>
          <w:rFonts w:asciiTheme="minorHAnsi" w:hAnsiTheme="minorHAnsi" w:cstheme="minorHAnsi"/>
          <w:b/>
          <w:bCs/>
          <w:lang w:val="en-US"/>
        </w:rPr>
      </w:pPr>
      <w:r>
        <w:rPr>
          <w:rFonts w:asciiTheme="minorHAnsi" w:hAnsiTheme="minorHAnsi" w:cstheme="minorHAnsi"/>
          <w:b/>
          <w:bCs/>
          <w:lang w:val="en-US"/>
        </w:rPr>
        <w:t>&gt;&gt; Table 2</w:t>
      </w:r>
      <w:r w:rsidR="00A64E19" w:rsidRPr="001E2CED">
        <w:rPr>
          <w:rFonts w:asciiTheme="minorHAnsi" w:hAnsiTheme="minorHAnsi" w:cstheme="minorHAnsi"/>
          <w:b/>
          <w:bCs/>
          <w:lang w:val="en-US"/>
        </w:rPr>
        <w:t>.</w:t>
      </w:r>
    </w:p>
    <w:p w14:paraId="03664E40" w14:textId="3AF4A18D" w:rsidR="00A64E19" w:rsidRPr="001E2CED"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Some criteria, </w:t>
      </w:r>
      <w:r w:rsidR="000037F2">
        <w:rPr>
          <w:rFonts w:asciiTheme="minorHAnsi" w:hAnsiTheme="minorHAnsi" w:cstheme="minorHAnsi"/>
          <w:lang w:val="en-US"/>
        </w:rPr>
        <w:t>such as</w:t>
      </w:r>
      <w:r w:rsidR="000037F2" w:rsidRPr="001E2CED">
        <w:rPr>
          <w:rFonts w:asciiTheme="minorHAnsi" w:hAnsiTheme="minorHAnsi" w:cstheme="minorHAnsi"/>
          <w:lang w:val="en-US"/>
        </w:rPr>
        <w:t xml:space="preserve"> </w:t>
      </w:r>
      <w:r w:rsidRPr="001E2CED">
        <w:rPr>
          <w:rFonts w:asciiTheme="minorHAnsi" w:hAnsiTheme="minorHAnsi" w:cstheme="minorHAnsi"/>
          <w:lang w:val="en-US"/>
        </w:rPr>
        <w:t>the optimal height of the trap</w:t>
      </w:r>
      <w:r>
        <w:rPr>
          <w:rFonts w:asciiTheme="minorHAnsi" w:hAnsiTheme="minorHAnsi" w:cstheme="minorHAnsi"/>
          <w:lang w:val="en-US"/>
        </w:rPr>
        <w:t xml:space="preserve"> location</w:t>
      </w:r>
      <w:r w:rsidRPr="001E2CED">
        <w:rPr>
          <w:rFonts w:asciiTheme="minorHAnsi" w:hAnsiTheme="minorHAnsi" w:cstheme="minorHAnsi"/>
          <w:lang w:val="en-US"/>
        </w:rPr>
        <w:t xml:space="preserve">, </w:t>
      </w:r>
      <w:r w:rsidR="007B08CA">
        <w:rPr>
          <w:rFonts w:asciiTheme="minorHAnsi" w:hAnsiTheme="minorHAnsi" w:cstheme="minorHAnsi"/>
          <w:lang w:val="en-US"/>
        </w:rPr>
        <w:t xml:space="preserve">have not been defined </w:t>
      </w:r>
      <w:r w:rsidR="007B08CA">
        <w:rPr>
          <w:rFonts w:asciiTheme="minorHAnsi" w:hAnsiTheme="minorHAnsi" w:cstheme="minorHAnsi"/>
          <w:lang w:val="en-US"/>
        </w:rPr>
        <w:lastRenderedPageBreak/>
        <w:t>quantitatively because</w:t>
      </w:r>
      <w:r>
        <w:rPr>
          <w:rFonts w:asciiTheme="minorHAnsi" w:hAnsiTheme="minorHAnsi" w:cstheme="minorHAnsi"/>
          <w:lang w:val="en-US"/>
        </w:rPr>
        <w:t xml:space="preserve"> the vertical distribution of airborne pollen </w:t>
      </w:r>
      <w:r w:rsidR="00F322CC">
        <w:rPr>
          <w:rFonts w:asciiTheme="minorHAnsi" w:hAnsiTheme="minorHAnsi" w:cstheme="minorHAnsi"/>
          <w:lang w:val="en-US"/>
        </w:rPr>
        <w:t>has not been</w:t>
      </w:r>
      <w:r>
        <w:rPr>
          <w:rFonts w:asciiTheme="minorHAnsi" w:hAnsiTheme="minorHAnsi" w:cstheme="minorHAnsi"/>
          <w:lang w:val="en-US"/>
        </w:rPr>
        <w:t xml:space="preserve"> exhaustively studied, as reviewed </w:t>
      </w:r>
      <w:r w:rsidR="00F322CC">
        <w:rPr>
          <w:rFonts w:asciiTheme="minorHAnsi" w:hAnsiTheme="minorHAnsi" w:cstheme="minorHAnsi"/>
          <w:lang w:val="en-US"/>
        </w:rPr>
        <w:t xml:space="preserve">by </w:t>
      </w:r>
      <w:proofErr w:type="spellStart"/>
      <w:r>
        <w:rPr>
          <w:rFonts w:asciiTheme="minorHAnsi" w:hAnsiTheme="minorHAnsi" w:cstheme="minorHAnsi"/>
          <w:lang w:val="en-US"/>
        </w:rPr>
        <w:t>Damialis</w:t>
      </w:r>
      <w:proofErr w:type="spellEnd"/>
      <w:r>
        <w:rPr>
          <w:rFonts w:asciiTheme="minorHAnsi" w:hAnsiTheme="minorHAnsi" w:cstheme="minorHAnsi"/>
          <w:lang w:val="en-US"/>
        </w:rPr>
        <w:t xml:space="preserve"> et al. </w:t>
      </w:r>
      <w:r w:rsidR="000A6A39">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&lt;EndNote&gt;&lt;Cite&gt;&lt;Author&gt;Damialis&lt;/Author&gt;&lt;Year&gt;2017&lt;/Year&gt;&lt;RecNum&gt;2703&lt;/RecNum&gt;&lt;DisplayText&gt;(59)&lt;/DisplayText&gt;&lt;record&gt;&lt;rec-number&gt;2703&lt;/rec-number&gt;&lt;foreign-keys&gt;&lt;key app="EN" db-id="2e2p0sxtk50rxqeeex6xpv95drs20xxztasa" timestamp="1510234214"&gt;2703&lt;/key&gt;&lt;/foreign-keys&gt;&lt;ref-type name="Journal Article"&gt;17&lt;/ref-type&gt;&lt;contributors&gt;&lt;authors&gt;&lt;author&gt;Damialis, Athanasios&lt;/author&gt;&lt;author&gt;Kaimakamis, Evangelos&lt;/author&gt;&lt;author&gt;Konoglou, Maria&lt;/author&gt;&lt;author&gt;Akritidis, Ioannis&lt;/author&gt;&lt;author&gt;Traidl-Hoffmann, Claudia&lt;/author&gt;&lt;author&gt;Gioulekas, Dimitrios&lt;/author&gt;&lt;/authors&gt;&lt;/contributors&gt;&lt;titles&gt;&lt;title&gt;Estimating the abundance of airborne pollen and fungal spores at variable elevations using an aircraft: how high can they fly?&lt;/title&gt;&lt;secondary-title&gt;Scientific Reports&lt;/secondary-title&gt;&lt;/titles&gt;&lt;periodical&gt;&lt;full-title&gt;Scientific Reports&lt;/full-title&gt;&lt;/periodical&gt;&lt;volume&gt;7&lt;/volume&gt;&lt;dates&gt;&lt;year&gt;2017&lt;/year&gt;&lt;/dates&gt;&lt;urls&gt;&lt;/urls&gt;&lt;/record&gt;&lt;/Cite&gt;&lt;/EndNote&gt;</w:instrText>
      </w:r>
      <w:r w:rsidR="000A6A39">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59" w:tooltip="Damialis, 2017 #2703" w:history="1">
        <w:r w:rsidR="00AE38F0">
          <w:rPr>
            <w:rFonts w:asciiTheme="minorHAnsi" w:hAnsiTheme="minorHAnsi" w:cstheme="minorHAnsi"/>
            <w:noProof/>
            <w:lang w:val="en-US"/>
          </w:rPr>
          <w:t>59</w:t>
        </w:r>
      </w:hyperlink>
      <w:r w:rsidR="00DD451F">
        <w:rPr>
          <w:rFonts w:asciiTheme="minorHAnsi" w:hAnsiTheme="minorHAnsi" w:cstheme="minorHAnsi"/>
          <w:noProof/>
          <w:lang w:val="en-US"/>
        </w:rPr>
        <w:t>)</w:t>
      </w:r>
      <w:r w:rsidR="000A6A39">
        <w:rPr>
          <w:rFonts w:asciiTheme="minorHAnsi" w:hAnsiTheme="minorHAnsi" w:cstheme="minorHAnsi"/>
          <w:lang w:val="en-US"/>
        </w:rPr>
        <w:fldChar w:fldCharType="end"/>
      </w:r>
      <w:r w:rsidRPr="001E2CED">
        <w:rPr>
          <w:rFonts w:asciiTheme="minorHAnsi" w:hAnsiTheme="minorHAnsi" w:cstheme="minorHAnsi"/>
          <w:lang w:val="en-US"/>
        </w:rPr>
        <w:t>. In this sense, they should not be termed as optimal but more motivated by</w:t>
      </w:r>
      <w:r>
        <w:rPr>
          <w:rFonts w:asciiTheme="minorHAnsi" w:hAnsiTheme="minorHAnsi" w:cstheme="minorHAnsi"/>
          <w:lang w:val="en-US"/>
        </w:rPr>
        <w:t xml:space="preserve"> the necessity of defining </w:t>
      </w:r>
      <w:r w:rsidRPr="001E2CED">
        <w:rPr>
          <w:rFonts w:asciiTheme="minorHAnsi" w:hAnsiTheme="minorHAnsi" w:cstheme="minorHAnsi"/>
          <w:lang w:val="en-US"/>
        </w:rPr>
        <w:t>comparable standard conditions and homogeneous for the whole network.</w:t>
      </w:r>
      <w:r>
        <w:rPr>
          <w:rFonts w:asciiTheme="minorHAnsi" w:hAnsiTheme="minorHAnsi" w:cstheme="minorHAnsi"/>
          <w:lang w:val="en-US"/>
        </w:rPr>
        <w:t xml:space="preserve"> The reason of locating traps at </w:t>
      </w:r>
      <w:r w:rsidRPr="00761EB4">
        <w:rPr>
          <w:rFonts w:asciiTheme="minorHAnsi" w:hAnsiTheme="minorHAnsi" w:cstheme="minorHAnsi"/>
          <w:lang w:val="en-US"/>
        </w:rPr>
        <w:t>roof</w:t>
      </w:r>
      <w:r>
        <w:rPr>
          <w:rFonts w:asciiTheme="minorHAnsi" w:hAnsiTheme="minorHAnsi" w:cstheme="minorHAnsi"/>
          <w:lang w:val="en-US"/>
        </w:rPr>
        <w:t xml:space="preserve"> level</w:t>
      </w:r>
      <w:r w:rsidRPr="00761EB4">
        <w:rPr>
          <w:rFonts w:asciiTheme="minorHAnsi" w:hAnsiTheme="minorHAnsi" w:cstheme="minorHAnsi"/>
          <w:lang w:val="en-US"/>
        </w:rPr>
        <w:t xml:space="preserve"> is to have </w:t>
      </w:r>
      <w:proofErr w:type="gramStart"/>
      <w:r w:rsidRPr="00761EB4">
        <w:rPr>
          <w:rFonts w:asciiTheme="minorHAnsi" w:hAnsiTheme="minorHAnsi" w:cstheme="minorHAnsi"/>
          <w:lang w:val="en-US"/>
        </w:rPr>
        <w:t>a more</w:t>
      </w:r>
      <w:proofErr w:type="gramEnd"/>
      <w:r w:rsidRPr="00761EB4">
        <w:rPr>
          <w:rFonts w:asciiTheme="minorHAnsi" w:hAnsiTheme="minorHAnsi" w:cstheme="minorHAnsi"/>
          <w:lang w:val="en-US"/>
        </w:rPr>
        <w:t xml:space="preserve"> uniform information over a greater area in comparison to measurements on the ground with a</w:t>
      </w:r>
      <w:r w:rsidR="00937294">
        <w:rPr>
          <w:rFonts w:asciiTheme="minorHAnsi" w:hAnsiTheme="minorHAnsi" w:cstheme="minorHAnsi"/>
          <w:lang w:val="en-US"/>
        </w:rPr>
        <w:t>n</w:t>
      </w:r>
      <w:r w:rsidRPr="00761EB4">
        <w:rPr>
          <w:rFonts w:asciiTheme="minorHAnsi" w:hAnsiTheme="minorHAnsi" w:cstheme="minorHAnsi"/>
          <w:lang w:val="en-US"/>
        </w:rPr>
        <w:t xml:space="preserve"> </w:t>
      </w:r>
      <w:r>
        <w:rPr>
          <w:rFonts w:asciiTheme="minorHAnsi" w:hAnsiTheme="minorHAnsi" w:cstheme="minorHAnsi"/>
          <w:lang w:val="en-US"/>
        </w:rPr>
        <w:t>extreme</w:t>
      </w:r>
      <w:r w:rsidRPr="00761EB4">
        <w:rPr>
          <w:rFonts w:asciiTheme="minorHAnsi" w:hAnsiTheme="minorHAnsi" w:cstheme="minorHAnsi"/>
          <w:lang w:val="en-US"/>
        </w:rPr>
        <w:t xml:space="preserve"> influence of plants nearby.</w:t>
      </w:r>
    </w:p>
    <w:p w14:paraId="06D4A6E0" w14:textId="77777777" w:rsidR="00A64E19" w:rsidRPr="001E2CED" w:rsidRDefault="00A64E19" w:rsidP="00A64E19">
      <w:pPr>
        <w:spacing w:line="360" w:lineRule="auto"/>
        <w:ind w:firstLine="708"/>
        <w:jc w:val="both"/>
        <w:rPr>
          <w:rFonts w:asciiTheme="minorHAnsi" w:hAnsiTheme="minorHAnsi" w:cstheme="minorHAnsi"/>
          <w:lang w:val="en-US"/>
        </w:rPr>
      </w:pPr>
    </w:p>
    <w:p w14:paraId="271286A4" w14:textId="77777777" w:rsidR="00A64E19" w:rsidRPr="001E2CED" w:rsidRDefault="00A64E19" w:rsidP="00A64E19">
      <w:pPr>
        <w:spacing w:line="360" w:lineRule="auto"/>
        <w:ind w:firstLine="708"/>
        <w:jc w:val="both"/>
        <w:rPr>
          <w:rFonts w:asciiTheme="minorHAnsi" w:hAnsiTheme="minorHAnsi" w:cstheme="minorHAnsi"/>
          <w:b/>
          <w:bCs/>
          <w:lang w:val="en-US"/>
        </w:rPr>
      </w:pPr>
      <w:proofErr w:type="spellStart"/>
      <w:proofErr w:type="gramStart"/>
      <w:r w:rsidRPr="001E2CED">
        <w:rPr>
          <w:rFonts w:asciiTheme="minorHAnsi" w:hAnsiTheme="minorHAnsi" w:cstheme="minorHAnsi"/>
          <w:b/>
          <w:bCs/>
          <w:lang w:val="en-US"/>
        </w:rPr>
        <w:t>ePIN</w:t>
      </w:r>
      <w:proofErr w:type="spellEnd"/>
      <w:proofErr w:type="gramEnd"/>
      <w:r w:rsidRPr="001E2CED">
        <w:rPr>
          <w:rFonts w:asciiTheme="minorHAnsi" w:hAnsiTheme="minorHAnsi" w:cstheme="minorHAnsi"/>
          <w:b/>
          <w:bCs/>
          <w:lang w:val="en-US"/>
        </w:rPr>
        <w:t xml:space="preserve"> network</w:t>
      </w:r>
    </w:p>
    <w:p w14:paraId="0CC3FBF3" w14:textId="084FECC8" w:rsidR="00A64E19" w:rsidRPr="001E2CED"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At </w:t>
      </w:r>
      <w:r w:rsidR="00937294">
        <w:rPr>
          <w:rFonts w:asciiTheme="minorHAnsi" w:hAnsiTheme="minorHAnsi" w:cstheme="minorHAnsi"/>
          <w:lang w:val="en-US"/>
        </w:rPr>
        <w:t xml:space="preserve">a </w:t>
      </w:r>
      <w:r w:rsidRPr="001E2CED">
        <w:rPr>
          <w:rFonts w:asciiTheme="minorHAnsi" w:hAnsiTheme="minorHAnsi" w:cstheme="minorHAnsi"/>
          <w:lang w:val="en-US"/>
        </w:rPr>
        <w:t xml:space="preserve">regional scale, the pollen stations </w:t>
      </w:r>
      <w:r>
        <w:rPr>
          <w:rFonts w:asciiTheme="minorHAnsi" w:hAnsiTheme="minorHAnsi" w:cstheme="minorHAnsi"/>
          <w:lang w:val="en-US"/>
        </w:rPr>
        <w:t>had to</w:t>
      </w:r>
      <w:r w:rsidRPr="001E2CED">
        <w:rPr>
          <w:rFonts w:asciiTheme="minorHAnsi" w:hAnsiTheme="minorHAnsi" w:cstheme="minorHAnsi"/>
          <w:lang w:val="en-US"/>
        </w:rPr>
        <w:t xml:space="preserve"> be</w:t>
      </w:r>
      <w:r>
        <w:rPr>
          <w:rFonts w:asciiTheme="minorHAnsi" w:hAnsiTheme="minorHAnsi" w:cstheme="minorHAnsi"/>
          <w:lang w:val="en-US"/>
        </w:rPr>
        <w:t xml:space="preserve"> placed in areas </w:t>
      </w:r>
      <w:r w:rsidR="000037F2">
        <w:rPr>
          <w:rFonts w:asciiTheme="minorHAnsi" w:hAnsiTheme="minorHAnsi" w:cstheme="minorHAnsi"/>
          <w:lang w:val="en-US"/>
        </w:rPr>
        <w:t xml:space="preserve">of interest </w:t>
      </w:r>
      <w:r>
        <w:rPr>
          <w:rFonts w:asciiTheme="minorHAnsi" w:hAnsiTheme="minorHAnsi" w:cstheme="minorHAnsi"/>
          <w:lang w:val="en-US"/>
        </w:rPr>
        <w:t>to</w:t>
      </w:r>
      <w:r w:rsidRPr="001E2CED">
        <w:rPr>
          <w:rFonts w:asciiTheme="minorHAnsi" w:hAnsiTheme="minorHAnsi" w:cstheme="minorHAnsi"/>
          <w:lang w:val="en-US"/>
        </w:rPr>
        <w:t xml:space="preserve"> the general population, </w:t>
      </w:r>
      <w:r>
        <w:rPr>
          <w:rFonts w:asciiTheme="minorHAnsi" w:hAnsiTheme="minorHAnsi" w:cstheme="minorHAnsi"/>
          <w:lang w:val="en-US"/>
        </w:rPr>
        <w:t>thus demography was</w:t>
      </w:r>
      <w:r w:rsidRPr="001E2CED">
        <w:rPr>
          <w:rFonts w:asciiTheme="minorHAnsi" w:hAnsiTheme="minorHAnsi" w:cstheme="minorHAnsi"/>
          <w:lang w:val="en-US"/>
        </w:rPr>
        <w:t xml:space="preserve"> </w:t>
      </w:r>
      <w:r>
        <w:rPr>
          <w:rFonts w:asciiTheme="minorHAnsi" w:hAnsiTheme="minorHAnsi" w:cstheme="minorHAnsi"/>
          <w:lang w:val="en-US"/>
        </w:rPr>
        <w:t>a</w:t>
      </w:r>
      <w:r w:rsidRPr="001E2CED">
        <w:rPr>
          <w:rFonts w:asciiTheme="minorHAnsi" w:hAnsiTheme="minorHAnsi" w:cstheme="minorHAnsi"/>
          <w:lang w:val="en-US"/>
        </w:rPr>
        <w:t xml:space="preserve"> main criterion</w:t>
      </w:r>
      <w:r>
        <w:rPr>
          <w:rFonts w:asciiTheme="minorHAnsi" w:hAnsiTheme="minorHAnsi" w:cstheme="minorHAnsi"/>
          <w:lang w:val="en-US"/>
        </w:rPr>
        <w:t>. O</w:t>
      </w:r>
      <w:r w:rsidRPr="001E2CED">
        <w:rPr>
          <w:rFonts w:asciiTheme="minorHAnsi" w:hAnsiTheme="minorHAnsi" w:cstheme="minorHAnsi"/>
          <w:lang w:val="en-US"/>
        </w:rPr>
        <w:t xml:space="preserve">ther factors that strongly affect air quality </w:t>
      </w:r>
      <w:r w:rsidR="000037F2">
        <w:rPr>
          <w:rFonts w:asciiTheme="minorHAnsi" w:hAnsiTheme="minorHAnsi" w:cstheme="minorHAnsi"/>
          <w:lang w:val="en-US"/>
        </w:rPr>
        <w:t>such as</w:t>
      </w:r>
      <w:r w:rsidRPr="001E2CED">
        <w:rPr>
          <w:rFonts w:asciiTheme="minorHAnsi" w:hAnsiTheme="minorHAnsi" w:cstheme="minorHAnsi"/>
          <w:lang w:val="en-US"/>
        </w:rPr>
        <w:t xml:space="preserve"> topography </w:t>
      </w:r>
      <w:r w:rsidRPr="001E2CED">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&lt;EndNote&gt;&lt;Cite&gt;&lt;Author&gt;Rojo&lt;/Author&gt;&lt;Year&gt;2014&lt;/Year&gt;&lt;RecNum&gt;2513&lt;/RecNum&gt;&lt;DisplayText&gt;(60)&lt;/DisplayText&gt;&lt;record&gt;&lt;rec-number&gt;2513&lt;/rec-number&gt;&lt;foreign-keys&gt;&lt;key app="EN" db-id="2e2p0sxtk50rxqeeex6xpv95drs20xxztasa" timestamp="1495202797"&gt;2513&lt;/key&gt;&lt;/foreign-keys&gt;&lt;ref-type name="Journal Article"&gt;17&lt;/ref-type&gt;&lt;contributors&gt;&lt;authors&gt;&lt;author&gt;Rojo, J.&lt;/author&gt;&lt;author&gt;Perez-Badia, R.&lt;/author&gt;&lt;/authors&gt;&lt;/contributors&gt;&lt;auth-address&gt;Univ Castilla La Mancha, Inst Environm Sci, Toledo 45071, Spain&lt;/auth-address&gt;&lt;titles&gt;&lt;title&gt;Effects of topography and crown-exposure on olive tree phenology&lt;/title&gt;&lt;secondary-title&gt;Trees-Structure and Function&lt;/secondary-title&gt;&lt;alt-title&gt;Trees-Struct Funct&lt;/alt-title&gt;&lt;/titles&gt;&lt;pages&gt;449-459&lt;/pages&gt;&lt;volume&gt;28&lt;/volume&gt;&lt;number&gt;2&lt;/number&gt;&lt;keywords&gt;&lt;keyword&gt;flowering phenology&lt;/keyword&gt;&lt;keyword&gt;altitude&lt;/keyword&gt;&lt;keyword&gt;exposure of flowering branches&lt;/keyword&gt;&lt;keyword&gt;hierarchical cluster analysis&lt;/keyword&gt;&lt;keyword&gt;olea-europaea l.&lt;/keyword&gt;&lt;keyword&gt;pollen season&lt;/keyword&gt;&lt;keyword&gt;iberian peninsula&lt;/keyword&gt;&lt;keyword&gt;tibetan plateau&lt;/keyword&gt;&lt;keyword&gt;climate-change&lt;/keyword&gt;&lt;keyword&gt;spain&lt;/keyword&gt;&lt;keyword&gt;temperature&lt;/keyword&gt;&lt;keyword&gt;andalusia&lt;/keyword&gt;&lt;keyword&gt;growth&lt;/keyword&gt;&lt;keyword&gt;onset&lt;/keyword&gt;&lt;/keywords&gt;&lt;dates&gt;&lt;year&gt;2014&lt;/year&gt;&lt;pub-dates&gt;&lt;date&gt;Apr&lt;/date&gt;&lt;/pub-dates&gt;&lt;/dates&gt;&lt;isbn&gt;0931-1890&lt;/isbn&gt;&lt;accession-num&gt;WOS:000333121500012&lt;/accession-num&gt;&lt;urls&gt;&lt;related-urls&gt;&lt;url&gt;&amp;lt;Go to ISI&amp;gt;://WOS:000333121500012&lt;/url&gt;&lt;/related-urls&gt;&lt;/urls&gt;&lt;electronic-resource-num&gt;10.1007/s00468-013-0962-1&lt;/electronic-resource-num&gt;&lt;language&gt;English&lt;/language&gt;&lt;/record&gt;&lt;/Cite&gt;&lt;/EndNote&gt;</w:instrText>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60" w:tooltip="Rojo, 2014 #2513" w:history="1">
        <w:r w:rsidR="00AE38F0">
          <w:rPr>
            <w:rFonts w:asciiTheme="minorHAnsi" w:hAnsiTheme="minorHAnsi" w:cstheme="minorHAnsi"/>
            <w:noProof/>
            <w:lang w:val="en-US"/>
          </w:rPr>
          <w:t>60</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land use </w:t>
      </w:r>
      <w:r w:rsidRPr="001E2CED">
        <w:rPr>
          <w:rFonts w:asciiTheme="minorHAnsi" w:hAnsiTheme="minorHAnsi" w:cstheme="minorHAnsi"/>
          <w:lang w:val="en-US"/>
        </w:rPr>
        <w:fldChar w:fldCharType="begin">
          <w:fldData xml:space="preserve">PEVuZE5vdGU+PENpdGU+PEF1dGhvcj5IYWJlcmxlPC9BdXRob3I+PFllYXI+MjAxNDwvWWVhcj48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PEVuZE5vdGU+PENpdGU+PEF1dGhvcj5IYWJlcmxlPC9BdXRob3I+PFllYXI+MjAxNDwvWWVhcj48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61" w:tooltip="Haberle, 2014 #2260" w:history="1">
        <w:r w:rsidR="00AE38F0">
          <w:rPr>
            <w:rFonts w:asciiTheme="minorHAnsi" w:hAnsiTheme="minorHAnsi" w:cstheme="minorHAnsi"/>
            <w:noProof/>
            <w:lang w:val="en-US"/>
          </w:rPr>
          <w:t>61</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xml:space="preserve"> or weather </w:t>
      </w:r>
      <w:r w:rsidRPr="001E2CED">
        <w:rPr>
          <w:rFonts w:asciiTheme="minorHAnsi" w:hAnsiTheme="minorHAnsi" w:cstheme="minorHAnsi"/>
          <w:lang w:val="en-US"/>
        </w:rPr>
        <w:fldChar w:fldCharType="begin">
          <w:fldData xml:space="preserve">PEVuZE5vdGU+PENpdGU+PEF1dGhvcj5EYW1pYWxpczwvQXV0aG9yPjxZZWFyPjIwMTA8L1llYXI+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PEVuZE5vdGU+PENpdGU+PEF1dGhvcj5EYW1pYWxpczwvQXV0aG9yPjxZZWFyPjIwMTA8L1llYXI+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sidRPr="001E2CED">
        <w:rPr>
          <w:rFonts w:asciiTheme="minorHAnsi" w:hAnsiTheme="minorHAnsi" w:cstheme="minorHAnsi"/>
          <w:lang w:val="en-US"/>
        </w:rPr>
      </w:r>
      <w:r w:rsidRPr="001E2CED">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62" w:tooltip="Damialis, 2010 #461" w:history="1">
        <w:r w:rsidR="00AE38F0">
          <w:rPr>
            <w:rFonts w:asciiTheme="minorHAnsi" w:hAnsiTheme="minorHAnsi" w:cstheme="minorHAnsi"/>
            <w:noProof/>
            <w:lang w:val="en-US"/>
          </w:rPr>
          <w:t>62</w:t>
        </w:r>
      </w:hyperlink>
      <w:r w:rsidR="00DD451F">
        <w:rPr>
          <w:rFonts w:asciiTheme="minorHAnsi" w:hAnsiTheme="minorHAnsi" w:cstheme="minorHAnsi"/>
          <w:noProof/>
          <w:lang w:val="en-US"/>
        </w:rPr>
        <w:t xml:space="preserve">, </w:t>
      </w:r>
      <w:hyperlink w:anchor="_ENREF_63" w:tooltip="Damialis, 2005 #460" w:history="1">
        <w:r w:rsidR="00AE38F0">
          <w:rPr>
            <w:rFonts w:asciiTheme="minorHAnsi" w:hAnsiTheme="minorHAnsi" w:cstheme="minorHAnsi"/>
            <w:noProof/>
            <w:lang w:val="en-US"/>
          </w:rPr>
          <w:t>63</w:t>
        </w:r>
      </w:hyperlink>
      <w:r w:rsidR="00DD451F">
        <w:rPr>
          <w:rFonts w:asciiTheme="minorHAnsi" w:hAnsiTheme="minorHAnsi" w:cstheme="minorHAnsi"/>
          <w:noProof/>
          <w:lang w:val="en-US"/>
        </w:rPr>
        <w:t>)</w:t>
      </w:r>
      <w:r w:rsidRPr="001E2CED">
        <w:rPr>
          <w:rFonts w:asciiTheme="minorHAnsi" w:hAnsiTheme="minorHAnsi" w:cstheme="minorHAnsi"/>
          <w:lang w:val="en-US"/>
        </w:rPr>
        <w:fldChar w:fldCharType="end"/>
      </w:r>
      <w:r w:rsidRPr="001E2CED">
        <w:rPr>
          <w:rFonts w:asciiTheme="minorHAnsi" w:hAnsiTheme="minorHAnsi" w:cstheme="minorHAnsi"/>
          <w:lang w:val="en-US"/>
        </w:rPr>
        <w:t>, which modify the inte</w:t>
      </w:r>
      <w:r>
        <w:rPr>
          <w:rFonts w:asciiTheme="minorHAnsi" w:hAnsiTheme="minorHAnsi" w:cstheme="minorHAnsi"/>
          <w:lang w:val="en-US"/>
        </w:rPr>
        <w:t>rpretation of pollen monitoring, were also considered.</w:t>
      </w:r>
    </w:p>
    <w:p w14:paraId="7D94CD8D" w14:textId="261CD09E" w:rsidR="00086B05" w:rsidRPr="00086B05" w:rsidRDefault="00A64E19" w:rsidP="00086B05">
      <w:pPr>
        <w:pStyle w:val="Listenabsatz"/>
        <w:spacing w:line="360" w:lineRule="auto"/>
        <w:ind w:left="0" w:firstLine="696"/>
        <w:jc w:val="both"/>
        <w:rPr>
          <w:rFonts w:cstheme="minorHAnsi"/>
          <w:lang w:val="en-US"/>
        </w:rPr>
      </w:pPr>
      <w:r w:rsidRPr="001E2CED">
        <w:rPr>
          <w:rFonts w:asciiTheme="minorHAnsi" w:hAnsiTheme="minorHAnsi" w:cstheme="minorHAnsi"/>
          <w:lang w:val="en-US"/>
        </w:rPr>
        <w:t xml:space="preserve">The </w:t>
      </w:r>
      <w:r w:rsidR="00403ACE">
        <w:rPr>
          <w:rFonts w:asciiTheme="minorHAnsi" w:hAnsiTheme="minorHAnsi" w:cstheme="minorHAnsi"/>
          <w:lang w:val="en-US"/>
        </w:rPr>
        <w:t>pilot</w:t>
      </w:r>
      <w:r w:rsidR="00403ACE" w:rsidRPr="001E2CED">
        <w:rPr>
          <w:rFonts w:asciiTheme="minorHAnsi" w:hAnsiTheme="minorHAnsi" w:cstheme="minorHAnsi"/>
          <w:lang w:val="en-US"/>
        </w:rPr>
        <w:t xml:space="preserve"> </w:t>
      </w:r>
      <w:r w:rsidRPr="001E2CED">
        <w:rPr>
          <w:rFonts w:asciiTheme="minorHAnsi" w:hAnsiTheme="minorHAnsi" w:cstheme="minorHAnsi"/>
          <w:lang w:val="en-US"/>
        </w:rPr>
        <w:t xml:space="preserve">pollen </w:t>
      </w:r>
      <w:r>
        <w:rPr>
          <w:rFonts w:asciiTheme="minorHAnsi" w:hAnsiTheme="minorHAnsi" w:cstheme="minorHAnsi"/>
          <w:lang w:val="en-US"/>
        </w:rPr>
        <w:t xml:space="preserve">monitoring </w:t>
      </w:r>
      <w:r w:rsidRPr="001E2CED">
        <w:rPr>
          <w:rFonts w:asciiTheme="minorHAnsi" w:hAnsiTheme="minorHAnsi" w:cstheme="minorHAnsi"/>
          <w:lang w:val="en-US"/>
        </w:rPr>
        <w:t xml:space="preserve">network based on these criteria is shown in </w:t>
      </w:r>
      <w:r w:rsidR="000037F2">
        <w:rPr>
          <w:rFonts w:asciiTheme="minorHAnsi" w:hAnsiTheme="minorHAnsi" w:cstheme="minorHAnsi"/>
          <w:lang w:val="en-US"/>
        </w:rPr>
        <w:t>F</w:t>
      </w:r>
      <w:r w:rsidRPr="001E2CED">
        <w:rPr>
          <w:rFonts w:asciiTheme="minorHAnsi" w:hAnsiTheme="minorHAnsi" w:cstheme="minorHAnsi"/>
          <w:lang w:val="en-US"/>
        </w:rPr>
        <w:t xml:space="preserve">igure 3. </w:t>
      </w:r>
      <w:r w:rsidR="00086B05">
        <w:rPr>
          <w:rFonts w:asciiTheme="minorHAnsi" w:hAnsiTheme="minorHAnsi" w:cstheme="minorHAnsi"/>
          <w:lang w:val="en-US"/>
        </w:rPr>
        <w:t>Based on these criteria, t</w:t>
      </w:r>
      <w:r w:rsidR="00086B05">
        <w:rPr>
          <w:rFonts w:cstheme="minorHAnsi"/>
          <w:lang w:val="en-US"/>
        </w:rPr>
        <w:t>he steps followed to perform the selection were:</w:t>
      </w:r>
    </w:p>
    <w:p w14:paraId="509EA19E" w14:textId="48E12CF7" w:rsidR="00086B05" w:rsidRDefault="00086B05" w:rsidP="00086B05">
      <w:pPr>
        <w:pStyle w:val="Listenabsatz"/>
        <w:widowControl/>
        <w:numPr>
          <w:ilvl w:val="0"/>
          <w:numId w:val="19"/>
        </w:numPr>
        <w:suppressAutoHyphens w:val="0"/>
        <w:autoSpaceDN/>
        <w:spacing w:after="200" w:line="360" w:lineRule="auto"/>
        <w:jc w:val="both"/>
        <w:textAlignment w:val="auto"/>
        <w:rPr>
          <w:rFonts w:cstheme="minorHAnsi"/>
          <w:lang w:val="en-US"/>
        </w:rPr>
      </w:pPr>
      <w:r>
        <w:rPr>
          <w:rFonts w:cstheme="minorHAnsi"/>
          <w:lang w:val="en-US"/>
        </w:rPr>
        <w:t>Existence of h</w:t>
      </w:r>
      <w:r w:rsidRPr="001E2CED">
        <w:rPr>
          <w:rFonts w:cstheme="minorHAnsi"/>
          <w:lang w:val="en-US"/>
        </w:rPr>
        <w:t xml:space="preserve">istorical time series </w:t>
      </w:r>
      <w:r w:rsidR="00403ACE">
        <w:rPr>
          <w:rFonts w:cstheme="minorHAnsi"/>
          <w:lang w:val="en-US"/>
        </w:rPr>
        <w:t>was</w:t>
      </w:r>
      <w:r w:rsidR="00403ACE" w:rsidRPr="001E2CED">
        <w:rPr>
          <w:rFonts w:cstheme="minorHAnsi"/>
          <w:lang w:val="en-US"/>
        </w:rPr>
        <w:t xml:space="preserve"> </w:t>
      </w:r>
      <w:r w:rsidRPr="001E2CED">
        <w:rPr>
          <w:rFonts w:cstheme="minorHAnsi"/>
          <w:lang w:val="en-US"/>
        </w:rPr>
        <w:t>considered for mo</w:t>
      </w:r>
      <w:r>
        <w:rPr>
          <w:rFonts w:cstheme="minorHAnsi"/>
          <w:lang w:val="en-US"/>
        </w:rPr>
        <w:t xml:space="preserve">nitoring climate change impacts. </w:t>
      </w:r>
      <w:r w:rsidRPr="00426902">
        <w:rPr>
          <w:rFonts w:cstheme="minorHAnsi"/>
          <w:b/>
          <w:lang w:val="en-US"/>
        </w:rPr>
        <w:t>9 Stations</w:t>
      </w:r>
      <w:r w:rsidR="007B08CA">
        <w:rPr>
          <w:rFonts w:cstheme="minorHAnsi"/>
          <w:b/>
          <w:lang w:val="en-US"/>
        </w:rPr>
        <w:t xml:space="preserve"> </w:t>
      </w:r>
      <w:r w:rsidR="007B08CA">
        <w:rPr>
          <w:rFonts w:cstheme="minorHAnsi"/>
          <w:lang w:val="en-US"/>
        </w:rPr>
        <w:t>with historical time series were selected at first</w:t>
      </w:r>
      <w:r w:rsidRPr="00580EF9">
        <w:rPr>
          <w:rFonts w:cstheme="minorHAnsi"/>
          <w:lang w:val="en-US"/>
        </w:rPr>
        <w:t>: DEZUSM, DEMUST, DEBAMB, DEERLA, DEBAYR, DEDONA, DEMUNC, D</w:t>
      </w:r>
      <w:r w:rsidRPr="00580EF9">
        <w:rPr>
          <w:rFonts w:cstheme="minorHAnsi"/>
          <w:lang w:val="en-US"/>
        </w:rPr>
        <w:t>E</w:t>
      </w:r>
      <w:r w:rsidRPr="00580EF9">
        <w:rPr>
          <w:rFonts w:cstheme="minorHAnsi"/>
          <w:lang w:val="en-US"/>
        </w:rPr>
        <w:t>GAIS and DEBERC.</w:t>
      </w:r>
    </w:p>
    <w:p w14:paraId="70AB0CED" w14:textId="69F9D71C" w:rsidR="00086B05" w:rsidRPr="00481EDA" w:rsidRDefault="00086B05" w:rsidP="00086B05">
      <w:pPr>
        <w:pStyle w:val="Listenabsatz"/>
        <w:widowControl/>
        <w:numPr>
          <w:ilvl w:val="0"/>
          <w:numId w:val="19"/>
        </w:numPr>
        <w:suppressAutoHyphens w:val="0"/>
        <w:autoSpaceDN/>
        <w:spacing w:after="200" w:line="360" w:lineRule="auto"/>
        <w:jc w:val="both"/>
        <w:textAlignment w:val="auto"/>
        <w:rPr>
          <w:rFonts w:cstheme="minorHAnsi"/>
          <w:b/>
          <w:lang w:val="en-US"/>
        </w:rPr>
      </w:pPr>
      <w:proofErr w:type="gramStart"/>
      <w:r w:rsidRPr="00F35D00">
        <w:rPr>
          <w:rFonts w:cstheme="minorHAnsi"/>
          <w:lang w:val="en-US"/>
        </w:rPr>
        <w:t>Existence of other independent stations running</w:t>
      </w:r>
      <w:r>
        <w:rPr>
          <w:rFonts w:cstheme="minorHAnsi"/>
          <w:lang w:val="en-US"/>
        </w:rPr>
        <w:t xml:space="preserve"> during 2015</w:t>
      </w:r>
      <w:r w:rsidRPr="00F35D00">
        <w:rPr>
          <w:rFonts w:cstheme="minorHAnsi"/>
          <w:lang w:val="en-US"/>
        </w:rPr>
        <w:t xml:space="preserve"> in Bavaria were</w:t>
      </w:r>
      <w:proofErr w:type="gramEnd"/>
      <w:r w:rsidRPr="00F35D00">
        <w:rPr>
          <w:rFonts w:cstheme="minorHAnsi"/>
          <w:lang w:val="en-US"/>
        </w:rPr>
        <w:t xml:space="preserve"> also </w:t>
      </w:r>
      <w:r>
        <w:rPr>
          <w:rFonts w:cstheme="minorHAnsi"/>
          <w:lang w:val="en-US"/>
        </w:rPr>
        <w:t xml:space="preserve">considered as part of the </w:t>
      </w:r>
      <w:r w:rsidR="00403ACE">
        <w:rPr>
          <w:rFonts w:cstheme="minorHAnsi"/>
          <w:lang w:val="en-US"/>
        </w:rPr>
        <w:t>pilot network</w:t>
      </w:r>
      <w:r>
        <w:rPr>
          <w:rFonts w:cstheme="minorHAnsi"/>
          <w:lang w:val="en-US"/>
        </w:rPr>
        <w:t xml:space="preserve">. </w:t>
      </w:r>
      <w:r w:rsidRPr="00426902">
        <w:rPr>
          <w:rFonts w:cstheme="minorHAnsi"/>
          <w:b/>
          <w:lang w:val="en-US"/>
        </w:rPr>
        <w:t>5 Stations</w:t>
      </w:r>
      <w:r>
        <w:rPr>
          <w:rFonts w:cstheme="minorHAnsi"/>
          <w:b/>
          <w:lang w:val="en-US"/>
        </w:rPr>
        <w:t xml:space="preserve"> were added</w:t>
      </w:r>
      <w:r w:rsidRPr="00426902">
        <w:rPr>
          <w:rFonts w:cstheme="minorHAnsi"/>
          <w:b/>
          <w:lang w:val="en-US"/>
        </w:rPr>
        <w:t>:</w:t>
      </w:r>
      <w:r>
        <w:rPr>
          <w:rFonts w:cstheme="minorHAnsi"/>
          <w:lang w:val="en-US"/>
        </w:rPr>
        <w:t xml:space="preserve"> DEBIED, DEAUGS, DEPFRO, DEGARM and DEUFS.</w:t>
      </w:r>
    </w:p>
    <w:p w14:paraId="6D1BDAD4" w14:textId="77777777" w:rsidR="00086B05" w:rsidRPr="001D2FB1" w:rsidRDefault="00086B05" w:rsidP="00086B05">
      <w:pPr>
        <w:pStyle w:val="Listenabsatz"/>
        <w:widowControl/>
        <w:numPr>
          <w:ilvl w:val="0"/>
          <w:numId w:val="19"/>
        </w:numPr>
        <w:suppressAutoHyphens w:val="0"/>
        <w:autoSpaceDN/>
        <w:spacing w:after="200" w:line="360" w:lineRule="auto"/>
        <w:jc w:val="both"/>
        <w:textAlignment w:val="auto"/>
        <w:rPr>
          <w:rFonts w:cstheme="minorHAnsi"/>
          <w:b/>
          <w:lang w:val="en-US"/>
        </w:rPr>
      </w:pPr>
      <w:r w:rsidRPr="00C55198">
        <w:rPr>
          <w:rFonts w:cstheme="minorHAnsi"/>
          <w:lang w:val="en-US"/>
        </w:rPr>
        <w:t xml:space="preserve">The network must be capable of detecting pollen episodes early, so source areas got particular attention. The places </w:t>
      </w:r>
      <w:r>
        <w:rPr>
          <w:rFonts w:cstheme="minorHAnsi"/>
          <w:lang w:val="en-US"/>
        </w:rPr>
        <w:t>closer to the</w:t>
      </w:r>
      <w:r w:rsidRPr="00C55198">
        <w:rPr>
          <w:rFonts w:cstheme="minorHAnsi"/>
          <w:lang w:val="en-US"/>
        </w:rPr>
        <w:t xml:space="preserve"> main pollen sources are optimal locations to perform a better forecasting of airborne particles. </w:t>
      </w:r>
      <w:r w:rsidRPr="00481EDA">
        <w:rPr>
          <w:rFonts w:cstheme="minorHAnsi"/>
          <w:b/>
          <w:lang w:val="en-US"/>
        </w:rPr>
        <w:t>4 Stations were added:</w:t>
      </w:r>
      <w:r>
        <w:rPr>
          <w:rFonts w:cstheme="minorHAnsi"/>
          <w:b/>
          <w:lang w:val="en-US"/>
        </w:rPr>
        <w:t xml:space="preserve"> </w:t>
      </w:r>
      <w:r w:rsidRPr="00481EDA">
        <w:rPr>
          <w:rFonts w:cstheme="minorHAnsi"/>
          <w:lang w:val="en-US"/>
        </w:rPr>
        <w:t>DEALTO</w:t>
      </w:r>
      <w:r>
        <w:rPr>
          <w:rFonts w:cstheme="minorHAnsi"/>
          <w:lang w:val="en-US"/>
        </w:rPr>
        <w:t xml:space="preserve"> (Close to the Austrian sources)</w:t>
      </w:r>
      <w:r w:rsidRPr="00481EDA">
        <w:rPr>
          <w:rFonts w:cstheme="minorHAnsi"/>
          <w:lang w:val="en-US"/>
        </w:rPr>
        <w:t>, DEVIEC</w:t>
      </w:r>
      <w:r>
        <w:rPr>
          <w:rFonts w:cstheme="minorHAnsi"/>
          <w:lang w:val="en-US"/>
        </w:rPr>
        <w:t xml:space="preserve"> (Bavarian Forest)</w:t>
      </w:r>
      <w:r w:rsidRPr="00481EDA">
        <w:rPr>
          <w:rFonts w:cstheme="minorHAnsi"/>
          <w:lang w:val="en-US"/>
        </w:rPr>
        <w:t>, DEMARK</w:t>
      </w:r>
      <w:r>
        <w:rPr>
          <w:rFonts w:cstheme="minorHAnsi"/>
          <w:lang w:val="en-US"/>
        </w:rPr>
        <w:t xml:space="preserve"> (North-West Franconian forest)</w:t>
      </w:r>
      <w:r w:rsidRPr="00481EDA">
        <w:rPr>
          <w:rFonts w:cstheme="minorHAnsi"/>
          <w:lang w:val="en-US"/>
        </w:rPr>
        <w:t xml:space="preserve"> and</w:t>
      </w:r>
      <w:r>
        <w:rPr>
          <w:rFonts w:cstheme="minorHAnsi"/>
          <w:lang w:val="en-US"/>
        </w:rPr>
        <w:t xml:space="preserve"> DEOETT (</w:t>
      </w:r>
      <w:proofErr w:type="spellStart"/>
      <w:r>
        <w:rPr>
          <w:rFonts w:cstheme="minorHAnsi"/>
          <w:lang w:val="en-US"/>
        </w:rPr>
        <w:t>Schwaben</w:t>
      </w:r>
      <w:proofErr w:type="spellEnd"/>
      <w:r>
        <w:rPr>
          <w:rFonts w:cstheme="minorHAnsi"/>
          <w:lang w:val="en-US"/>
        </w:rPr>
        <w:t>-South Franconia forest).</w:t>
      </w:r>
    </w:p>
    <w:p w14:paraId="60A6E53C" w14:textId="77777777" w:rsidR="00086B05" w:rsidRPr="001D2FB1" w:rsidRDefault="00086B05" w:rsidP="00086B05">
      <w:pPr>
        <w:pStyle w:val="Listenabsatz"/>
        <w:widowControl/>
        <w:numPr>
          <w:ilvl w:val="0"/>
          <w:numId w:val="19"/>
        </w:numPr>
        <w:suppressAutoHyphens w:val="0"/>
        <w:autoSpaceDN/>
        <w:spacing w:after="200" w:line="360" w:lineRule="auto"/>
        <w:jc w:val="both"/>
        <w:textAlignment w:val="auto"/>
        <w:rPr>
          <w:rFonts w:cstheme="minorHAnsi"/>
          <w:b/>
          <w:lang w:val="en-US"/>
        </w:rPr>
      </w:pPr>
      <w:r>
        <w:rPr>
          <w:rFonts w:cstheme="minorHAnsi"/>
          <w:lang w:val="en-US"/>
        </w:rPr>
        <w:t>The network m</w:t>
      </w:r>
      <w:r w:rsidRPr="001E2CED">
        <w:rPr>
          <w:rFonts w:cstheme="minorHAnsi"/>
          <w:lang w:val="en-US"/>
        </w:rPr>
        <w:t xml:space="preserve">ust be informative for </w:t>
      </w:r>
      <w:r>
        <w:rPr>
          <w:rFonts w:cstheme="minorHAnsi"/>
          <w:lang w:val="en-US"/>
        </w:rPr>
        <w:t>the bulk</w:t>
      </w:r>
      <w:r w:rsidRPr="001E2CED">
        <w:rPr>
          <w:rFonts w:cstheme="minorHAnsi"/>
          <w:lang w:val="en-US"/>
        </w:rPr>
        <w:t xml:space="preserve"> of</w:t>
      </w:r>
      <w:r>
        <w:rPr>
          <w:rFonts w:cstheme="minorHAnsi"/>
          <w:lang w:val="en-US"/>
        </w:rPr>
        <w:t xml:space="preserve"> the</w:t>
      </w:r>
      <w:r w:rsidRPr="001E2CED">
        <w:rPr>
          <w:rFonts w:cstheme="minorHAnsi"/>
          <w:lang w:val="en-US"/>
        </w:rPr>
        <w:t xml:space="preserve"> population, so the most populated </w:t>
      </w:r>
      <w:r>
        <w:rPr>
          <w:rFonts w:cstheme="minorHAnsi"/>
          <w:lang w:val="en-US"/>
        </w:rPr>
        <w:t>areas</w:t>
      </w:r>
      <w:r w:rsidRPr="001E2CED">
        <w:rPr>
          <w:rFonts w:cstheme="minorHAnsi"/>
          <w:lang w:val="en-US"/>
        </w:rPr>
        <w:t xml:space="preserve"> were closely monitored</w:t>
      </w:r>
      <w:r>
        <w:rPr>
          <w:rFonts w:cstheme="minorHAnsi"/>
          <w:lang w:val="en-US"/>
        </w:rPr>
        <w:t xml:space="preserve"> when necessary. </w:t>
      </w:r>
      <w:r w:rsidRPr="00481EDA">
        <w:rPr>
          <w:rFonts w:cstheme="minorHAnsi"/>
          <w:b/>
          <w:lang w:val="en-US"/>
        </w:rPr>
        <w:t>4 S</w:t>
      </w:r>
      <w:r w:rsidRPr="00C55198">
        <w:rPr>
          <w:rFonts w:cstheme="minorHAnsi"/>
          <w:b/>
          <w:lang w:val="en-US"/>
        </w:rPr>
        <w:t>tations were added:</w:t>
      </w:r>
      <w:r>
        <w:rPr>
          <w:rFonts w:cstheme="minorHAnsi"/>
          <w:b/>
          <w:lang w:val="en-US"/>
        </w:rPr>
        <w:t xml:space="preserve"> </w:t>
      </w:r>
      <w:r w:rsidRPr="00481EDA">
        <w:rPr>
          <w:rFonts w:cstheme="minorHAnsi"/>
          <w:lang w:val="en-US"/>
        </w:rPr>
        <w:t xml:space="preserve">DEFEUC (Close to </w:t>
      </w:r>
      <w:proofErr w:type="spellStart"/>
      <w:r w:rsidRPr="00481EDA">
        <w:rPr>
          <w:rFonts w:cstheme="minorHAnsi"/>
          <w:lang w:val="en-US"/>
        </w:rPr>
        <w:t>N</w:t>
      </w:r>
      <w:r>
        <w:rPr>
          <w:rFonts w:cstheme="minorHAnsi"/>
          <w:lang w:val="en-US"/>
        </w:rPr>
        <w:t>ürn</w:t>
      </w:r>
      <w:r w:rsidRPr="00481EDA">
        <w:rPr>
          <w:rFonts w:cstheme="minorHAnsi"/>
          <w:lang w:val="en-US"/>
        </w:rPr>
        <w:t>berg</w:t>
      </w:r>
      <w:proofErr w:type="spellEnd"/>
      <w:r w:rsidRPr="00481EDA">
        <w:rPr>
          <w:rFonts w:cstheme="minorHAnsi"/>
          <w:lang w:val="en-US"/>
        </w:rPr>
        <w:t xml:space="preserve">), DEKITZ (Close to </w:t>
      </w:r>
      <w:proofErr w:type="spellStart"/>
      <w:r w:rsidRPr="00481EDA">
        <w:rPr>
          <w:rFonts w:cstheme="minorHAnsi"/>
          <w:lang w:val="en-US"/>
        </w:rPr>
        <w:t>W</w:t>
      </w:r>
      <w:r>
        <w:rPr>
          <w:rFonts w:cstheme="minorHAnsi"/>
          <w:lang w:val="en-US"/>
        </w:rPr>
        <w:t>ü</w:t>
      </w:r>
      <w:r w:rsidRPr="00481EDA">
        <w:rPr>
          <w:rFonts w:cstheme="minorHAnsi"/>
          <w:lang w:val="en-US"/>
        </w:rPr>
        <w:t>rzburg</w:t>
      </w:r>
      <w:proofErr w:type="spellEnd"/>
      <w:r w:rsidRPr="00481EDA">
        <w:rPr>
          <w:rFonts w:cstheme="minorHAnsi"/>
          <w:lang w:val="en-US"/>
        </w:rPr>
        <w:t xml:space="preserve">), DEKOES (Close to Ingolstadt) and DEMIND (populated area in </w:t>
      </w:r>
      <w:proofErr w:type="spellStart"/>
      <w:r w:rsidRPr="00481EDA">
        <w:rPr>
          <w:rFonts w:cstheme="minorHAnsi"/>
          <w:lang w:val="en-US"/>
        </w:rPr>
        <w:t>S</w:t>
      </w:r>
      <w:r>
        <w:rPr>
          <w:rFonts w:cstheme="minorHAnsi"/>
          <w:lang w:val="en-US"/>
        </w:rPr>
        <w:t>chwaben</w:t>
      </w:r>
      <w:proofErr w:type="spellEnd"/>
      <w:r w:rsidRPr="00481EDA">
        <w:rPr>
          <w:rFonts w:cstheme="minorHAnsi"/>
          <w:lang w:val="en-US"/>
        </w:rPr>
        <w:t>)</w:t>
      </w:r>
      <w:r>
        <w:rPr>
          <w:rFonts w:cstheme="minorHAnsi"/>
          <w:lang w:val="en-US"/>
        </w:rPr>
        <w:t>.</w:t>
      </w:r>
    </w:p>
    <w:p w14:paraId="7DB51020" w14:textId="533CBADE" w:rsidR="00086B05" w:rsidRPr="00F649F3" w:rsidRDefault="00086B05" w:rsidP="00086B05">
      <w:pPr>
        <w:pStyle w:val="Listenabsatz"/>
        <w:widowControl/>
        <w:numPr>
          <w:ilvl w:val="0"/>
          <w:numId w:val="19"/>
        </w:numPr>
        <w:suppressAutoHyphens w:val="0"/>
        <w:autoSpaceDN/>
        <w:spacing w:after="200" w:line="360" w:lineRule="auto"/>
        <w:jc w:val="both"/>
        <w:textAlignment w:val="auto"/>
        <w:rPr>
          <w:rFonts w:cstheme="minorHAnsi"/>
          <w:b/>
          <w:lang w:val="en-US"/>
        </w:rPr>
      </w:pPr>
      <w:r w:rsidRPr="001D2FB1">
        <w:rPr>
          <w:rFonts w:cstheme="minorHAnsi"/>
          <w:lang w:val="en-US"/>
        </w:rPr>
        <w:t>Must cover the major biogeographic environments existing in Bavaria</w:t>
      </w:r>
      <w:r>
        <w:rPr>
          <w:rFonts w:cstheme="minorHAnsi"/>
          <w:lang w:val="en-US"/>
        </w:rPr>
        <w:t xml:space="preserve">. Most of the environments are already covered. </w:t>
      </w:r>
      <w:r w:rsidRPr="001D2FB1">
        <w:rPr>
          <w:rFonts w:cstheme="minorHAnsi"/>
          <w:b/>
          <w:lang w:val="en-US"/>
        </w:rPr>
        <w:t>5 S</w:t>
      </w:r>
      <w:r w:rsidRPr="00C55198">
        <w:rPr>
          <w:rFonts w:cstheme="minorHAnsi"/>
          <w:b/>
          <w:lang w:val="en-US"/>
        </w:rPr>
        <w:t>tations were added:</w:t>
      </w:r>
      <w:r>
        <w:rPr>
          <w:rFonts w:cstheme="minorHAnsi"/>
          <w:b/>
          <w:lang w:val="en-US"/>
        </w:rPr>
        <w:t xml:space="preserve"> </w:t>
      </w:r>
      <w:r>
        <w:rPr>
          <w:rFonts w:cstheme="minorHAnsi"/>
          <w:lang w:val="en-US"/>
        </w:rPr>
        <w:lastRenderedPageBreak/>
        <w:t>DELAND (</w:t>
      </w:r>
      <w:r w:rsidR="00403ACE">
        <w:rPr>
          <w:rFonts w:cstheme="minorHAnsi"/>
          <w:lang w:val="en-US"/>
        </w:rPr>
        <w:t>middle</w:t>
      </w:r>
      <w:r w:rsidR="00D57CFF">
        <w:rPr>
          <w:rFonts w:cstheme="minorHAnsi"/>
          <w:lang w:val="en-US"/>
        </w:rPr>
        <w:t>-</w:t>
      </w:r>
      <w:r w:rsidR="00403ACE">
        <w:rPr>
          <w:rFonts w:cstheme="minorHAnsi"/>
          <w:lang w:val="en-US"/>
        </w:rPr>
        <w:t xml:space="preserve">stream Danube </w:t>
      </w:r>
      <w:r>
        <w:rPr>
          <w:rFonts w:cstheme="minorHAnsi"/>
          <w:lang w:val="en-US"/>
        </w:rPr>
        <w:t>area), DETROS (South East Bavaria), D</w:t>
      </w:r>
      <w:r>
        <w:rPr>
          <w:rFonts w:cstheme="minorHAnsi"/>
          <w:lang w:val="en-US"/>
        </w:rPr>
        <w:t>E</w:t>
      </w:r>
      <w:r>
        <w:rPr>
          <w:rFonts w:cstheme="minorHAnsi"/>
          <w:lang w:val="en-US"/>
        </w:rPr>
        <w:t>PASS (</w:t>
      </w:r>
      <w:r w:rsidR="00403ACE">
        <w:rPr>
          <w:rFonts w:cstheme="minorHAnsi"/>
          <w:lang w:val="en-US"/>
        </w:rPr>
        <w:t>downstream Danube</w:t>
      </w:r>
      <w:r>
        <w:rPr>
          <w:rFonts w:cstheme="minorHAnsi"/>
          <w:lang w:val="en-US"/>
        </w:rPr>
        <w:t xml:space="preserve"> area), DEWEID and DEHOF (North-East Bava</w:t>
      </w:r>
      <w:r>
        <w:rPr>
          <w:rFonts w:cstheme="minorHAnsi"/>
          <w:lang w:val="en-US"/>
        </w:rPr>
        <w:t>r</w:t>
      </w:r>
      <w:r>
        <w:rPr>
          <w:rFonts w:cstheme="minorHAnsi"/>
          <w:lang w:val="en-US"/>
        </w:rPr>
        <w:t>ia).</w:t>
      </w:r>
    </w:p>
    <w:p w14:paraId="749897D4" w14:textId="64AB5462" w:rsidR="00A64E19" w:rsidRPr="001E2CED" w:rsidRDefault="00403ACE" w:rsidP="00A64E19">
      <w:pPr>
        <w:spacing w:line="360" w:lineRule="auto"/>
        <w:ind w:firstLine="708"/>
        <w:jc w:val="both"/>
        <w:rPr>
          <w:rFonts w:asciiTheme="minorHAnsi" w:hAnsiTheme="minorHAnsi" w:cstheme="minorHAnsi"/>
          <w:lang w:val="en-US"/>
        </w:rPr>
      </w:pPr>
      <w:r>
        <w:rPr>
          <w:rFonts w:asciiTheme="minorHAnsi" w:hAnsiTheme="minorHAnsi" w:cstheme="minorHAnsi"/>
          <w:lang w:val="en-US"/>
        </w:rPr>
        <w:t xml:space="preserve">Out of </w:t>
      </w:r>
      <w:r w:rsidR="00086B05">
        <w:rPr>
          <w:rFonts w:asciiTheme="minorHAnsi" w:hAnsiTheme="minorHAnsi" w:cstheme="minorHAnsi"/>
          <w:lang w:val="en-US"/>
        </w:rPr>
        <w:t>those stations, f</w:t>
      </w:r>
      <w:r w:rsidR="00A64E19" w:rsidRPr="001E2CED">
        <w:rPr>
          <w:rFonts w:asciiTheme="minorHAnsi" w:hAnsiTheme="minorHAnsi" w:cstheme="minorHAnsi"/>
          <w:lang w:val="en-US"/>
        </w:rPr>
        <w:t xml:space="preserve">ive </w:t>
      </w:r>
      <w:r w:rsidR="00086B05">
        <w:rPr>
          <w:rFonts w:asciiTheme="minorHAnsi" w:hAnsiTheme="minorHAnsi" w:cstheme="minorHAnsi"/>
          <w:lang w:val="en-US"/>
        </w:rPr>
        <w:t>where</w:t>
      </w:r>
      <w:r w:rsidR="00A64E19" w:rsidRPr="001E2CED">
        <w:rPr>
          <w:rFonts w:asciiTheme="minorHAnsi" w:hAnsiTheme="minorHAnsi" w:cstheme="minorHAnsi"/>
          <w:lang w:val="en-US"/>
        </w:rPr>
        <w:t xml:space="preserve"> independently managed: DEAUGS (</w:t>
      </w:r>
      <w:r w:rsidR="00A64E19">
        <w:rPr>
          <w:rFonts w:asciiTheme="minorHAnsi" w:hAnsiTheme="minorHAnsi" w:cstheme="minorHAnsi"/>
          <w:lang w:val="en-US"/>
        </w:rPr>
        <w:t>UNIKA</w:t>
      </w:r>
      <w:r w:rsidR="00A64E19" w:rsidRPr="001E2CED">
        <w:rPr>
          <w:rFonts w:asciiTheme="minorHAnsi" w:hAnsiTheme="minorHAnsi" w:cstheme="minorHAnsi"/>
          <w:lang w:val="en-US"/>
        </w:rPr>
        <w:t xml:space="preserve">-T, first data: </w:t>
      </w:r>
      <w:r w:rsidR="00A64E19">
        <w:rPr>
          <w:rFonts w:asciiTheme="minorHAnsi" w:hAnsiTheme="minorHAnsi" w:cstheme="minorHAnsi"/>
          <w:lang w:val="en-US"/>
        </w:rPr>
        <w:t>1999</w:t>
      </w:r>
      <w:r>
        <w:rPr>
          <w:rFonts w:asciiTheme="minorHAnsi" w:hAnsiTheme="minorHAnsi" w:cstheme="minorHAnsi"/>
          <w:lang w:val="en-US"/>
        </w:rPr>
        <w:t>)</w:t>
      </w:r>
      <w:r w:rsidR="00A64E19" w:rsidRPr="001E2CED">
        <w:rPr>
          <w:rFonts w:asciiTheme="minorHAnsi" w:hAnsiTheme="minorHAnsi" w:cstheme="minorHAnsi"/>
          <w:lang w:val="en-US"/>
        </w:rPr>
        <w:t>, DEBIED (private-ZAUM, first data: 2003), DEOBER (private-PID, first data: 1982), DEGARM (TUM, first data: 2008) and DEUFS (TUM, first data: 2008</w:t>
      </w:r>
      <w:r w:rsidR="00A64E19">
        <w:rPr>
          <w:rFonts w:asciiTheme="minorHAnsi" w:hAnsiTheme="minorHAnsi" w:cstheme="minorHAnsi"/>
          <w:lang w:val="en-US"/>
        </w:rPr>
        <w:t>). T</w:t>
      </w:r>
      <w:r w:rsidR="00A64E19" w:rsidRPr="001E2CED">
        <w:rPr>
          <w:rFonts w:asciiTheme="minorHAnsi" w:hAnsiTheme="minorHAnsi" w:cstheme="minorHAnsi"/>
          <w:lang w:val="en-US"/>
        </w:rPr>
        <w:t xml:space="preserve">wo stations </w:t>
      </w:r>
      <w:r w:rsidR="00A64E19">
        <w:rPr>
          <w:rFonts w:asciiTheme="minorHAnsi" w:hAnsiTheme="minorHAnsi" w:cstheme="minorHAnsi"/>
          <w:lang w:val="en-US"/>
        </w:rPr>
        <w:t xml:space="preserve">were </w:t>
      </w:r>
      <w:r w:rsidR="00A64E19" w:rsidRPr="001E2CED">
        <w:rPr>
          <w:rFonts w:asciiTheme="minorHAnsi" w:hAnsiTheme="minorHAnsi" w:cstheme="minorHAnsi"/>
          <w:lang w:val="en-US"/>
        </w:rPr>
        <w:t xml:space="preserve">managed by PID with </w:t>
      </w:r>
      <w:r w:rsidR="00A64E19">
        <w:rPr>
          <w:rFonts w:asciiTheme="minorHAnsi" w:hAnsiTheme="minorHAnsi" w:cstheme="minorHAnsi"/>
          <w:lang w:val="en-US"/>
        </w:rPr>
        <w:t xml:space="preserve">long </w:t>
      </w:r>
      <w:r w:rsidR="00A64E19" w:rsidRPr="001E2CED">
        <w:rPr>
          <w:rFonts w:asciiTheme="minorHAnsi" w:hAnsiTheme="minorHAnsi" w:cstheme="minorHAnsi"/>
          <w:lang w:val="en-US"/>
        </w:rPr>
        <w:t>time series: DEMUST (first data: 1990) and DEMUNC (first data: 1987</w:t>
      </w:r>
      <w:r w:rsidR="00A64E19">
        <w:rPr>
          <w:rFonts w:asciiTheme="minorHAnsi" w:hAnsiTheme="minorHAnsi" w:cstheme="minorHAnsi"/>
          <w:lang w:val="en-US"/>
        </w:rPr>
        <w:t>). The other</w:t>
      </w:r>
      <w:r w:rsidR="00A64E19" w:rsidRPr="001E2CED">
        <w:rPr>
          <w:rFonts w:asciiTheme="minorHAnsi" w:hAnsiTheme="minorHAnsi" w:cstheme="minorHAnsi"/>
          <w:lang w:val="en-US"/>
        </w:rPr>
        <w:t xml:space="preserve"> 20 stations </w:t>
      </w:r>
      <w:r w:rsidR="00A64E19">
        <w:rPr>
          <w:rFonts w:asciiTheme="minorHAnsi" w:hAnsiTheme="minorHAnsi" w:cstheme="minorHAnsi"/>
          <w:lang w:val="en-US"/>
        </w:rPr>
        <w:t xml:space="preserve">were </w:t>
      </w:r>
      <w:r w:rsidR="00A64E19" w:rsidRPr="001E2CED">
        <w:rPr>
          <w:rFonts w:asciiTheme="minorHAnsi" w:hAnsiTheme="minorHAnsi" w:cstheme="minorHAnsi"/>
          <w:lang w:val="en-US"/>
        </w:rPr>
        <w:t xml:space="preserve">managed at the central lab of ZAUM. From these 20 stations, 7 correspond to historical PID locations with long time series but </w:t>
      </w:r>
      <w:r w:rsidR="00A64E19">
        <w:rPr>
          <w:rFonts w:asciiTheme="minorHAnsi" w:hAnsiTheme="minorHAnsi" w:cstheme="minorHAnsi"/>
          <w:lang w:val="en-US"/>
        </w:rPr>
        <w:t>previously discontinued</w:t>
      </w:r>
      <w:r w:rsidR="00A64E19" w:rsidRPr="001E2CED">
        <w:rPr>
          <w:rFonts w:asciiTheme="minorHAnsi" w:hAnsiTheme="minorHAnsi" w:cstheme="minorHAnsi"/>
          <w:lang w:val="en-US"/>
        </w:rPr>
        <w:t xml:space="preserve">: DEBAMB (first data: 1989), DEBAYR (first data: 1989), DEERLA (first data: 1987), DEDONA (first data: 1989), DEZUSM (first data: 1987), DEGAIS (first data: 1992) and DEBERC (first data: 1987). </w:t>
      </w:r>
      <w:r w:rsidR="007B08CA">
        <w:rPr>
          <w:rFonts w:asciiTheme="minorHAnsi" w:hAnsiTheme="minorHAnsi" w:cstheme="minorHAnsi"/>
          <w:lang w:val="en-US"/>
        </w:rPr>
        <w:t>Thirteen</w:t>
      </w:r>
      <w:r w:rsidR="00A64E19" w:rsidRPr="001E2CED">
        <w:rPr>
          <w:rFonts w:asciiTheme="minorHAnsi" w:hAnsiTheme="minorHAnsi" w:cstheme="minorHAnsi"/>
          <w:lang w:val="en-US"/>
        </w:rPr>
        <w:t xml:space="preserve"> </w:t>
      </w:r>
      <w:r w:rsidR="00A64E19">
        <w:rPr>
          <w:rFonts w:asciiTheme="minorHAnsi" w:hAnsiTheme="minorHAnsi" w:cstheme="minorHAnsi"/>
          <w:lang w:val="en-US"/>
        </w:rPr>
        <w:t xml:space="preserve">Stations </w:t>
      </w:r>
      <w:r w:rsidR="00A64E19" w:rsidRPr="001E2CED">
        <w:rPr>
          <w:rFonts w:asciiTheme="minorHAnsi" w:hAnsiTheme="minorHAnsi" w:cstheme="minorHAnsi"/>
          <w:lang w:val="en-US"/>
        </w:rPr>
        <w:t>correspond</w:t>
      </w:r>
      <w:r w:rsidR="007B08CA">
        <w:rPr>
          <w:rFonts w:asciiTheme="minorHAnsi" w:hAnsiTheme="minorHAnsi" w:cstheme="minorHAnsi"/>
          <w:lang w:val="en-US"/>
        </w:rPr>
        <w:t>ing</w:t>
      </w:r>
      <w:r w:rsidR="00A64E19" w:rsidRPr="001E2CED">
        <w:rPr>
          <w:rFonts w:asciiTheme="minorHAnsi" w:hAnsiTheme="minorHAnsi" w:cstheme="minorHAnsi"/>
          <w:lang w:val="en-US"/>
        </w:rPr>
        <w:t xml:space="preserve"> to new locations</w:t>
      </w:r>
      <w:r w:rsidR="007B08CA">
        <w:rPr>
          <w:rFonts w:asciiTheme="minorHAnsi" w:hAnsiTheme="minorHAnsi" w:cstheme="minorHAnsi"/>
          <w:lang w:val="en-US"/>
        </w:rPr>
        <w:t xml:space="preserve"> commenced in</w:t>
      </w:r>
      <w:r w:rsidR="00A64E19" w:rsidRPr="001E2CED">
        <w:rPr>
          <w:rFonts w:asciiTheme="minorHAnsi" w:hAnsiTheme="minorHAnsi" w:cstheme="minorHAnsi"/>
          <w:lang w:val="en-US"/>
        </w:rPr>
        <w:t xml:space="preserve"> 2015: DEHOF, DEMARK, DEKITZ, DEWEID, DEFEUC, DEOETT, DEVIEC, DEKOES, DELANDS, DEPASS, DEALTO, DETROS and DEMIND.</w:t>
      </w:r>
    </w:p>
    <w:p w14:paraId="1D059F9F" w14:textId="77777777" w:rsidR="00A64E19" w:rsidRPr="001E2CED" w:rsidRDefault="00A64E19" w:rsidP="00A64E19">
      <w:pPr>
        <w:spacing w:line="360" w:lineRule="auto"/>
        <w:ind w:firstLine="708"/>
        <w:jc w:val="both"/>
        <w:rPr>
          <w:rFonts w:asciiTheme="minorHAnsi" w:hAnsiTheme="minorHAnsi" w:cstheme="minorHAnsi"/>
          <w:b/>
          <w:bCs/>
          <w:lang w:val="en-US"/>
        </w:rPr>
      </w:pPr>
      <w:r w:rsidRPr="001E2CED">
        <w:rPr>
          <w:rFonts w:asciiTheme="minorHAnsi" w:hAnsiTheme="minorHAnsi" w:cstheme="minorHAnsi"/>
          <w:b/>
          <w:bCs/>
          <w:lang w:val="en-US"/>
        </w:rPr>
        <w:t>&gt;&gt; Figure 3.</w:t>
      </w:r>
    </w:p>
    <w:p w14:paraId="7BC9571F" w14:textId="77777777" w:rsidR="00A64E19" w:rsidRPr="001E2CED" w:rsidRDefault="00A64E19" w:rsidP="00A64E19">
      <w:pPr>
        <w:spacing w:line="360" w:lineRule="auto"/>
        <w:ind w:firstLine="708"/>
        <w:jc w:val="both"/>
        <w:rPr>
          <w:rFonts w:asciiTheme="minorHAnsi" w:hAnsiTheme="minorHAnsi" w:cstheme="minorHAnsi"/>
          <w:b/>
          <w:bCs/>
          <w:lang w:val="en-US"/>
        </w:rPr>
      </w:pPr>
    </w:p>
    <w:p w14:paraId="76204196" w14:textId="77777777" w:rsidR="00A64E19" w:rsidRPr="001E2CED" w:rsidRDefault="00A64E19" w:rsidP="00A64E19">
      <w:pPr>
        <w:spacing w:line="360" w:lineRule="auto"/>
        <w:ind w:firstLine="708"/>
        <w:jc w:val="both"/>
        <w:rPr>
          <w:rFonts w:asciiTheme="minorHAnsi" w:hAnsiTheme="minorHAnsi" w:cstheme="minorHAnsi"/>
          <w:b/>
          <w:bCs/>
          <w:lang w:val="en-US"/>
        </w:rPr>
      </w:pPr>
      <w:r w:rsidRPr="001E2CED">
        <w:rPr>
          <w:rFonts w:asciiTheme="minorHAnsi" w:hAnsiTheme="minorHAnsi" w:cstheme="minorHAnsi"/>
          <w:b/>
          <w:bCs/>
          <w:lang w:val="en-US"/>
        </w:rPr>
        <w:t>Clustering Bavarian pollen zones and selected locations</w:t>
      </w:r>
    </w:p>
    <w:p w14:paraId="4568B782" w14:textId="37CC4A36" w:rsidR="00293941"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The result of the analysis is summarized as a </w:t>
      </w:r>
      <w:proofErr w:type="spellStart"/>
      <w:r w:rsidRPr="001E2CED">
        <w:rPr>
          <w:rFonts w:asciiTheme="minorHAnsi" w:hAnsiTheme="minorHAnsi" w:cstheme="minorHAnsi"/>
          <w:lang w:val="en-US"/>
        </w:rPr>
        <w:t>dendrogram</w:t>
      </w:r>
      <w:proofErr w:type="spellEnd"/>
      <w:r w:rsidR="00331D46">
        <w:rPr>
          <w:rFonts w:asciiTheme="minorHAnsi" w:hAnsiTheme="minorHAnsi" w:cstheme="minorHAnsi"/>
          <w:lang w:val="en-US"/>
        </w:rPr>
        <w:t xml:space="preserve"> </w:t>
      </w:r>
      <w:r w:rsidR="00C209D2">
        <w:rPr>
          <w:rFonts w:asciiTheme="minorHAnsi" w:hAnsiTheme="minorHAnsi" w:cstheme="minorHAnsi"/>
          <w:lang w:val="en-US"/>
        </w:rPr>
        <w:t>(Fig. 4a)</w:t>
      </w:r>
      <w:r w:rsidRPr="001E2CED">
        <w:rPr>
          <w:rFonts w:asciiTheme="minorHAnsi" w:hAnsiTheme="minorHAnsi" w:cstheme="minorHAnsi"/>
          <w:lang w:val="en-US"/>
        </w:rPr>
        <w:t xml:space="preserve">, starting with 26 elements and ending with </w:t>
      </w:r>
      <w:r>
        <w:rPr>
          <w:rFonts w:asciiTheme="minorHAnsi" w:hAnsiTheme="minorHAnsi" w:cstheme="minorHAnsi"/>
          <w:lang w:val="en-US"/>
        </w:rPr>
        <w:t>one</w:t>
      </w:r>
      <w:r w:rsidRPr="001E2CED">
        <w:rPr>
          <w:rFonts w:asciiTheme="minorHAnsi" w:hAnsiTheme="minorHAnsi" w:cstheme="minorHAnsi"/>
          <w:lang w:val="en-US"/>
        </w:rPr>
        <w:t xml:space="preserve"> </w:t>
      </w:r>
      <w:r w:rsidR="00403ACE">
        <w:rPr>
          <w:rFonts w:asciiTheme="minorHAnsi" w:hAnsiTheme="minorHAnsi" w:cstheme="minorHAnsi"/>
          <w:lang w:val="en-US"/>
        </w:rPr>
        <w:t>(</w:t>
      </w:r>
      <w:r w:rsidRPr="001E2CED">
        <w:rPr>
          <w:rFonts w:asciiTheme="minorHAnsi" w:hAnsiTheme="minorHAnsi" w:cstheme="minorHAnsi"/>
          <w:lang w:val="en-US"/>
        </w:rPr>
        <w:t>senseless</w:t>
      </w:r>
      <w:r w:rsidR="00403ACE">
        <w:rPr>
          <w:rFonts w:asciiTheme="minorHAnsi" w:hAnsiTheme="minorHAnsi" w:cstheme="minorHAnsi"/>
          <w:lang w:val="en-US"/>
        </w:rPr>
        <w:t>)</w:t>
      </w:r>
      <w:r w:rsidRPr="001E2CED">
        <w:rPr>
          <w:rFonts w:asciiTheme="minorHAnsi" w:hAnsiTheme="minorHAnsi" w:cstheme="minorHAnsi"/>
          <w:lang w:val="en-US"/>
        </w:rPr>
        <w:t xml:space="preserve"> big cluster. We </w:t>
      </w:r>
      <w:r>
        <w:rPr>
          <w:rFonts w:asciiTheme="minorHAnsi" w:hAnsiTheme="minorHAnsi" w:cstheme="minorHAnsi"/>
          <w:lang w:val="en-US"/>
        </w:rPr>
        <w:t>had to</w:t>
      </w:r>
      <w:r w:rsidRPr="001E2CED">
        <w:rPr>
          <w:rFonts w:asciiTheme="minorHAnsi" w:hAnsiTheme="minorHAnsi" w:cstheme="minorHAnsi"/>
          <w:lang w:val="en-US"/>
        </w:rPr>
        <w:t xml:space="preserve"> </w:t>
      </w:r>
      <w:r w:rsidR="00331D46">
        <w:rPr>
          <w:rFonts w:asciiTheme="minorHAnsi" w:hAnsiTheme="minorHAnsi" w:cstheme="minorHAnsi"/>
          <w:lang w:val="en-US"/>
        </w:rPr>
        <w:t>determine</w:t>
      </w:r>
      <w:r w:rsidRPr="001E2CED">
        <w:rPr>
          <w:rFonts w:asciiTheme="minorHAnsi" w:hAnsiTheme="minorHAnsi" w:cstheme="minorHAnsi"/>
          <w:lang w:val="en-US"/>
        </w:rPr>
        <w:t xml:space="preserve"> the number of clusters </w:t>
      </w:r>
      <w:r w:rsidR="00331D46">
        <w:rPr>
          <w:rFonts w:asciiTheme="minorHAnsi" w:hAnsiTheme="minorHAnsi" w:cstheme="minorHAnsi"/>
          <w:lang w:val="en-US"/>
        </w:rPr>
        <w:t>that</w:t>
      </w:r>
      <w:r w:rsidRPr="001E2CED">
        <w:rPr>
          <w:rFonts w:asciiTheme="minorHAnsi" w:hAnsiTheme="minorHAnsi" w:cstheme="minorHAnsi"/>
          <w:lang w:val="en-US"/>
        </w:rPr>
        <w:t xml:space="preserve"> </w:t>
      </w:r>
      <w:r w:rsidR="00331D46">
        <w:rPr>
          <w:rFonts w:asciiTheme="minorHAnsi" w:hAnsiTheme="minorHAnsi" w:cstheme="minorHAnsi"/>
          <w:lang w:val="en-US"/>
        </w:rPr>
        <w:t>represented</w:t>
      </w:r>
      <w:r w:rsidR="00331D46" w:rsidRPr="001E2CED">
        <w:rPr>
          <w:rFonts w:asciiTheme="minorHAnsi" w:hAnsiTheme="minorHAnsi" w:cstheme="minorHAnsi"/>
          <w:lang w:val="en-US"/>
        </w:rPr>
        <w:t xml:space="preserve"> </w:t>
      </w:r>
      <w:r w:rsidRPr="001E2CED">
        <w:rPr>
          <w:rFonts w:asciiTheme="minorHAnsi" w:hAnsiTheme="minorHAnsi" w:cstheme="minorHAnsi"/>
          <w:lang w:val="en-US"/>
        </w:rPr>
        <w:t xml:space="preserve">similarities between locations and clustering distance. </w:t>
      </w:r>
      <w:r w:rsidR="00293941">
        <w:rPr>
          <w:rFonts w:asciiTheme="minorHAnsi" w:hAnsiTheme="minorHAnsi" w:cstheme="minorHAnsi"/>
          <w:lang w:val="en-US"/>
        </w:rPr>
        <w:t>Elbow plot suggest the existence of 4 main clusters</w:t>
      </w:r>
      <w:r w:rsidR="007B08CA">
        <w:rPr>
          <w:rFonts w:asciiTheme="minorHAnsi" w:hAnsiTheme="minorHAnsi" w:cstheme="minorHAnsi"/>
          <w:lang w:val="en-US"/>
        </w:rPr>
        <w:t>. A</w:t>
      </w:r>
      <w:r w:rsidR="00293941">
        <w:rPr>
          <w:rFonts w:asciiTheme="minorHAnsi" w:hAnsiTheme="minorHAnsi" w:cstheme="minorHAnsi"/>
          <w:lang w:val="en-US"/>
        </w:rPr>
        <w:t>fter 4</w:t>
      </w:r>
      <w:r w:rsidR="007B08CA">
        <w:rPr>
          <w:rFonts w:asciiTheme="minorHAnsi" w:hAnsiTheme="minorHAnsi" w:cstheme="minorHAnsi"/>
          <w:lang w:val="en-US"/>
        </w:rPr>
        <w:t xml:space="preserve"> clusters</w:t>
      </w:r>
      <w:r w:rsidR="00293941">
        <w:rPr>
          <w:rFonts w:asciiTheme="minorHAnsi" w:hAnsiTheme="minorHAnsi" w:cstheme="minorHAnsi"/>
          <w:lang w:val="en-US"/>
        </w:rPr>
        <w:t>, the variance explained by additional clusters is smaller (Figure S4).</w:t>
      </w:r>
    </w:p>
    <w:p w14:paraId="58744D61" w14:textId="0D1D1573" w:rsidR="00293941" w:rsidRPr="00293941" w:rsidRDefault="00293941" w:rsidP="00A64E19">
      <w:pPr>
        <w:spacing w:line="360" w:lineRule="auto"/>
        <w:ind w:firstLine="708"/>
        <w:jc w:val="both"/>
        <w:rPr>
          <w:rFonts w:asciiTheme="minorHAnsi" w:hAnsiTheme="minorHAnsi" w:cstheme="minorHAnsi"/>
          <w:b/>
          <w:lang w:val="en-US"/>
        </w:rPr>
      </w:pPr>
      <w:r w:rsidRPr="00293941">
        <w:rPr>
          <w:rFonts w:asciiTheme="minorHAnsi" w:hAnsiTheme="minorHAnsi" w:cstheme="minorHAnsi"/>
          <w:b/>
          <w:lang w:val="en-US"/>
        </w:rPr>
        <w:t>&gt;&gt; Figure S4.</w:t>
      </w:r>
    </w:p>
    <w:p w14:paraId="4E81051D" w14:textId="23565F93" w:rsidR="00A64E19" w:rsidRPr="001E2CED"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Figure 4a shows </w:t>
      </w:r>
      <w:r>
        <w:rPr>
          <w:rFonts w:asciiTheme="minorHAnsi" w:hAnsiTheme="minorHAnsi" w:cstheme="minorHAnsi"/>
          <w:lang w:val="en-US"/>
        </w:rPr>
        <w:t xml:space="preserve">four </w:t>
      </w:r>
      <w:r w:rsidRPr="001E2CED">
        <w:rPr>
          <w:rFonts w:asciiTheme="minorHAnsi" w:hAnsiTheme="minorHAnsi" w:cstheme="minorHAnsi"/>
          <w:lang w:val="en-US"/>
        </w:rPr>
        <w:t xml:space="preserve">clearly defined clusters: </w:t>
      </w:r>
      <w:r w:rsidR="007B08CA">
        <w:rPr>
          <w:rFonts w:asciiTheme="minorHAnsi" w:hAnsiTheme="minorHAnsi" w:cstheme="minorHAnsi"/>
          <w:lang w:val="en-US"/>
        </w:rPr>
        <w:t>A</w:t>
      </w:r>
      <w:r>
        <w:rPr>
          <w:rFonts w:asciiTheme="minorHAnsi" w:hAnsiTheme="minorHAnsi" w:cstheme="minorHAnsi"/>
          <w:lang w:val="en-US"/>
        </w:rPr>
        <w:t xml:space="preserve"> </w:t>
      </w:r>
      <w:r w:rsidRPr="001E2CED">
        <w:rPr>
          <w:rFonts w:asciiTheme="minorHAnsi" w:hAnsiTheme="minorHAnsi" w:cstheme="minorHAnsi"/>
          <w:lang w:val="en-US"/>
        </w:rPr>
        <w:t>Central Cluster (C1) with 12 stations distributed in the center of Bavaria</w:t>
      </w:r>
      <w:r w:rsidR="007B08CA">
        <w:rPr>
          <w:rFonts w:asciiTheme="minorHAnsi" w:hAnsiTheme="minorHAnsi" w:cstheme="minorHAnsi"/>
          <w:lang w:val="en-US"/>
        </w:rPr>
        <w:t xml:space="preserve">; A </w:t>
      </w:r>
      <w:r w:rsidRPr="001E2CED">
        <w:rPr>
          <w:rFonts w:asciiTheme="minorHAnsi" w:hAnsiTheme="minorHAnsi" w:cstheme="minorHAnsi"/>
          <w:lang w:val="en-US"/>
        </w:rPr>
        <w:t xml:space="preserve">Cold Cluster (C2) with 6 stations distributed in the colder areas (Alps and Bavarian </w:t>
      </w:r>
      <w:r w:rsidR="00476BE2">
        <w:rPr>
          <w:rFonts w:asciiTheme="minorHAnsi" w:hAnsiTheme="minorHAnsi" w:cstheme="minorHAnsi"/>
          <w:lang w:val="en-US"/>
        </w:rPr>
        <w:t>F</w:t>
      </w:r>
      <w:r w:rsidRPr="001E2CED">
        <w:rPr>
          <w:rFonts w:asciiTheme="minorHAnsi" w:hAnsiTheme="minorHAnsi" w:cstheme="minorHAnsi"/>
          <w:lang w:val="en-US"/>
        </w:rPr>
        <w:t>orest)</w:t>
      </w:r>
      <w:r w:rsidR="007B08CA">
        <w:rPr>
          <w:rFonts w:asciiTheme="minorHAnsi" w:hAnsiTheme="minorHAnsi" w:cstheme="minorHAnsi"/>
          <w:lang w:val="en-US"/>
        </w:rPr>
        <w:t>; A</w:t>
      </w:r>
      <w:r>
        <w:rPr>
          <w:rFonts w:asciiTheme="minorHAnsi" w:hAnsiTheme="minorHAnsi" w:cstheme="minorHAnsi"/>
          <w:lang w:val="en-US"/>
        </w:rPr>
        <w:t xml:space="preserve">n </w:t>
      </w:r>
      <w:r w:rsidRPr="001E2CED">
        <w:rPr>
          <w:rFonts w:asciiTheme="minorHAnsi" w:hAnsiTheme="minorHAnsi" w:cstheme="minorHAnsi"/>
          <w:lang w:val="en-US"/>
        </w:rPr>
        <w:t>Outlier Cluster (C3) with 3 stations without apparent connection</w:t>
      </w:r>
      <w:r w:rsidR="007B08CA">
        <w:rPr>
          <w:rFonts w:asciiTheme="minorHAnsi" w:hAnsiTheme="minorHAnsi" w:cstheme="minorHAnsi"/>
          <w:lang w:val="en-US"/>
        </w:rPr>
        <w:t>; A</w:t>
      </w:r>
      <w:r>
        <w:rPr>
          <w:rFonts w:asciiTheme="minorHAnsi" w:hAnsiTheme="minorHAnsi" w:cstheme="minorHAnsi"/>
          <w:lang w:val="en-US"/>
        </w:rPr>
        <w:t xml:space="preserve"> </w:t>
      </w:r>
      <w:r w:rsidRPr="001E2CED">
        <w:rPr>
          <w:rFonts w:asciiTheme="minorHAnsi" w:hAnsiTheme="minorHAnsi" w:cstheme="minorHAnsi"/>
          <w:lang w:val="en-US"/>
        </w:rPr>
        <w:t xml:space="preserve">Franconian Cluster (C4) with 5 stations distributed in the North. The </w:t>
      </w:r>
      <w:r w:rsidR="00D57CFF">
        <w:rPr>
          <w:rFonts w:asciiTheme="minorHAnsi" w:hAnsiTheme="minorHAnsi" w:cstheme="minorHAnsi"/>
          <w:lang w:val="en-US"/>
        </w:rPr>
        <w:t xml:space="preserve">abovementioned </w:t>
      </w:r>
      <w:r w:rsidRPr="001E2CED">
        <w:rPr>
          <w:rFonts w:asciiTheme="minorHAnsi" w:hAnsiTheme="minorHAnsi" w:cstheme="minorHAnsi"/>
          <w:lang w:val="en-US"/>
        </w:rPr>
        <w:t>name</w:t>
      </w:r>
      <w:r w:rsidR="00D57CFF">
        <w:rPr>
          <w:rFonts w:asciiTheme="minorHAnsi" w:hAnsiTheme="minorHAnsi" w:cstheme="minorHAnsi"/>
          <w:lang w:val="en-US"/>
        </w:rPr>
        <w:t>s</w:t>
      </w:r>
      <w:r w:rsidRPr="001E2CED">
        <w:rPr>
          <w:rFonts w:asciiTheme="minorHAnsi" w:hAnsiTheme="minorHAnsi" w:cstheme="minorHAnsi"/>
          <w:lang w:val="en-US"/>
        </w:rPr>
        <w:t xml:space="preserve"> of </w:t>
      </w:r>
      <w:r>
        <w:rPr>
          <w:rFonts w:asciiTheme="minorHAnsi" w:hAnsiTheme="minorHAnsi" w:cstheme="minorHAnsi"/>
          <w:lang w:val="en-US"/>
        </w:rPr>
        <w:t>each</w:t>
      </w:r>
      <w:r w:rsidRPr="001E2CED">
        <w:rPr>
          <w:rFonts w:asciiTheme="minorHAnsi" w:hAnsiTheme="minorHAnsi" w:cstheme="minorHAnsi"/>
          <w:lang w:val="en-US"/>
        </w:rPr>
        <w:t xml:space="preserve"> cluster </w:t>
      </w:r>
      <w:r w:rsidR="00D57CFF">
        <w:rPr>
          <w:rFonts w:asciiTheme="minorHAnsi" w:hAnsiTheme="minorHAnsi" w:cstheme="minorHAnsi"/>
          <w:lang w:val="en-US"/>
        </w:rPr>
        <w:t>are</w:t>
      </w:r>
      <w:r w:rsidRPr="001E2CED">
        <w:rPr>
          <w:rFonts w:asciiTheme="minorHAnsi" w:hAnsiTheme="minorHAnsi" w:cstheme="minorHAnsi"/>
          <w:lang w:val="en-US"/>
        </w:rPr>
        <w:t xml:space="preserve"> </w:t>
      </w:r>
      <w:r w:rsidR="00D57CFF">
        <w:rPr>
          <w:rFonts w:asciiTheme="minorHAnsi" w:hAnsiTheme="minorHAnsi" w:cstheme="minorHAnsi"/>
          <w:lang w:val="en-US"/>
        </w:rPr>
        <w:t>provisional and serve only for providing</w:t>
      </w:r>
      <w:r>
        <w:rPr>
          <w:rFonts w:asciiTheme="minorHAnsi" w:hAnsiTheme="minorHAnsi" w:cstheme="minorHAnsi"/>
          <w:lang w:val="en-US"/>
        </w:rPr>
        <w:t xml:space="preserve"> a better understanding</w:t>
      </w:r>
      <w:r w:rsidR="00D57CFF">
        <w:rPr>
          <w:rFonts w:asciiTheme="minorHAnsi" w:hAnsiTheme="minorHAnsi" w:cstheme="minorHAnsi"/>
          <w:lang w:val="en-US"/>
        </w:rPr>
        <w:t xml:space="preserve"> of the grouping</w:t>
      </w:r>
      <w:r>
        <w:rPr>
          <w:rFonts w:asciiTheme="minorHAnsi" w:hAnsiTheme="minorHAnsi" w:cstheme="minorHAnsi"/>
          <w:lang w:val="en-US"/>
        </w:rPr>
        <w:t>.</w:t>
      </w:r>
    </w:p>
    <w:p w14:paraId="46ADF97C" w14:textId="77777777" w:rsidR="00A64E19" w:rsidRPr="001E2CED" w:rsidRDefault="00A64E19" w:rsidP="00A64E19">
      <w:pPr>
        <w:spacing w:line="360" w:lineRule="auto"/>
        <w:ind w:firstLine="708"/>
        <w:jc w:val="both"/>
        <w:rPr>
          <w:rFonts w:asciiTheme="minorHAnsi" w:hAnsiTheme="minorHAnsi" w:cstheme="minorHAnsi"/>
          <w:b/>
          <w:bCs/>
          <w:lang w:val="en-US"/>
        </w:rPr>
      </w:pPr>
      <w:r w:rsidRPr="001E2CED">
        <w:rPr>
          <w:rFonts w:asciiTheme="minorHAnsi" w:hAnsiTheme="minorHAnsi" w:cstheme="minorHAnsi"/>
          <w:b/>
          <w:bCs/>
          <w:noProof/>
          <w:lang w:val="en-US" w:eastAsia="es-ES" w:bidi="gu-IN"/>
        </w:rPr>
        <w:t>&gt;&gt;</w:t>
      </w:r>
      <w:r w:rsidRPr="001E2CED">
        <w:rPr>
          <w:rFonts w:asciiTheme="minorHAnsi" w:hAnsiTheme="minorHAnsi" w:cstheme="minorHAnsi"/>
          <w:b/>
          <w:bCs/>
          <w:lang w:val="en-US"/>
        </w:rPr>
        <w:t>Figure 4.</w:t>
      </w:r>
    </w:p>
    <w:p w14:paraId="554479AE" w14:textId="0AF64204" w:rsidR="00A64E19" w:rsidRPr="001E2CED" w:rsidRDefault="00A64E19" w:rsidP="00081C8C">
      <w:pPr>
        <w:spacing w:line="360" w:lineRule="auto"/>
        <w:ind w:firstLine="708"/>
        <w:jc w:val="both"/>
        <w:rPr>
          <w:rFonts w:asciiTheme="minorHAnsi" w:hAnsiTheme="minorHAnsi" w:cstheme="minorHAnsi"/>
          <w:lang w:val="en-US"/>
        </w:rPr>
      </w:pPr>
      <w:r>
        <w:rPr>
          <w:rFonts w:asciiTheme="minorHAnsi" w:hAnsiTheme="minorHAnsi" w:cstheme="minorHAnsi"/>
          <w:lang w:val="en-US"/>
        </w:rPr>
        <w:t>T</w:t>
      </w:r>
      <w:r w:rsidRPr="001E2CED">
        <w:rPr>
          <w:rFonts w:asciiTheme="minorHAnsi" w:hAnsiTheme="minorHAnsi" w:cstheme="minorHAnsi"/>
          <w:lang w:val="en-US"/>
        </w:rPr>
        <w:t xml:space="preserve">here </w:t>
      </w:r>
      <w:r>
        <w:rPr>
          <w:rFonts w:asciiTheme="minorHAnsi" w:hAnsiTheme="minorHAnsi" w:cstheme="minorHAnsi"/>
          <w:lang w:val="en-US"/>
        </w:rPr>
        <w:t>were</w:t>
      </w:r>
      <w:r w:rsidRPr="001E2CED">
        <w:rPr>
          <w:rFonts w:asciiTheme="minorHAnsi" w:hAnsiTheme="minorHAnsi" w:cstheme="minorHAnsi"/>
          <w:lang w:val="en-US"/>
        </w:rPr>
        <w:t xml:space="preserve"> not always well-defined </w:t>
      </w:r>
      <w:r w:rsidR="00403ACE">
        <w:rPr>
          <w:rFonts w:asciiTheme="minorHAnsi" w:hAnsiTheme="minorHAnsi" w:cstheme="minorHAnsi"/>
          <w:lang w:val="en-US"/>
        </w:rPr>
        <w:t>boundaries</w:t>
      </w:r>
      <w:r w:rsidR="00403ACE" w:rsidRPr="001E2CED">
        <w:rPr>
          <w:rFonts w:asciiTheme="minorHAnsi" w:hAnsiTheme="minorHAnsi" w:cstheme="minorHAnsi"/>
          <w:lang w:val="en-US"/>
        </w:rPr>
        <w:t xml:space="preserve"> </w:t>
      </w:r>
      <w:r w:rsidRPr="001E2CED">
        <w:rPr>
          <w:rFonts w:asciiTheme="minorHAnsi" w:hAnsiTheme="minorHAnsi" w:cstheme="minorHAnsi"/>
          <w:lang w:val="en-US"/>
        </w:rPr>
        <w:t>between clusters</w:t>
      </w:r>
      <w:r w:rsidRPr="00AB2F38">
        <w:rPr>
          <w:rFonts w:asciiTheme="minorHAnsi" w:hAnsiTheme="minorHAnsi" w:cstheme="minorHAnsi"/>
          <w:lang w:val="en-US"/>
        </w:rPr>
        <w:t xml:space="preserve"> and</w:t>
      </w:r>
      <w:r>
        <w:rPr>
          <w:rFonts w:asciiTheme="minorHAnsi" w:hAnsiTheme="minorHAnsi" w:cstheme="minorHAnsi"/>
          <w:lang w:val="en-US"/>
        </w:rPr>
        <w:t>,</w:t>
      </w:r>
      <w:r w:rsidR="00331D46">
        <w:rPr>
          <w:rFonts w:asciiTheme="minorHAnsi" w:hAnsiTheme="minorHAnsi" w:cstheme="minorHAnsi"/>
          <w:lang w:val="en-US"/>
        </w:rPr>
        <w:t xml:space="preserve"> so</w:t>
      </w:r>
      <w:r w:rsidR="00C70096">
        <w:rPr>
          <w:rFonts w:asciiTheme="minorHAnsi" w:hAnsiTheme="minorHAnsi" w:cstheme="minorHAnsi"/>
          <w:lang w:val="en-US"/>
        </w:rPr>
        <w:t>,</w:t>
      </w:r>
      <w:r w:rsidR="00331D46">
        <w:rPr>
          <w:rFonts w:asciiTheme="minorHAnsi" w:hAnsiTheme="minorHAnsi" w:cstheme="minorHAnsi"/>
          <w:lang w:val="en-US"/>
        </w:rPr>
        <w:t xml:space="preserve"> </w:t>
      </w:r>
      <w:r>
        <w:rPr>
          <w:rFonts w:asciiTheme="minorHAnsi" w:hAnsiTheme="minorHAnsi" w:cstheme="minorHAnsi"/>
          <w:lang w:val="en-US"/>
        </w:rPr>
        <w:t xml:space="preserve">some regions </w:t>
      </w:r>
      <w:r>
        <w:rPr>
          <w:rFonts w:asciiTheme="minorHAnsi" w:hAnsiTheme="minorHAnsi" w:cstheme="minorHAnsi"/>
          <w:lang w:val="en-US"/>
        </w:rPr>
        <w:lastRenderedPageBreak/>
        <w:t>c</w:t>
      </w:r>
      <w:r w:rsidRPr="001E2CED">
        <w:rPr>
          <w:rFonts w:asciiTheme="minorHAnsi" w:hAnsiTheme="minorHAnsi" w:cstheme="minorHAnsi"/>
          <w:lang w:val="en-US"/>
        </w:rPr>
        <w:t xml:space="preserve">ould be considered as transitional or </w:t>
      </w:r>
      <w:proofErr w:type="spellStart"/>
      <w:r w:rsidRPr="001E2CED">
        <w:rPr>
          <w:rFonts w:asciiTheme="minorHAnsi" w:hAnsiTheme="minorHAnsi" w:cstheme="minorHAnsi"/>
          <w:lang w:val="en-US"/>
        </w:rPr>
        <w:t>subclusters</w:t>
      </w:r>
      <w:proofErr w:type="spellEnd"/>
      <w:r w:rsidRPr="001E2CED">
        <w:rPr>
          <w:rFonts w:asciiTheme="minorHAnsi" w:hAnsiTheme="minorHAnsi" w:cstheme="minorHAnsi"/>
          <w:lang w:val="en-US"/>
        </w:rPr>
        <w:t xml:space="preserve"> </w:t>
      </w:r>
      <w:r w:rsidR="009B06C3">
        <w:rPr>
          <w:rFonts w:asciiTheme="minorHAnsi" w:hAnsiTheme="minorHAnsi" w:cstheme="minorHAnsi"/>
          <w:lang w:val="en-US"/>
        </w:rPr>
        <w:t xml:space="preserve">(8) </w:t>
      </w:r>
      <w:r w:rsidRPr="001E2CED">
        <w:rPr>
          <w:rFonts w:asciiTheme="minorHAnsi" w:hAnsiTheme="minorHAnsi" w:cstheme="minorHAnsi"/>
          <w:lang w:val="en-US"/>
        </w:rPr>
        <w:t xml:space="preserve">inside </w:t>
      </w:r>
      <w:r w:rsidR="00C70096">
        <w:rPr>
          <w:rFonts w:asciiTheme="minorHAnsi" w:hAnsiTheme="minorHAnsi" w:cstheme="minorHAnsi"/>
          <w:lang w:val="en-US"/>
        </w:rPr>
        <w:t xml:space="preserve">the </w:t>
      </w:r>
      <w:r w:rsidRPr="001E2CED">
        <w:rPr>
          <w:rFonts w:asciiTheme="minorHAnsi" w:hAnsiTheme="minorHAnsi" w:cstheme="minorHAnsi"/>
          <w:lang w:val="en-US"/>
        </w:rPr>
        <w:t>bigger</w:t>
      </w:r>
      <w:r>
        <w:rPr>
          <w:rFonts w:asciiTheme="minorHAnsi" w:hAnsiTheme="minorHAnsi" w:cstheme="minorHAnsi"/>
          <w:lang w:val="en-US"/>
        </w:rPr>
        <w:t xml:space="preserve"> </w:t>
      </w:r>
      <w:r w:rsidR="009B06C3">
        <w:rPr>
          <w:rFonts w:asciiTheme="minorHAnsi" w:hAnsiTheme="minorHAnsi" w:cstheme="minorHAnsi"/>
          <w:lang w:val="en-US"/>
        </w:rPr>
        <w:t xml:space="preserve">four </w:t>
      </w:r>
      <w:r>
        <w:rPr>
          <w:rFonts w:asciiTheme="minorHAnsi" w:hAnsiTheme="minorHAnsi" w:cstheme="minorHAnsi"/>
          <w:lang w:val="en-US"/>
        </w:rPr>
        <w:t>clusters</w:t>
      </w:r>
      <w:r w:rsidRPr="001E2CED">
        <w:rPr>
          <w:rFonts w:asciiTheme="minorHAnsi" w:hAnsiTheme="minorHAnsi" w:cstheme="minorHAnsi"/>
          <w:lang w:val="en-US"/>
        </w:rPr>
        <w:t xml:space="preserve">. For instance, in the cluster C4 (Franconian cluster), DEHOF and DEBAYR are in a small sub-group (East-Franconia) because of </w:t>
      </w:r>
      <w:proofErr w:type="spellStart"/>
      <w:r w:rsidRPr="001E2CED">
        <w:rPr>
          <w:rFonts w:asciiTheme="minorHAnsi" w:hAnsiTheme="minorHAnsi" w:cstheme="minorHAnsi"/>
          <w:lang w:val="en-US"/>
        </w:rPr>
        <w:t>bioclimatical</w:t>
      </w:r>
      <w:proofErr w:type="spellEnd"/>
      <w:r w:rsidRPr="001E2CED">
        <w:rPr>
          <w:rFonts w:asciiTheme="minorHAnsi" w:hAnsiTheme="minorHAnsi" w:cstheme="minorHAnsi"/>
          <w:lang w:val="en-US"/>
        </w:rPr>
        <w:t xml:space="preserve"> similarities (lower temperatures, see Figure S3c) with respect to West-Franconia. In the same way</w:t>
      </w:r>
      <w:r w:rsidR="00C70096">
        <w:rPr>
          <w:rFonts w:asciiTheme="minorHAnsi" w:hAnsiTheme="minorHAnsi" w:cstheme="minorHAnsi"/>
          <w:lang w:val="en-US"/>
        </w:rPr>
        <w:t>,</w:t>
      </w:r>
      <w:r w:rsidRPr="001E2CED">
        <w:rPr>
          <w:rFonts w:asciiTheme="minorHAnsi" w:hAnsiTheme="minorHAnsi" w:cstheme="minorHAnsi"/>
          <w:lang w:val="en-US"/>
        </w:rPr>
        <w:t xml:space="preserve"> DEBIED and DEMUNC are the nearest stations in the first cluster C1 (Central cluster)</w:t>
      </w:r>
      <w:r>
        <w:rPr>
          <w:rFonts w:asciiTheme="minorHAnsi" w:hAnsiTheme="minorHAnsi" w:cstheme="minorHAnsi"/>
          <w:lang w:val="en-US"/>
        </w:rPr>
        <w:t xml:space="preserve"> and</w:t>
      </w:r>
      <w:r w:rsidRPr="001E2CED">
        <w:rPr>
          <w:rFonts w:asciiTheme="minorHAnsi" w:hAnsiTheme="minorHAnsi" w:cstheme="minorHAnsi"/>
          <w:lang w:val="en-US"/>
        </w:rPr>
        <w:t xml:space="preserve"> indeed both traps are </w:t>
      </w:r>
      <w:r>
        <w:rPr>
          <w:rFonts w:asciiTheme="minorHAnsi" w:hAnsiTheme="minorHAnsi" w:cstheme="minorHAnsi"/>
          <w:lang w:val="en-US"/>
        </w:rPr>
        <w:t>located within</w:t>
      </w:r>
      <w:r w:rsidRPr="001E2CED">
        <w:rPr>
          <w:rFonts w:asciiTheme="minorHAnsi" w:hAnsiTheme="minorHAnsi" w:cstheme="minorHAnsi"/>
          <w:lang w:val="en-US"/>
        </w:rPr>
        <w:t xml:space="preserve"> the same city (Munich). DEALTO, DEPASS and DETROS showed similar data, the three locations are quite close </w:t>
      </w:r>
      <w:r>
        <w:rPr>
          <w:rFonts w:asciiTheme="minorHAnsi" w:hAnsiTheme="minorHAnsi" w:cstheme="minorHAnsi"/>
          <w:lang w:val="en-US"/>
        </w:rPr>
        <w:t>to the southeast</w:t>
      </w:r>
      <w:r w:rsidRPr="001E2CED">
        <w:rPr>
          <w:rFonts w:asciiTheme="minorHAnsi" w:hAnsiTheme="minorHAnsi" w:cstheme="minorHAnsi"/>
          <w:lang w:val="en-US"/>
        </w:rPr>
        <w:t xml:space="preserve"> of Bavaria. DEAUGS and DEMIND showed similar data too, both locations are close in </w:t>
      </w:r>
      <w:r>
        <w:rPr>
          <w:rFonts w:asciiTheme="minorHAnsi" w:hAnsiTheme="minorHAnsi" w:cstheme="minorHAnsi"/>
          <w:lang w:val="en-US"/>
        </w:rPr>
        <w:t>southwest</w:t>
      </w:r>
      <w:r w:rsidRPr="001E2CED">
        <w:rPr>
          <w:rFonts w:asciiTheme="minorHAnsi" w:hAnsiTheme="minorHAnsi" w:cstheme="minorHAnsi"/>
          <w:lang w:val="en-US"/>
        </w:rPr>
        <w:t xml:space="preserve"> Bavaria. DEGARM and DEUFS </w:t>
      </w:r>
      <w:r w:rsidR="00403ACE">
        <w:rPr>
          <w:rFonts w:asciiTheme="minorHAnsi" w:hAnsiTheme="minorHAnsi" w:cstheme="minorHAnsi"/>
          <w:lang w:val="en-US"/>
        </w:rPr>
        <w:t>constitute</w:t>
      </w:r>
      <w:r w:rsidR="00403ACE" w:rsidRPr="001E2CED">
        <w:rPr>
          <w:rFonts w:asciiTheme="minorHAnsi" w:hAnsiTheme="minorHAnsi" w:cstheme="minorHAnsi"/>
          <w:lang w:val="en-US"/>
        </w:rPr>
        <w:t xml:space="preserve"> </w:t>
      </w:r>
      <w:r w:rsidRPr="001E2CED">
        <w:rPr>
          <w:rFonts w:asciiTheme="minorHAnsi" w:hAnsiTheme="minorHAnsi" w:cstheme="minorHAnsi"/>
          <w:lang w:val="en-US"/>
        </w:rPr>
        <w:t xml:space="preserve">also a small </w:t>
      </w:r>
      <w:proofErr w:type="spellStart"/>
      <w:r w:rsidRPr="001E2CED">
        <w:rPr>
          <w:rFonts w:asciiTheme="minorHAnsi" w:hAnsiTheme="minorHAnsi" w:cstheme="minorHAnsi"/>
          <w:lang w:val="en-US"/>
        </w:rPr>
        <w:t>subcluster</w:t>
      </w:r>
      <w:proofErr w:type="spellEnd"/>
      <w:r w:rsidRPr="001E2CED">
        <w:rPr>
          <w:rFonts w:asciiTheme="minorHAnsi" w:hAnsiTheme="minorHAnsi" w:cstheme="minorHAnsi"/>
          <w:lang w:val="en-US"/>
        </w:rPr>
        <w:t xml:space="preserve"> inside the C2 (Cold cluster), both locations </w:t>
      </w:r>
      <w:r w:rsidR="00C70096">
        <w:rPr>
          <w:rFonts w:asciiTheme="minorHAnsi" w:hAnsiTheme="minorHAnsi" w:cstheme="minorHAnsi"/>
          <w:lang w:val="en-US"/>
        </w:rPr>
        <w:t>being</w:t>
      </w:r>
      <w:r w:rsidR="00C70096" w:rsidRPr="001E2CED">
        <w:rPr>
          <w:rFonts w:asciiTheme="minorHAnsi" w:hAnsiTheme="minorHAnsi" w:cstheme="minorHAnsi"/>
          <w:lang w:val="en-US"/>
        </w:rPr>
        <w:t xml:space="preserve"> </w:t>
      </w:r>
      <w:r w:rsidRPr="001E2CED">
        <w:rPr>
          <w:rFonts w:asciiTheme="minorHAnsi" w:hAnsiTheme="minorHAnsi" w:cstheme="minorHAnsi"/>
          <w:lang w:val="en-US"/>
        </w:rPr>
        <w:t>only 10 km apart in the Alp</w:t>
      </w:r>
      <w:r>
        <w:rPr>
          <w:rFonts w:asciiTheme="minorHAnsi" w:hAnsiTheme="minorHAnsi" w:cstheme="minorHAnsi"/>
          <w:lang w:val="en-US"/>
        </w:rPr>
        <w:t>s</w:t>
      </w:r>
      <w:r w:rsidRPr="001E2CED">
        <w:rPr>
          <w:rFonts w:asciiTheme="minorHAnsi" w:hAnsiTheme="minorHAnsi" w:cstheme="minorHAnsi"/>
          <w:lang w:val="en-US"/>
        </w:rPr>
        <w:t xml:space="preserve"> region</w:t>
      </w:r>
      <w:r w:rsidR="00403ACE">
        <w:rPr>
          <w:rFonts w:asciiTheme="minorHAnsi" w:hAnsiTheme="minorHAnsi" w:cstheme="minorHAnsi"/>
          <w:lang w:val="en-US"/>
        </w:rPr>
        <w:t xml:space="preserve">, however </w:t>
      </w:r>
      <w:proofErr w:type="spellStart"/>
      <w:r w:rsidR="00C70096">
        <w:rPr>
          <w:rFonts w:asciiTheme="minorHAnsi" w:hAnsiTheme="minorHAnsi" w:cstheme="minorHAnsi"/>
          <w:lang w:val="en-US"/>
        </w:rPr>
        <w:t>altitudinally</w:t>
      </w:r>
      <w:proofErr w:type="spellEnd"/>
      <w:r w:rsidR="00C70096">
        <w:rPr>
          <w:rFonts w:asciiTheme="minorHAnsi" w:hAnsiTheme="minorHAnsi" w:cstheme="minorHAnsi"/>
          <w:lang w:val="en-US"/>
        </w:rPr>
        <w:t xml:space="preserve"> differing by </w:t>
      </w:r>
      <w:r w:rsidR="00403ACE">
        <w:rPr>
          <w:rFonts w:asciiTheme="minorHAnsi" w:hAnsiTheme="minorHAnsi" w:cstheme="minorHAnsi"/>
          <w:lang w:val="en-US"/>
        </w:rPr>
        <w:t>1900 m</w:t>
      </w:r>
      <w:r w:rsidRPr="001E2CED">
        <w:rPr>
          <w:rFonts w:asciiTheme="minorHAnsi" w:hAnsiTheme="minorHAnsi" w:cstheme="minorHAnsi"/>
          <w:lang w:val="en-US"/>
        </w:rPr>
        <w:t>.</w:t>
      </w:r>
      <w:r w:rsidR="00081C8C" w:rsidRPr="00081C8C">
        <w:rPr>
          <w:rFonts w:asciiTheme="minorHAnsi" w:hAnsiTheme="minorHAnsi" w:cstheme="minorHAnsi"/>
          <w:lang w:val="en-US"/>
        </w:rPr>
        <w:t xml:space="preserve"> </w:t>
      </w:r>
      <w:r w:rsidR="00081C8C">
        <w:rPr>
          <w:rFonts w:asciiTheme="minorHAnsi" w:hAnsiTheme="minorHAnsi" w:cstheme="minorHAnsi"/>
          <w:lang w:val="en-US"/>
        </w:rPr>
        <w:t xml:space="preserve">Three stations, </w:t>
      </w:r>
      <w:r w:rsidR="00081C8C" w:rsidRPr="001E2CED">
        <w:rPr>
          <w:rFonts w:asciiTheme="minorHAnsi" w:hAnsiTheme="minorHAnsi" w:cstheme="minorHAnsi"/>
          <w:lang w:val="en-US"/>
        </w:rPr>
        <w:t>DEMUST, DEZUSM and DELAND</w:t>
      </w:r>
      <w:r w:rsidR="00476BE2">
        <w:rPr>
          <w:rFonts w:asciiTheme="minorHAnsi" w:hAnsiTheme="minorHAnsi" w:cstheme="minorHAnsi"/>
          <w:lang w:val="en-US"/>
        </w:rPr>
        <w:t>S</w:t>
      </w:r>
      <w:r w:rsidR="00081C8C" w:rsidRPr="001E2CED">
        <w:rPr>
          <w:rFonts w:asciiTheme="minorHAnsi" w:hAnsiTheme="minorHAnsi" w:cstheme="minorHAnsi"/>
          <w:lang w:val="en-US"/>
        </w:rPr>
        <w:t xml:space="preserve"> (Cluster C3)</w:t>
      </w:r>
      <w:r w:rsidR="00081C8C">
        <w:rPr>
          <w:rFonts w:asciiTheme="minorHAnsi" w:hAnsiTheme="minorHAnsi" w:cstheme="minorHAnsi"/>
          <w:lang w:val="en-US"/>
        </w:rPr>
        <w:t xml:space="preserve"> </w:t>
      </w:r>
      <w:r w:rsidRPr="001E2CED">
        <w:rPr>
          <w:rFonts w:asciiTheme="minorHAnsi" w:hAnsiTheme="minorHAnsi" w:cstheme="minorHAnsi"/>
          <w:lang w:val="en-US"/>
        </w:rPr>
        <w:t>w</w:t>
      </w:r>
      <w:r>
        <w:rPr>
          <w:rFonts w:asciiTheme="minorHAnsi" w:hAnsiTheme="minorHAnsi" w:cstheme="minorHAnsi"/>
          <w:lang w:val="en-US"/>
        </w:rPr>
        <w:t>ere considered as outliers (</w:t>
      </w:r>
      <w:r w:rsidR="00081C8C">
        <w:rPr>
          <w:rFonts w:asciiTheme="minorHAnsi" w:hAnsiTheme="minorHAnsi" w:cstheme="minorHAnsi"/>
          <w:lang w:val="en-US"/>
        </w:rPr>
        <w:t xml:space="preserve">i.e. the </w:t>
      </w:r>
      <w:r>
        <w:rPr>
          <w:rFonts w:asciiTheme="minorHAnsi" w:hAnsiTheme="minorHAnsi" w:cstheme="minorHAnsi"/>
          <w:lang w:val="en-US"/>
        </w:rPr>
        <w:t xml:space="preserve">cluster </w:t>
      </w:r>
      <w:r w:rsidR="00081C8C">
        <w:rPr>
          <w:rFonts w:asciiTheme="minorHAnsi" w:hAnsiTheme="minorHAnsi" w:cstheme="minorHAnsi"/>
          <w:lang w:val="en-US"/>
        </w:rPr>
        <w:t xml:space="preserve">was </w:t>
      </w:r>
      <w:r>
        <w:rPr>
          <w:rFonts w:asciiTheme="minorHAnsi" w:hAnsiTheme="minorHAnsi" w:cstheme="minorHAnsi"/>
          <w:lang w:val="en-US"/>
        </w:rPr>
        <w:t xml:space="preserve">formed </w:t>
      </w:r>
      <w:r w:rsidR="00081C8C">
        <w:rPr>
          <w:rFonts w:asciiTheme="minorHAnsi" w:hAnsiTheme="minorHAnsi" w:cstheme="minorHAnsi"/>
          <w:lang w:val="en-US"/>
        </w:rPr>
        <w:t>of stations</w:t>
      </w:r>
      <w:r>
        <w:rPr>
          <w:rFonts w:asciiTheme="minorHAnsi" w:hAnsiTheme="minorHAnsi" w:cstheme="minorHAnsi"/>
          <w:lang w:val="en-US"/>
        </w:rPr>
        <w:t xml:space="preserve"> </w:t>
      </w:r>
      <w:r w:rsidR="00081C8C">
        <w:rPr>
          <w:rFonts w:asciiTheme="minorHAnsi" w:hAnsiTheme="minorHAnsi" w:cstheme="minorHAnsi"/>
          <w:lang w:val="en-US"/>
        </w:rPr>
        <w:t>located in</w:t>
      </w:r>
      <w:r>
        <w:rPr>
          <w:rFonts w:asciiTheme="minorHAnsi" w:hAnsiTheme="minorHAnsi" w:cstheme="minorHAnsi"/>
          <w:lang w:val="en-US"/>
        </w:rPr>
        <w:t xml:space="preserve"> distant and different bioclimatic areas)</w:t>
      </w:r>
      <w:r w:rsidRPr="001E2CED">
        <w:rPr>
          <w:rFonts w:asciiTheme="minorHAnsi" w:hAnsiTheme="minorHAnsi" w:cstheme="minorHAnsi"/>
          <w:lang w:val="en-US"/>
        </w:rPr>
        <w:t>.</w:t>
      </w:r>
    </w:p>
    <w:p w14:paraId="3EFCF1B6" w14:textId="07D6734E" w:rsidR="00A64E19" w:rsidRPr="001E2CED" w:rsidRDefault="00A64E19" w:rsidP="00A64E19">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Figure 4b shows a visualization of the Euclidean distances between locations (based on all the pairs of correlations), for a better understanding of sub-clusters and transitional areas. For visualization, </w:t>
      </w:r>
      <w:r>
        <w:rPr>
          <w:rFonts w:asciiTheme="minorHAnsi" w:hAnsiTheme="minorHAnsi" w:cstheme="minorHAnsi"/>
          <w:lang w:val="en-US"/>
        </w:rPr>
        <w:t>we</w:t>
      </w:r>
      <w:r w:rsidRPr="001E2CED">
        <w:rPr>
          <w:rFonts w:asciiTheme="minorHAnsi" w:hAnsiTheme="minorHAnsi" w:cstheme="minorHAnsi"/>
          <w:lang w:val="en-US"/>
        </w:rPr>
        <w:t xml:space="preserve"> represented only the edges with the five closed elements. Figure 4b is a way of visualizing a multidimensional space into two dimensions by rescaling the weight of the edges, so the result does not necessarily</w:t>
      </w:r>
      <w:r w:rsidRPr="001206CC">
        <w:t xml:space="preserve"> </w:t>
      </w:r>
      <w:r w:rsidRPr="001206CC">
        <w:rPr>
          <w:rFonts w:asciiTheme="minorHAnsi" w:hAnsiTheme="minorHAnsi" w:cstheme="minorHAnsi"/>
          <w:lang w:val="en-US"/>
        </w:rPr>
        <w:t xml:space="preserve">match </w:t>
      </w:r>
      <w:r w:rsidRPr="001E2CED">
        <w:rPr>
          <w:rFonts w:asciiTheme="minorHAnsi" w:hAnsiTheme="minorHAnsi" w:cstheme="minorHAnsi"/>
          <w:lang w:val="en-US"/>
        </w:rPr>
        <w:t xml:space="preserve">with the </w:t>
      </w:r>
      <w:proofErr w:type="spellStart"/>
      <w:r w:rsidRPr="001E2CED">
        <w:rPr>
          <w:rFonts w:asciiTheme="minorHAnsi" w:hAnsiTheme="minorHAnsi" w:cstheme="minorHAnsi"/>
          <w:lang w:val="en-US"/>
        </w:rPr>
        <w:t>dendrogram</w:t>
      </w:r>
      <w:proofErr w:type="spellEnd"/>
      <w:r w:rsidRPr="001E2CED">
        <w:rPr>
          <w:rFonts w:asciiTheme="minorHAnsi" w:hAnsiTheme="minorHAnsi" w:cstheme="minorHAnsi"/>
          <w:lang w:val="en-US"/>
        </w:rPr>
        <w:t xml:space="preserve"> produced by Hierarchical clustering. This visualization allows us to understand that inside C4, the stations of East-Franconia (DEHOF and DEBAYR, colder area) are closer to the Cold cluster (C2) and the stations of the warmer area are closer to the Central cluster (C1). Inside the cluster C2, DEVIEC is closer to the central cluster, indeed this station is at the border of C1 surrounded by DEWEID, DEDONA and DEPASS-DEALTO-DETROS. As can be observed, DEUFS is the station </w:t>
      </w:r>
      <w:r>
        <w:rPr>
          <w:rFonts w:asciiTheme="minorHAnsi" w:hAnsiTheme="minorHAnsi" w:cstheme="minorHAnsi"/>
          <w:lang w:val="en-US"/>
        </w:rPr>
        <w:t>farthest away from</w:t>
      </w:r>
      <w:r w:rsidRPr="001E2CED">
        <w:rPr>
          <w:rFonts w:asciiTheme="minorHAnsi" w:hAnsiTheme="minorHAnsi" w:cstheme="minorHAnsi"/>
          <w:lang w:val="en-US"/>
        </w:rPr>
        <w:t xml:space="preserve"> </w:t>
      </w:r>
      <w:r>
        <w:rPr>
          <w:rFonts w:asciiTheme="minorHAnsi" w:hAnsiTheme="minorHAnsi" w:cstheme="minorHAnsi"/>
          <w:lang w:val="en-US"/>
        </w:rPr>
        <w:t xml:space="preserve">the </w:t>
      </w:r>
      <w:r w:rsidRPr="001E2CED">
        <w:rPr>
          <w:rFonts w:asciiTheme="minorHAnsi" w:hAnsiTheme="minorHAnsi" w:cstheme="minorHAnsi"/>
          <w:lang w:val="en-US"/>
        </w:rPr>
        <w:t xml:space="preserve">rest of the network inside C2, </w:t>
      </w:r>
      <w:r>
        <w:rPr>
          <w:rFonts w:asciiTheme="minorHAnsi" w:hAnsiTheme="minorHAnsi" w:cstheme="minorHAnsi"/>
          <w:lang w:val="en-US"/>
        </w:rPr>
        <w:t xml:space="preserve">as </w:t>
      </w:r>
      <w:r w:rsidRPr="001E2CED">
        <w:rPr>
          <w:rFonts w:asciiTheme="minorHAnsi" w:hAnsiTheme="minorHAnsi" w:cstheme="minorHAnsi"/>
          <w:lang w:val="en-US"/>
        </w:rPr>
        <w:t>this station is located under extr</w:t>
      </w:r>
      <w:r>
        <w:rPr>
          <w:rFonts w:asciiTheme="minorHAnsi" w:hAnsiTheme="minorHAnsi" w:cstheme="minorHAnsi"/>
          <w:lang w:val="en-US"/>
        </w:rPr>
        <w:t xml:space="preserve">eme conditions </w:t>
      </w:r>
      <w:r w:rsidRPr="001E2CED">
        <w:rPr>
          <w:rFonts w:asciiTheme="minorHAnsi" w:hAnsiTheme="minorHAnsi" w:cstheme="minorHAnsi"/>
          <w:lang w:val="en-US"/>
        </w:rPr>
        <w:t xml:space="preserve">at the top of the Alps </w:t>
      </w:r>
      <w:r>
        <w:rPr>
          <w:rFonts w:asciiTheme="minorHAnsi" w:hAnsiTheme="minorHAnsi" w:cstheme="minorHAnsi"/>
          <w:lang w:val="en-US"/>
        </w:rPr>
        <w:t>at 265</w:t>
      </w:r>
      <w:r w:rsidR="00D80F65">
        <w:rPr>
          <w:rFonts w:asciiTheme="minorHAnsi" w:hAnsiTheme="minorHAnsi" w:cstheme="minorHAnsi"/>
          <w:lang w:val="en-US"/>
        </w:rPr>
        <w:t>6</w:t>
      </w:r>
      <w:r>
        <w:rPr>
          <w:rFonts w:asciiTheme="minorHAnsi" w:hAnsiTheme="minorHAnsi" w:cstheme="minorHAnsi"/>
          <w:lang w:val="en-US"/>
        </w:rPr>
        <w:t xml:space="preserve"> m </w:t>
      </w:r>
      <w:proofErr w:type="spellStart"/>
      <w:r>
        <w:rPr>
          <w:rFonts w:asciiTheme="minorHAnsi" w:hAnsiTheme="minorHAnsi" w:cstheme="minorHAnsi"/>
          <w:lang w:val="en-US"/>
        </w:rPr>
        <w:t>a.s.l</w:t>
      </w:r>
      <w:proofErr w:type="spellEnd"/>
      <w:r>
        <w:rPr>
          <w:rFonts w:asciiTheme="minorHAnsi" w:hAnsiTheme="minorHAnsi" w:cstheme="minorHAnsi"/>
          <w:lang w:val="en-US"/>
        </w:rPr>
        <w:t xml:space="preserve">., being </w:t>
      </w:r>
      <w:r w:rsidRPr="001E2CED">
        <w:rPr>
          <w:rFonts w:asciiTheme="minorHAnsi" w:hAnsiTheme="minorHAnsi" w:cstheme="minorHAnsi"/>
          <w:lang w:val="en-US"/>
        </w:rPr>
        <w:t xml:space="preserve">the highest pollen </w:t>
      </w:r>
      <w:r>
        <w:rPr>
          <w:rFonts w:asciiTheme="minorHAnsi" w:hAnsiTheme="minorHAnsi" w:cstheme="minorHAnsi"/>
          <w:lang w:val="en-US"/>
        </w:rPr>
        <w:t xml:space="preserve">monitoring </w:t>
      </w:r>
      <w:r w:rsidRPr="001E2CED">
        <w:rPr>
          <w:rFonts w:asciiTheme="minorHAnsi" w:hAnsiTheme="minorHAnsi" w:cstheme="minorHAnsi"/>
          <w:lang w:val="en-US"/>
        </w:rPr>
        <w:t xml:space="preserve">station </w:t>
      </w:r>
      <w:r>
        <w:rPr>
          <w:rFonts w:asciiTheme="minorHAnsi" w:hAnsiTheme="minorHAnsi" w:cstheme="minorHAnsi"/>
          <w:lang w:val="en-US"/>
        </w:rPr>
        <w:t>in</w:t>
      </w:r>
      <w:r w:rsidRPr="001E2CED">
        <w:rPr>
          <w:rFonts w:asciiTheme="minorHAnsi" w:hAnsiTheme="minorHAnsi" w:cstheme="minorHAnsi"/>
          <w:lang w:val="en-US"/>
        </w:rPr>
        <w:t xml:space="preserve"> the world </w:t>
      </w:r>
      <w:r>
        <w:rPr>
          <w:rFonts w:asciiTheme="minorHAnsi" w:hAnsiTheme="minorHAnsi" w:cstheme="minorHAnsi"/>
          <w:lang w:val="en-US"/>
        </w:rPr>
        <w:t>(</w:t>
      </w:r>
      <w:hyperlink r:id="rId15" w:history="1">
        <w:r w:rsidRPr="001E2CED">
          <w:rPr>
            <w:rStyle w:val="Hyperlink"/>
            <w:rFonts w:asciiTheme="minorHAnsi" w:hAnsiTheme="minorHAnsi" w:cstheme="minorHAnsi"/>
            <w:lang w:val="en-US"/>
          </w:rPr>
          <w:t>http://www.schneefernerhaus.de/startseite.html</w:t>
        </w:r>
      </w:hyperlink>
      <w:r w:rsidRPr="001E2CED">
        <w:rPr>
          <w:rFonts w:asciiTheme="minorHAnsi" w:hAnsiTheme="minorHAnsi" w:cstheme="minorHAnsi"/>
          <w:lang w:val="en-US"/>
        </w:rPr>
        <w:t xml:space="preserve">). The three stations included into the Outlier cluster (C3) appear isolated also in </w:t>
      </w:r>
      <w:r w:rsidR="00403ACE">
        <w:rPr>
          <w:rFonts w:asciiTheme="minorHAnsi" w:hAnsiTheme="minorHAnsi" w:cstheme="minorHAnsi"/>
          <w:lang w:val="en-US"/>
        </w:rPr>
        <w:t>F</w:t>
      </w:r>
      <w:r w:rsidRPr="001E2CED">
        <w:rPr>
          <w:rFonts w:asciiTheme="minorHAnsi" w:hAnsiTheme="minorHAnsi" w:cstheme="minorHAnsi"/>
          <w:lang w:val="en-US"/>
        </w:rPr>
        <w:t xml:space="preserve">igure 4b. DEWEID appears connected with the colder stations of C4 and </w:t>
      </w:r>
      <w:r w:rsidR="003210B5">
        <w:rPr>
          <w:rFonts w:asciiTheme="minorHAnsi" w:hAnsiTheme="minorHAnsi" w:cstheme="minorHAnsi"/>
          <w:lang w:val="en-US"/>
        </w:rPr>
        <w:t>the</w:t>
      </w:r>
      <w:r w:rsidR="003210B5" w:rsidRPr="001E2CED">
        <w:rPr>
          <w:rFonts w:asciiTheme="minorHAnsi" w:hAnsiTheme="minorHAnsi" w:cstheme="minorHAnsi"/>
          <w:lang w:val="en-US"/>
        </w:rPr>
        <w:t xml:space="preserve"> </w:t>
      </w:r>
      <w:r w:rsidRPr="001E2CED">
        <w:rPr>
          <w:rFonts w:asciiTheme="minorHAnsi" w:hAnsiTheme="minorHAnsi" w:cstheme="minorHAnsi"/>
          <w:lang w:val="en-US"/>
        </w:rPr>
        <w:t xml:space="preserve">5 stations of C2, </w:t>
      </w:r>
      <w:r>
        <w:rPr>
          <w:rFonts w:asciiTheme="minorHAnsi" w:hAnsiTheme="minorHAnsi" w:cstheme="minorHAnsi"/>
          <w:lang w:val="en-US"/>
        </w:rPr>
        <w:t xml:space="preserve">and </w:t>
      </w:r>
      <w:r w:rsidRPr="001E2CED">
        <w:rPr>
          <w:rFonts w:asciiTheme="minorHAnsi" w:hAnsiTheme="minorHAnsi" w:cstheme="minorHAnsi"/>
          <w:lang w:val="en-US"/>
        </w:rPr>
        <w:t xml:space="preserve">indeed this station is </w:t>
      </w:r>
      <w:r w:rsidR="003210B5">
        <w:rPr>
          <w:rFonts w:asciiTheme="minorHAnsi" w:hAnsiTheme="minorHAnsi" w:cstheme="minorHAnsi"/>
          <w:lang w:val="en-US"/>
        </w:rPr>
        <w:t xml:space="preserve">also </w:t>
      </w:r>
      <w:r w:rsidRPr="001E2CED">
        <w:rPr>
          <w:rFonts w:asciiTheme="minorHAnsi" w:hAnsiTheme="minorHAnsi" w:cstheme="minorHAnsi"/>
          <w:lang w:val="en-US"/>
        </w:rPr>
        <w:t xml:space="preserve">located in the Bavarian </w:t>
      </w:r>
      <w:r w:rsidR="00476BE2">
        <w:rPr>
          <w:rFonts w:asciiTheme="minorHAnsi" w:hAnsiTheme="minorHAnsi" w:cstheme="minorHAnsi"/>
          <w:lang w:val="en-US"/>
        </w:rPr>
        <w:t>F</w:t>
      </w:r>
      <w:r w:rsidRPr="001E2CED">
        <w:rPr>
          <w:rFonts w:asciiTheme="minorHAnsi" w:hAnsiTheme="minorHAnsi" w:cstheme="minorHAnsi"/>
          <w:lang w:val="en-US"/>
        </w:rPr>
        <w:t xml:space="preserve">orest, under transitional conditions between C1 and the stations DEHOF-DEBAYR (C4) and DEVIEC (C2). The hierarchical clustering put this station in a </w:t>
      </w:r>
      <w:proofErr w:type="spellStart"/>
      <w:r w:rsidRPr="001E2CED">
        <w:rPr>
          <w:rFonts w:asciiTheme="minorHAnsi" w:hAnsiTheme="minorHAnsi" w:cstheme="minorHAnsi"/>
          <w:lang w:val="en-US"/>
        </w:rPr>
        <w:t>subcluster</w:t>
      </w:r>
      <w:proofErr w:type="spellEnd"/>
      <w:r w:rsidRPr="001E2CED">
        <w:rPr>
          <w:rFonts w:asciiTheme="minorHAnsi" w:hAnsiTheme="minorHAnsi" w:cstheme="minorHAnsi"/>
          <w:lang w:val="en-US"/>
        </w:rPr>
        <w:t xml:space="preserve"> together with DEFEUC (both are the northern stations of C1).</w:t>
      </w:r>
    </w:p>
    <w:p w14:paraId="3EB389EF" w14:textId="0AC68E8A" w:rsidR="00CE1187" w:rsidRDefault="00A64E19" w:rsidP="00A64E19">
      <w:pPr>
        <w:spacing w:line="360" w:lineRule="auto"/>
        <w:ind w:firstLine="708"/>
        <w:jc w:val="both"/>
        <w:rPr>
          <w:rFonts w:asciiTheme="minorHAnsi" w:hAnsiTheme="minorHAnsi" w:cstheme="minorHAnsi"/>
          <w:lang w:val="en-US"/>
        </w:rPr>
      </w:pPr>
      <w:r>
        <w:rPr>
          <w:rFonts w:asciiTheme="minorHAnsi" w:hAnsiTheme="minorHAnsi" w:cstheme="minorHAnsi"/>
          <w:lang w:val="en-US"/>
        </w:rPr>
        <w:t xml:space="preserve">For each of the 8 </w:t>
      </w:r>
      <w:proofErr w:type="spellStart"/>
      <w:r>
        <w:rPr>
          <w:rFonts w:asciiTheme="minorHAnsi" w:hAnsiTheme="minorHAnsi" w:cstheme="minorHAnsi"/>
          <w:lang w:val="en-US"/>
        </w:rPr>
        <w:t>subclusters</w:t>
      </w:r>
      <w:proofErr w:type="spellEnd"/>
      <w:r>
        <w:rPr>
          <w:rFonts w:asciiTheme="minorHAnsi" w:hAnsiTheme="minorHAnsi" w:cstheme="minorHAnsi"/>
          <w:lang w:val="en-US"/>
        </w:rPr>
        <w:t xml:space="preserve"> we selected only one station for automation in the permanent network. </w:t>
      </w:r>
      <w:r w:rsidRPr="001E2CED">
        <w:rPr>
          <w:rFonts w:asciiTheme="minorHAnsi" w:hAnsiTheme="minorHAnsi" w:cstheme="minorHAnsi"/>
          <w:lang w:val="en-US"/>
        </w:rPr>
        <w:t xml:space="preserve">To select the most relevant station inside each </w:t>
      </w:r>
      <w:r>
        <w:rPr>
          <w:rFonts w:asciiTheme="minorHAnsi" w:hAnsiTheme="minorHAnsi" w:cstheme="minorHAnsi"/>
          <w:lang w:val="en-US"/>
        </w:rPr>
        <w:t>sub-</w:t>
      </w:r>
      <w:r w:rsidR="004F17FF">
        <w:rPr>
          <w:rFonts w:asciiTheme="minorHAnsi" w:hAnsiTheme="minorHAnsi" w:cstheme="minorHAnsi"/>
          <w:lang w:val="en-US"/>
        </w:rPr>
        <w:t>cluster we followed a series of selection criteria. Table 3</w:t>
      </w:r>
      <w:r w:rsidRPr="001E2CED">
        <w:rPr>
          <w:rFonts w:asciiTheme="minorHAnsi" w:hAnsiTheme="minorHAnsi" w:cstheme="minorHAnsi"/>
          <w:lang w:val="en-US"/>
        </w:rPr>
        <w:t xml:space="preserve"> shows </w:t>
      </w:r>
      <w:r w:rsidR="003210B5">
        <w:rPr>
          <w:rFonts w:asciiTheme="minorHAnsi" w:hAnsiTheme="minorHAnsi" w:cstheme="minorHAnsi"/>
          <w:lang w:val="en-US"/>
        </w:rPr>
        <w:t xml:space="preserve">the </w:t>
      </w:r>
      <w:r w:rsidR="00AF7DEB">
        <w:rPr>
          <w:rFonts w:asciiTheme="minorHAnsi" w:hAnsiTheme="minorHAnsi" w:cstheme="minorHAnsi"/>
          <w:lang w:val="en-US"/>
        </w:rPr>
        <w:t>final selection</w:t>
      </w:r>
      <w:r w:rsidR="00CE1187">
        <w:rPr>
          <w:rFonts w:asciiTheme="minorHAnsi" w:hAnsiTheme="minorHAnsi" w:cstheme="minorHAnsi"/>
          <w:lang w:val="en-US"/>
        </w:rPr>
        <w:t>.</w:t>
      </w:r>
    </w:p>
    <w:p w14:paraId="261FFAA6" w14:textId="078055EC" w:rsidR="00CE1187" w:rsidRPr="00CE1187" w:rsidRDefault="00CE1187" w:rsidP="00A64E19">
      <w:pPr>
        <w:spacing w:line="360" w:lineRule="auto"/>
        <w:ind w:firstLine="708"/>
        <w:jc w:val="both"/>
        <w:rPr>
          <w:rFonts w:asciiTheme="minorHAnsi" w:hAnsiTheme="minorHAnsi" w:cstheme="minorHAnsi"/>
          <w:b/>
          <w:lang w:val="en-US"/>
        </w:rPr>
      </w:pPr>
      <w:r w:rsidRPr="00CE1187">
        <w:rPr>
          <w:rFonts w:asciiTheme="minorHAnsi" w:hAnsiTheme="minorHAnsi" w:cstheme="minorHAnsi"/>
          <w:b/>
          <w:lang w:val="en-US"/>
        </w:rPr>
        <w:lastRenderedPageBreak/>
        <w:t>&gt;&gt; Table 3</w:t>
      </w:r>
    </w:p>
    <w:p w14:paraId="08D1A35E" w14:textId="56831BF2" w:rsidR="00A64E19" w:rsidRPr="001E2CED" w:rsidRDefault="00A64E19" w:rsidP="00A64E19">
      <w:pPr>
        <w:spacing w:line="360" w:lineRule="auto"/>
        <w:ind w:firstLine="708"/>
        <w:jc w:val="both"/>
        <w:rPr>
          <w:rFonts w:asciiTheme="minorHAnsi" w:hAnsiTheme="minorHAnsi" w:cstheme="minorHAnsi"/>
          <w:lang w:val="en-US"/>
        </w:rPr>
      </w:pPr>
      <w:r>
        <w:rPr>
          <w:rFonts w:asciiTheme="minorHAnsi" w:hAnsiTheme="minorHAnsi" w:cstheme="minorHAnsi"/>
          <w:lang w:val="en-US"/>
        </w:rPr>
        <w:t xml:space="preserve">The station DEOBER would have been selected for the permanent network </w:t>
      </w:r>
      <w:r w:rsidR="00D10A4D">
        <w:rPr>
          <w:rFonts w:asciiTheme="minorHAnsi" w:hAnsiTheme="minorHAnsi" w:cstheme="minorHAnsi"/>
          <w:lang w:val="en-US"/>
        </w:rPr>
        <w:t>by population</w:t>
      </w:r>
      <w:r>
        <w:rPr>
          <w:rFonts w:asciiTheme="minorHAnsi" w:hAnsiTheme="minorHAnsi" w:cstheme="minorHAnsi"/>
          <w:lang w:val="en-US"/>
        </w:rPr>
        <w:t xml:space="preserve">, however this station has one of the longest time series in Bavaria </w:t>
      </w:r>
      <w:r>
        <w:rPr>
          <w:rFonts w:asciiTheme="minorHAnsi" w:hAnsiTheme="minorHAnsi" w:cstheme="minorHAnsi"/>
          <w:lang w:val="en-US"/>
        </w:rPr>
        <w:fldChar w:fldCharType="begin">
          <w:fldData xml:space="preserve">PEVuZE5vdGU+PENpdGU+PEF1dGhvcj5TaW1vbGVpdDwvQXV0aG9yPjxZZWFyPjIwMTY8L1llYXI+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</w:fldData>
        </w:fldChar>
      </w:r>
      <w:r w:rsidR="00DD451F">
        <w:rPr>
          <w:rFonts w:asciiTheme="minorHAnsi" w:hAnsiTheme="minorHAnsi" w:cstheme="minorHAnsi"/>
          <w:lang w:val="en-US"/>
        </w:rPr>
        <w:instrText xml:space="preserve"> ADDIN EN.CITE </w:instrText>
      </w:r>
      <w:r w:rsidR="00DD451F">
        <w:rPr>
          <w:rFonts w:asciiTheme="minorHAnsi" w:hAnsiTheme="minorHAnsi" w:cstheme="minorHAnsi"/>
          <w:lang w:val="en-US"/>
        </w:rPr>
        <w:fldChar w:fldCharType="begin">
          <w:fldData xml:space="preserve">PEVuZE5vdGU+PENpdGU+PEF1dGhvcj5TaW1vbGVpdDwvQXV0aG9yPjxZZWFyPjIwMTY8L1llYXI+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</w:fldData>
        </w:fldChar>
      </w:r>
      <w:r w:rsidR="00DD451F">
        <w:rPr>
          <w:rFonts w:asciiTheme="minorHAnsi" w:hAnsiTheme="minorHAnsi" w:cstheme="minorHAnsi"/>
          <w:lang w:val="en-US"/>
        </w:rPr>
        <w:instrText xml:space="preserve"> ADDIN EN.CITE.DATA </w:instrText>
      </w:r>
      <w:r w:rsidR="00DD451F">
        <w:rPr>
          <w:rFonts w:asciiTheme="minorHAnsi" w:hAnsiTheme="minorHAnsi" w:cstheme="minorHAnsi"/>
          <w:lang w:val="en-US"/>
        </w:rPr>
      </w:r>
      <w:r w:rsidR="00DD451F">
        <w:rPr>
          <w:rFonts w:asciiTheme="minorHAnsi" w:hAnsiTheme="minorHAnsi" w:cstheme="minorHAnsi"/>
          <w:lang w:val="en-US"/>
        </w:rPr>
        <w:fldChar w:fldCharType="end"/>
      </w:r>
      <w:r>
        <w:rPr>
          <w:rFonts w:asciiTheme="minorHAnsi" w:hAnsiTheme="minorHAnsi" w:cstheme="minorHAnsi"/>
          <w:lang w:val="en-US"/>
        </w:rPr>
      </w:r>
      <w:r>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64" w:tooltip="Simoleit, 2016 #2612" w:history="1">
        <w:r w:rsidR="00AE38F0">
          <w:rPr>
            <w:rFonts w:asciiTheme="minorHAnsi" w:hAnsiTheme="minorHAnsi" w:cstheme="minorHAnsi"/>
            <w:noProof/>
            <w:lang w:val="en-US"/>
          </w:rPr>
          <w:t>64</w:t>
        </w:r>
      </w:hyperlink>
      <w:r w:rsidR="00DD451F">
        <w:rPr>
          <w:rFonts w:asciiTheme="minorHAnsi" w:hAnsiTheme="minorHAnsi" w:cstheme="minorHAnsi"/>
          <w:noProof/>
          <w:lang w:val="en-US"/>
        </w:rPr>
        <w:t>)</w:t>
      </w:r>
      <w:r>
        <w:rPr>
          <w:rFonts w:asciiTheme="minorHAnsi" w:hAnsiTheme="minorHAnsi" w:cstheme="minorHAnsi"/>
          <w:lang w:val="en-US"/>
        </w:rPr>
        <w:fldChar w:fldCharType="end"/>
      </w:r>
      <w:r w:rsidR="00692763">
        <w:rPr>
          <w:rFonts w:asciiTheme="minorHAnsi" w:hAnsiTheme="minorHAnsi" w:cstheme="minorHAnsi"/>
          <w:lang w:val="en-US"/>
        </w:rPr>
        <w:t xml:space="preserve">, </w:t>
      </w:r>
      <w:r w:rsidR="00D10A4D">
        <w:rPr>
          <w:rFonts w:asciiTheme="minorHAnsi" w:hAnsiTheme="minorHAnsi" w:cstheme="minorHAnsi"/>
          <w:lang w:val="en-US"/>
        </w:rPr>
        <w:t>and so,</w:t>
      </w:r>
      <w:r w:rsidR="00692763">
        <w:rPr>
          <w:rFonts w:asciiTheme="minorHAnsi" w:hAnsiTheme="minorHAnsi" w:cstheme="minorHAnsi"/>
          <w:lang w:val="en-US"/>
        </w:rPr>
        <w:t xml:space="preserve"> </w:t>
      </w:r>
      <w:r>
        <w:rPr>
          <w:rFonts w:asciiTheme="minorHAnsi" w:hAnsiTheme="minorHAnsi" w:cstheme="minorHAnsi"/>
          <w:lang w:val="en-US"/>
        </w:rPr>
        <w:t xml:space="preserve">the station was already been selected for </w:t>
      </w:r>
      <w:r w:rsidR="00692763">
        <w:rPr>
          <w:rFonts w:asciiTheme="minorHAnsi" w:hAnsiTheme="minorHAnsi" w:cstheme="minorHAnsi"/>
          <w:lang w:val="en-US"/>
        </w:rPr>
        <w:t xml:space="preserve">a parallel </w:t>
      </w:r>
      <w:r>
        <w:rPr>
          <w:rFonts w:asciiTheme="minorHAnsi" w:hAnsiTheme="minorHAnsi" w:cstheme="minorHAnsi"/>
          <w:lang w:val="en-US"/>
        </w:rPr>
        <w:t xml:space="preserve">permanent manual network. To </w:t>
      </w:r>
      <w:r w:rsidR="009B06C3">
        <w:rPr>
          <w:rFonts w:asciiTheme="minorHAnsi" w:hAnsiTheme="minorHAnsi" w:cstheme="minorHAnsi"/>
          <w:lang w:val="en-US"/>
        </w:rPr>
        <w:t xml:space="preserve">avoid </w:t>
      </w:r>
      <w:r>
        <w:rPr>
          <w:rFonts w:asciiTheme="minorHAnsi" w:hAnsiTheme="minorHAnsi" w:cstheme="minorHAnsi"/>
          <w:lang w:val="en-US"/>
        </w:rPr>
        <w:t xml:space="preserve">double sampling at the same location and to save resources, </w:t>
      </w:r>
      <w:r w:rsidR="004F17FF">
        <w:rPr>
          <w:rFonts w:asciiTheme="minorHAnsi" w:hAnsiTheme="minorHAnsi" w:cstheme="minorHAnsi"/>
          <w:lang w:val="en-US"/>
        </w:rPr>
        <w:t xml:space="preserve">we defined the fourth </w:t>
      </w:r>
      <w:proofErr w:type="gramStart"/>
      <w:r w:rsidR="004F17FF">
        <w:rPr>
          <w:rFonts w:asciiTheme="minorHAnsi" w:hAnsiTheme="minorHAnsi" w:cstheme="minorHAnsi"/>
          <w:lang w:val="en-US"/>
        </w:rPr>
        <w:t>criteria,</w:t>
      </w:r>
      <w:proofErr w:type="gramEnd"/>
      <w:r w:rsidR="004F17FF">
        <w:rPr>
          <w:rFonts w:asciiTheme="minorHAnsi" w:hAnsiTheme="minorHAnsi" w:cstheme="minorHAnsi"/>
          <w:lang w:val="en-US"/>
        </w:rPr>
        <w:t xml:space="preserve"> </w:t>
      </w:r>
      <w:r>
        <w:rPr>
          <w:rFonts w:asciiTheme="minorHAnsi" w:hAnsiTheme="minorHAnsi" w:cstheme="minorHAnsi"/>
          <w:lang w:val="en-US"/>
        </w:rPr>
        <w:t xml:space="preserve">the station was changed for the next suitable station inside the alpine sub-cluster </w:t>
      </w:r>
      <w:r w:rsidR="003210B5">
        <w:rPr>
          <w:rFonts w:asciiTheme="minorHAnsi" w:hAnsiTheme="minorHAnsi" w:cstheme="minorHAnsi"/>
          <w:lang w:val="en-US"/>
        </w:rPr>
        <w:t>according to the selection criteria (DEGARM). This station has</w:t>
      </w:r>
      <w:r>
        <w:rPr>
          <w:rFonts w:asciiTheme="minorHAnsi" w:hAnsiTheme="minorHAnsi" w:cstheme="minorHAnsi"/>
          <w:lang w:val="en-US"/>
        </w:rPr>
        <w:t xml:space="preserve"> a special touristic-economic interest in a changing environment </w:t>
      </w:r>
      <w:r>
        <w:rPr>
          <w:rFonts w:asciiTheme="minorHAnsi" w:hAnsiTheme="minorHAnsi" w:cstheme="minorHAnsi"/>
          <w:lang w:val="en-US"/>
        </w:rPr>
        <w:fldChar w:fldCharType="begin"/>
      </w:r>
      <w:r w:rsidR="00DD451F">
        <w:rPr>
          <w:rFonts w:asciiTheme="minorHAnsi" w:hAnsiTheme="minorHAnsi" w:cstheme="minorHAnsi"/>
          <w:lang w:val="en-US"/>
        </w:rPr>
        <w:instrText xml:space="preserve"> ADDIN EN.CITE &lt;EndNote&gt;&lt;Cite&gt;&lt;Author&gt;Hamilton&lt;/Author&gt;&lt;Year&gt;2007&lt;/Year&gt;&lt;RecNum&gt;2284&lt;/RecNum&gt;&lt;DisplayText&gt;(65)&lt;/DisplayText&gt;&lt;record&gt;&lt;rec-number&gt;2284&lt;/rec-number&gt;&lt;foreign-keys&gt;&lt;key app="EN" db-id="2e2p0sxtk50rxqeeex6xpv95drs20xxztasa" timestamp="1485516857"&gt;2284&lt;/key&gt;&lt;/foreign-keys&gt;&lt;ref-type name="Journal Article"&gt;17&lt;/ref-type&gt;&lt;contributors&gt;&lt;authors&gt;&lt;author&gt;Hamilton, J. M.&lt;/author&gt;&lt;author&gt;Tol, R. S. J.&lt;/author&gt;&lt;/authors&gt;&lt;/contributors&gt;&lt;auth-address&gt;Univ Hamburg, Res Unit Sustainabil &amp;amp; Global Change, Hamburg, Germany&amp;#xD;Ctr Marine &amp;amp; Atmospher Res, Hamburg, Germany&amp;#xD;Econ &amp;amp; Social Res Inst, Dublin, Ireland&amp;#xD;Vrije Univ Amsterdam, Inst Environm Studies, Amsterdam, Netherlands&amp;#xD;Carnegie Mellon Univ, Pittsburgh, PA 15213 USA&lt;/auth-address&gt;&lt;titles&gt;&lt;title&gt;The impact of climate change on tourism in Germany, the UK and Ireland: a simulation study&lt;/title&gt;&lt;secondary-title&gt;Regional Environmental Change&lt;/secondary-title&gt;&lt;alt-title&gt;Reg Environ Change&lt;/alt-title&gt;&lt;/titles&gt;&lt;periodical&gt;&lt;full-title&gt;Regional Environmental Change&lt;/full-title&gt;&lt;/periodical&gt;&lt;alt-periodical&gt;&lt;full-title&gt;Reg Environ Change&lt;/full-title&gt;&lt;/alt-periodical&gt;&lt;pages&gt;161-172&lt;/pages&gt;&lt;volume&gt;7&lt;/volume&gt;&lt;number&gt;3&lt;/number&gt;&lt;keywords&gt;&lt;keyword&gt;international tourism&lt;/keyword&gt;&lt;keyword&gt;domestic tourism&lt;/keyword&gt;&lt;keyword&gt;climate change&lt;/keyword&gt;&lt;keyword&gt;regional impacts&lt;/keyword&gt;&lt;keyword&gt;flows&lt;/keyword&gt;&lt;/keywords&gt;&lt;dates&gt;&lt;year&gt;2007&lt;/year&gt;&lt;pub-dates&gt;&lt;date&gt;Sep&lt;/date&gt;&lt;/pub-dates&gt;&lt;/dates&gt;&lt;isbn&gt;1436-3798&lt;/isbn&gt;&lt;accession-num&gt;WOS:000248629300004&lt;/accession-num&gt;&lt;urls&gt;&lt;related-urls&gt;&lt;url&gt;&amp;lt;Go to ISI&amp;gt;://WOS:000248629300004&lt;/url&gt;&lt;/related-urls&gt;&lt;/urls&gt;&lt;electronic-resource-num&gt;10.1007/s10113-007-0036-2&lt;/electronic-resource-num&gt;&lt;language&gt;English&lt;/language&gt;&lt;/record&gt;&lt;/Cite&gt;&lt;/EndNote&gt;</w:instrText>
      </w:r>
      <w:r>
        <w:rPr>
          <w:rFonts w:asciiTheme="minorHAnsi" w:hAnsiTheme="minorHAnsi" w:cstheme="minorHAnsi"/>
          <w:lang w:val="en-US"/>
        </w:rPr>
        <w:fldChar w:fldCharType="separate"/>
      </w:r>
      <w:r w:rsidR="00DD451F">
        <w:rPr>
          <w:rFonts w:asciiTheme="minorHAnsi" w:hAnsiTheme="minorHAnsi" w:cstheme="minorHAnsi"/>
          <w:noProof/>
          <w:lang w:val="en-US"/>
        </w:rPr>
        <w:t>(</w:t>
      </w:r>
      <w:hyperlink w:anchor="_ENREF_65" w:tooltip="Hamilton, 2007 #2284" w:history="1">
        <w:r w:rsidR="00AE38F0">
          <w:rPr>
            <w:rFonts w:asciiTheme="minorHAnsi" w:hAnsiTheme="minorHAnsi" w:cstheme="minorHAnsi"/>
            <w:noProof/>
            <w:lang w:val="en-US"/>
          </w:rPr>
          <w:t>65</w:t>
        </w:r>
      </w:hyperlink>
      <w:r w:rsidR="00DD451F">
        <w:rPr>
          <w:rFonts w:asciiTheme="minorHAnsi" w:hAnsiTheme="minorHAnsi" w:cstheme="minorHAnsi"/>
          <w:noProof/>
          <w:lang w:val="en-US"/>
        </w:rPr>
        <w:t>)</w:t>
      </w:r>
      <w:r>
        <w:rPr>
          <w:rFonts w:asciiTheme="minorHAnsi" w:hAnsiTheme="minorHAnsi" w:cstheme="minorHAnsi"/>
          <w:lang w:val="en-US"/>
        </w:rPr>
        <w:fldChar w:fldCharType="end"/>
      </w:r>
      <w:r>
        <w:rPr>
          <w:rFonts w:asciiTheme="minorHAnsi" w:hAnsiTheme="minorHAnsi" w:cstheme="minorHAnsi"/>
          <w:lang w:val="en-US"/>
        </w:rPr>
        <w:t xml:space="preserve">. </w:t>
      </w:r>
      <w:r w:rsidRPr="001E2CED">
        <w:rPr>
          <w:rFonts w:asciiTheme="minorHAnsi" w:hAnsiTheme="minorHAnsi" w:cstheme="minorHAnsi"/>
          <w:lang w:val="en-US"/>
        </w:rPr>
        <w:t xml:space="preserve">Figure 5 shows the final selected network with 8 </w:t>
      </w:r>
      <w:r>
        <w:rPr>
          <w:rFonts w:asciiTheme="minorHAnsi" w:hAnsiTheme="minorHAnsi" w:cstheme="minorHAnsi"/>
          <w:lang w:val="en-US"/>
        </w:rPr>
        <w:t xml:space="preserve">automatic </w:t>
      </w:r>
      <w:r w:rsidRPr="001E2CED">
        <w:rPr>
          <w:rFonts w:asciiTheme="minorHAnsi" w:hAnsiTheme="minorHAnsi" w:cstheme="minorHAnsi"/>
          <w:lang w:val="en-US"/>
        </w:rPr>
        <w:t>locations.</w:t>
      </w:r>
    </w:p>
    <w:p w14:paraId="6D75153A" w14:textId="77777777" w:rsidR="00A64E19" w:rsidRPr="001E2CED" w:rsidRDefault="00A64E19" w:rsidP="00A64E19">
      <w:pPr>
        <w:spacing w:line="360" w:lineRule="auto"/>
        <w:ind w:firstLine="708"/>
        <w:jc w:val="both"/>
        <w:rPr>
          <w:rFonts w:asciiTheme="minorHAnsi" w:hAnsiTheme="minorHAnsi" w:cstheme="minorHAnsi"/>
          <w:b/>
          <w:lang w:val="en-US"/>
        </w:rPr>
      </w:pPr>
      <w:r w:rsidRPr="001E2CED">
        <w:rPr>
          <w:rFonts w:asciiTheme="minorHAnsi" w:hAnsiTheme="minorHAnsi" w:cstheme="minorHAnsi"/>
          <w:b/>
          <w:lang w:val="en-US"/>
        </w:rPr>
        <w:t>&gt;&gt; Figure 5.</w:t>
      </w:r>
    </w:p>
    <w:p w14:paraId="7DD03995" w14:textId="3BF52A8B" w:rsidR="00A64E19" w:rsidRDefault="00A64E19" w:rsidP="00A64E19">
      <w:pPr>
        <w:spacing w:line="360" w:lineRule="auto"/>
        <w:ind w:firstLine="708"/>
        <w:jc w:val="both"/>
        <w:rPr>
          <w:rFonts w:asciiTheme="minorHAnsi" w:hAnsiTheme="minorHAnsi" w:cstheme="minorHAnsi"/>
          <w:bCs/>
          <w:lang w:val="en-US"/>
        </w:rPr>
      </w:pPr>
      <w:r w:rsidRPr="001E2CED">
        <w:rPr>
          <w:rFonts w:asciiTheme="minorHAnsi" w:hAnsiTheme="minorHAnsi" w:cstheme="minorHAnsi"/>
          <w:bCs/>
          <w:lang w:val="en-US"/>
        </w:rPr>
        <w:t xml:space="preserve">During the last 60 years of pollen monitoring, the standardization </w:t>
      </w:r>
      <w:r>
        <w:rPr>
          <w:rFonts w:asciiTheme="minorHAnsi" w:hAnsiTheme="minorHAnsi" w:cstheme="minorHAnsi"/>
          <w:bCs/>
          <w:lang w:val="en-US"/>
        </w:rPr>
        <w:t>of methods was</w:t>
      </w:r>
      <w:r w:rsidRPr="001E2CED">
        <w:rPr>
          <w:rFonts w:asciiTheme="minorHAnsi" w:hAnsiTheme="minorHAnsi" w:cstheme="minorHAnsi"/>
          <w:bCs/>
          <w:lang w:val="en-US"/>
        </w:rPr>
        <w:t xml:space="preserve"> an important issue and all the efforts ended into a high degree of comparability between pollen data </w:t>
      </w:r>
      <w:r>
        <w:rPr>
          <w:rFonts w:asciiTheme="minorHAnsi" w:hAnsiTheme="minorHAnsi" w:cstheme="minorHAnsi"/>
          <w:bCs/>
          <w:lang w:val="en-US"/>
        </w:rPr>
        <w:t>across</w:t>
      </w:r>
      <w:r w:rsidRPr="001E2CED">
        <w:rPr>
          <w:rFonts w:asciiTheme="minorHAnsi" w:hAnsiTheme="minorHAnsi" w:cstheme="minorHAnsi"/>
          <w:bCs/>
          <w:lang w:val="en-US"/>
        </w:rPr>
        <w:t xml:space="preserve"> the globe </w:t>
      </w:r>
      <w:r>
        <w:rPr>
          <w:rFonts w:asciiTheme="minorHAnsi" w:hAnsiTheme="minorHAnsi" w:cstheme="minorHAnsi"/>
          <w:bCs/>
          <w:lang w:val="en-US"/>
        </w:rPr>
        <w:fldChar w:fldCharType="begin">
          <w:fldData xml:space="preserve">PEVuZE5vdGU+PENpdGU+PEF1dGhvcj5HYWxhbjwvQXV0aG9yPjxZZWFyPjIwMTQ8L1llYXI+PFJl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</w:fldData>
        </w:fldChar>
      </w:r>
      <w:r w:rsidR="00DD451F">
        <w:rPr>
          <w:rFonts w:asciiTheme="minorHAnsi" w:hAnsiTheme="minorHAnsi" w:cstheme="minorHAnsi"/>
          <w:bCs/>
          <w:lang w:val="en-US"/>
        </w:rPr>
        <w:instrText xml:space="preserve"> ADDIN EN.CITE </w:instrText>
      </w:r>
      <w:r w:rsidR="00DD451F">
        <w:rPr>
          <w:rFonts w:asciiTheme="minorHAnsi" w:hAnsiTheme="minorHAnsi" w:cstheme="minorHAnsi"/>
          <w:bCs/>
          <w:lang w:val="en-US"/>
        </w:rPr>
        <w:fldChar w:fldCharType="begin">
          <w:fldData xml:space="preserve">PEVuZE5vdGU+PENpdGU+PEF1dGhvcj5HYWxhbjwvQXV0aG9yPjxZZWFyPjIwMTQ8L1llYXI+PFJl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</w:fldData>
        </w:fldChar>
      </w:r>
      <w:r w:rsidR="00DD451F">
        <w:rPr>
          <w:rFonts w:asciiTheme="minorHAnsi" w:hAnsiTheme="minorHAnsi" w:cstheme="minorHAnsi"/>
          <w:bCs/>
          <w:lang w:val="en-US"/>
        </w:rPr>
        <w:instrText xml:space="preserve"> ADDIN EN.CITE.DATA </w:instrText>
      </w:r>
      <w:r w:rsidR="00DD451F">
        <w:rPr>
          <w:rFonts w:asciiTheme="minorHAnsi" w:hAnsiTheme="minorHAnsi" w:cstheme="minorHAnsi"/>
          <w:bCs/>
          <w:lang w:val="en-US"/>
        </w:rPr>
      </w:r>
      <w:r w:rsidR="00DD451F">
        <w:rPr>
          <w:rFonts w:asciiTheme="minorHAnsi" w:hAnsiTheme="minorHAnsi" w:cstheme="minorHAnsi"/>
          <w:bCs/>
          <w:lang w:val="en-US"/>
        </w:rPr>
        <w:fldChar w:fldCharType="end"/>
      </w:r>
      <w:r>
        <w:rPr>
          <w:rFonts w:asciiTheme="minorHAnsi" w:hAnsiTheme="minorHAnsi" w:cstheme="minorHAnsi"/>
          <w:bCs/>
          <w:lang w:val="en-US"/>
        </w:rPr>
      </w:r>
      <w:r>
        <w:rPr>
          <w:rFonts w:asciiTheme="minorHAnsi" w:hAnsiTheme="minorHAnsi" w:cstheme="minorHAnsi"/>
          <w:bCs/>
          <w:lang w:val="en-US"/>
        </w:rPr>
        <w:fldChar w:fldCharType="separate"/>
      </w:r>
      <w:r w:rsidR="00DD451F">
        <w:rPr>
          <w:rFonts w:asciiTheme="minorHAnsi" w:hAnsiTheme="minorHAnsi" w:cstheme="minorHAnsi"/>
          <w:bCs/>
          <w:noProof/>
          <w:lang w:val="en-US"/>
        </w:rPr>
        <w:t>(</w:t>
      </w:r>
      <w:hyperlink w:anchor="_ENREF_45" w:tooltip="Galán, 2014 #2212" w:history="1">
        <w:r w:rsidR="00AE38F0">
          <w:rPr>
            <w:rFonts w:asciiTheme="minorHAnsi" w:hAnsiTheme="minorHAnsi" w:cstheme="minorHAnsi"/>
            <w:bCs/>
            <w:noProof/>
            <w:lang w:val="en-US"/>
          </w:rPr>
          <w:t>45</w:t>
        </w:r>
      </w:hyperlink>
      <w:r w:rsidR="00DD451F">
        <w:rPr>
          <w:rFonts w:asciiTheme="minorHAnsi" w:hAnsiTheme="minorHAnsi" w:cstheme="minorHAnsi"/>
          <w:bCs/>
          <w:noProof/>
          <w:lang w:val="en-US"/>
        </w:rPr>
        <w:t>)</w:t>
      </w:r>
      <w:r>
        <w:rPr>
          <w:rFonts w:asciiTheme="minorHAnsi" w:hAnsiTheme="minorHAnsi" w:cstheme="minorHAnsi"/>
          <w:bCs/>
          <w:lang w:val="en-US"/>
        </w:rPr>
        <w:fldChar w:fldCharType="end"/>
      </w:r>
      <w:r w:rsidRPr="001E2CED">
        <w:rPr>
          <w:rFonts w:asciiTheme="minorHAnsi" w:hAnsiTheme="minorHAnsi" w:cstheme="minorHAnsi"/>
          <w:bCs/>
          <w:lang w:val="en-US"/>
        </w:rPr>
        <w:t xml:space="preserve">. </w:t>
      </w:r>
      <w:r>
        <w:rPr>
          <w:rFonts w:asciiTheme="minorHAnsi" w:hAnsiTheme="minorHAnsi" w:cstheme="minorHAnsi"/>
          <w:bCs/>
          <w:lang w:val="en-US"/>
        </w:rPr>
        <w:t>At the same time,</w:t>
      </w:r>
      <w:r w:rsidRPr="001E2CED">
        <w:rPr>
          <w:rFonts w:asciiTheme="minorHAnsi" w:hAnsiTheme="minorHAnsi" w:cstheme="minorHAnsi"/>
          <w:bCs/>
          <w:lang w:val="en-US"/>
        </w:rPr>
        <w:t xml:space="preserve"> there </w:t>
      </w:r>
      <w:r>
        <w:rPr>
          <w:rFonts w:asciiTheme="minorHAnsi" w:hAnsiTheme="minorHAnsi" w:cstheme="minorHAnsi"/>
          <w:bCs/>
          <w:lang w:val="en-US"/>
        </w:rPr>
        <w:t>was no</w:t>
      </w:r>
      <w:r w:rsidRPr="001E2CED">
        <w:rPr>
          <w:rFonts w:asciiTheme="minorHAnsi" w:hAnsiTheme="minorHAnsi" w:cstheme="minorHAnsi"/>
          <w:bCs/>
          <w:lang w:val="en-US"/>
        </w:rPr>
        <w:t xml:space="preserve"> evolution in the sampling technology</w:t>
      </w:r>
      <w:r>
        <w:rPr>
          <w:rFonts w:asciiTheme="minorHAnsi" w:hAnsiTheme="minorHAnsi" w:cstheme="minorHAnsi"/>
          <w:bCs/>
          <w:lang w:val="en-US"/>
        </w:rPr>
        <w:t>, predominantly using the same pollen sampler (</w:t>
      </w:r>
      <w:r w:rsidR="00C209D2">
        <w:rPr>
          <w:rFonts w:asciiTheme="minorHAnsi" w:hAnsiTheme="minorHAnsi" w:cstheme="minorHAnsi"/>
          <w:bCs/>
          <w:lang w:val="en-US"/>
        </w:rPr>
        <w:t xml:space="preserve">i.e. the </w:t>
      </w:r>
      <w:proofErr w:type="spellStart"/>
      <w:r>
        <w:rPr>
          <w:rFonts w:asciiTheme="minorHAnsi" w:hAnsiTheme="minorHAnsi" w:cstheme="minorHAnsi"/>
          <w:bCs/>
          <w:lang w:val="en-US"/>
        </w:rPr>
        <w:t>Hirst</w:t>
      </w:r>
      <w:proofErr w:type="spellEnd"/>
      <w:r w:rsidR="00D80F65">
        <w:rPr>
          <w:rFonts w:asciiTheme="minorHAnsi" w:hAnsiTheme="minorHAnsi" w:cstheme="minorHAnsi"/>
          <w:bCs/>
          <w:lang w:val="en-US"/>
        </w:rPr>
        <w:t>-type</w:t>
      </w:r>
      <w:r w:rsidR="00C209D2">
        <w:rPr>
          <w:rFonts w:asciiTheme="minorHAnsi" w:hAnsiTheme="minorHAnsi" w:cstheme="minorHAnsi"/>
          <w:bCs/>
          <w:lang w:val="en-US"/>
        </w:rPr>
        <w:t xml:space="preserve"> trap</w:t>
      </w:r>
      <w:r>
        <w:rPr>
          <w:rFonts w:asciiTheme="minorHAnsi" w:hAnsiTheme="minorHAnsi" w:cstheme="minorHAnsi"/>
          <w:bCs/>
          <w:lang w:val="en-US"/>
        </w:rPr>
        <w:t xml:space="preserve">) with the same features as the original design </w:t>
      </w:r>
      <w:r>
        <w:rPr>
          <w:rFonts w:asciiTheme="minorHAnsi" w:hAnsiTheme="minorHAnsi" w:cstheme="minorHAnsi"/>
          <w:bCs/>
          <w:lang w:val="en-US"/>
        </w:rPr>
        <w:fldChar w:fldCharType="begin">
          <w:fldData xml:space="preserve">PEVuZE5vdGU+PENpdGU+PEF1dGhvcj5PdGVyb3M8L0F1dGhvcj48WWVhcj4yMDE3PC9ZZWFyPjxS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==
</w:fldData>
        </w:fldChar>
      </w:r>
      <w:r w:rsidR="00DD451F">
        <w:rPr>
          <w:rFonts w:asciiTheme="minorHAnsi" w:hAnsiTheme="minorHAnsi" w:cstheme="minorHAnsi"/>
          <w:bCs/>
          <w:lang w:val="en-US"/>
        </w:rPr>
        <w:instrText xml:space="preserve"> ADDIN EN.CITE </w:instrText>
      </w:r>
      <w:r w:rsidR="00DD451F">
        <w:rPr>
          <w:rFonts w:asciiTheme="minorHAnsi" w:hAnsiTheme="minorHAnsi" w:cstheme="minorHAnsi"/>
          <w:bCs/>
          <w:lang w:val="en-US"/>
        </w:rPr>
        <w:fldChar w:fldCharType="begin">
          <w:fldData xml:space="preserve">PEVuZE5vdGU+PENpdGU+PEF1dGhvcj5PdGVyb3M8L0F1dGhvcj48WWVhcj4yMDE3PC9ZZWFyPjxS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==
</w:fldData>
        </w:fldChar>
      </w:r>
      <w:r w:rsidR="00DD451F">
        <w:rPr>
          <w:rFonts w:asciiTheme="minorHAnsi" w:hAnsiTheme="minorHAnsi" w:cstheme="minorHAnsi"/>
          <w:bCs/>
          <w:lang w:val="en-US"/>
        </w:rPr>
        <w:instrText xml:space="preserve"> ADDIN EN.CITE.DATA </w:instrText>
      </w:r>
      <w:r w:rsidR="00DD451F">
        <w:rPr>
          <w:rFonts w:asciiTheme="minorHAnsi" w:hAnsiTheme="minorHAnsi" w:cstheme="minorHAnsi"/>
          <w:bCs/>
          <w:lang w:val="en-US"/>
        </w:rPr>
      </w:r>
      <w:r w:rsidR="00DD451F">
        <w:rPr>
          <w:rFonts w:asciiTheme="minorHAnsi" w:hAnsiTheme="minorHAnsi" w:cstheme="minorHAnsi"/>
          <w:bCs/>
          <w:lang w:val="en-US"/>
        </w:rPr>
        <w:fldChar w:fldCharType="end"/>
      </w:r>
      <w:r>
        <w:rPr>
          <w:rFonts w:asciiTheme="minorHAnsi" w:hAnsiTheme="minorHAnsi" w:cstheme="minorHAnsi"/>
          <w:bCs/>
          <w:lang w:val="en-US"/>
        </w:rPr>
      </w:r>
      <w:r>
        <w:rPr>
          <w:rFonts w:asciiTheme="minorHAnsi" w:hAnsiTheme="minorHAnsi" w:cstheme="minorHAnsi"/>
          <w:bCs/>
          <w:lang w:val="en-US"/>
        </w:rPr>
        <w:fldChar w:fldCharType="separate"/>
      </w:r>
      <w:r w:rsidR="00DD451F">
        <w:rPr>
          <w:rFonts w:asciiTheme="minorHAnsi" w:hAnsiTheme="minorHAnsi" w:cstheme="minorHAnsi"/>
          <w:bCs/>
          <w:noProof/>
          <w:lang w:val="en-US"/>
        </w:rPr>
        <w:t>(</w:t>
      </w:r>
      <w:hyperlink w:anchor="_ENREF_41" w:tooltip="Oteros, 2017 #2275" w:history="1">
        <w:r w:rsidR="00AE38F0">
          <w:rPr>
            <w:rFonts w:asciiTheme="minorHAnsi" w:hAnsiTheme="minorHAnsi" w:cstheme="minorHAnsi"/>
            <w:bCs/>
            <w:noProof/>
            <w:lang w:val="en-US"/>
          </w:rPr>
          <w:t>41</w:t>
        </w:r>
      </w:hyperlink>
      <w:r w:rsidR="00DD451F">
        <w:rPr>
          <w:rFonts w:asciiTheme="minorHAnsi" w:hAnsiTheme="minorHAnsi" w:cstheme="minorHAnsi"/>
          <w:bCs/>
          <w:noProof/>
          <w:lang w:val="en-US"/>
        </w:rPr>
        <w:t>)</w:t>
      </w:r>
      <w:r>
        <w:rPr>
          <w:rFonts w:asciiTheme="minorHAnsi" w:hAnsiTheme="minorHAnsi" w:cstheme="minorHAnsi"/>
          <w:bCs/>
          <w:lang w:val="en-US"/>
        </w:rPr>
        <w:fldChar w:fldCharType="end"/>
      </w:r>
      <w:r>
        <w:rPr>
          <w:rFonts w:asciiTheme="minorHAnsi" w:hAnsiTheme="minorHAnsi" w:cstheme="minorHAnsi"/>
          <w:bCs/>
          <w:lang w:val="en-US"/>
        </w:rPr>
        <w:t xml:space="preserve">. The building of a network based on an automatic system is an alternative and promising option. First, it provides information about airborne pollen in almost real time, eliminating the workload and the delay of the information, which are the main disadvantages of classical pollen analysis for health purposes. It also eliminates human variability and personal bias during routine monitoring, increasing the comparability of the data. </w:t>
      </w:r>
      <w:r w:rsidR="00C209D2">
        <w:rPr>
          <w:rFonts w:asciiTheme="minorHAnsi" w:hAnsiTheme="minorHAnsi" w:cstheme="minorHAnsi"/>
          <w:bCs/>
          <w:lang w:val="en-US"/>
        </w:rPr>
        <w:t>D</w:t>
      </w:r>
      <w:r>
        <w:rPr>
          <w:rFonts w:asciiTheme="minorHAnsi" w:hAnsiTheme="minorHAnsi" w:cstheme="minorHAnsi"/>
          <w:bCs/>
          <w:lang w:val="en-US"/>
        </w:rPr>
        <w:t xml:space="preserve">ifferent 3G automatic systems will </w:t>
      </w:r>
      <w:r w:rsidR="00C209D2">
        <w:rPr>
          <w:rFonts w:asciiTheme="minorHAnsi" w:hAnsiTheme="minorHAnsi" w:cstheme="minorHAnsi"/>
          <w:bCs/>
          <w:lang w:val="en-US"/>
        </w:rPr>
        <w:t xml:space="preserve">probably </w:t>
      </w:r>
      <w:r>
        <w:rPr>
          <w:rFonts w:asciiTheme="minorHAnsi" w:hAnsiTheme="minorHAnsi" w:cstheme="minorHAnsi"/>
          <w:bCs/>
          <w:lang w:val="en-US"/>
        </w:rPr>
        <w:t xml:space="preserve">coexist during the following decades without </w:t>
      </w:r>
      <w:r w:rsidR="00AC34A8">
        <w:rPr>
          <w:rFonts w:asciiTheme="minorHAnsi" w:hAnsiTheme="minorHAnsi" w:cstheme="minorHAnsi"/>
          <w:bCs/>
          <w:lang w:val="en-US"/>
        </w:rPr>
        <w:t>any becoming dominant</w:t>
      </w:r>
      <w:r>
        <w:rPr>
          <w:rFonts w:asciiTheme="minorHAnsi" w:hAnsiTheme="minorHAnsi" w:cstheme="minorHAnsi"/>
          <w:bCs/>
          <w:lang w:val="en-US"/>
        </w:rPr>
        <w:t xml:space="preserve">. Pollen experts will be essential to calibrate, supervise and support machines to be adapted to changing environments. In our vision, classical pollen monitoring will not disappear, but will be performed more selectively by pollen experts and only for specific scientific purposes. Although the automatic data flow is already creating new problems, like the necessity of filtering the disseminated information </w:t>
      </w:r>
      <w:r>
        <w:rPr>
          <w:rFonts w:asciiTheme="minorHAnsi" w:hAnsiTheme="minorHAnsi" w:cstheme="minorHAnsi"/>
          <w:bCs/>
          <w:lang w:val="en-US"/>
        </w:rPr>
        <w:fldChar w:fldCharType="begin"/>
      </w:r>
      <w:r w:rsidR="00DD451F">
        <w:rPr>
          <w:rFonts w:asciiTheme="minorHAnsi" w:hAnsiTheme="minorHAnsi" w:cstheme="minorHAnsi"/>
          <w:bCs/>
          <w:lang w:val="en-US"/>
        </w:rPr>
        <w:instrText xml:space="preserve"> ADDIN EN.CITE &lt;EndNote&gt;&lt;Cite&gt;&lt;Author&gt;Bastl&lt;/Author&gt;&lt;Year&gt;2017&lt;/Year&gt;&lt;RecNum&gt;2624&lt;/RecNum&gt;&lt;DisplayText&gt;(66)&lt;/DisplayText&gt;&lt;record&gt;&lt;rec-number&gt;2624&lt;/rec-number&gt;&lt;foreign-keys&gt;&lt;key app="EN" db-id="2e2p0sxtk50rxqeeex6xpv95drs20xxztasa" timestamp="1501857117"&gt;2624&lt;/key&gt;&lt;/foreign-keys&gt;&lt;ref-type name="Journal Article"&gt;17&lt;/ref-type&gt;&lt;contributors&gt;&lt;authors&gt;&lt;author&gt;Bastl, K.&lt;/author&gt;&lt;author&gt;Berger, M.&lt;/author&gt;&lt;author&gt;Bergmann, K. C.&lt;/author&gt;&lt;author&gt;Kmenta, M.&lt;/author&gt;&lt;author&gt;Berger, U.&lt;/author&gt;&lt;/authors&gt;&lt;/contributors&gt;&lt;auth-address&gt;Forschungsgruppe Aerobiologie und Polleninformation, HNO-Klinik, Medizinische Universitat Wien, Vienna, Austria. katharina.bastl@meduniwien.ac.at.&amp;#xD;Paracelsus Medizinische Privatuniversitat, Salzburg, Austria.&amp;#xD;Stiftung Deutscher Polleninformationsdienst.&amp;#xD;Forschungsgruppe Aerobiologie und Polleninformation, HNO-Klinik, Medizinische Universitat Wien, Vienna, Austria.&lt;/auth-address&gt;&lt;titles&gt;&lt;title&gt;The medical and scientific responsibility of pollen information services&lt;/title&gt;&lt;secondary-title&gt;Wien Klin Wochenschr&lt;/secondary-title&gt;&lt;/titles&gt;&lt;periodical&gt;&lt;full-title&gt;Wien Klin Wochenschr&lt;/full-title&gt;&lt;/periodical&gt;&lt;pages&gt;70-74&lt;/pages&gt;&lt;volume&gt;129&lt;/volume&gt;&lt;number&gt;1-2&lt;/number&gt;&lt;edition&gt;2016/10/21&lt;/edition&gt;&lt;keywords&gt;&lt;keyword&gt;Patient&amp;apos;s hayfever diary&lt;/keyword&gt;&lt;keyword&gt;Pollen allergy&lt;/keyword&gt;&lt;keyword&gt;Pollen data&lt;/keyword&gt;&lt;keyword&gt;Pollen information services&lt;/keyword&gt;&lt;keyword&gt;Pollen measurements&lt;/keyword&gt;&lt;/keywords&gt;&lt;dates&gt;&lt;year&gt;2017&lt;/year&gt;&lt;pub-dates&gt;&lt;date&gt;Jan&lt;/date&gt;&lt;/pub-dates&gt;&lt;/dates&gt;&lt;isbn&gt;1613-7671 (Electronic)&amp;#xD;0043-5325 (Linking)&lt;/isbn&gt;&lt;accession-num&gt;27761736&lt;/accession-num&gt;&lt;urls&gt;&lt;related-urls&gt;&lt;url&gt;https://www.ncbi.nlm.nih.gov/pubmed/27761736&lt;/url&gt;&lt;url&gt;https://link.springer.com/content/pdf/10.1007%2Fs00508-016-1097-3.pdf&lt;/url&gt;&lt;/related-urls&gt;&lt;/urls&gt;&lt;electronic-resource-num&gt;10.1007/s00508-016-1097-3&lt;/electronic-resource-num&gt;&lt;/record&gt;&lt;/Cite&gt;&lt;/EndNote&gt;</w:instrText>
      </w:r>
      <w:r>
        <w:rPr>
          <w:rFonts w:asciiTheme="minorHAnsi" w:hAnsiTheme="minorHAnsi" w:cstheme="minorHAnsi"/>
          <w:bCs/>
          <w:lang w:val="en-US"/>
        </w:rPr>
        <w:fldChar w:fldCharType="separate"/>
      </w:r>
      <w:r w:rsidR="00DD451F">
        <w:rPr>
          <w:rFonts w:asciiTheme="minorHAnsi" w:hAnsiTheme="minorHAnsi" w:cstheme="minorHAnsi"/>
          <w:bCs/>
          <w:noProof/>
          <w:lang w:val="en-US"/>
        </w:rPr>
        <w:t>(</w:t>
      </w:r>
      <w:hyperlink w:anchor="_ENREF_66" w:tooltip="Bastl, 2017 #2624" w:history="1">
        <w:r w:rsidR="00AE38F0">
          <w:rPr>
            <w:rFonts w:asciiTheme="minorHAnsi" w:hAnsiTheme="minorHAnsi" w:cstheme="minorHAnsi"/>
            <w:bCs/>
            <w:noProof/>
            <w:lang w:val="en-US"/>
          </w:rPr>
          <w:t>66</w:t>
        </w:r>
      </w:hyperlink>
      <w:r w:rsidR="00DD451F">
        <w:rPr>
          <w:rFonts w:asciiTheme="minorHAnsi" w:hAnsiTheme="minorHAnsi" w:cstheme="minorHAnsi"/>
          <w:bCs/>
          <w:noProof/>
          <w:lang w:val="en-US"/>
        </w:rPr>
        <w:t>)</w:t>
      </w:r>
      <w:r>
        <w:rPr>
          <w:rFonts w:asciiTheme="minorHAnsi" w:hAnsiTheme="minorHAnsi" w:cstheme="minorHAnsi"/>
          <w:bCs/>
          <w:lang w:val="en-US"/>
        </w:rPr>
        <w:fldChar w:fldCharType="end"/>
      </w:r>
      <w:r>
        <w:rPr>
          <w:rFonts w:asciiTheme="minorHAnsi" w:hAnsiTheme="minorHAnsi" w:cstheme="minorHAnsi"/>
          <w:bCs/>
          <w:lang w:val="en-US"/>
        </w:rPr>
        <w:t xml:space="preserve">, the advantages provided by the automatic monitoring was always an ambition of </w:t>
      </w:r>
      <w:proofErr w:type="spellStart"/>
      <w:r>
        <w:rPr>
          <w:rFonts w:asciiTheme="minorHAnsi" w:hAnsiTheme="minorHAnsi" w:cstheme="minorHAnsi"/>
          <w:bCs/>
          <w:lang w:val="en-US"/>
        </w:rPr>
        <w:t>aerobiologists</w:t>
      </w:r>
      <w:proofErr w:type="spellEnd"/>
      <w:r>
        <w:rPr>
          <w:rFonts w:asciiTheme="minorHAnsi" w:hAnsiTheme="minorHAnsi" w:cstheme="minorHAnsi"/>
          <w:bCs/>
          <w:lang w:val="en-US"/>
        </w:rPr>
        <w:t>, now becoming possible.</w:t>
      </w:r>
    </w:p>
    <w:p w14:paraId="01FCAEE6" w14:textId="3E4DCBFC" w:rsidR="002173FE" w:rsidRPr="001E2CED" w:rsidRDefault="003210B5" w:rsidP="00A64E19">
      <w:pPr>
        <w:spacing w:line="360" w:lineRule="auto"/>
        <w:ind w:firstLine="708"/>
        <w:jc w:val="both"/>
        <w:rPr>
          <w:rFonts w:asciiTheme="minorHAnsi" w:hAnsiTheme="minorHAnsi" w:cstheme="minorHAnsi"/>
          <w:b/>
          <w:lang w:val="en-US"/>
        </w:rPr>
      </w:pPr>
      <w:r w:rsidRPr="003210B5">
        <w:rPr>
          <w:rFonts w:asciiTheme="minorHAnsi" w:hAnsiTheme="minorHAnsi" w:cstheme="minorHAnsi"/>
          <w:bCs/>
          <w:lang w:val="en-US"/>
        </w:rPr>
        <w:t>We established a method to determine how many traps are needed to represent the pollen flight in a certain area. Our method minimizes effort and operational costs whilst providing a representative picture of the pollen flight within an area. Of course, we would be able to improve monitoring of pollen flight if we had unlimited budgets, but by automating the selection of monitoring sites we were able to obtain more rapid data delivery and provide better service to allergic individuals.</w:t>
      </w:r>
      <w:r w:rsidR="002173FE" w:rsidRPr="001E2CED">
        <w:rPr>
          <w:rFonts w:asciiTheme="minorHAnsi" w:hAnsiTheme="minorHAnsi" w:cstheme="minorHAnsi"/>
          <w:b/>
          <w:lang w:val="en-US"/>
        </w:rPr>
        <w:br w:type="page"/>
      </w:r>
    </w:p>
    <w:p w14:paraId="232CD85D" w14:textId="77777777" w:rsidR="00D24E36" w:rsidRPr="001E2CED" w:rsidRDefault="00D24E36" w:rsidP="001E2CED">
      <w:pPr>
        <w:autoSpaceDE w:val="0"/>
        <w:adjustRightInd w:val="0"/>
        <w:spacing w:after="120" w:line="360" w:lineRule="auto"/>
        <w:jc w:val="both"/>
        <w:rPr>
          <w:rFonts w:asciiTheme="minorHAnsi" w:hAnsiTheme="minorHAnsi" w:cstheme="minorHAnsi"/>
          <w:b/>
        </w:rPr>
      </w:pPr>
      <w:r w:rsidRPr="001E2CED">
        <w:rPr>
          <w:rFonts w:asciiTheme="minorHAnsi" w:hAnsiTheme="minorHAnsi" w:cstheme="minorHAnsi"/>
          <w:b/>
        </w:rPr>
        <w:lastRenderedPageBreak/>
        <w:t>Acknowledgments</w:t>
      </w:r>
    </w:p>
    <w:p w14:paraId="21D669E0" w14:textId="60847C08" w:rsidR="006F325F" w:rsidRPr="00476BE2" w:rsidRDefault="0039494A" w:rsidP="0074053D">
      <w:pPr>
        <w:autoSpaceDE w:val="0"/>
        <w:adjustRightInd w:val="0"/>
        <w:spacing w:after="120" w:line="360" w:lineRule="auto"/>
        <w:ind w:firstLine="708"/>
        <w:jc w:val="both"/>
        <w:rPr>
          <w:rFonts w:asciiTheme="minorHAnsi" w:hAnsiTheme="minorHAnsi" w:cstheme="minorHAnsi"/>
          <w:lang w:val="de-DE"/>
        </w:rPr>
      </w:pPr>
      <w:r w:rsidRPr="001E2CED">
        <w:rPr>
          <w:rFonts w:asciiTheme="minorHAnsi" w:hAnsiTheme="minorHAnsi" w:cstheme="minorHAnsi"/>
          <w:lang w:val="en-US"/>
        </w:rPr>
        <w:t>To the</w:t>
      </w:r>
      <w:r w:rsidR="00D24E36" w:rsidRPr="001E2CED">
        <w:rPr>
          <w:rFonts w:asciiTheme="minorHAnsi" w:hAnsiTheme="minorHAnsi" w:cstheme="minorHAnsi"/>
          <w:lang w:val="en-US"/>
        </w:rPr>
        <w:t xml:space="preserve"> ZAUM team who </w:t>
      </w:r>
      <w:r w:rsidR="00881317">
        <w:rPr>
          <w:rFonts w:asciiTheme="minorHAnsi" w:hAnsiTheme="minorHAnsi" w:cstheme="minorHAnsi"/>
          <w:lang w:val="en-US"/>
        </w:rPr>
        <w:t>helped</w:t>
      </w:r>
      <w:r w:rsidR="00D24E36" w:rsidRPr="001E2CED">
        <w:rPr>
          <w:rFonts w:asciiTheme="minorHAnsi" w:hAnsiTheme="minorHAnsi" w:cstheme="minorHAnsi"/>
          <w:lang w:val="en-US"/>
        </w:rPr>
        <w:t xml:space="preserve"> building </w:t>
      </w:r>
      <w:r w:rsidR="00CD3672" w:rsidRPr="001E2CED">
        <w:rPr>
          <w:rFonts w:asciiTheme="minorHAnsi" w:hAnsiTheme="minorHAnsi" w:cstheme="minorHAnsi"/>
          <w:lang w:val="en-US"/>
        </w:rPr>
        <w:t xml:space="preserve">and running </w:t>
      </w:r>
      <w:r w:rsidR="00D24E36" w:rsidRPr="001E2CED">
        <w:rPr>
          <w:rFonts w:asciiTheme="minorHAnsi" w:hAnsiTheme="minorHAnsi" w:cstheme="minorHAnsi"/>
          <w:lang w:val="en-US"/>
        </w:rPr>
        <w:t xml:space="preserve">the network: Christine Weil, Ramona </w:t>
      </w:r>
      <w:proofErr w:type="spellStart"/>
      <w:r w:rsidR="00D24E36" w:rsidRPr="001E2CED">
        <w:rPr>
          <w:rFonts w:asciiTheme="minorHAnsi" w:hAnsiTheme="minorHAnsi" w:cstheme="minorHAnsi"/>
          <w:lang w:val="en-US"/>
        </w:rPr>
        <w:t>Hegedüs</w:t>
      </w:r>
      <w:proofErr w:type="spellEnd"/>
      <w:r w:rsidR="00D24E36" w:rsidRPr="001E2CED">
        <w:rPr>
          <w:rFonts w:asciiTheme="minorHAnsi" w:hAnsiTheme="minorHAnsi" w:cstheme="minorHAnsi"/>
          <w:lang w:val="en-US"/>
        </w:rPr>
        <w:t xml:space="preserve">, Elke </w:t>
      </w:r>
      <w:proofErr w:type="spellStart"/>
      <w:r w:rsidR="00D24E36" w:rsidRPr="001E2CED">
        <w:rPr>
          <w:rFonts w:asciiTheme="minorHAnsi" w:hAnsiTheme="minorHAnsi" w:cstheme="minorHAnsi"/>
          <w:lang w:val="en-US"/>
        </w:rPr>
        <w:t>Bartusel</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Cordula</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Ebner</w:t>
      </w:r>
      <w:proofErr w:type="spellEnd"/>
      <w:r w:rsidR="00D24E36" w:rsidRPr="001E2CED">
        <w:rPr>
          <w:rFonts w:asciiTheme="minorHAnsi" w:hAnsiTheme="minorHAnsi" w:cstheme="minorHAnsi"/>
          <w:lang w:val="en-US"/>
        </w:rPr>
        <w:t xml:space="preserve"> v. Eschenbach, Joana </w:t>
      </w:r>
      <w:proofErr w:type="spellStart"/>
      <w:r w:rsidR="00D24E36" w:rsidRPr="001E2CED">
        <w:rPr>
          <w:rFonts w:asciiTheme="minorHAnsi" w:hAnsiTheme="minorHAnsi" w:cstheme="minorHAnsi"/>
          <w:lang w:val="en-US"/>
        </w:rPr>
        <w:t>Candeias</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Azahara</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Martínez</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Danijel</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Kupresanin</w:t>
      </w:r>
      <w:proofErr w:type="spellEnd"/>
      <w:r w:rsidR="00D24E36" w:rsidRPr="001E2CED">
        <w:rPr>
          <w:rFonts w:asciiTheme="minorHAnsi" w:hAnsiTheme="minorHAnsi" w:cstheme="minorHAnsi"/>
          <w:lang w:val="en-US"/>
        </w:rPr>
        <w:t xml:space="preserve"> and </w:t>
      </w:r>
      <w:proofErr w:type="spellStart"/>
      <w:r w:rsidR="00D24E36" w:rsidRPr="001E2CED">
        <w:rPr>
          <w:rFonts w:asciiTheme="minorHAnsi" w:hAnsiTheme="minorHAnsi" w:cstheme="minorHAnsi"/>
          <w:lang w:val="en-US"/>
        </w:rPr>
        <w:t>Gudrum</w:t>
      </w:r>
      <w:proofErr w:type="spellEnd"/>
      <w:r w:rsidR="00D24E36" w:rsidRPr="001E2CED">
        <w:rPr>
          <w:rFonts w:asciiTheme="minorHAnsi" w:hAnsiTheme="minorHAnsi" w:cstheme="minorHAnsi"/>
          <w:lang w:val="en-US"/>
        </w:rPr>
        <w:t xml:space="preserve"> </w:t>
      </w:r>
      <w:proofErr w:type="spellStart"/>
      <w:r w:rsidR="00D24E36" w:rsidRPr="001E2CED">
        <w:rPr>
          <w:rFonts w:asciiTheme="minorHAnsi" w:hAnsiTheme="minorHAnsi" w:cstheme="minorHAnsi"/>
          <w:lang w:val="en-US"/>
        </w:rPr>
        <w:t>Pusch</w:t>
      </w:r>
      <w:proofErr w:type="spellEnd"/>
      <w:r w:rsidR="00D24E36" w:rsidRPr="001E2CED">
        <w:rPr>
          <w:rFonts w:asciiTheme="minorHAnsi" w:hAnsiTheme="minorHAnsi" w:cstheme="minorHAnsi"/>
          <w:lang w:val="en-US"/>
        </w:rPr>
        <w:t>.</w:t>
      </w:r>
      <w:r w:rsidRPr="001E2CED">
        <w:rPr>
          <w:rFonts w:asciiTheme="minorHAnsi" w:hAnsiTheme="minorHAnsi" w:cstheme="minorHAnsi"/>
          <w:lang w:val="en-US"/>
        </w:rPr>
        <w:t xml:space="preserve"> </w:t>
      </w:r>
      <w:r w:rsidR="000C1D5D">
        <w:rPr>
          <w:rFonts w:asciiTheme="minorHAnsi" w:hAnsiTheme="minorHAnsi" w:cstheme="minorHAnsi"/>
          <w:lang w:val="en-US"/>
        </w:rPr>
        <w:t>We also thank the</w:t>
      </w:r>
      <w:r w:rsidR="00CD3672" w:rsidRPr="001E2CED">
        <w:rPr>
          <w:rFonts w:asciiTheme="minorHAnsi" w:hAnsiTheme="minorHAnsi" w:cstheme="minorHAnsi"/>
          <w:lang w:val="en-US"/>
        </w:rPr>
        <w:t xml:space="preserve"> </w:t>
      </w:r>
      <w:r w:rsidRPr="001E2CED">
        <w:rPr>
          <w:rFonts w:asciiTheme="minorHAnsi" w:hAnsiTheme="minorHAnsi" w:cstheme="minorHAnsi"/>
          <w:lang w:val="en-US"/>
        </w:rPr>
        <w:t xml:space="preserve">international advisors and collaborators: Michelle </w:t>
      </w:r>
      <w:proofErr w:type="spellStart"/>
      <w:r w:rsidRPr="001E2CED">
        <w:rPr>
          <w:rFonts w:asciiTheme="minorHAnsi" w:hAnsiTheme="minorHAnsi" w:cstheme="minorHAnsi"/>
          <w:lang w:val="en-US"/>
        </w:rPr>
        <w:t>Thibaudon</w:t>
      </w:r>
      <w:proofErr w:type="spellEnd"/>
      <w:r w:rsidRPr="001E2CED">
        <w:rPr>
          <w:rFonts w:asciiTheme="minorHAnsi" w:hAnsiTheme="minorHAnsi" w:cstheme="minorHAnsi"/>
          <w:lang w:val="en-US"/>
        </w:rPr>
        <w:t xml:space="preserve">, Roberto Albertini, Uwe Berger, Marco </w:t>
      </w:r>
      <w:proofErr w:type="spellStart"/>
      <w:r w:rsidRPr="001E2CED">
        <w:rPr>
          <w:rFonts w:asciiTheme="minorHAnsi" w:hAnsiTheme="minorHAnsi" w:cstheme="minorHAnsi"/>
          <w:lang w:val="en-US"/>
        </w:rPr>
        <w:t>Fornaciari</w:t>
      </w:r>
      <w:proofErr w:type="spellEnd"/>
      <w:r w:rsidRPr="001E2CED">
        <w:rPr>
          <w:rFonts w:asciiTheme="minorHAnsi" w:hAnsiTheme="minorHAnsi" w:cstheme="minorHAnsi"/>
          <w:lang w:val="en-US"/>
        </w:rPr>
        <w:t xml:space="preserve">, Fabio </w:t>
      </w:r>
      <w:proofErr w:type="spellStart"/>
      <w:r w:rsidRPr="001E2CED">
        <w:rPr>
          <w:rFonts w:asciiTheme="minorHAnsi" w:hAnsiTheme="minorHAnsi" w:cstheme="minorHAnsi"/>
          <w:lang w:val="en-US"/>
        </w:rPr>
        <w:t>Orlandi</w:t>
      </w:r>
      <w:proofErr w:type="spellEnd"/>
      <w:r w:rsidRPr="001E2CED">
        <w:rPr>
          <w:rFonts w:asciiTheme="minorHAnsi" w:hAnsiTheme="minorHAnsi" w:cstheme="minorHAnsi"/>
          <w:lang w:val="en-US"/>
        </w:rPr>
        <w:t xml:space="preserve">, </w:t>
      </w:r>
      <w:proofErr w:type="spellStart"/>
      <w:r w:rsidR="00CD3672" w:rsidRPr="001E2CED">
        <w:rPr>
          <w:rFonts w:asciiTheme="minorHAnsi" w:hAnsiTheme="minorHAnsi" w:cstheme="minorHAnsi"/>
          <w:lang w:val="en-US"/>
        </w:rPr>
        <w:t>Branko</w:t>
      </w:r>
      <w:proofErr w:type="spellEnd"/>
      <w:r w:rsidR="00CD3672" w:rsidRPr="001E2CED">
        <w:rPr>
          <w:rFonts w:asciiTheme="minorHAnsi" w:hAnsiTheme="minorHAnsi" w:cstheme="minorHAnsi"/>
          <w:lang w:val="en-US"/>
        </w:rPr>
        <w:t xml:space="preserve"> </w:t>
      </w:r>
      <w:proofErr w:type="spellStart"/>
      <w:r w:rsidR="00CD3672" w:rsidRPr="001E2CED">
        <w:rPr>
          <w:rFonts w:asciiTheme="minorHAnsi" w:hAnsiTheme="minorHAnsi" w:cstheme="minorHAnsi"/>
          <w:lang w:val="en-US"/>
        </w:rPr>
        <w:t>Sikoparija</w:t>
      </w:r>
      <w:proofErr w:type="spellEnd"/>
      <w:r w:rsidR="00CD3672" w:rsidRPr="001E2CED">
        <w:rPr>
          <w:rFonts w:asciiTheme="minorHAnsi" w:hAnsiTheme="minorHAnsi" w:cstheme="minorHAnsi"/>
          <w:lang w:val="en-US"/>
        </w:rPr>
        <w:t xml:space="preserve">, </w:t>
      </w:r>
      <w:proofErr w:type="spellStart"/>
      <w:r w:rsidR="006712DD">
        <w:rPr>
          <w:rFonts w:asciiTheme="minorHAnsi" w:hAnsiTheme="minorHAnsi" w:cstheme="minorHAnsi"/>
          <w:lang w:val="en-US"/>
        </w:rPr>
        <w:t>Sevcan</w:t>
      </w:r>
      <w:proofErr w:type="spellEnd"/>
      <w:r w:rsidR="006712DD">
        <w:rPr>
          <w:rFonts w:asciiTheme="minorHAnsi" w:hAnsiTheme="minorHAnsi" w:cstheme="minorHAnsi"/>
          <w:lang w:val="en-US"/>
        </w:rPr>
        <w:t xml:space="preserve"> </w:t>
      </w:r>
      <w:proofErr w:type="spellStart"/>
      <w:r w:rsidR="006712DD">
        <w:rPr>
          <w:rFonts w:asciiTheme="minorHAnsi" w:hAnsiTheme="minorHAnsi" w:cstheme="minorHAnsi"/>
          <w:lang w:val="en-US"/>
        </w:rPr>
        <w:t>Celenk</w:t>
      </w:r>
      <w:proofErr w:type="spellEnd"/>
      <w:r w:rsidR="006712DD">
        <w:rPr>
          <w:rFonts w:asciiTheme="minorHAnsi" w:hAnsiTheme="minorHAnsi" w:cstheme="minorHAnsi"/>
          <w:lang w:val="en-US"/>
        </w:rPr>
        <w:t>, Letty de</w:t>
      </w:r>
      <w:r w:rsidRPr="001E2CED">
        <w:rPr>
          <w:rFonts w:asciiTheme="minorHAnsi" w:hAnsiTheme="minorHAnsi" w:cstheme="minorHAnsi"/>
          <w:lang w:val="en-US"/>
        </w:rPr>
        <w:t xml:space="preserve"> </w:t>
      </w:r>
      <w:proofErr w:type="spellStart"/>
      <w:r w:rsidRPr="001E2CED">
        <w:rPr>
          <w:rFonts w:asciiTheme="minorHAnsi" w:hAnsiTheme="minorHAnsi" w:cstheme="minorHAnsi"/>
          <w:lang w:val="en-US"/>
        </w:rPr>
        <w:t>Weger</w:t>
      </w:r>
      <w:proofErr w:type="spellEnd"/>
      <w:r w:rsidRPr="001E2CED">
        <w:rPr>
          <w:rFonts w:asciiTheme="minorHAnsi" w:hAnsiTheme="minorHAnsi" w:cstheme="minorHAnsi"/>
          <w:lang w:val="en-US"/>
        </w:rPr>
        <w:t xml:space="preserve">, </w:t>
      </w:r>
      <w:proofErr w:type="spellStart"/>
      <w:proofErr w:type="gramStart"/>
      <w:r w:rsidR="00CD3672" w:rsidRPr="001E2CED">
        <w:rPr>
          <w:rFonts w:asciiTheme="minorHAnsi" w:hAnsiTheme="minorHAnsi" w:cstheme="minorHAnsi"/>
          <w:lang w:val="en-US"/>
        </w:rPr>
        <w:t>Łukasz</w:t>
      </w:r>
      <w:proofErr w:type="spellEnd"/>
      <w:proofErr w:type="gramEnd"/>
      <w:r w:rsidR="00CD3672" w:rsidRPr="001E2CED">
        <w:rPr>
          <w:rFonts w:asciiTheme="minorHAnsi" w:hAnsiTheme="minorHAnsi" w:cstheme="minorHAnsi"/>
          <w:lang w:val="en-US"/>
        </w:rPr>
        <w:t xml:space="preserve"> </w:t>
      </w:r>
      <w:proofErr w:type="spellStart"/>
      <w:r w:rsidR="00CD3672" w:rsidRPr="001E2CED">
        <w:rPr>
          <w:rFonts w:asciiTheme="minorHAnsi" w:hAnsiTheme="minorHAnsi" w:cstheme="minorHAnsi"/>
          <w:lang w:val="en-US"/>
        </w:rPr>
        <w:t>Grewling</w:t>
      </w:r>
      <w:proofErr w:type="spellEnd"/>
      <w:r w:rsidR="00CD3672" w:rsidRPr="001E2CED">
        <w:rPr>
          <w:rFonts w:asciiTheme="minorHAnsi" w:hAnsiTheme="minorHAnsi" w:cstheme="minorHAnsi"/>
          <w:lang w:val="en-US"/>
        </w:rPr>
        <w:t xml:space="preserve">, </w:t>
      </w:r>
      <w:proofErr w:type="spellStart"/>
      <w:r w:rsidRPr="001E2CED">
        <w:rPr>
          <w:rFonts w:asciiTheme="minorHAnsi" w:hAnsiTheme="minorHAnsi" w:cstheme="minorHAnsi"/>
          <w:lang w:val="en-US"/>
        </w:rPr>
        <w:t>Frieder</w:t>
      </w:r>
      <w:proofErr w:type="spellEnd"/>
      <w:r w:rsidRPr="001E2CED">
        <w:rPr>
          <w:rFonts w:asciiTheme="minorHAnsi" w:hAnsiTheme="minorHAnsi" w:cstheme="minorHAnsi"/>
          <w:lang w:val="en-US"/>
        </w:rPr>
        <w:t xml:space="preserve"> Ho</w:t>
      </w:r>
      <w:r w:rsidR="00CD3672" w:rsidRPr="001E2CED">
        <w:rPr>
          <w:rFonts w:asciiTheme="minorHAnsi" w:hAnsiTheme="minorHAnsi" w:cstheme="minorHAnsi"/>
          <w:lang w:val="en-US"/>
        </w:rPr>
        <w:t>fmann, Rein</w:t>
      </w:r>
      <w:r w:rsidRPr="001E2CED">
        <w:rPr>
          <w:rFonts w:asciiTheme="minorHAnsi" w:hAnsiTheme="minorHAnsi" w:cstheme="minorHAnsi"/>
          <w:lang w:val="en-US"/>
        </w:rPr>
        <w:t xml:space="preserve">hard </w:t>
      </w:r>
      <w:proofErr w:type="spellStart"/>
      <w:r w:rsidRPr="001E2CED">
        <w:rPr>
          <w:rFonts w:asciiTheme="minorHAnsi" w:hAnsiTheme="minorHAnsi" w:cstheme="minorHAnsi"/>
          <w:lang w:val="en-US"/>
        </w:rPr>
        <w:t>Wachter</w:t>
      </w:r>
      <w:proofErr w:type="spellEnd"/>
      <w:r w:rsidR="00D74FDA" w:rsidRPr="001E2CED">
        <w:rPr>
          <w:rFonts w:asciiTheme="minorHAnsi" w:hAnsiTheme="minorHAnsi" w:cstheme="minorHAnsi"/>
          <w:lang w:val="en-US"/>
        </w:rPr>
        <w:t xml:space="preserve">, </w:t>
      </w:r>
      <w:proofErr w:type="spellStart"/>
      <w:r w:rsidR="00D74FDA" w:rsidRPr="001E2CED">
        <w:rPr>
          <w:rFonts w:asciiTheme="minorHAnsi" w:hAnsiTheme="minorHAnsi" w:cstheme="minorHAnsi"/>
          <w:lang w:val="en-US"/>
        </w:rPr>
        <w:t>Barbora</w:t>
      </w:r>
      <w:proofErr w:type="spellEnd"/>
      <w:r w:rsidR="00D74FDA" w:rsidRPr="001E2CED">
        <w:rPr>
          <w:rFonts w:asciiTheme="minorHAnsi" w:hAnsiTheme="minorHAnsi" w:cstheme="minorHAnsi"/>
          <w:lang w:val="en-US"/>
        </w:rPr>
        <w:t xml:space="preserve"> </w:t>
      </w:r>
      <w:proofErr w:type="spellStart"/>
      <w:r w:rsidR="00D74FDA" w:rsidRPr="001E2CED">
        <w:rPr>
          <w:rFonts w:asciiTheme="minorHAnsi" w:hAnsiTheme="minorHAnsi" w:cstheme="minorHAnsi"/>
          <w:lang w:val="en-US"/>
        </w:rPr>
        <w:t>Werchan</w:t>
      </w:r>
      <w:proofErr w:type="spellEnd"/>
      <w:r w:rsidRPr="001E2CED">
        <w:rPr>
          <w:rFonts w:asciiTheme="minorHAnsi" w:hAnsiTheme="minorHAnsi" w:cstheme="minorHAnsi"/>
          <w:lang w:val="en-US"/>
        </w:rPr>
        <w:t xml:space="preserve"> and Carmen </w:t>
      </w:r>
      <w:proofErr w:type="spellStart"/>
      <w:r w:rsidRPr="001E2CED">
        <w:rPr>
          <w:rFonts w:asciiTheme="minorHAnsi" w:hAnsiTheme="minorHAnsi" w:cstheme="minorHAnsi"/>
          <w:lang w:val="en-US"/>
        </w:rPr>
        <w:t>Galán</w:t>
      </w:r>
      <w:proofErr w:type="spellEnd"/>
      <w:r w:rsidRPr="001E2CED">
        <w:rPr>
          <w:rFonts w:asciiTheme="minorHAnsi" w:hAnsiTheme="minorHAnsi" w:cstheme="minorHAnsi"/>
          <w:lang w:val="en-US"/>
        </w:rPr>
        <w:t xml:space="preserve">. </w:t>
      </w:r>
      <w:proofErr w:type="spellStart"/>
      <w:r w:rsidR="007124C2" w:rsidRPr="00E17344">
        <w:rPr>
          <w:rFonts w:asciiTheme="minorHAnsi" w:hAnsiTheme="minorHAnsi" w:cstheme="minorHAnsi"/>
          <w:lang w:val="de-DE"/>
        </w:rPr>
        <w:t>To</w:t>
      </w:r>
      <w:proofErr w:type="spellEnd"/>
      <w:r w:rsidR="007124C2" w:rsidRPr="00E17344">
        <w:rPr>
          <w:rFonts w:asciiTheme="minorHAnsi" w:hAnsiTheme="minorHAnsi" w:cstheme="minorHAnsi"/>
          <w:lang w:val="de-DE"/>
        </w:rPr>
        <w:t xml:space="preserve"> </w:t>
      </w:r>
      <w:proofErr w:type="spellStart"/>
      <w:r w:rsidR="007124C2" w:rsidRPr="00E17344">
        <w:rPr>
          <w:rFonts w:asciiTheme="minorHAnsi" w:hAnsiTheme="minorHAnsi" w:cstheme="minorHAnsi"/>
          <w:lang w:val="de-DE"/>
        </w:rPr>
        <w:t>the</w:t>
      </w:r>
      <w:proofErr w:type="spellEnd"/>
      <w:r w:rsidR="007124C2" w:rsidRPr="00E17344">
        <w:rPr>
          <w:rFonts w:asciiTheme="minorHAnsi" w:hAnsiTheme="minorHAnsi" w:cstheme="minorHAnsi"/>
          <w:lang w:val="de-DE"/>
        </w:rPr>
        <w:t xml:space="preserve"> Bayerisches Landesamt für Gesundheit und Lebensmittelsicherheit – </w:t>
      </w:r>
      <w:proofErr w:type="spellStart"/>
      <w:r w:rsidR="009C7EDC">
        <w:rPr>
          <w:rFonts w:asciiTheme="minorHAnsi" w:hAnsiTheme="minorHAnsi" w:cstheme="minorHAnsi"/>
          <w:lang w:val="de-DE"/>
        </w:rPr>
        <w:t>Lg</w:t>
      </w:r>
      <w:r w:rsidR="00FF1720" w:rsidRPr="00E17344">
        <w:rPr>
          <w:rFonts w:asciiTheme="minorHAnsi" w:hAnsiTheme="minorHAnsi" w:cstheme="minorHAnsi"/>
          <w:lang w:val="de-DE"/>
        </w:rPr>
        <w:t>L</w:t>
      </w:r>
      <w:proofErr w:type="spellEnd"/>
      <w:r w:rsidR="007124C2" w:rsidRPr="00E17344">
        <w:rPr>
          <w:rFonts w:asciiTheme="minorHAnsi" w:hAnsiTheme="minorHAnsi" w:cstheme="minorHAnsi"/>
          <w:lang w:val="de-DE"/>
        </w:rPr>
        <w:t xml:space="preserve"> </w:t>
      </w:r>
      <w:proofErr w:type="spellStart"/>
      <w:r w:rsidR="007124C2" w:rsidRPr="00E17344">
        <w:rPr>
          <w:rFonts w:asciiTheme="minorHAnsi" w:hAnsiTheme="minorHAnsi" w:cstheme="minorHAnsi"/>
          <w:lang w:val="de-DE"/>
        </w:rPr>
        <w:t>ePIN</w:t>
      </w:r>
      <w:proofErr w:type="spellEnd"/>
      <w:r w:rsidR="007124C2" w:rsidRPr="00E17344">
        <w:rPr>
          <w:rFonts w:asciiTheme="minorHAnsi" w:hAnsiTheme="minorHAnsi" w:cstheme="minorHAnsi"/>
          <w:lang w:val="de-DE"/>
        </w:rPr>
        <w:t xml:space="preserve"> </w:t>
      </w:r>
      <w:proofErr w:type="spellStart"/>
      <w:r w:rsidR="00D74FDA" w:rsidRPr="00E17344">
        <w:rPr>
          <w:rFonts w:asciiTheme="minorHAnsi" w:hAnsiTheme="minorHAnsi" w:cstheme="minorHAnsi"/>
          <w:lang w:val="de-DE"/>
        </w:rPr>
        <w:t>team</w:t>
      </w:r>
      <w:proofErr w:type="spellEnd"/>
      <w:r w:rsidR="00D74FDA" w:rsidRPr="00E17344">
        <w:rPr>
          <w:rFonts w:asciiTheme="minorHAnsi" w:hAnsiTheme="minorHAnsi" w:cstheme="minorHAnsi"/>
          <w:lang w:val="de-DE"/>
        </w:rPr>
        <w:t xml:space="preserve">: Alisa Weber, Susanne </w:t>
      </w:r>
      <w:proofErr w:type="spellStart"/>
      <w:r w:rsidR="00D74FDA" w:rsidRPr="00E17344">
        <w:rPr>
          <w:rFonts w:asciiTheme="minorHAnsi" w:hAnsiTheme="minorHAnsi" w:cstheme="minorHAnsi"/>
          <w:lang w:val="de-DE"/>
        </w:rPr>
        <w:t>Kutzora</w:t>
      </w:r>
      <w:proofErr w:type="spellEnd"/>
      <w:r w:rsidR="00D74FDA" w:rsidRPr="00E17344">
        <w:rPr>
          <w:rFonts w:asciiTheme="minorHAnsi" w:hAnsiTheme="minorHAnsi" w:cstheme="minorHAnsi"/>
          <w:lang w:val="de-DE"/>
        </w:rPr>
        <w:t>, Stefanie Heinze</w:t>
      </w:r>
      <w:r w:rsidR="009C7EDC">
        <w:rPr>
          <w:rFonts w:asciiTheme="minorHAnsi" w:hAnsiTheme="minorHAnsi" w:cstheme="minorHAnsi"/>
          <w:lang w:val="de-DE"/>
        </w:rPr>
        <w:t>, Tuan-</w:t>
      </w:r>
      <w:proofErr w:type="spellStart"/>
      <w:r w:rsidR="009C7EDC">
        <w:rPr>
          <w:rFonts w:asciiTheme="minorHAnsi" w:hAnsiTheme="minorHAnsi" w:cstheme="minorHAnsi"/>
          <w:lang w:val="de-DE"/>
        </w:rPr>
        <w:t>Anh</w:t>
      </w:r>
      <w:proofErr w:type="spellEnd"/>
      <w:r w:rsidR="009C7EDC">
        <w:rPr>
          <w:rFonts w:asciiTheme="minorHAnsi" w:hAnsiTheme="minorHAnsi" w:cstheme="minorHAnsi"/>
          <w:lang w:val="de-DE"/>
        </w:rPr>
        <w:t xml:space="preserve"> </w:t>
      </w:r>
      <w:proofErr w:type="spellStart"/>
      <w:r w:rsidR="009C7EDC">
        <w:rPr>
          <w:rFonts w:asciiTheme="minorHAnsi" w:hAnsiTheme="minorHAnsi" w:cstheme="minorHAnsi"/>
          <w:lang w:val="de-DE"/>
        </w:rPr>
        <w:t>Vu</w:t>
      </w:r>
      <w:proofErr w:type="spellEnd"/>
      <w:r w:rsidR="00D74FDA" w:rsidRPr="00E17344">
        <w:rPr>
          <w:rFonts w:asciiTheme="minorHAnsi" w:hAnsiTheme="minorHAnsi" w:cstheme="minorHAnsi"/>
          <w:lang w:val="de-DE"/>
        </w:rPr>
        <w:t xml:space="preserve"> &amp; Caroline Herr. </w:t>
      </w:r>
      <w:r w:rsidR="00BA698A" w:rsidRPr="00E17344">
        <w:rPr>
          <w:rFonts w:asciiTheme="minorHAnsi" w:hAnsiTheme="minorHAnsi" w:cstheme="minorHAnsi"/>
          <w:lang w:val="de-DE"/>
        </w:rPr>
        <w:t>S</w:t>
      </w:r>
      <w:r w:rsidRPr="00E17344">
        <w:rPr>
          <w:rFonts w:asciiTheme="minorHAnsi" w:hAnsiTheme="minorHAnsi" w:cstheme="minorHAnsi"/>
          <w:lang w:val="de-DE"/>
        </w:rPr>
        <w:t xml:space="preserve">pecial </w:t>
      </w:r>
      <w:proofErr w:type="spellStart"/>
      <w:r w:rsidRPr="00E17344">
        <w:rPr>
          <w:rFonts w:asciiTheme="minorHAnsi" w:hAnsiTheme="minorHAnsi" w:cstheme="minorHAnsi"/>
          <w:lang w:val="de-DE"/>
        </w:rPr>
        <w:t>acknowledgement</w:t>
      </w:r>
      <w:proofErr w:type="spellEnd"/>
      <w:r w:rsidRPr="00E17344">
        <w:rPr>
          <w:rFonts w:asciiTheme="minorHAnsi" w:hAnsiTheme="minorHAnsi" w:cstheme="minorHAnsi"/>
          <w:lang w:val="de-DE"/>
        </w:rPr>
        <w:t xml:space="preserve"> </w:t>
      </w:r>
      <w:proofErr w:type="spellStart"/>
      <w:r w:rsidR="000C1D5D" w:rsidRPr="00E17344">
        <w:rPr>
          <w:rFonts w:asciiTheme="minorHAnsi" w:hAnsiTheme="minorHAnsi" w:cstheme="minorHAnsi"/>
          <w:lang w:val="de-DE"/>
        </w:rPr>
        <w:t>to</w:t>
      </w:r>
      <w:proofErr w:type="spellEnd"/>
      <w:r w:rsidR="000C1D5D" w:rsidRPr="00E17344">
        <w:rPr>
          <w:rFonts w:asciiTheme="minorHAnsi" w:hAnsiTheme="minorHAnsi" w:cstheme="minorHAnsi"/>
          <w:lang w:val="de-DE"/>
        </w:rPr>
        <w:t xml:space="preserve"> </w:t>
      </w:r>
      <w:proofErr w:type="spellStart"/>
      <w:r w:rsidRPr="00E17344">
        <w:rPr>
          <w:rFonts w:asciiTheme="minorHAnsi" w:hAnsiTheme="minorHAnsi" w:cstheme="minorHAnsi"/>
          <w:lang w:val="de-DE"/>
        </w:rPr>
        <w:t>the</w:t>
      </w:r>
      <w:proofErr w:type="spellEnd"/>
      <w:r w:rsidRPr="00E17344">
        <w:rPr>
          <w:rFonts w:asciiTheme="minorHAnsi" w:hAnsiTheme="minorHAnsi" w:cstheme="minorHAnsi"/>
          <w:lang w:val="de-DE"/>
        </w:rPr>
        <w:t xml:space="preserve"> </w:t>
      </w:r>
      <w:proofErr w:type="spellStart"/>
      <w:r w:rsidR="00BC57B8" w:rsidRPr="00E17344">
        <w:rPr>
          <w:rFonts w:asciiTheme="minorHAnsi" w:hAnsiTheme="minorHAnsi" w:cstheme="minorHAnsi"/>
          <w:lang w:val="de-DE"/>
        </w:rPr>
        <w:t>pollen</w:t>
      </w:r>
      <w:proofErr w:type="spellEnd"/>
      <w:r w:rsidR="00BC57B8" w:rsidRPr="00E17344">
        <w:rPr>
          <w:rFonts w:asciiTheme="minorHAnsi" w:hAnsiTheme="minorHAnsi" w:cstheme="minorHAnsi"/>
          <w:lang w:val="de-DE"/>
        </w:rPr>
        <w:t xml:space="preserve"> </w:t>
      </w:r>
      <w:proofErr w:type="spellStart"/>
      <w:r w:rsidR="00BC57B8" w:rsidRPr="00E17344">
        <w:rPr>
          <w:rFonts w:asciiTheme="minorHAnsi" w:hAnsiTheme="minorHAnsi" w:cstheme="minorHAnsi"/>
          <w:lang w:val="de-DE"/>
        </w:rPr>
        <w:t>analysts</w:t>
      </w:r>
      <w:proofErr w:type="spellEnd"/>
      <w:r w:rsidR="00BC57B8" w:rsidRPr="00E17344">
        <w:rPr>
          <w:rFonts w:asciiTheme="minorHAnsi" w:hAnsiTheme="minorHAnsi" w:cstheme="minorHAnsi"/>
          <w:lang w:val="de-DE"/>
        </w:rPr>
        <w:t>: Christine Weil</w:t>
      </w:r>
      <w:r w:rsidRPr="00E17344">
        <w:rPr>
          <w:rFonts w:asciiTheme="minorHAnsi" w:hAnsiTheme="minorHAnsi" w:cstheme="minorHAnsi"/>
          <w:lang w:val="de-DE"/>
        </w:rPr>
        <w:t xml:space="preserve">, Athanasios </w:t>
      </w:r>
      <w:proofErr w:type="spellStart"/>
      <w:r w:rsidRPr="00E17344">
        <w:rPr>
          <w:rFonts w:asciiTheme="minorHAnsi" w:hAnsiTheme="minorHAnsi" w:cstheme="minorHAnsi"/>
          <w:lang w:val="de-DE"/>
        </w:rPr>
        <w:t>Damialis</w:t>
      </w:r>
      <w:proofErr w:type="spellEnd"/>
      <w:r w:rsidRPr="00E17344">
        <w:rPr>
          <w:rFonts w:asciiTheme="minorHAnsi" w:hAnsiTheme="minorHAnsi" w:cstheme="minorHAnsi"/>
          <w:lang w:val="de-DE"/>
        </w:rPr>
        <w:t xml:space="preserve">, </w:t>
      </w:r>
      <w:r w:rsidR="00CD3672" w:rsidRPr="00E17344">
        <w:rPr>
          <w:rFonts w:asciiTheme="minorHAnsi" w:hAnsiTheme="minorHAnsi" w:cstheme="minorHAnsi"/>
          <w:lang w:val="de-DE"/>
        </w:rPr>
        <w:t>Reinhard Wachter, Mª José Velasco-Jiménez, Moisés Martínez-</w:t>
      </w:r>
      <w:proofErr w:type="spellStart"/>
      <w:r w:rsidR="00CD3672" w:rsidRPr="00E17344">
        <w:rPr>
          <w:rFonts w:asciiTheme="minorHAnsi" w:hAnsiTheme="minorHAnsi" w:cstheme="minorHAnsi"/>
          <w:lang w:val="de-DE"/>
        </w:rPr>
        <w:t>Bracero</w:t>
      </w:r>
      <w:proofErr w:type="spellEnd"/>
      <w:r w:rsidR="00CD3672" w:rsidRPr="00E17344">
        <w:rPr>
          <w:rFonts w:asciiTheme="minorHAnsi" w:hAnsiTheme="minorHAnsi" w:cstheme="minorHAnsi"/>
          <w:lang w:val="de-DE"/>
        </w:rPr>
        <w:t xml:space="preserve">, Mirjana </w:t>
      </w:r>
      <w:proofErr w:type="spellStart"/>
      <w:r w:rsidR="00CD3672" w:rsidRPr="00E17344">
        <w:rPr>
          <w:rFonts w:asciiTheme="minorHAnsi" w:hAnsiTheme="minorHAnsi" w:cstheme="minorHAnsi"/>
          <w:lang w:val="de-DE"/>
        </w:rPr>
        <w:t>Špehar</w:t>
      </w:r>
      <w:proofErr w:type="spellEnd"/>
      <w:r w:rsidR="00CD3672" w:rsidRPr="00E17344">
        <w:rPr>
          <w:rFonts w:asciiTheme="minorHAnsi" w:hAnsiTheme="minorHAnsi" w:cstheme="minorHAnsi"/>
          <w:lang w:val="de-DE"/>
        </w:rPr>
        <w:t xml:space="preserve">, Tatjana </w:t>
      </w:r>
      <w:proofErr w:type="spellStart"/>
      <w:r w:rsidR="00CD3672" w:rsidRPr="00E17344">
        <w:rPr>
          <w:rFonts w:asciiTheme="minorHAnsi" w:hAnsiTheme="minorHAnsi" w:cstheme="minorHAnsi"/>
          <w:lang w:val="de-DE"/>
        </w:rPr>
        <w:t>Pejak-</w:t>
      </w:r>
      <w:r w:rsidR="00CD3672" w:rsidRPr="00476BE2">
        <w:rPr>
          <w:rFonts w:asciiTheme="minorHAnsi" w:hAnsiTheme="minorHAnsi" w:cstheme="minorHAnsi"/>
          <w:lang w:val="de-DE"/>
        </w:rPr>
        <w:t>Sikoparija</w:t>
      </w:r>
      <w:proofErr w:type="spellEnd"/>
      <w:r w:rsidR="00CD3672" w:rsidRPr="00476BE2">
        <w:rPr>
          <w:rFonts w:asciiTheme="minorHAnsi" w:hAnsiTheme="minorHAnsi" w:cstheme="minorHAnsi"/>
          <w:lang w:val="de-DE"/>
        </w:rPr>
        <w:t xml:space="preserve">, Anna Schubert, Paula </w:t>
      </w:r>
      <w:proofErr w:type="spellStart"/>
      <w:r w:rsidR="00CD3672" w:rsidRPr="00476BE2">
        <w:rPr>
          <w:rFonts w:asciiTheme="minorHAnsi" w:hAnsiTheme="minorHAnsi" w:cstheme="minorHAnsi"/>
          <w:lang w:val="de-DE"/>
        </w:rPr>
        <w:t>Castiñeiras</w:t>
      </w:r>
      <w:proofErr w:type="spellEnd"/>
      <w:r w:rsidR="00CD3672" w:rsidRPr="00476BE2">
        <w:rPr>
          <w:rFonts w:asciiTheme="minorHAnsi" w:hAnsiTheme="minorHAnsi" w:cstheme="minorHAnsi"/>
          <w:lang w:val="de-DE"/>
        </w:rPr>
        <w:t xml:space="preserve">-Campos, </w:t>
      </w:r>
      <w:proofErr w:type="spellStart"/>
      <w:r w:rsidR="00CD3672" w:rsidRPr="00476BE2">
        <w:rPr>
          <w:rFonts w:asciiTheme="minorHAnsi" w:hAnsiTheme="minorHAnsi" w:cstheme="minorHAnsi"/>
          <w:lang w:val="de-DE"/>
        </w:rPr>
        <w:t>Orsolya</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Udvardy</w:t>
      </w:r>
      <w:proofErr w:type="spellEnd"/>
      <w:r w:rsidR="00CD3672" w:rsidRPr="00476BE2">
        <w:rPr>
          <w:rFonts w:asciiTheme="minorHAnsi" w:hAnsiTheme="minorHAnsi" w:cstheme="minorHAnsi"/>
          <w:lang w:val="de-DE"/>
        </w:rPr>
        <w:t xml:space="preserve">, Cristina </w:t>
      </w:r>
      <w:proofErr w:type="spellStart"/>
      <w:r w:rsidR="00CD3672" w:rsidRPr="00476BE2">
        <w:rPr>
          <w:rFonts w:asciiTheme="minorHAnsi" w:hAnsiTheme="minorHAnsi" w:cstheme="minorHAnsi"/>
          <w:lang w:val="de-DE"/>
        </w:rPr>
        <w:t>Orihuela</w:t>
      </w:r>
      <w:proofErr w:type="spellEnd"/>
      <w:r w:rsidR="00CD3672" w:rsidRPr="00476BE2">
        <w:rPr>
          <w:rFonts w:asciiTheme="minorHAnsi" w:hAnsiTheme="minorHAnsi" w:cstheme="minorHAnsi"/>
          <w:lang w:val="de-DE"/>
        </w:rPr>
        <w:t xml:space="preserve">-Gómez, Natasa </w:t>
      </w:r>
      <w:proofErr w:type="spellStart"/>
      <w:r w:rsidR="00CD3672" w:rsidRPr="00476BE2">
        <w:rPr>
          <w:rFonts w:asciiTheme="minorHAnsi" w:hAnsiTheme="minorHAnsi" w:cstheme="minorHAnsi"/>
          <w:lang w:val="de-DE"/>
        </w:rPr>
        <w:t>Camprag</w:t>
      </w:r>
      <w:proofErr w:type="spellEnd"/>
      <w:r w:rsidR="00CD3672" w:rsidRPr="00476BE2">
        <w:rPr>
          <w:rFonts w:asciiTheme="minorHAnsi" w:hAnsiTheme="minorHAnsi" w:cstheme="minorHAnsi"/>
          <w:lang w:val="de-DE"/>
        </w:rPr>
        <w:t>-Sabo, José Mª Maya-</w:t>
      </w:r>
      <w:proofErr w:type="spellStart"/>
      <w:r w:rsidR="00CD3672" w:rsidRPr="00476BE2">
        <w:rPr>
          <w:rFonts w:asciiTheme="minorHAnsi" w:hAnsiTheme="minorHAnsi" w:cstheme="minorHAnsi"/>
          <w:lang w:val="de-DE"/>
        </w:rPr>
        <w:t>Manzano</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Łukasz</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Kostecki</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Weronica</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Haratym</w:t>
      </w:r>
      <w:proofErr w:type="spellEnd"/>
      <w:r w:rsidR="00CD3672" w:rsidRPr="00476BE2">
        <w:rPr>
          <w:rFonts w:asciiTheme="minorHAnsi" w:hAnsiTheme="minorHAnsi" w:cstheme="minorHAnsi"/>
          <w:lang w:val="de-DE"/>
        </w:rPr>
        <w:t xml:space="preserve">, Malgorzata Nowak, Gloria </w:t>
      </w:r>
      <w:proofErr w:type="spellStart"/>
      <w:r w:rsidR="00CD3672" w:rsidRPr="00476BE2">
        <w:rPr>
          <w:rFonts w:asciiTheme="minorHAnsi" w:hAnsiTheme="minorHAnsi" w:cstheme="minorHAnsi"/>
          <w:lang w:val="de-DE"/>
        </w:rPr>
        <w:t>Florit</w:t>
      </w:r>
      <w:proofErr w:type="spellEnd"/>
      <w:r w:rsidR="00CD3672" w:rsidRPr="00476BE2">
        <w:rPr>
          <w:rFonts w:asciiTheme="minorHAnsi" w:hAnsiTheme="minorHAnsi" w:cstheme="minorHAnsi"/>
          <w:lang w:val="de-DE"/>
        </w:rPr>
        <w:t xml:space="preserve">-Bosch, </w:t>
      </w:r>
      <w:proofErr w:type="spellStart"/>
      <w:r w:rsidR="00CD3672" w:rsidRPr="00476BE2">
        <w:rPr>
          <w:rFonts w:asciiTheme="minorHAnsi" w:hAnsiTheme="minorHAnsi" w:cstheme="minorHAnsi"/>
          <w:lang w:val="de-DE"/>
        </w:rPr>
        <w:t>Gergely</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Mányoki</w:t>
      </w:r>
      <w:proofErr w:type="spellEnd"/>
      <w:r w:rsidR="00CD3672" w:rsidRPr="00476BE2">
        <w:rPr>
          <w:rFonts w:asciiTheme="minorHAnsi" w:hAnsiTheme="minorHAnsi" w:cstheme="minorHAnsi"/>
          <w:lang w:val="de-DE"/>
        </w:rPr>
        <w:t xml:space="preserve">, Fátima Aguilera-Padilla, Estefanía Sánchez-Reyes, Dorota </w:t>
      </w:r>
      <w:proofErr w:type="spellStart"/>
      <w:r w:rsidR="00CD3672" w:rsidRPr="00476BE2">
        <w:rPr>
          <w:rFonts w:asciiTheme="minorHAnsi" w:hAnsiTheme="minorHAnsi" w:cstheme="minorHAnsi"/>
          <w:lang w:val="de-DE"/>
        </w:rPr>
        <w:t>Myszkowska</w:t>
      </w:r>
      <w:proofErr w:type="spellEnd"/>
      <w:r w:rsidR="00CD3672" w:rsidRPr="00476BE2">
        <w:rPr>
          <w:rFonts w:asciiTheme="minorHAnsi" w:hAnsiTheme="minorHAnsi" w:cstheme="minorHAnsi"/>
          <w:lang w:val="de-DE"/>
        </w:rPr>
        <w:t xml:space="preserve">, Dina </w:t>
      </w:r>
      <w:proofErr w:type="spellStart"/>
      <w:r w:rsidR="00CD3672" w:rsidRPr="00476BE2">
        <w:rPr>
          <w:rFonts w:asciiTheme="minorHAnsi" w:hAnsiTheme="minorHAnsi" w:cstheme="minorHAnsi"/>
          <w:lang w:val="de-DE"/>
        </w:rPr>
        <w:t>Polašek-Hranilović</w:t>
      </w:r>
      <w:proofErr w:type="spellEnd"/>
      <w:r w:rsidR="00CD3672" w:rsidRPr="00476BE2">
        <w:rPr>
          <w:rFonts w:asciiTheme="minorHAnsi" w:hAnsiTheme="minorHAnsi" w:cstheme="minorHAnsi"/>
          <w:lang w:val="de-DE"/>
        </w:rPr>
        <w:t xml:space="preserve">, </w:t>
      </w:r>
      <w:proofErr w:type="spellStart"/>
      <w:r w:rsidR="00CD3672" w:rsidRPr="00476BE2">
        <w:rPr>
          <w:rFonts w:asciiTheme="minorHAnsi" w:hAnsiTheme="minorHAnsi" w:cstheme="minorHAnsi"/>
          <w:lang w:val="de-DE"/>
        </w:rPr>
        <w:t>Estrella</w:t>
      </w:r>
      <w:proofErr w:type="spellEnd"/>
      <w:r w:rsidR="00CD3672" w:rsidRPr="00476BE2">
        <w:rPr>
          <w:rFonts w:asciiTheme="minorHAnsi" w:hAnsiTheme="minorHAnsi" w:cstheme="minorHAnsi"/>
          <w:lang w:val="de-DE"/>
        </w:rPr>
        <w:t xml:space="preserve"> Alfaro-</w:t>
      </w:r>
      <w:proofErr w:type="spellStart"/>
      <w:r w:rsidR="00CD3672" w:rsidRPr="00476BE2">
        <w:rPr>
          <w:rFonts w:asciiTheme="minorHAnsi" w:hAnsiTheme="minorHAnsi" w:cstheme="minorHAnsi"/>
          <w:lang w:val="de-DE"/>
        </w:rPr>
        <w:t>Saiz</w:t>
      </w:r>
      <w:proofErr w:type="spellEnd"/>
      <w:r w:rsidR="00CD3672" w:rsidRPr="00476BE2">
        <w:rPr>
          <w:rFonts w:asciiTheme="minorHAnsi" w:hAnsiTheme="minorHAnsi" w:cstheme="minorHAnsi"/>
          <w:lang w:val="de-DE"/>
        </w:rPr>
        <w:t xml:space="preserve">, Agata </w:t>
      </w:r>
      <w:proofErr w:type="spellStart"/>
      <w:r w:rsidR="00CD3672" w:rsidRPr="00476BE2">
        <w:rPr>
          <w:rFonts w:asciiTheme="minorHAnsi" w:hAnsiTheme="minorHAnsi" w:cstheme="minorHAnsi"/>
          <w:lang w:val="de-DE"/>
        </w:rPr>
        <w:t>Szymanska</w:t>
      </w:r>
      <w:proofErr w:type="spellEnd"/>
      <w:r w:rsidR="00493D5C" w:rsidRPr="00476BE2">
        <w:rPr>
          <w:rFonts w:asciiTheme="minorHAnsi" w:hAnsiTheme="minorHAnsi" w:cstheme="minorHAnsi"/>
          <w:lang w:val="de-DE"/>
        </w:rPr>
        <w:t>,</w:t>
      </w:r>
      <w:r w:rsidR="00ED5ACC" w:rsidRPr="00476BE2">
        <w:rPr>
          <w:rFonts w:asciiTheme="minorHAnsi" w:hAnsiTheme="minorHAnsi" w:cstheme="minorHAnsi"/>
          <w:lang w:val="de-DE"/>
        </w:rPr>
        <w:t xml:space="preserve"> Deutscher Polleninformationsdienst (PID) </w:t>
      </w:r>
      <w:proofErr w:type="spellStart"/>
      <w:r w:rsidR="00ED5ACC" w:rsidRPr="00476BE2">
        <w:rPr>
          <w:rFonts w:asciiTheme="minorHAnsi" w:hAnsiTheme="minorHAnsi" w:cstheme="minorHAnsi"/>
          <w:lang w:val="de-DE"/>
        </w:rPr>
        <w:t>pollen</w:t>
      </w:r>
      <w:proofErr w:type="spellEnd"/>
      <w:r w:rsidR="00ED5ACC" w:rsidRPr="00476BE2">
        <w:rPr>
          <w:rFonts w:asciiTheme="minorHAnsi" w:hAnsiTheme="minorHAnsi" w:cstheme="minorHAnsi"/>
          <w:lang w:val="de-DE"/>
        </w:rPr>
        <w:t xml:space="preserve"> </w:t>
      </w:r>
      <w:proofErr w:type="spellStart"/>
      <w:r w:rsidR="00ED5ACC" w:rsidRPr="00476BE2">
        <w:rPr>
          <w:rFonts w:asciiTheme="minorHAnsi" w:hAnsiTheme="minorHAnsi" w:cstheme="minorHAnsi"/>
          <w:lang w:val="de-DE"/>
        </w:rPr>
        <w:t>analysts</w:t>
      </w:r>
      <w:proofErr w:type="spellEnd"/>
      <w:r w:rsidR="00ED5ACC" w:rsidRPr="00476BE2">
        <w:rPr>
          <w:rFonts w:asciiTheme="minorHAnsi" w:hAnsiTheme="minorHAnsi" w:cstheme="minorHAnsi"/>
          <w:lang w:val="de-DE"/>
        </w:rPr>
        <w:t>.</w:t>
      </w:r>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We</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are</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very</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grateful</w:t>
      </w:r>
      <w:proofErr w:type="spellEnd"/>
      <w:r w:rsidR="00692763" w:rsidRPr="00476BE2">
        <w:rPr>
          <w:rFonts w:asciiTheme="minorHAnsi" w:hAnsiTheme="minorHAnsi" w:cstheme="minorHAnsi"/>
          <w:lang w:val="de-DE"/>
        </w:rPr>
        <w:t xml:space="preserve"> </w:t>
      </w:r>
      <w:proofErr w:type="spellStart"/>
      <w:r w:rsidR="00B87318">
        <w:rPr>
          <w:rFonts w:asciiTheme="minorHAnsi" w:hAnsiTheme="minorHAnsi" w:cstheme="minorHAnsi"/>
          <w:lang w:val="de-DE"/>
        </w:rPr>
        <w:t>to</w:t>
      </w:r>
      <w:proofErr w:type="spellEnd"/>
      <w:r w:rsidR="00B87318"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the</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responsible</w:t>
      </w:r>
      <w:r w:rsidR="00B87318">
        <w:rPr>
          <w:rFonts w:asciiTheme="minorHAnsi" w:hAnsiTheme="minorHAnsi" w:cstheme="minorHAnsi"/>
          <w:lang w:val="de-DE"/>
        </w:rPr>
        <w:t>s</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of</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each</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monitoring</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location</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performing</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the</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maintenance</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and</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management</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of</w:t>
      </w:r>
      <w:proofErr w:type="spellEnd"/>
      <w:r w:rsidR="00692763" w:rsidRPr="00476BE2">
        <w:rPr>
          <w:rFonts w:asciiTheme="minorHAnsi" w:hAnsiTheme="minorHAnsi" w:cstheme="minorHAnsi"/>
          <w:lang w:val="de-DE"/>
        </w:rPr>
        <w:t xml:space="preserve"> Hirst traps </w:t>
      </w:r>
      <w:proofErr w:type="spellStart"/>
      <w:r w:rsidR="00692763" w:rsidRPr="00476BE2">
        <w:rPr>
          <w:rFonts w:asciiTheme="minorHAnsi" w:hAnsiTheme="minorHAnsi" w:cstheme="minorHAnsi"/>
          <w:lang w:val="de-DE"/>
        </w:rPr>
        <w:t>and</w:t>
      </w:r>
      <w:proofErr w:type="spellEnd"/>
      <w:r w:rsidR="00692763" w:rsidRPr="00476BE2">
        <w:rPr>
          <w:rFonts w:asciiTheme="minorHAnsi" w:hAnsiTheme="minorHAnsi" w:cstheme="minorHAnsi"/>
          <w:lang w:val="de-DE"/>
        </w:rPr>
        <w:t>/</w:t>
      </w:r>
      <w:proofErr w:type="spellStart"/>
      <w:r w:rsidR="00692763" w:rsidRPr="00476BE2">
        <w:rPr>
          <w:rFonts w:asciiTheme="minorHAnsi" w:hAnsiTheme="minorHAnsi" w:cstheme="minorHAnsi"/>
          <w:lang w:val="de-DE"/>
        </w:rPr>
        <w:t>or</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institutional</w:t>
      </w:r>
      <w:proofErr w:type="spellEnd"/>
      <w:r w:rsidR="00692763" w:rsidRPr="00476BE2">
        <w:rPr>
          <w:rFonts w:asciiTheme="minorHAnsi" w:hAnsiTheme="minorHAnsi" w:cstheme="minorHAnsi"/>
          <w:lang w:val="de-DE"/>
        </w:rPr>
        <w:t>/</w:t>
      </w:r>
      <w:proofErr w:type="spellStart"/>
      <w:r w:rsidR="00692763" w:rsidRPr="00476BE2">
        <w:rPr>
          <w:rFonts w:asciiTheme="minorHAnsi" w:hAnsiTheme="minorHAnsi" w:cstheme="minorHAnsi"/>
          <w:lang w:val="de-DE"/>
        </w:rPr>
        <w:t>scientific</w:t>
      </w:r>
      <w:proofErr w:type="spellEnd"/>
      <w:r w:rsidR="00692763" w:rsidRPr="00476BE2">
        <w:rPr>
          <w:rFonts w:asciiTheme="minorHAnsi" w:hAnsiTheme="minorHAnsi" w:cstheme="minorHAnsi"/>
          <w:lang w:val="de-DE"/>
        </w:rPr>
        <w:t xml:space="preserve"> </w:t>
      </w:r>
      <w:proofErr w:type="spellStart"/>
      <w:r w:rsidR="00692763" w:rsidRPr="00476BE2">
        <w:rPr>
          <w:rFonts w:asciiTheme="minorHAnsi" w:hAnsiTheme="minorHAnsi" w:cstheme="minorHAnsi"/>
          <w:lang w:val="de-DE"/>
        </w:rPr>
        <w:t>support</w:t>
      </w:r>
      <w:bookmarkStart w:id="2" w:name="_Hlk489878036"/>
      <w:proofErr w:type="spellEnd"/>
      <w:r w:rsidR="00692763" w:rsidRPr="00476BE2">
        <w:rPr>
          <w:rFonts w:asciiTheme="minorHAnsi" w:hAnsiTheme="minorHAnsi" w:cstheme="minorHAnsi"/>
          <w:lang w:val="de-DE"/>
        </w:rPr>
        <w:t xml:space="preserve">: </w:t>
      </w:r>
      <w:r w:rsidR="006F325F" w:rsidRPr="00476BE2">
        <w:rPr>
          <w:rFonts w:asciiTheme="minorHAnsi" w:hAnsiTheme="minorHAnsi" w:cstheme="minorHAnsi"/>
          <w:lang w:val="de-DE"/>
        </w:rPr>
        <w:t xml:space="preserve">Jürgen Dietrich, Robert Moser, Alfred Schimmer, Günther Sperber, Volker </w:t>
      </w:r>
      <w:proofErr w:type="spellStart"/>
      <w:r w:rsidR="006F325F" w:rsidRPr="00476BE2">
        <w:rPr>
          <w:rFonts w:asciiTheme="minorHAnsi" w:hAnsiTheme="minorHAnsi" w:cstheme="minorHAnsi"/>
          <w:lang w:val="de-DE"/>
        </w:rPr>
        <w:t>Melichar</w:t>
      </w:r>
      <w:proofErr w:type="spellEnd"/>
      <w:r w:rsidR="006F325F" w:rsidRPr="00476BE2">
        <w:rPr>
          <w:rFonts w:asciiTheme="minorHAnsi" w:hAnsiTheme="minorHAnsi" w:cstheme="minorHAnsi"/>
          <w:lang w:val="de-DE"/>
        </w:rPr>
        <w:t xml:space="preserve">, Karl Gerhard, Uwe </w:t>
      </w:r>
      <w:proofErr w:type="spellStart"/>
      <w:r w:rsidR="006F325F" w:rsidRPr="00476BE2">
        <w:rPr>
          <w:rFonts w:asciiTheme="minorHAnsi" w:hAnsiTheme="minorHAnsi" w:cstheme="minorHAnsi"/>
          <w:lang w:val="de-DE"/>
        </w:rPr>
        <w:t>Pfeiffle</w:t>
      </w:r>
      <w:proofErr w:type="spellEnd"/>
      <w:r w:rsidR="006F325F" w:rsidRPr="00476BE2">
        <w:rPr>
          <w:rFonts w:asciiTheme="minorHAnsi" w:hAnsiTheme="minorHAnsi" w:cstheme="minorHAnsi"/>
          <w:lang w:val="de-DE"/>
        </w:rPr>
        <w:t xml:space="preserve">, Günter Reinke, Ralf Göller, Joachim </w:t>
      </w:r>
      <w:proofErr w:type="spellStart"/>
      <w:r w:rsidR="006F325F" w:rsidRPr="00476BE2">
        <w:rPr>
          <w:rFonts w:asciiTheme="minorHAnsi" w:hAnsiTheme="minorHAnsi" w:cstheme="minorHAnsi"/>
          <w:lang w:val="de-DE"/>
        </w:rPr>
        <w:t>Haun</w:t>
      </w:r>
      <w:proofErr w:type="spellEnd"/>
      <w:r w:rsidR="006F325F" w:rsidRPr="00476BE2">
        <w:rPr>
          <w:rFonts w:asciiTheme="minorHAnsi" w:hAnsiTheme="minorHAnsi" w:cstheme="minorHAnsi"/>
          <w:lang w:val="de-DE"/>
        </w:rPr>
        <w:t xml:space="preserve">, Heinz Ott, Thomas Kurz, Frank </w:t>
      </w:r>
      <w:proofErr w:type="spellStart"/>
      <w:r w:rsidR="006F325F" w:rsidRPr="00476BE2">
        <w:rPr>
          <w:rFonts w:asciiTheme="minorHAnsi" w:hAnsiTheme="minorHAnsi" w:cstheme="minorHAnsi"/>
          <w:lang w:val="de-DE"/>
        </w:rPr>
        <w:t>Scharnowski</w:t>
      </w:r>
      <w:proofErr w:type="spellEnd"/>
      <w:r w:rsidR="006F325F" w:rsidRPr="00476BE2">
        <w:rPr>
          <w:rFonts w:asciiTheme="minorHAnsi" w:hAnsiTheme="minorHAnsi" w:cstheme="minorHAnsi"/>
          <w:lang w:val="de-DE"/>
        </w:rPr>
        <w:t xml:space="preserve">-Fischer, Albert </w:t>
      </w:r>
      <w:proofErr w:type="spellStart"/>
      <w:r w:rsidR="006F325F" w:rsidRPr="00476BE2">
        <w:rPr>
          <w:rFonts w:asciiTheme="minorHAnsi" w:hAnsiTheme="minorHAnsi" w:cstheme="minorHAnsi"/>
          <w:lang w:val="de-DE"/>
        </w:rPr>
        <w:t>Dirnberger</w:t>
      </w:r>
      <w:proofErr w:type="spellEnd"/>
      <w:r w:rsidR="006F325F" w:rsidRPr="00476BE2">
        <w:rPr>
          <w:rFonts w:asciiTheme="minorHAnsi" w:hAnsiTheme="minorHAnsi" w:cstheme="minorHAnsi"/>
          <w:lang w:val="de-DE"/>
        </w:rPr>
        <w:t xml:space="preserve">, Stefan </w:t>
      </w:r>
      <w:proofErr w:type="spellStart"/>
      <w:r w:rsidR="006F325F" w:rsidRPr="00476BE2">
        <w:rPr>
          <w:rFonts w:asciiTheme="minorHAnsi" w:hAnsiTheme="minorHAnsi" w:cstheme="minorHAnsi"/>
          <w:lang w:val="de-DE"/>
        </w:rPr>
        <w:t>Nowack</w:t>
      </w:r>
      <w:proofErr w:type="spellEnd"/>
      <w:r w:rsidR="006F325F" w:rsidRPr="00476BE2">
        <w:rPr>
          <w:rFonts w:asciiTheme="minorHAnsi" w:hAnsiTheme="minorHAnsi" w:cstheme="minorHAnsi"/>
          <w:lang w:val="de-DE"/>
        </w:rPr>
        <w:t xml:space="preserve">, Franz Huber, Joachim Merkel, Roland </w:t>
      </w:r>
      <w:proofErr w:type="spellStart"/>
      <w:r w:rsidR="006F325F" w:rsidRPr="00476BE2">
        <w:rPr>
          <w:rFonts w:asciiTheme="minorHAnsi" w:hAnsiTheme="minorHAnsi" w:cstheme="minorHAnsi"/>
          <w:lang w:val="de-DE"/>
        </w:rPr>
        <w:t>Buchheit</w:t>
      </w:r>
      <w:proofErr w:type="spellEnd"/>
      <w:r w:rsidR="006F325F" w:rsidRPr="00476BE2">
        <w:rPr>
          <w:rFonts w:asciiTheme="minorHAnsi" w:hAnsiTheme="minorHAnsi" w:cstheme="minorHAnsi"/>
          <w:lang w:val="de-DE"/>
        </w:rPr>
        <w:t xml:space="preserve">, Michael Pfeifer, Carl-Peter Bauer, Axel </w:t>
      </w:r>
      <w:proofErr w:type="spellStart"/>
      <w:r w:rsidR="006F325F" w:rsidRPr="00476BE2">
        <w:rPr>
          <w:rFonts w:asciiTheme="minorHAnsi" w:hAnsiTheme="minorHAnsi" w:cstheme="minorHAnsi"/>
          <w:lang w:val="de-DE"/>
        </w:rPr>
        <w:t>Holstege</w:t>
      </w:r>
      <w:proofErr w:type="spellEnd"/>
      <w:r w:rsidR="006F325F" w:rsidRPr="00476BE2">
        <w:rPr>
          <w:rFonts w:asciiTheme="minorHAnsi" w:hAnsiTheme="minorHAnsi" w:cstheme="minorHAnsi"/>
          <w:lang w:val="de-DE"/>
        </w:rPr>
        <w:t xml:space="preserve">, Stefan Frank, Herr Rau, Herr Markus de Ridder, Herr </w:t>
      </w:r>
      <w:proofErr w:type="spellStart"/>
      <w:r w:rsidR="006F325F" w:rsidRPr="00476BE2">
        <w:rPr>
          <w:rFonts w:asciiTheme="minorHAnsi" w:hAnsiTheme="minorHAnsi" w:cstheme="minorHAnsi"/>
          <w:lang w:val="de-DE"/>
        </w:rPr>
        <w:t>Kukula</w:t>
      </w:r>
      <w:proofErr w:type="spellEnd"/>
      <w:r w:rsidR="006F325F" w:rsidRPr="00476BE2">
        <w:rPr>
          <w:rFonts w:asciiTheme="minorHAnsi" w:hAnsiTheme="minorHAnsi" w:cstheme="minorHAnsi"/>
          <w:lang w:val="de-DE"/>
        </w:rPr>
        <w:t xml:space="preserve">, Herr </w:t>
      </w:r>
      <w:proofErr w:type="spellStart"/>
      <w:r w:rsidR="006F325F" w:rsidRPr="00476BE2">
        <w:rPr>
          <w:rFonts w:asciiTheme="minorHAnsi" w:hAnsiTheme="minorHAnsi" w:cstheme="minorHAnsi"/>
          <w:lang w:val="de-DE"/>
        </w:rPr>
        <w:t>Grassl</w:t>
      </w:r>
      <w:proofErr w:type="spellEnd"/>
      <w:r w:rsidR="006F325F" w:rsidRPr="00476BE2">
        <w:rPr>
          <w:rFonts w:asciiTheme="minorHAnsi" w:hAnsiTheme="minorHAnsi" w:cstheme="minorHAnsi"/>
          <w:lang w:val="de-DE"/>
        </w:rPr>
        <w:t xml:space="preserve">, Herr Bauer, Leitung Haustechnik, Josef Dietrich, Herr </w:t>
      </w:r>
      <w:proofErr w:type="spellStart"/>
      <w:r w:rsidR="006F325F" w:rsidRPr="00476BE2">
        <w:rPr>
          <w:rFonts w:asciiTheme="minorHAnsi" w:hAnsiTheme="minorHAnsi" w:cstheme="minorHAnsi"/>
          <w:lang w:val="de-DE"/>
        </w:rPr>
        <w:t>Zeinz</w:t>
      </w:r>
      <w:proofErr w:type="spellEnd"/>
      <w:r w:rsidR="006F325F" w:rsidRPr="00476BE2">
        <w:rPr>
          <w:rFonts w:asciiTheme="minorHAnsi" w:hAnsiTheme="minorHAnsi" w:cstheme="minorHAnsi"/>
          <w:lang w:val="de-DE"/>
        </w:rPr>
        <w:t xml:space="preserve">, Herr </w:t>
      </w:r>
      <w:proofErr w:type="spellStart"/>
      <w:r w:rsidR="006F325F" w:rsidRPr="00476BE2">
        <w:rPr>
          <w:rFonts w:asciiTheme="minorHAnsi" w:hAnsiTheme="minorHAnsi" w:cstheme="minorHAnsi"/>
          <w:lang w:val="de-DE"/>
        </w:rPr>
        <w:t>Zapke</w:t>
      </w:r>
      <w:proofErr w:type="spellEnd"/>
      <w:r w:rsidR="006F325F" w:rsidRPr="00476BE2">
        <w:rPr>
          <w:rFonts w:asciiTheme="minorHAnsi" w:hAnsiTheme="minorHAnsi" w:cstheme="minorHAnsi"/>
          <w:lang w:val="de-DE"/>
        </w:rPr>
        <w:t xml:space="preserve">, Herr Treffer, Herr </w:t>
      </w:r>
      <w:proofErr w:type="spellStart"/>
      <w:r w:rsidR="006F325F" w:rsidRPr="00476BE2">
        <w:rPr>
          <w:rFonts w:asciiTheme="minorHAnsi" w:hAnsiTheme="minorHAnsi" w:cstheme="minorHAnsi"/>
          <w:lang w:val="de-DE"/>
        </w:rPr>
        <w:t>Tölle</w:t>
      </w:r>
      <w:proofErr w:type="spellEnd"/>
      <w:r w:rsidR="006F325F" w:rsidRPr="00476BE2">
        <w:rPr>
          <w:rFonts w:asciiTheme="minorHAnsi" w:hAnsiTheme="minorHAnsi" w:cstheme="minorHAnsi"/>
          <w:lang w:val="de-DE"/>
        </w:rPr>
        <w:t xml:space="preserve">, Herr </w:t>
      </w:r>
      <w:proofErr w:type="spellStart"/>
      <w:r w:rsidR="006F325F" w:rsidRPr="00476BE2">
        <w:rPr>
          <w:rFonts w:asciiTheme="minorHAnsi" w:hAnsiTheme="minorHAnsi" w:cstheme="minorHAnsi"/>
          <w:lang w:val="de-DE"/>
        </w:rPr>
        <w:t>Staudigl</w:t>
      </w:r>
      <w:proofErr w:type="spellEnd"/>
      <w:r w:rsidR="006F325F" w:rsidRPr="00476BE2">
        <w:rPr>
          <w:rFonts w:asciiTheme="minorHAnsi" w:hAnsiTheme="minorHAnsi" w:cstheme="minorHAnsi"/>
          <w:lang w:val="de-DE"/>
        </w:rPr>
        <w:t xml:space="preserve">, Herr Schuler, Herr </w:t>
      </w:r>
      <w:proofErr w:type="spellStart"/>
      <w:r w:rsidR="006F325F" w:rsidRPr="00476BE2">
        <w:rPr>
          <w:rFonts w:asciiTheme="minorHAnsi" w:hAnsiTheme="minorHAnsi" w:cstheme="minorHAnsi"/>
          <w:lang w:val="de-DE"/>
        </w:rPr>
        <w:t>Schmauß</w:t>
      </w:r>
      <w:proofErr w:type="spellEnd"/>
      <w:r w:rsidR="006F325F" w:rsidRPr="00476BE2">
        <w:rPr>
          <w:rFonts w:asciiTheme="minorHAnsi" w:hAnsiTheme="minorHAnsi" w:cstheme="minorHAnsi"/>
          <w:lang w:val="de-DE"/>
        </w:rPr>
        <w:t xml:space="preserve">, Herr Rohreigner, Herr Reitschuster, Herr Preiss, Herr Penka, Herr Kuppler, Herr Köppel, Herr </w:t>
      </w:r>
      <w:proofErr w:type="spellStart"/>
      <w:r w:rsidR="006F325F" w:rsidRPr="00476BE2">
        <w:rPr>
          <w:rFonts w:asciiTheme="minorHAnsi" w:hAnsiTheme="minorHAnsi" w:cstheme="minorHAnsi"/>
          <w:lang w:val="de-DE"/>
        </w:rPr>
        <w:t>Hümmer</w:t>
      </w:r>
      <w:proofErr w:type="spellEnd"/>
      <w:r w:rsidR="006F325F" w:rsidRPr="00476BE2">
        <w:rPr>
          <w:rFonts w:asciiTheme="minorHAnsi" w:hAnsiTheme="minorHAnsi" w:cstheme="minorHAnsi"/>
          <w:lang w:val="de-DE"/>
        </w:rPr>
        <w:t xml:space="preserve">, Herr </w:t>
      </w:r>
      <w:proofErr w:type="spellStart"/>
      <w:r w:rsidR="006F325F" w:rsidRPr="00476BE2">
        <w:rPr>
          <w:rFonts w:asciiTheme="minorHAnsi" w:hAnsiTheme="minorHAnsi" w:cstheme="minorHAnsi"/>
          <w:lang w:val="de-DE"/>
        </w:rPr>
        <w:t>Hinterbrandner</w:t>
      </w:r>
      <w:proofErr w:type="spellEnd"/>
      <w:r w:rsidR="006F325F" w:rsidRPr="00476BE2">
        <w:rPr>
          <w:rFonts w:asciiTheme="minorHAnsi" w:hAnsiTheme="minorHAnsi" w:cstheme="minorHAnsi"/>
          <w:lang w:val="de-DE"/>
        </w:rPr>
        <w:t xml:space="preserve">, Herr Heiß, Herr </w:t>
      </w:r>
      <w:proofErr w:type="spellStart"/>
      <w:r w:rsidR="006F325F" w:rsidRPr="00476BE2">
        <w:rPr>
          <w:rFonts w:asciiTheme="minorHAnsi" w:hAnsiTheme="minorHAnsi" w:cstheme="minorHAnsi"/>
          <w:lang w:val="de-DE"/>
        </w:rPr>
        <w:t>Hegwein</w:t>
      </w:r>
      <w:proofErr w:type="spellEnd"/>
      <w:r w:rsidR="006F325F" w:rsidRPr="00476BE2">
        <w:rPr>
          <w:rFonts w:asciiTheme="minorHAnsi" w:hAnsiTheme="minorHAnsi" w:cstheme="minorHAnsi"/>
          <w:lang w:val="de-DE"/>
        </w:rPr>
        <w:t xml:space="preserve">, Herr Hauer, Herr Hain, Herr Götz, Herr </w:t>
      </w:r>
      <w:proofErr w:type="spellStart"/>
      <w:r w:rsidR="006F325F" w:rsidRPr="00476BE2">
        <w:rPr>
          <w:rFonts w:asciiTheme="minorHAnsi" w:hAnsiTheme="minorHAnsi" w:cstheme="minorHAnsi"/>
          <w:lang w:val="de-DE"/>
        </w:rPr>
        <w:t>Dormaier</w:t>
      </w:r>
      <w:proofErr w:type="spellEnd"/>
      <w:r w:rsidR="006F325F" w:rsidRPr="00476BE2">
        <w:rPr>
          <w:rFonts w:asciiTheme="minorHAnsi" w:hAnsiTheme="minorHAnsi" w:cstheme="minorHAnsi"/>
          <w:lang w:val="de-DE"/>
        </w:rPr>
        <w:t xml:space="preserve">, Herr </w:t>
      </w:r>
      <w:proofErr w:type="spellStart"/>
      <w:r w:rsidR="006F325F" w:rsidRPr="00476BE2">
        <w:rPr>
          <w:rFonts w:asciiTheme="minorHAnsi" w:hAnsiTheme="minorHAnsi" w:cstheme="minorHAnsi"/>
          <w:lang w:val="de-DE"/>
        </w:rPr>
        <w:t>Bittel</w:t>
      </w:r>
      <w:proofErr w:type="spellEnd"/>
      <w:r w:rsidR="006F325F" w:rsidRPr="00476BE2">
        <w:rPr>
          <w:rFonts w:asciiTheme="minorHAnsi" w:hAnsiTheme="minorHAnsi" w:cstheme="minorHAnsi"/>
          <w:lang w:val="de-DE"/>
        </w:rPr>
        <w:t xml:space="preserve">, Herr Beer, Frau Wolf, Frau Seidel, Herr </w:t>
      </w:r>
      <w:proofErr w:type="spellStart"/>
      <w:r w:rsidR="006F325F" w:rsidRPr="00476BE2">
        <w:rPr>
          <w:rFonts w:asciiTheme="minorHAnsi" w:hAnsiTheme="minorHAnsi" w:cstheme="minorHAnsi"/>
          <w:lang w:val="de-DE"/>
        </w:rPr>
        <w:t>Tellkamp</w:t>
      </w:r>
      <w:proofErr w:type="spellEnd"/>
      <w:r w:rsidR="006F325F" w:rsidRPr="00476BE2">
        <w:rPr>
          <w:rFonts w:asciiTheme="minorHAnsi" w:hAnsiTheme="minorHAnsi" w:cstheme="minorHAnsi"/>
          <w:lang w:val="de-DE"/>
        </w:rPr>
        <w:t>.</w:t>
      </w:r>
    </w:p>
    <w:p w14:paraId="4A4783A4" w14:textId="5597366A" w:rsidR="00D24E36" w:rsidRPr="001E2CED" w:rsidRDefault="00D24E36" w:rsidP="001E2CED">
      <w:pPr>
        <w:autoSpaceDE w:val="0"/>
        <w:adjustRightInd w:val="0"/>
        <w:spacing w:after="120" w:line="360" w:lineRule="auto"/>
        <w:ind w:firstLine="708"/>
        <w:jc w:val="both"/>
        <w:rPr>
          <w:rFonts w:asciiTheme="minorHAnsi" w:hAnsiTheme="minorHAnsi" w:cstheme="minorHAnsi"/>
          <w:lang w:val="en-US"/>
        </w:rPr>
      </w:pPr>
      <w:r w:rsidRPr="001E2CED">
        <w:rPr>
          <w:rFonts w:asciiTheme="minorHAnsi" w:hAnsiTheme="minorHAnsi" w:cstheme="minorHAnsi"/>
          <w:lang w:val="en-US"/>
        </w:rPr>
        <w:t xml:space="preserve">This </w:t>
      </w:r>
      <w:r w:rsidR="00B87318">
        <w:rPr>
          <w:rFonts w:asciiTheme="minorHAnsi" w:hAnsiTheme="minorHAnsi" w:cstheme="minorHAnsi"/>
          <w:lang w:val="en-US"/>
        </w:rPr>
        <w:t>study</w:t>
      </w:r>
      <w:r w:rsidR="00B87318" w:rsidRPr="001E2CED">
        <w:rPr>
          <w:rFonts w:asciiTheme="minorHAnsi" w:hAnsiTheme="minorHAnsi" w:cstheme="minorHAnsi"/>
          <w:lang w:val="en-US"/>
        </w:rPr>
        <w:t xml:space="preserve"> </w:t>
      </w:r>
      <w:r w:rsidRPr="001E2CED">
        <w:rPr>
          <w:rFonts w:asciiTheme="minorHAnsi" w:hAnsiTheme="minorHAnsi" w:cstheme="minorHAnsi"/>
          <w:lang w:val="en-US"/>
        </w:rPr>
        <w:t>was funded by the Bavarian State Ministry of Health and Care grant G47-G8180.1-2014/5-25 and the Bavarian State Ministry of the Environment and Consumer Protection grant TKP01KPB-69312.</w:t>
      </w:r>
    </w:p>
    <w:bookmarkEnd w:id="2"/>
    <w:p w14:paraId="3491FF40" w14:textId="77777777" w:rsidR="00D24E36" w:rsidRPr="001E2CED" w:rsidRDefault="00D24E36" w:rsidP="00D24E36">
      <w:pPr>
        <w:pStyle w:val="Listenabsatz"/>
        <w:spacing w:line="360" w:lineRule="auto"/>
        <w:jc w:val="both"/>
        <w:rPr>
          <w:rFonts w:asciiTheme="minorHAnsi" w:hAnsiTheme="minorHAnsi" w:cstheme="minorHAnsi"/>
          <w:b/>
          <w:lang w:val="en-US"/>
        </w:rPr>
      </w:pPr>
    </w:p>
    <w:p w14:paraId="5FF9F777" w14:textId="77777777" w:rsidR="00511D10" w:rsidRPr="001E2CED" w:rsidRDefault="00511D10" w:rsidP="00A2764E">
      <w:pPr>
        <w:spacing w:line="360" w:lineRule="auto"/>
        <w:ind w:firstLine="708"/>
        <w:jc w:val="both"/>
        <w:rPr>
          <w:rFonts w:asciiTheme="minorHAnsi" w:hAnsiTheme="minorHAnsi" w:cstheme="minorHAnsi"/>
          <w:lang w:val="en-US"/>
        </w:rPr>
      </w:pPr>
      <w:r w:rsidRPr="001E2CED">
        <w:rPr>
          <w:rFonts w:asciiTheme="minorHAnsi" w:hAnsiTheme="minorHAnsi" w:cstheme="minorHAnsi"/>
          <w:lang w:val="en-US"/>
        </w:rPr>
        <w:br w:type="page"/>
      </w:r>
    </w:p>
    <w:p w14:paraId="1397796F" w14:textId="77777777" w:rsidR="00311353" w:rsidRPr="008D3181" w:rsidRDefault="00311353" w:rsidP="001264FF">
      <w:pPr>
        <w:spacing w:line="360" w:lineRule="auto"/>
        <w:jc w:val="both"/>
        <w:rPr>
          <w:rFonts w:asciiTheme="minorHAnsi" w:hAnsiTheme="minorHAnsi" w:cstheme="minorHAnsi"/>
          <w:b/>
          <w:bCs/>
          <w:lang w:val="en-US"/>
        </w:rPr>
      </w:pPr>
      <w:r w:rsidRPr="008D3181">
        <w:rPr>
          <w:rFonts w:asciiTheme="minorHAnsi" w:hAnsiTheme="minorHAnsi" w:cstheme="minorHAnsi"/>
          <w:b/>
          <w:bCs/>
          <w:lang w:val="en-US"/>
        </w:rPr>
        <w:lastRenderedPageBreak/>
        <w:t>References</w:t>
      </w:r>
    </w:p>
    <w:p w14:paraId="15F8FC5B" w14:textId="77777777" w:rsidR="00AE38F0" w:rsidRPr="00AE38F0" w:rsidRDefault="008E04CD" w:rsidP="00AE38F0">
      <w:pPr>
        <w:pStyle w:val="EndNoteBibliography"/>
        <w:spacing w:after="0"/>
      </w:pPr>
      <w:r w:rsidRPr="001E2CED">
        <w:rPr>
          <w:rFonts w:asciiTheme="minorHAnsi" w:hAnsiTheme="minorHAnsi" w:cstheme="minorHAnsi"/>
        </w:rPr>
        <w:fldChar w:fldCharType="begin"/>
      </w:r>
      <w:r w:rsidRPr="008D3181">
        <w:rPr>
          <w:rFonts w:asciiTheme="minorHAnsi" w:hAnsiTheme="minorHAnsi" w:cstheme="minorHAnsi"/>
        </w:rPr>
        <w:instrText xml:space="preserve"> ADDIN EN.REFLIST </w:instrText>
      </w:r>
      <w:r w:rsidRPr="001E2CED">
        <w:rPr>
          <w:rFonts w:asciiTheme="minorHAnsi" w:hAnsiTheme="minorHAnsi" w:cstheme="minorHAnsi"/>
        </w:rPr>
        <w:fldChar w:fldCharType="separate"/>
      </w:r>
      <w:bookmarkStart w:id="3" w:name="_ENREF_1"/>
      <w:r w:rsidR="00AE38F0" w:rsidRPr="00AE38F0">
        <w:t>1.</w:t>
      </w:r>
      <w:r w:rsidR="00AE38F0" w:rsidRPr="00AE38F0">
        <w:tab/>
        <w:t xml:space="preserve">Buters JTM, Thibaudon M, Smith M, Kennedy R, Rantio-Lehtimaki A, Albertini R, et al. Release of Bet v 1 from birch pollen from 5 European countries. Results from the HIALINE study. </w:t>
      </w:r>
      <w:r w:rsidR="00AE38F0" w:rsidRPr="00AE38F0">
        <w:rPr>
          <w:i/>
        </w:rPr>
        <w:t>Atmospheric Environment</w:t>
      </w:r>
      <w:r w:rsidR="00AE38F0" w:rsidRPr="00AE38F0">
        <w:t xml:space="preserve"> 2012;</w:t>
      </w:r>
      <w:r w:rsidR="00AE38F0" w:rsidRPr="00AE38F0">
        <w:rPr>
          <w:b/>
        </w:rPr>
        <w:t>55</w:t>
      </w:r>
      <w:r w:rsidR="00AE38F0" w:rsidRPr="00AE38F0">
        <w:t>:496-505.</w:t>
      </w:r>
      <w:bookmarkEnd w:id="3"/>
    </w:p>
    <w:p w14:paraId="480C98C1" w14:textId="77777777" w:rsidR="00AE38F0" w:rsidRPr="00AE38F0" w:rsidRDefault="00AE38F0" w:rsidP="00AE38F0">
      <w:pPr>
        <w:pStyle w:val="EndNoteBibliography"/>
        <w:spacing w:after="0"/>
      </w:pPr>
      <w:bookmarkStart w:id="4" w:name="_ENREF_2"/>
      <w:r w:rsidRPr="00AE38F0">
        <w:t>2.</w:t>
      </w:r>
      <w:r w:rsidRPr="00AE38F0">
        <w:tab/>
        <w:t xml:space="preserve">Galán C, Antunes C, Brandao R, Torres C, Garcia-Mozo H, Caeiro E, et al. Airborne olive pollen counts are not representative of exposure to the major olive allergen Ole e 1. </w:t>
      </w:r>
      <w:r w:rsidRPr="00AE38F0">
        <w:rPr>
          <w:i/>
        </w:rPr>
        <w:t>Allergy</w:t>
      </w:r>
      <w:r w:rsidRPr="00AE38F0">
        <w:t xml:space="preserve"> 2013;</w:t>
      </w:r>
      <w:r w:rsidRPr="00AE38F0">
        <w:rPr>
          <w:b/>
        </w:rPr>
        <w:t>68</w:t>
      </w:r>
      <w:r w:rsidRPr="00AE38F0">
        <w:t>(6):809-812.</w:t>
      </w:r>
      <w:bookmarkEnd w:id="4"/>
    </w:p>
    <w:p w14:paraId="4DF490D9" w14:textId="77777777" w:rsidR="00AE38F0" w:rsidRPr="00AE38F0" w:rsidRDefault="00AE38F0" w:rsidP="00AE38F0">
      <w:pPr>
        <w:pStyle w:val="EndNoteBibliography"/>
        <w:spacing w:after="0"/>
      </w:pPr>
      <w:bookmarkStart w:id="5" w:name="_ENREF_3"/>
      <w:r w:rsidRPr="00AE38F0">
        <w:t>3.</w:t>
      </w:r>
      <w:r w:rsidRPr="00AE38F0">
        <w:tab/>
        <w:t xml:space="preserve">Buters J, Prank M, Sofiev M, Pusch G, Albertini R, Annesi-Maesano I, et al. Variation of the group 5 grass pollen allergen content of airborne pollen in relation to geographic location and time in season. </w:t>
      </w:r>
      <w:r w:rsidRPr="00AE38F0">
        <w:rPr>
          <w:i/>
        </w:rPr>
        <w:t>J Allergy Clin Immunol</w:t>
      </w:r>
      <w:r w:rsidRPr="00AE38F0">
        <w:t xml:space="preserve"> 2015;</w:t>
      </w:r>
      <w:r w:rsidRPr="00AE38F0">
        <w:rPr>
          <w:b/>
        </w:rPr>
        <w:t>136</w:t>
      </w:r>
      <w:r w:rsidRPr="00AE38F0">
        <w:t>(1):87-95 e86.</w:t>
      </w:r>
      <w:bookmarkEnd w:id="5"/>
    </w:p>
    <w:p w14:paraId="55C4BBCE" w14:textId="77777777" w:rsidR="00AE38F0" w:rsidRPr="00AE38F0" w:rsidRDefault="00AE38F0" w:rsidP="00AE38F0">
      <w:pPr>
        <w:pStyle w:val="EndNoteBibliography"/>
        <w:spacing w:after="0"/>
      </w:pPr>
      <w:bookmarkStart w:id="6" w:name="_ENREF_4"/>
      <w:r w:rsidRPr="00AE38F0">
        <w:t>4.</w:t>
      </w:r>
      <w:r w:rsidRPr="00AE38F0">
        <w:tab/>
        <w:t>Buters J. Pollen allergens and geographical factors. In: Akdis C, Agache I, editors. Global Atlas of Allergy. Zurich: European Academy of Allergy and Clinical Inmunology (EAACI); 2014. p. 36-37.</w:t>
      </w:r>
      <w:bookmarkEnd w:id="6"/>
    </w:p>
    <w:p w14:paraId="2994EEF1" w14:textId="77777777" w:rsidR="00AE38F0" w:rsidRPr="00782BE0" w:rsidRDefault="00AE38F0" w:rsidP="00AE38F0">
      <w:pPr>
        <w:pStyle w:val="EndNoteBibliography"/>
        <w:spacing w:after="0"/>
        <w:rPr>
          <w:lang w:val="de-DE"/>
          <w:rPrChange w:id="7" w:author="Buters" w:date="2019-01-07T16:10:00Z">
            <w:rPr/>
          </w:rPrChange>
        </w:rPr>
      </w:pPr>
      <w:bookmarkStart w:id="8" w:name="_ENREF_5"/>
      <w:r w:rsidRPr="00AE38F0">
        <w:t>5.</w:t>
      </w:r>
      <w:r w:rsidRPr="00AE38F0">
        <w:tab/>
        <w:t xml:space="preserve">Hofmann F, Otto M, Wosniok W. Maize pollen deposition in relation to distance from the nearest pollen source under common cultivation-results of 10 years of monitoring (2001 to 2010). </w:t>
      </w:r>
      <w:r w:rsidRPr="00782BE0">
        <w:rPr>
          <w:i/>
          <w:lang w:val="de-DE"/>
          <w:rPrChange w:id="9" w:author="Buters" w:date="2019-01-07T16:10:00Z">
            <w:rPr>
              <w:i/>
            </w:rPr>
          </w:rPrChange>
        </w:rPr>
        <w:t>Environ. Sci. Eur</w:t>
      </w:r>
      <w:r w:rsidRPr="00782BE0">
        <w:rPr>
          <w:lang w:val="de-DE"/>
          <w:rPrChange w:id="10" w:author="Buters" w:date="2019-01-07T16:10:00Z">
            <w:rPr/>
          </w:rPrChange>
        </w:rPr>
        <w:t xml:space="preserve"> 2014;</w:t>
      </w:r>
      <w:r w:rsidRPr="00782BE0">
        <w:rPr>
          <w:b/>
          <w:lang w:val="de-DE"/>
          <w:rPrChange w:id="11" w:author="Buters" w:date="2019-01-07T16:10:00Z">
            <w:rPr>
              <w:b/>
            </w:rPr>
          </w:rPrChange>
        </w:rPr>
        <w:t>26</w:t>
      </w:r>
      <w:r w:rsidRPr="00782BE0">
        <w:rPr>
          <w:lang w:val="de-DE"/>
          <w:rPrChange w:id="12" w:author="Buters" w:date="2019-01-07T16:10:00Z">
            <w:rPr/>
          </w:rPrChange>
        </w:rPr>
        <w:t>:24.</w:t>
      </w:r>
      <w:bookmarkEnd w:id="8"/>
    </w:p>
    <w:p w14:paraId="7AC9126C" w14:textId="77777777" w:rsidR="00AE38F0" w:rsidRPr="00782BE0" w:rsidRDefault="00AE38F0" w:rsidP="00AE38F0">
      <w:pPr>
        <w:pStyle w:val="EndNoteBibliography"/>
        <w:spacing w:after="0"/>
        <w:rPr>
          <w:lang w:val="de-DE"/>
          <w:rPrChange w:id="13" w:author="Buters" w:date="2019-01-07T16:10:00Z">
            <w:rPr/>
          </w:rPrChange>
        </w:rPr>
      </w:pPr>
      <w:bookmarkStart w:id="14" w:name="_ENREF_6"/>
      <w:r w:rsidRPr="00782BE0">
        <w:rPr>
          <w:lang w:val="de-DE"/>
          <w:rPrChange w:id="15" w:author="Buters" w:date="2019-01-07T16:10:00Z">
            <w:rPr/>
          </w:rPrChange>
        </w:rPr>
        <w:t>6.</w:t>
      </w:r>
      <w:r w:rsidRPr="00782BE0">
        <w:rPr>
          <w:lang w:val="de-DE"/>
          <w:rPrChange w:id="16" w:author="Buters" w:date="2019-01-07T16:10:00Z">
            <w:rPr/>
          </w:rPrChange>
        </w:rPr>
        <w:tab/>
        <w:t xml:space="preserve">de Weger LA, Beerthuizen T, Hiemstra PS, Sont JK. </w:t>
      </w:r>
      <w:r w:rsidRPr="00AE38F0">
        <w:t xml:space="preserve">Development and validation of a 5-day-ahead hay fever forecast for patients with grass-pollen-induced allergic rhinitis. </w:t>
      </w:r>
      <w:r w:rsidRPr="00782BE0">
        <w:rPr>
          <w:i/>
          <w:lang w:val="de-DE"/>
          <w:rPrChange w:id="17" w:author="Buters" w:date="2019-01-07T16:10:00Z">
            <w:rPr>
              <w:i/>
            </w:rPr>
          </w:rPrChange>
        </w:rPr>
        <w:t>Int J Biometeorol</w:t>
      </w:r>
      <w:r w:rsidRPr="00782BE0">
        <w:rPr>
          <w:lang w:val="de-DE"/>
          <w:rPrChange w:id="18" w:author="Buters" w:date="2019-01-07T16:10:00Z">
            <w:rPr/>
          </w:rPrChange>
        </w:rPr>
        <w:t xml:space="preserve"> 2014;</w:t>
      </w:r>
      <w:r w:rsidRPr="00782BE0">
        <w:rPr>
          <w:b/>
          <w:lang w:val="de-DE"/>
          <w:rPrChange w:id="19" w:author="Buters" w:date="2019-01-07T16:10:00Z">
            <w:rPr>
              <w:b/>
            </w:rPr>
          </w:rPrChange>
        </w:rPr>
        <w:t>58</w:t>
      </w:r>
      <w:r w:rsidRPr="00782BE0">
        <w:rPr>
          <w:lang w:val="de-DE"/>
          <w:rPrChange w:id="20" w:author="Buters" w:date="2019-01-07T16:10:00Z">
            <w:rPr/>
          </w:rPrChange>
        </w:rPr>
        <w:t>(6):1047-1055.</w:t>
      </w:r>
      <w:bookmarkEnd w:id="14"/>
    </w:p>
    <w:p w14:paraId="6339F6DD" w14:textId="77777777" w:rsidR="00AE38F0" w:rsidRPr="00AE38F0" w:rsidRDefault="00AE38F0" w:rsidP="00AE38F0">
      <w:pPr>
        <w:pStyle w:val="EndNoteBibliography"/>
        <w:spacing w:after="0"/>
      </w:pPr>
      <w:bookmarkStart w:id="21" w:name="_ENREF_7"/>
      <w:r w:rsidRPr="00782BE0">
        <w:rPr>
          <w:lang w:val="de-DE"/>
          <w:rPrChange w:id="22" w:author="Buters" w:date="2019-01-07T16:10:00Z">
            <w:rPr/>
          </w:rPrChange>
        </w:rPr>
        <w:t>7.</w:t>
      </w:r>
      <w:r w:rsidRPr="00782BE0">
        <w:rPr>
          <w:lang w:val="de-DE"/>
          <w:rPrChange w:id="23" w:author="Buters" w:date="2019-01-07T16:10:00Z">
            <w:rPr/>
          </w:rPrChange>
        </w:rPr>
        <w:tab/>
        <w:t xml:space="preserve">Sofiev M, Ritenberga O, Albertini R, Arteta J, Belmonte J, Bonini M, et al. </w:t>
      </w:r>
      <w:r w:rsidRPr="00AE38F0">
        <w:t xml:space="preserve">Multi-model ensemble simulations of olive pollen distribution in Europe in 2014. </w:t>
      </w:r>
      <w:r w:rsidRPr="00AE38F0">
        <w:rPr>
          <w:i/>
        </w:rPr>
        <w:t>Atmospheric Chemistry and Physics Discussions</w:t>
      </w:r>
      <w:r w:rsidRPr="00AE38F0">
        <w:t xml:space="preserve"> 2017;</w:t>
      </w:r>
      <w:r w:rsidRPr="00AE38F0">
        <w:rPr>
          <w:b/>
        </w:rPr>
        <w:t>2017</w:t>
      </w:r>
      <w:r w:rsidRPr="00AE38F0">
        <w:t>:1-32.</w:t>
      </w:r>
      <w:bookmarkEnd w:id="21"/>
    </w:p>
    <w:p w14:paraId="0F216859" w14:textId="77777777" w:rsidR="00AE38F0" w:rsidRPr="00782BE0" w:rsidRDefault="00AE38F0" w:rsidP="00AE38F0">
      <w:pPr>
        <w:pStyle w:val="EndNoteBibliography"/>
        <w:spacing w:after="0"/>
        <w:rPr>
          <w:lang w:val="de-DE"/>
          <w:rPrChange w:id="24" w:author="Buters" w:date="2019-01-07T16:10:00Z">
            <w:rPr/>
          </w:rPrChange>
        </w:rPr>
      </w:pPr>
      <w:bookmarkStart w:id="25" w:name="_ENREF_8"/>
      <w:r w:rsidRPr="00AE38F0">
        <w:t>8.</w:t>
      </w:r>
      <w:r w:rsidRPr="00AE38F0">
        <w:tab/>
        <w:t xml:space="preserve">Fernandez-Rodriguez S, Skjoth CA, Tormo-Molina R, Brandao R, Caeiro E, Silva-Palacios I, et al. Identification of potential sources of airborne Olea pollen in the Southwest Iberian Peninsula. </w:t>
      </w:r>
      <w:r w:rsidRPr="00782BE0">
        <w:rPr>
          <w:i/>
          <w:lang w:val="de-DE"/>
          <w:rPrChange w:id="26" w:author="Buters" w:date="2019-01-07T16:10:00Z">
            <w:rPr>
              <w:i/>
            </w:rPr>
          </w:rPrChange>
        </w:rPr>
        <w:t>Int J Biometeorol</w:t>
      </w:r>
      <w:r w:rsidRPr="00782BE0">
        <w:rPr>
          <w:lang w:val="de-DE"/>
          <w:rPrChange w:id="27" w:author="Buters" w:date="2019-01-07T16:10:00Z">
            <w:rPr/>
          </w:rPrChange>
        </w:rPr>
        <w:t xml:space="preserve"> 2014;</w:t>
      </w:r>
      <w:r w:rsidRPr="00782BE0">
        <w:rPr>
          <w:b/>
          <w:lang w:val="de-DE"/>
          <w:rPrChange w:id="28" w:author="Buters" w:date="2019-01-07T16:10:00Z">
            <w:rPr>
              <w:b/>
            </w:rPr>
          </w:rPrChange>
        </w:rPr>
        <w:t>58</w:t>
      </w:r>
      <w:r w:rsidRPr="00782BE0">
        <w:rPr>
          <w:lang w:val="de-DE"/>
          <w:rPrChange w:id="29" w:author="Buters" w:date="2019-01-07T16:10:00Z">
            <w:rPr/>
          </w:rPrChange>
        </w:rPr>
        <w:t>(3):337-348.</w:t>
      </w:r>
      <w:bookmarkEnd w:id="25"/>
    </w:p>
    <w:p w14:paraId="388CF635" w14:textId="77777777" w:rsidR="00AE38F0" w:rsidRPr="00AE38F0" w:rsidRDefault="00AE38F0" w:rsidP="00AE38F0">
      <w:pPr>
        <w:pStyle w:val="EndNoteBibliography"/>
        <w:spacing w:after="0"/>
      </w:pPr>
      <w:bookmarkStart w:id="30" w:name="_ENREF_9"/>
      <w:r w:rsidRPr="00782BE0">
        <w:rPr>
          <w:lang w:val="de-DE"/>
          <w:rPrChange w:id="31" w:author="Buters" w:date="2019-01-07T16:10:00Z">
            <w:rPr/>
          </w:rPrChange>
        </w:rPr>
        <w:t>9.</w:t>
      </w:r>
      <w:r w:rsidRPr="00782BE0">
        <w:rPr>
          <w:lang w:val="de-DE"/>
          <w:rPrChange w:id="32" w:author="Buters" w:date="2019-01-07T16:10:00Z">
            <w:rPr/>
          </w:rPrChange>
        </w:rPr>
        <w:tab/>
        <w:t xml:space="preserve">Werchan B, Werchan M, Mucke HG, Gauger U, Simoleit A, Zuberbier T, et al. </w:t>
      </w:r>
      <w:r w:rsidRPr="00AE38F0">
        <w:t xml:space="preserve">Spatial distribution of allergenic pollen through a large metropolitan area. </w:t>
      </w:r>
      <w:r w:rsidRPr="00AE38F0">
        <w:rPr>
          <w:i/>
        </w:rPr>
        <w:t>Environmental Monitoring and Assessment</w:t>
      </w:r>
      <w:r w:rsidRPr="00AE38F0">
        <w:t xml:space="preserve"> 2017;</w:t>
      </w:r>
      <w:r w:rsidRPr="00AE38F0">
        <w:rPr>
          <w:b/>
        </w:rPr>
        <w:t>189</w:t>
      </w:r>
      <w:r w:rsidRPr="00AE38F0">
        <w:t>(4):169.</w:t>
      </w:r>
      <w:bookmarkEnd w:id="30"/>
    </w:p>
    <w:p w14:paraId="3DB1ABA0" w14:textId="77777777" w:rsidR="00AE38F0" w:rsidRPr="00AE38F0" w:rsidRDefault="00AE38F0" w:rsidP="00AE38F0">
      <w:pPr>
        <w:pStyle w:val="EndNoteBibliography"/>
        <w:spacing w:after="0"/>
      </w:pPr>
      <w:bookmarkStart w:id="33" w:name="_ENREF_10"/>
      <w:r w:rsidRPr="00AE38F0">
        <w:t>10.</w:t>
      </w:r>
      <w:r w:rsidRPr="00AE38F0">
        <w:tab/>
        <w:t xml:space="preserve">Zink K, Vogel H, Vogel B, Magyar D, Kottmeier C. Modeling the dispersion of Ambrosia artemisiifolia L. pollen with the model system COSMO-ART. </w:t>
      </w:r>
      <w:r w:rsidRPr="00AE38F0">
        <w:rPr>
          <w:i/>
        </w:rPr>
        <w:t>Int J Biometeorol</w:t>
      </w:r>
      <w:r w:rsidRPr="00AE38F0">
        <w:t xml:space="preserve"> 2012;</w:t>
      </w:r>
      <w:r w:rsidRPr="00AE38F0">
        <w:rPr>
          <w:b/>
        </w:rPr>
        <w:t>56</w:t>
      </w:r>
      <w:r w:rsidRPr="00AE38F0">
        <w:t>(4):669-680.</w:t>
      </w:r>
      <w:bookmarkEnd w:id="33"/>
    </w:p>
    <w:p w14:paraId="06B43D4B" w14:textId="77777777" w:rsidR="00AE38F0" w:rsidRPr="00AE38F0" w:rsidRDefault="00AE38F0" w:rsidP="00AE38F0">
      <w:pPr>
        <w:pStyle w:val="EndNoteBibliography"/>
        <w:spacing w:after="0"/>
      </w:pPr>
      <w:bookmarkStart w:id="34" w:name="_ENREF_11"/>
      <w:r w:rsidRPr="00AE38F0">
        <w:t>11.</w:t>
      </w:r>
      <w:r w:rsidRPr="00AE38F0">
        <w:tab/>
        <w:t xml:space="preserve">Cunha M, Ribeiro H, Abreu I. Pollen-based predictive modelling of wine production: application to an arid region. </w:t>
      </w:r>
      <w:r w:rsidRPr="00AE38F0">
        <w:rPr>
          <w:i/>
        </w:rPr>
        <w:t>European Journal of Agronomy</w:t>
      </w:r>
      <w:r w:rsidRPr="00AE38F0">
        <w:t xml:space="preserve"> 2016;</w:t>
      </w:r>
      <w:r w:rsidRPr="00AE38F0">
        <w:rPr>
          <w:b/>
        </w:rPr>
        <w:t>73</w:t>
      </w:r>
      <w:r w:rsidRPr="00AE38F0">
        <w:t>:42-54.</w:t>
      </w:r>
      <w:bookmarkEnd w:id="34"/>
    </w:p>
    <w:p w14:paraId="5624B59B" w14:textId="77777777" w:rsidR="00AE38F0" w:rsidRPr="00AE38F0" w:rsidRDefault="00AE38F0" w:rsidP="00AE38F0">
      <w:pPr>
        <w:pStyle w:val="EndNoteBibliography"/>
        <w:spacing w:after="0"/>
      </w:pPr>
      <w:bookmarkStart w:id="35" w:name="_ENREF_12"/>
      <w:r w:rsidRPr="00AE38F0">
        <w:t>12.</w:t>
      </w:r>
      <w:r w:rsidRPr="00AE38F0">
        <w:tab/>
        <w:t xml:space="preserve">Dhiab AB, Mimoun MB, Oteros J, Garcia-Mozo H, Domínguez-Vilches E, Galán C, et al. Modeling olive-crop forecasting in Tunisia. </w:t>
      </w:r>
      <w:r w:rsidRPr="00AE38F0">
        <w:rPr>
          <w:i/>
        </w:rPr>
        <w:t>Theoretical and Applied Climatology</w:t>
      </w:r>
      <w:r w:rsidRPr="00AE38F0">
        <w:t xml:space="preserve"> 2016:1-9.</w:t>
      </w:r>
      <w:bookmarkEnd w:id="35"/>
    </w:p>
    <w:p w14:paraId="5A7567BE" w14:textId="77777777" w:rsidR="00AE38F0" w:rsidRPr="00AE38F0" w:rsidRDefault="00AE38F0" w:rsidP="00AE38F0">
      <w:pPr>
        <w:pStyle w:val="EndNoteBibliography"/>
        <w:spacing w:after="0"/>
      </w:pPr>
      <w:bookmarkStart w:id="36" w:name="_ENREF_13"/>
      <w:r w:rsidRPr="00AE38F0">
        <w:t>13.</w:t>
      </w:r>
      <w:r w:rsidRPr="00AE38F0">
        <w:tab/>
        <w:t xml:space="preserve">Rodríguez-Rajo FJ, Jato V, Fernández-González M, Aira MJ. The use of aerobiological methods for forecastingBotrytisspore concentrations in a vineyard. </w:t>
      </w:r>
      <w:r w:rsidRPr="00AE38F0">
        <w:rPr>
          <w:i/>
        </w:rPr>
        <w:t>Grana</w:t>
      </w:r>
      <w:r w:rsidRPr="00AE38F0">
        <w:t xml:space="preserve"> 2010;</w:t>
      </w:r>
      <w:r w:rsidRPr="00AE38F0">
        <w:rPr>
          <w:b/>
        </w:rPr>
        <w:t>49</w:t>
      </w:r>
      <w:r w:rsidRPr="00AE38F0">
        <w:t>(1):56-65.</w:t>
      </w:r>
      <w:bookmarkEnd w:id="36"/>
    </w:p>
    <w:p w14:paraId="3138E580" w14:textId="77777777" w:rsidR="00AE38F0" w:rsidRPr="00AE38F0" w:rsidRDefault="00AE38F0" w:rsidP="00AE38F0">
      <w:pPr>
        <w:pStyle w:val="EndNoteBibliography"/>
        <w:spacing w:after="0"/>
      </w:pPr>
      <w:bookmarkStart w:id="37" w:name="_ENREF_14"/>
      <w:r w:rsidRPr="00AE38F0">
        <w:t>14.</w:t>
      </w:r>
      <w:r w:rsidRPr="00AE38F0">
        <w:tab/>
        <w:t xml:space="preserve">Aguilera F, Ruiz-Valenzuela L. Forecasting olive crop yields based on long-term aerobiological data series and bioclimatic conditions for the southern Iberian Peninsula. </w:t>
      </w:r>
      <w:r w:rsidRPr="00AE38F0">
        <w:rPr>
          <w:i/>
        </w:rPr>
        <w:t>Spanish Journal of Agricultural Research</w:t>
      </w:r>
      <w:r w:rsidRPr="00AE38F0">
        <w:t xml:space="preserve"> 2014;</w:t>
      </w:r>
      <w:r w:rsidRPr="00AE38F0">
        <w:rPr>
          <w:b/>
        </w:rPr>
        <w:t>12</w:t>
      </w:r>
      <w:r w:rsidRPr="00AE38F0">
        <w:t>(1):215-224.</w:t>
      </w:r>
      <w:bookmarkEnd w:id="37"/>
    </w:p>
    <w:p w14:paraId="24DE09D6" w14:textId="77777777" w:rsidR="00AE38F0" w:rsidRPr="00AE38F0" w:rsidRDefault="00AE38F0" w:rsidP="00AE38F0">
      <w:pPr>
        <w:pStyle w:val="EndNoteBibliography"/>
        <w:spacing w:after="0"/>
      </w:pPr>
      <w:bookmarkStart w:id="38" w:name="_ENREF_15"/>
      <w:r w:rsidRPr="00AE38F0">
        <w:t>15.</w:t>
      </w:r>
      <w:r w:rsidRPr="00AE38F0">
        <w:tab/>
        <w:t xml:space="preserve">Jochner-Oette S, Simmons M, Jetschni J, Menzel A. Impacts of land clearance by fire on spatial variation of mountain cedar pollen concentrations in Texas. </w:t>
      </w:r>
      <w:r w:rsidRPr="00AE38F0">
        <w:rPr>
          <w:i/>
        </w:rPr>
        <w:t>Landscape and Urban Planning</w:t>
      </w:r>
      <w:r w:rsidRPr="00AE38F0">
        <w:t xml:space="preserve"> 2017;</w:t>
      </w:r>
      <w:r w:rsidRPr="00AE38F0">
        <w:rPr>
          <w:b/>
        </w:rPr>
        <w:t>162</w:t>
      </w:r>
      <w:r w:rsidRPr="00AE38F0">
        <w:t>:178-186.</w:t>
      </w:r>
      <w:bookmarkEnd w:id="38"/>
    </w:p>
    <w:p w14:paraId="37B5DF51" w14:textId="77777777" w:rsidR="00AE38F0" w:rsidRPr="00AE38F0" w:rsidRDefault="00AE38F0" w:rsidP="00AE38F0">
      <w:pPr>
        <w:pStyle w:val="EndNoteBibliography"/>
        <w:spacing w:after="0"/>
      </w:pPr>
      <w:bookmarkStart w:id="39" w:name="_ENREF_16"/>
      <w:r w:rsidRPr="00AE38F0">
        <w:t>16.</w:t>
      </w:r>
      <w:r w:rsidRPr="00AE38F0">
        <w:tab/>
        <w:t xml:space="preserve">Galán C, Alcázar P, Oteros J, Garcia-Mozo H, Aira MJ, Belmonte J, et al. Airborne pollen trends in the Iberian Peninsula. </w:t>
      </w:r>
      <w:r w:rsidRPr="00AE38F0">
        <w:rPr>
          <w:i/>
        </w:rPr>
        <w:t>Sci Total Environ</w:t>
      </w:r>
      <w:r w:rsidRPr="00AE38F0">
        <w:t xml:space="preserve"> 2016;</w:t>
      </w:r>
      <w:r w:rsidRPr="00AE38F0">
        <w:rPr>
          <w:b/>
        </w:rPr>
        <w:t>550</w:t>
      </w:r>
      <w:r w:rsidRPr="00AE38F0">
        <w:t>:53-59.</w:t>
      </w:r>
      <w:bookmarkEnd w:id="39"/>
    </w:p>
    <w:p w14:paraId="04AC47CA" w14:textId="77777777" w:rsidR="00AE38F0" w:rsidRPr="00AE38F0" w:rsidRDefault="00AE38F0" w:rsidP="00AE38F0">
      <w:pPr>
        <w:pStyle w:val="EndNoteBibliography"/>
        <w:spacing w:after="0"/>
      </w:pPr>
      <w:bookmarkStart w:id="40" w:name="_ENREF_17"/>
      <w:r w:rsidRPr="00AE38F0">
        <w:t>17.</w:t>
      </w:r>
      <w:r w:rsidRPr="00AE38F0">
        <w:tab/>
        <w:t xml:space="preserve">Zhang Y, Bielory L, Mi Z, Cai T, Robock A, Georgopoulos P. Allergenic pollen season variations in the past two decades under changing climate in the United States. </w:t>
      </w:r>
      <w:r w:rsidRPr="00AE38F0">
        <w:rPr>
          <w:i/>
        </w:rPr>
        <w:t>Glob Chang Biol</w:t>
      </w:r>
      <w:r w:rsidRPr="00AE38F0">
        <w:t xml:space="preserve"> 2015;</w:t>
      </w:r>
      <w:r w:rsidRPr="00AE38F0">
        <w:rPr>
          <w:b/>
        </w:rPr>
        <w:t>21</w:t>
      </w:r>
      <w:r w:rsidRPr="00AE38F0">
        <w:t>(4):1581-1589.</w:t>
      </w:r>
      <w:bookmarkEnd w:id="40"/>
    </w:p>
    <w:p w14:paraId="6ACC9337" w14:textId="77777777" w:rsidR="00AE38F0" w:rsidRPr="00AE38F0" w:rsidRDefault="00AE38F0" w:rsidP="00AE38F0">
      <w:pPr>
        <w:pStyle w:val="EndNoteBibliography"/>
        <w:spacing w:after="0"/>
      </w:pPr>
      <w:bookmarkStart w:id="41" w:name="_ENREF_18"/>
      <w:r w:rsidRPr="00AE38F0">
        <w:t>18.</w:t>
      </w:r>
      <w:r w:rsidRPr="00AE38F0">
        <w:tab/>
        <w:t xml:space="preserve">Smith M, Jager S, Berger U, Sikoparija B, Hallsdottir M, Sauliene I, et al. Geographic and temporal variations in pollen exposure across Europe. </w:t>
      </w:r>
      <w:r w:rsidRPr="00AE38F0">
        <w:rPr>
          <w:i/>
        </w:rPr>
        <w:t>Allergy</w:t>
      </w:r>
      <w:r w:rsidRPr="00AE38F0">
        <w:t xml:space="preserve"> 2014;</w:t>
      </w:r>
      <w:r w:rsidRPr="00AE38F0">
        <w:rPr>
          <w:b/>
        </w:rPr>
        <w:t>69</w:t>
      </w:r>
      <w:r w:rsidRPr="00AE38F0">
        <w:t>(7):913-923.</w:t>
      </w:r>
      <w:bookmarkEnd w:id="41"/>
    </w:p>
    <w:p w14:paraId="2A55D1A6" w14:textId="77777777" w:rsidR="00AE38F0" w:rsidRPr="00AE38F0" w:rsidRDefault="00AE38F0" w:rsidP="00AE38F0">
      <w:pPr>
        <w:pStyle w:val="EndNoteBibliography"/>
        <w:spacing w:after="0"/>
      </w:pPr>
      <w:bookmarkStart w:id="42" w:name="_ENREF_19"/>
      <w:r w:rsidRPr="00AE38F0">
        <w:t>19.</w:t>
      </w:r>
      <w:r w:rsidRPr="00AE38F0">
        <w:tab/>
        <w:t xml:space="preserve">De Linares C, Delgado R, Aira MJ, Alcázar P, Alonso-Pérez S, Boi M, et al. Changes in the </w:t>
      </w:r>
      <w:r w:rsidRPr="00AE38F0">
        <w:lastRenderedPageBreak/>
        <w:t xml:space="preserve">Mediterranean pine forest: pollination patterns and annual trends of airborne pollen. </w:t>
      </w:r>
      <w:r w:rsidRPr="00AE38F0">
        <w:rPr>
          <w:i/>
        </w:rPr>
        <w:t>Aerobiologia</w:t>
      </w:r>
      <w:r w:rsidRPr="00AE38F0">
        <w:t xml:space="preserve"> 2017:1-17.</w:t>
      </w:r>
      <w:bookmarkEnd w:id="42"/>
    </w:p>
    <w:p w14:paraId="16B56346" w14:textId="77777777" w:rsidR="00AE38F0" w:rsidRPr="00782BE0" w:rsidRDefault="00AE38F0" w:rsidP="00AE38F0">
      <w:pPr>
        <w:pStyle w:val="EndNoteBibliography"/>
        <w:spacing w:after="0"/>
        <w:rPr>
          <w:lang w:val="de-DE"/>
          <w:rPrChange w:id="43" w:author="Buters" w:date="2019-01-07T16:10:00Z">
            <w:rPr/>
          </w:rPrChange>
        </w:rPr>
      </w:pPr>
      <w:bookmarkStart w:id="44" w:name="_ENREF_20"/>
      <w:r w:rsidRPr="00AE38F0">
        <w:rPr>
          <w:rFonts w:hint="eastAsia"/>
        </w:rPr>
        <w:t>20.</w:t>
      </w:r>
      <w:r w:rsidRPr="00AE38F0">
        <w:rPr>
          <w:rFonts w:hint="eastAsia"/>
        </w:rPr>
        <w:tab/>
        <w:t>Ziello C, Böck A, Estrella N, Ankerst D, Menzel A. First flowering of wind</w:t>
      </w:r>
      <w:r w:rsidRPr="00AE38F0">
        <w:rPr>
          <w:rFonts w:hint="eastAsia"/>
        </w:rPr>
        <w:t>‐</w:t>
      </w:r>
      <w:r w:rsidRPr="00AE38F0">
        <w:rPr>
          <w:rFonts w:hint="eastAsia"/>
        </w:rPr>
        <w:t xml:space="preserve">pollinated species with the greatest phenological advances in Europe. </w:t>
      </w:r>
      <w:r w:rsidRPr="00782BE0">
        <w:rPr>
          <w:i/>
          <w:lang w:val="de-DE"/>
          <w:rPrChange w:id="45" w:author="Buters" w:date="2019-01-07T16:10:00Z">
            <w:rPr>
              <w:i/>
            </w:rPr>
          </w:rPrChange>
        </w:rPr>
        <w:t>Ecography</w:t>
      </w:r>
      <w:r w:rsidRPr="00782BE0">
        <w:rPr>
          <w:lang w:val="de-DE"/>
          <w:rPrChange w:id="46" w:author="Buters" w:date="2019-01-07T16:10:00Z">
            <w:rPr/>
          </w:rPrChange>
        </w:rPr>
        <w:t xml:space="preserve"> 2012;</w:t>
      </w:r>
      <w:r w:rsidRPr="00782BE0">
        <w:rPr>
          <w:b/>
          <w:lang w:val="de-DE"/>
          <w:rPrChange w:id="47" w:author="Buters" w:date="2019-01-07T16:10:00Z">
            <w:rPr>
              <w:b/>
            </w:rPr>
          </w:rPrChange>
        </w:rPr>
        <w:t>35</w:t>
      </w:r>
      <w:r w:rsidRPr="00782BE0">
        <w:rPr>
          <w:lang w:val="de-DE"/>
          <w:rPrChange w:id="48" w:author="Buters" w:date="2019-01-07T16:10:00Z">
            <w:rPr/>
          </w:rPrChange>
        </w:rPr>
        <w:t>(11):1017-1023.</w:t>
      </w:r>
      <w:bookmarkEnd w:id="44"/>
    </w:p>
    <w:p w14:paraId="1C23FB6B" w14:textId="77777777" w:rsidR="00AE38F0" w:rsidRPr="00AE38F0" w:rsidRDefault="00AE38F0" w:rsidP="00AE38F0">
      <w:pPr>
        <w:pStyle w:val="EndNoteBibliography"/>
        <w:spacing w:after="0"/>
      </w:pPr>
      <w:bookmarkStart w:id="49" w:name="_ENREF_21"/>
      <w:r w:rsidRPr="00782BE0">
        <w:rPr>
          <w:lang w:val="de-DE"/>
          <w:rPrChange w:id="50" w:author="Buters" w:date="2019-01-07T16:10:00Z">
            <w:rPr/>
          </w:rPrChange>
        </w:rPr>
        <w:t>21.</w:t>
      </w:r>
      <w:r w:rsidRPr="00782BE0">
        <w:rPr>
          <w:lang w:val="de-DE"/>
          <w:rPrChange w:id="51" w:author="Buters" w:date="2019-01-07T16:10:00Z">
            <w:rPr/>
          </w:rPrChange>
        </w:rPr>
        <w:tab/>
        <w:t xml:space="preserve">Ziello C, Sparks TH, Estrella N, Belmonte J, Bergmann KC, Bucher E, et al. </w:t>
      </w:r>
      <w:r w:rsidRPr="00AE38F0">
        <w:t xml:space="preserve">Changes to airborne pollen counts across Europe. </w:t>
      </w:r>
      <w:r w:rsidRPr="00AE38F0">
        <w:rPr>
          <w:i/>
        </w:rPr>
        <w:t>PLoS One</w:t>
      </w:r>
      <w:r w:rsidRPr="00AE38F0">
        <w:t xml:space="preserve"> 2012;</w:t>
      </w:r>
      <w:r w:rsidRPr="00AE38F0">
        <w:rPr>
          <w:b/>
        </w:rPr>
        <w:t>7</w:t>
      </w:r>
      <w:r w:rsidRPr="00AE38F0">
        <w:t>(4):e34076.</w:t>
      </w:r>
      <w:bookmarkEnd w:id="49"/>
    </w:p>
    <w:p w14:paraId="59E0ECE3" w14:textId="77777777" w:rsidR="00AE38F0" w:rsidRPr="00AE38F0" w:rsidRDefault="00AE38F0" w:rsidP="00AE38F0">
      <w:pPr>
        <w:pStyle w:val="EndNoteBibliography"/>
        <w:spacing w:after="0"/>
      </w:pPr>
      <w:bookmarkStart w:id="52" w:name="_ENREF_22"/>
      <w:r w:rsidRPr="00AE38F0">
        <w:t>22.</w:t>
      </w:r>
      <w:r w:rsidRPr="00AE38F0">
        <w:tab/>
        <w:t xml:space="preserve">Sikoparija B, Smith M, Skjoth CA, Radisic P, Milkovska S, Simic S, et al. The Pannonian plain as a source of Ambrosia pollen in the Balkans. </w:t>
      </w:r>
      <w:r w:rsidRPr="00AE38F0">
        <w:rPr>
          <w:i/>
        </w:rPr>
        <w:t>Int J Biometeorol</w:t>
      </w:r>
      <w:r w:rsidRPr="00AE38F0">
        <w:t xml:space="preserve"> 2009;</w:t>
      </w:r>
      <w:r w:rsidRPr="00AE38F0">
        <w:rPr>
          <w:b/>
        </w:rPr>
        <w:t>53</w:t>
      </w:r>
      <w:r w:rsidRPr="00AE38F0">
        <w:t>(3):263-272.</w:t>
      </w:r>
      <w:bookmarkEnd w:id="52"/>
    </w:p>
    <w:p w14:paraId="23335C28" w14:textId="77777777" w:rsidR="00AE38F0" w:rsidRPr="00AE38F0" w:rsidRDefault="00AE38F0" w:rsidP="00AE38F0">
      <w:pPr>
        <w:pStyle w:val="EndNoteBibliography"/>
        <w:spacing w:after="0"/>
      </w:pPr>
      <w:bookmarkStart w:id="53" w:name="_ENREF_23"/>
      <w:r w:rsidRPr="00AE38F0">
        <w:t>23.</w:t>
      </w:r>
      <w:r w:rsidRPr="00AE38F0">
        <w:tab/>
        <w:t xml:space="preserve">Thibaudon M, Šikoparija B, Oliver G, Smith M, Skjøth CA. Ragweed pollen source inventory for France–The second largest centre of Ambrosia in Europe. </w:t>
      </w:r>
      <w:r w:rsidRPr="00AE38F0">
        <w:rPr>
          <w:i/>
        </w:rPr>
        <w:t>Atmospheric Environment</w:t>
      </w:r>
      <w:r w:rsidRPr="00AE38F0">
        <w:t xml:space="preserve"> 2014;</w:t>
      </w:r>
      <w:r w:rsidRPr="00AE38F0">
        <w:rPr>
          <w:b/>
        </w:rPr>
        <w:t>83</w:t>
      </w:r>
      <w:r w:rsidRPr="00AE38F0">
        <w:t>:62-71.</w:t>
      </w:r>
      <w:bookmarkEnd w:id="53"/>
    </w:p>
    <w:p w14:paraId="2B91A01D" w14:textId="77777777" w:rsidR="00AE38F0" w:rsidRPr="00AE38F0" w:rsidRDefault="00AE38F0" w:rsidP="00AE38F0">
      <w:pPr>
        <w:pStyle w:val="EndNoteBibliography"/>
        <w:spacing w:after="0"/>
      </w:pPr>
      <w:bookmarkStart w:id="54" w:name="_ENREF_24"/>
      <w:r w:rsidRPr="00AE38F0">
        <w:t>24.</w:t>
      </w:r>
      <w:r w:rsidRPr="00AE38F0">
        <w:tab/>
        <w:t xml:space="preserve">Cariñanos P, de la Guardia CD, Algarra JA, De Linares C, Irurita JM. The pollen counts as bioindicator of meteorological trends and tool for assessing the status of endangered species: the case of Artemisia in Sierra Nevada (Spain). </w:t>
      </w:r>
      <w:r w:rsidRPr="00AE38F0">
        <w:rPr>
          <w:i/>
        </w:rPr>
        <w:t>Climatic Change</w:t>
      </w:r>
      <w:r w:rsidRPr="00AE38F0">
        <w:t xml:space="preserve"> 2013;</w:t>
      </w:r>
      <w:r w:rsidRPr="00AE38F0">
        <w:rPr>
          <w:b/>
        </w:rPr>
        <w:t>119</w:t>
      </w:r>
      <w:r w:rsidRPr="00AE38F0">
        <w:t>(3-4):799-813.</w:t>
      </w:r>
      <w:bookmarkEnd w:id="54"/>
    </w:p>
    <w:p w14:paraId="111B59A7" w14:textId="77777777" w:rsidR="00AE38F0" w:rsidRPr="00AE38F0" w:rsidRDefault="00AE38F0" w:rsidP="00AE38F0">
      <w:pPr>
        <w:pStyle w:val="EndNoteBibliography"/>
        <w:spacing w:after="0"/>
      </w:pPr>
      <w:bookmarkStart w:id="55" w:name="_ENREF_25"/>
      <w:r w:rsidRPr="00AE38F0">
        <w:t>25.</w:t>
      </w:r>
      <w:r w:rsidRPr="00AE38F0">
        <w:tab/>
        <w:t xml:space="preserve">Belmonte J, Vendrell M, Roure JM, Vidal J, Botey J, Cadahía À. Levels of Ambrosia pollen in the atmospheric spectra of Catalan aerobiological stations. </w:t>
      </w:r>
      <w:r w:rsidRPr="00AE38F0">
        <w:rPr>
          <w:i/>
        </w:rPr>
        <w:t>Aerobiologia</w:t>
      </w:r>
      <w:r w:rsidRPr="00AE38F0">
        <w:t xml:space="preserve"> 2000;</w:t>
      </w:r>
      <w:r w:rsidRPr="00AE38F0">
        <w:rPr>
          <w:b/>
        </w:rPr>
        <w:t>16</w:t>
      </w:r>
      <w:r w:rsidRPr="00AE38F0">
        <w:t>(1):93-99.</w:t>
      </w:r>
      <w:bookmarkEnd w:id="55"/>
    </w:p>
    <w:p w14:paraId="52D3B771" w14:textId="77777777" w:rsidR="00AE38F0" w:rsidRPr="00AE38F0" w:rsidRDefault="00AE38F0" w:rsidP="00AE38F0">
      <w:pPr>
        <w:pStyle w:val="EndNoteBibliography"/>
        <w:spacing w:after="0"/>
      </w:pPr>
      <w:bookmarkStart w:id="56" w:name="_ENREF_26"/>
      <w:r w:rsidRPr="00AE38F0">
        <w:t>26.</w:t>
      </w:r>
      <w:r w:rsidRPr="00AE38F0">
        <w:tab/>
        <w:t xml:space="preserve">Darwin C. An account of the Fine Dust which often falls on Vessels in the Atlantic Ocean. </w:t>
      </w:r>
      <w:r w:rsidRPr="00AE38F0">
        <w:rPr>
          <w:i/>
        </w:rPr>
        <w:t>Quarterly Journal of the Geological Society</w:t>
      </w:r>
      <w:r w:rsidRPr="00AE38F0">
        <w:t xml:space="preserve"> 1846;</w:t>
      </w:r>
      <w:r w:rsidRPr="00AE38F0">
        <w:rPr>
          <w:b/>
        </w:rPr>
        <w:t>2</w:t>
      </w:r>
      <w:r w:rsidRPr="00AE38F0">
        <w:t>(1-2):26-30.</w:t>
      </w:r>
      <w:bookmarkEnd w:id="56"/>
    </w:p>
    <w:p w14:paraId="577EDD6C" w14:textId="77777777" w:rsidR="00AE38F0" w:rsidRPr="00AE38F0" w:rsidRDefault="00AE38F0" w:rsidP="00AE38F0">
      <w:pPr>
        <w:pStyle w:val="EndNoteBibliography"/>
        <w:spacing w:after="0"/>
      </w:pPr>
      <w:bookmarkStart w:id="57" w:name="_ENREF_27"/>
      <w:r w:rsidRPr="00AE38F0">
        <w:t>27.</w:t>
      </w:r>
      <w:r w:rsidRPr="00AE38F0">
        <w:tab/>
        <w:t xml:space="preserve">Durham OC. The volumetric incidence of atmospheric allergens: IV. A proposed standard method of gravity sampling, counting, and volumetric interpolation of results. </w:t>
      </w:r>
      <w:r w:rsidRPr="00AE38F0">
        <w:rPr>
          <w:i/>
        </w:rPr>
        <w:t>Journal of Allergy</w:t>
      </w:r>
      <w:r w:rsidRPr="00AE38F0">
        <w:t xml:space="preserve"> 1946;</w:t>
      </w:r>
      <w:r w:rsidRPr="00AE38F0">
        <w:rPr>
          <w:b/>
        </w:rPr>
        <w:t>17</w:t>
      </w:r>
      <w:r w:rsidRPr="00AE38F0">
        <w:t>(2):79-86.</w:t>
      </w:r>
      <w:bookmarkEnd w:id="57"/>
    </w:p>
    <w:p w14:paraId="03C7884B" w14:textId="77777777" w:rsidR="00AE38F0" w:rsidRPr="00AE38F0" w:rsidRDefault="00AE38F0" w:rsidP="00AE38F0">
      <w:pPr>
        <w:pStyle w:val="EndNoteBibliography"/>
        <w:spacing w:after="0"/>
      </w:pPr>
      <w:bookmarkStart w:id="58" w:name="_ENREF_28"/>
      <w:r w:rsidRPr="00AE38F0">
        <w:t>28.</w:t>
      </w:r>
      <w:r w:rsidRPr="00AE38F0">
        <w:tab/>
        <w:t xml:space="preserve">Cour P. Nouvelles techniques de detection des flux et des retombees polliniques: Etude de la sedimentation des pollens et des s pores a la surface du sol. </w:t>
      </w:r>
      <w:r w:rsidRPr="00AE38F0">
        <w:rPr>
          <w:i/>
        </w:rPr>
        <w:t>Pollen et spores</w:t>
      </w:r>
      <w:r w:rsidRPr="00AE38F0">
        <w:t xml:space="preserve"> 1974.</w:t>
      </w:r>
      <w:bookmarkEnd w:id="58"/>
    </w:p>
    <w:p w14:paraId="3BFDE144" w14:textId="77777777" w:rsidR="00AE38F0" w:rsidRPr="00AE38F0" w:rsidRDefault="00AE38F0" w:rsidP="00AE38F0">
      <w:pPr>
        <w:pStyle w:val="EndNoteBibliography"/>
        <w:spacing w:after="0"/>
      </w:pPr>
      <w:bookmarkStart w:id="59" w:name="_ENREF_29"/>
      <w:r w:rsidRPr="00AE38F0">
        <w:t>29.</w:t>
      </w:r>
      <w:r w:rsidRPr="00AE38F0">
        <w:tab/>
        <w:t xml:space="preserve">Ogden EC, Raynor GS. A new sampler for airborne pollen: the rotoslide. </w:t>
      </w:r>
      <w:r w:rsidRPr="00AE38F0">
        <w:rPr>
          <w:i/>
        </w:rPr>
        <w:t>J Allergy</w:t>
      </w:r>
      <w:r w:rsidRPr="00AE38F0">
        <w:t xml:space="preserve"> 1967;</w:t>
      </w:r>
      <w:r w:rsidRPr="00AE38F0">
        <w:rPr>
          <w:b/>
        </w:rPr>
        <w:t>40</w:t>
      </w:r>
      <w:r w:rsidRPr="00AE38F0">
        <w:t>(1):1-11.</w:t>
      </w:r>
      <w:bookmarkEnd w:id="59"/>
    </w:p>
    <w:p w14:paraId="5EB0F1A8" w14:textId="77777777" w:rsidR="00AE38F0" w:rsidRPr="00AE38F0" w:rsidRDefault="00AE38F0" w:rsidP="00AE38F0">
      <w:pPr>
        <w:pStyle w:val="EndNoteBibliography"/>
        <w:spacing w:after="0"/>
      </w:pPr>
      <w:bookmarkStart w:id="60" w:name="_ENREF_30"/>
      <w:r w:rsidRPr="00AE38F0">
        <w:t>30.</w:t>
      </w:r>
      <w:r w:rsidRPr="00AE38F0">
        <w:tab/>
        <w:t xml:space="preserve">Orlandi F, Oteros J, Aguilera F, Ben Dhiab A, Msallem M, Fornaciari M. Design of a downscaling method to estimate continuous data from discrete pollen monitoring in Tunisia. </w:t>
      </w:r>
      <w:r w:rsidRPr="00AE38F0">
        <w:rPr>
          <w:i/>
        </w:rPr>
        <w:t>Environ Sci Process Impacts</w:t>
      </w:r>
      <w:r w:rsidRPr="00AE38F0">
        <w:t xml:space="preserve"> 2014;</w:t>
      </w:r>
      <w:r w:rsidRPr="00AE38F0">
        <w:rPr>
          <w:b/>
        </w:rPr>
        <w:t>16</w:t>
      </w:r>
      <w:r w:rsidRPr="00AE38F0">
        <w:t>(7):1716-1725.</w:t>
      </w:r>
      <w:bookmarkEnd w:id="60"/>
    </w:p>
    <w:p w14:paraId="6B20911D" w14:textId="77777777" w:rsidR="00AE38F0" w:rsidRPr="00AE38F0" w:rsidRDefault="00AE38F0" w:rsidP="00AE38F0">
      <w:pPr>
        <w:pStyle w:val="EndNoteBibliography"/>
        <w:spacing w:after="0"/>
      </w:pPr>
      <w:bookmarkStart w:id="61" w:name="_ENREF_31"/>
      <w:r w:rsidRPr="00AE38F0">
        <w:t>31.</w:t>
      </w:r>
      <w:r w:rsidRPr="00AE38F0">
        <w:tab/>
        <w:t>Mandrioli P, Comtois P, Levizzani V. Methods in aerobiology: Pitagora Editrice Bologna; 1998.</w:t>
      </w:r>
      <w:bookmarkEnd w:id="61"/>
    </w:p>
    <w:p w14:paraId="5A10D63C" w14:textId="77777777" w:rsidR="00AE38F0" w:rsidRPr="00AE38F0" w:rsidRDefault="00AE38F0" w:rsidP="00AE38F0">
      <w:pPr>
        <w:pStyle w:val="EndNoteBibliography"/>
        <w:spacing w:after="0"/>
      </w:pPr>
      <w:bookmarkStart w:id="62" w:name="_ENREF_32"/>
      <w:r w:rsidRPr="00AE38F0">
        <w:t>32.</w:t>
      </w:r>
      <w:r w:rsidRPr="00AE38F0">
        <w:tab/>
        <w:t xml:space="preserve">Hirst JM. An Automatic Volumetric Spore Trap. </w:t>
      </w:r>
      <w:r w:rsidRPr="00AE38F0">
        <w:rPr>
          <w:i/>
        </w:rPr>
        <w:t>Annals of Applied Biology</w:t>
      </w:r>
      <w:r w:rsidRPr="00AE38F0">
        <w:t xml:space="preserve"> 1952;</w:t>
      </w:r>
      <w:r w:rsidRPr="00AE38F0">
        <w:rPr>
          <w:b/>
        </w:rPr>
        <w:t>39</w:t>
      </w:r>
      <w:r w:rsidRPr="00AE38F0">
        <w:t>(2):257-265.</w:t>
      </w:r>
      <w:bookmarkEnd w:id="62"/>
    </w:p>
    <w:p w14:paraId="3D3E3CA2" w14:textId="77777777" w:rsidR="00AE38F0" w:rsidRPr="00782BE0" w:rsidRDefault="00AE38F0" w:rsidP="00AE38F0">
      <w:pPr>
        <w:pStyle w:val="EndNoteBibliography"/>
        <w:spacing w:after="0"/>
        <w:rPr>
          <w:lang w:val="de-DE"/>
          <w:rPrChange w:id="63" w:author="Buters" w:date="2019-01-07T16:10:00Z">
            <w:rPr/>
          </w:rPrChange>
        </w:rPr>
      </w:pPr>
      <w:bookmarkStart w:id="64" w:name="_ENREF_33"/>
      <w:r w:rsidRPr="00AE38F0">
        <w:t>33.</w:t>
      </w:r>
      <w:r w:rsidRPr="00AE38F0">
        <w:tab/>
        <w:t xml:space="preserve">VDI4252-4. </w:t>
      </w:r>
      <w:r w:rsidRPr="00782BE0">
        <w:rPr>
          <w:lang w:val="de-DE"/>
          <w:rPrChange w:id="65" w:author="Buters" w:date="2019-01-07T16:10:00Z">
            <w:rPr/>
          </w:rPrChange>
        </w:rPr>
        <w:t>Bioaerosole und biologische Agenzien – Ermittlung von Pollen und Sporen in der Außenluft unter Verwendung einer volumetrischen Methode für ein Messnetz zu allergologischen Zwecken.  VDI-Richtlinie 4252 Blatt 4, Entwurf. In: VDI/DIN-Handbuch Reinhaltung der Luft, Band 1a. Beuth, Berlin: VDI/DIN; 2016.</w:t>
      </w:r>
      <w:bookmarkEnd w:id="64"/>
    </w:p>
    <w:p w14:paraId="45A43E73" w14:textId="77777777" w:rsidR="00AE38F0" w:rsidRPr="00AE38F0" w:rsidRDefault="00AE38F0" w:rsidP="00AE38F0">
      <w:pPr>
        <w:pStyle w:val="EndNoteBibliography"/>
        <w:spacing w:after="0"/>
        <w:rPr>
          <w:b/>
        </w:rPr>
      </w:pPr>
      <w:bookmarkStart w:id="66" w:name="_ENREF_34"/>
      <w:r w:rsidRPr="00782BE0">
        <w:rPr>
          <w:lang w:val="de-DE"/>
          <w:rPrChange w:id="67" w:author="Buters" w:date="2019-01-07T16:10:00Z">
            <w:rPr/>
          </w:rPrChange>
        </w:rPr>
        <w:t>34.</w:t>
      </w:r>
      <w:r w:rsidRPr="00782BE0">
        <w:rPr>
          <w:lang w:val="de-DE"/>
          <w:rPrChange w:id="68" w:author="Buters" w:date="2019-01-07T16:10:00Z">
            <w:rPr/>
          </w:rPrChange>
        </w:rPr>
        <w:tab/>
        <w:t xml:space="preserve">Buters J.T.M., Antunes C., Galveias A., Bergmann K.C., Thibaudon M., Galán C., et al. </w:t>
      </w:r>
      <w:r w:rsidRPr="00AE38F0">
        <w:t xml:space="preserve">Pollen and Spore Monitoring in the World. </w:t>
      </w:r>
      <w:r w:rsidRPr="00AE38F0">
        <w:rPr>
          <w:i/>
        </w:rPr>
        <w:t>Clinical and Translational Allergy</w:t>
      </w:r>
      <w:r w:rsidRPr="00AE38F0">
        <w:t xml:space="preserve"> 2018;</w:t>
      </w:r>
      <w:r w:rsidRPr="00AE38F0">
        <w:rPr>
          <w:b/>
        </w:rPr>
        <w:t>in press.</w:t>
      </w:r>
      <w:bookmarkEnd w:id="66"/>
    </w:p>
    <w:p w14:paraId="56349D50" w14:textId="77777777" w:rsidR="00AE38F0" w:rsidRPr="00AE38F0" w:rsidRDefault="00AE38F0" w:rsidP="00AE38F0">
      <w:pPr>
        <w:pStyle w:val="EndNoteBibliography"/>
        <w:spacing w:after="0"/>
      </w:pPr>
      <w:bookmarkStart w:id="69" w:name="_ENREF_35"/>
      <w:r w:rsidRPr="00AE38F0">
        <w:t>35.</w:t>
      </w:r>
      <w:r w:rsidRPr="00AE38F0">
        <w:tab/>
        <w:t xml:space="preserve">Levetin E, Rogers CA, Hall SA. Comparison of pollen sampling with a Burkard Spore Trap and a Tauber Trap in a warm temperate climate. </w:t>
      </w:r>
      <w:r w:rsidRPr="00AE38F0">
        <w:rPr>
          <w:i/>
        </w:rPr>
        <w:t>Grana</w:t>
      </w:r>
      <w:r w:rsidRPr="00AE38F0">
        <w:t xml:space="preserve"> 2000;</w:t>
      </w:r>
      <w:r w:rsidRPr="00AE38F0">
        <w:rPr>
          <w:b/>
        </w:rPr>
        <w:t>39</w:t>
      </w:r>
      <w:r w:rsidRPr="00AE38F0">
        <w:t>(6):294-302.</w:t>
      </w:r>
      <w:bookmarkEnd w:id="69"/>
    </w:p>
    <w:p w14:paraId="5D608027" w14:textId="77777777" w:rsidR="00AE38F0" w:rsidRPr="00AE38F0" w:rsidRDefault="00AE38F0" w:rsidP="00AE38F0">
      <w:pPr>
        <w:pStyle w:val="EndNoteBibliography"/>
        <w:spacing w:after="0"/>
      </w:pPr>
      <w:bookmarkStart w:id="70" w:name="_ENREF_36"/>
      <w:r w:rsidRPr="00AE38F0">
        <w:t>36.</w:t>
      </w:r>
      <w:r w:rsidRPr="00AE38F0">
        <w:tab/>
        <w:t xml:space="preserve">Alcázar P, Galán C, Carinanos P, Domínguez-Vilches E. Effects of sampling height and climatic conditions in aerobiological studies. </w:t>
      </w:r>
      <w:r w:rsidRPr="00AE38F0">
        <w:rPr>
          <w:i/>
        </w:rPr>
        <w:t>J Investig Allergol Clin Immunol</w:t>
      </w:r>
      <w:r w:rsidRPr="00AE38F0">
        <w:t xml:space="preserve"> 1999;</w:t>
      </w:r>
      <w:r w:rsidRPr="00AE38F0">
        <w:rPr>
          <w:b/>
        </w:rPr>
        <w:t>9</w:t>
      </w:r>
      <w:r w:rsidRPr="00AE38F0">
        <w:t>(4):253-261.</w:t>
      </w:r>
      <w:bookmarkEnd w:id="70"/>
    </w:p>
    <w:p w14:paraId="127138F1" w14:textId="77777777" w:rsidR="00AE38F0" w:rsidRPr="00AE38F0" w:rsidRDefault="00AE38F0" w:rsidP="00AE38F0">
      <w:pPr>
        <w:pStyle w:val="EndNoteBibliography"/>
        <w:spacing w:after="0"/>
      </w:pPr>
      <w:bookmarkStart w:id="71" w:name="_ENREF_37"/>
      <w:r w:rsidRPr="00AE38F0">
        <w:t>37.</w:t>
      </w:r>
      <w:r w:rsidRPr="00AE38F0">
        <w:tab/>
        <w:t xml:space="preserve">Maya-Manzano JM, Fernández-Rodríguez S, Silva-Palacios I, Gonzalo-Garijo A, Tormo-Molina R. Comparison between two adhesives (silicone and petroleum jelly) in Hirst pollen traps in a controlled environment. </w:t>
      </w:r>
      <w:r w:rsidRPr="00AE38F0">
        <w:rPr>
          <w:i/>
        </w:rPr>
        <w:t>Grana</w:t>
      </w:r>
      <w:r w:rsidRPr="00AE38F0">
        <w:t xml:space="preserve"> 2017:in press.</w:t>
      </w:r>
      <w:bookmarkEnd w:id="71"/>
    </w:p>
    <w:p w14:paraId="12E1D0AB" w14:textId="77777777" w:rsidR="00AE38F0" w:rsidRPr="00AE38F0" w:rsidRDefault="00AE38F0" w:rsidP="00AE38F0">
      <w:pPr>
        <w:pStyle w:val="EndNoteBibliography"/>
        <w:spacing w:after="0"/>
      </w:pPr>
      <w:bookmarkStart w:id="72" w:name="_ENREF_38"/>
      <w:r w:rsidRPr="00AE38F0">
        <w:t>38.</w:t>
      </w:r>
      <w:r w:rsidRPr="00AE38F0">
        <w:tab/>
        <w:t xml:space="preserve">Galán C, Domínguez-Vilches E. The capture media in aerobiological sampling. </w:t>
      </w:r>
      <w:r w:rsidRPr="00AE38F0">
        <w:rPr>
          <w:i/>
        </w:rPr>
        <w:t>Aerobiologia</w:t>
      </w:r>
      <w:r w:rsidRPr="00AE38F0">
        <w:t xml:space="preserve"> 1997;</w:t>
      </w:r>
      <w:r w:rsidRPr="00AE38F0">
        <w:rPr>
          <w:b/>
        </w:rPr>
        <w:t>13</w:t>
      </w:r>
      <w:r w:rsidRPr="00AE38F0">
        <w:t>(3):155-160.</w:t>
      </w:r>
      <w:bookmarkEnd w:id="72"/>
    </w:p>
    <w:p w14:paraId="5A422009" w14:textId="77777777" w:rsidR="00AE38F0" w:rsidRPr="00AE38F0" w:rsidRDefault="00AE38F0" w:rsidP="00AE38F0">
      <w:pPr>
        <w:pStyle w:val="EndNoteBibliography"/>
        <w:spacing w:after="0"/>
      </w:pPr>
      <w:bookmarkStart w:id="73" w:name="_ENREF_39"/>
      <w:r w:rsidRPr="00AE38F0">
        <w:t>39.</w:t>
      </w:r>
      <w:r w:rsidRPr="00AE38F0">
        <w:tab/>
        <w:t xml:space="preserve">Comtois P, Alcazar P, Néron D. Pollen counts statistics and its relevance to precision. </w:t>
      </w:r>
      <w:r w:rsidRPr="00AE38F0">
        <w:rPr>
          <w:i/>
        </w:rPr>
        <w:t>Aerobiologia</w:t>
      </w:r>
      <w:r w:rsidRPr="00AE38F0">
        <w:t xml:space="preserve"> 1999;</w:t>
      </w:r>
      <w:r w:rsidRPr="00AE38F0">
        <w:rPr>
          <w:b/>
        </w:rPr>
        <w:t>15</w:t>
      </w:r>
      <w:r w:rsidRPr="00AE38F0">
        <w:t>(1):19-28.</w:t>
      </w:r>
      <w:bookmarkEnd w:id="73"/>
    </w:p>
    <w:p w14:paraId="1D33A9DE" w14:textId="77777777" w:rsidR="00AE38F0" w:rsidRPr="00AE38F0" w:rsidRDefault="00AE38F0" w:rsidP="00AE38F0">
      <w:pPr>
        <w:pStyle w:val="EndNoteBibliography"/>
        <w:spacing w:after="0"/>
      </w:pPr>
      <w:bookmarkStart w:id="74" w:name="_ENREF_40"/>
      <w:r w:rsidRPr="00AE38F0">
        <w:t>40.</w:t>
      </w:r>
      <w:r w:rsidRPr="00AE38F0">
        <w:tab/>
        <w:t xml:space="preserve">Gharbi D, Brighetti MA, Travaglini A, Trigo MM. Comparison between the counting </w:t>
      </w:r>
      <w:r w:rsidRPr="00AE38F0">
        <w:lastRenderedPageBreak/>
        <w:t xml:space="preserve">methods used by two aerobiology networks in southern Europe (Spain and Italy). </w:t>
      </w:r>
      <w:r w:rsidRPr="00AE38F0">
        <w:rPr>
          <w:i/>
        </w:rPr>
        <w:t>Aerobiologia</w:t>
      </w:r>
      <w:r w:rsidRPr="00AE38F0">
        <w:t xml:space="preserve"> 2017;</w:t>
      </w:r>
      <w:r w:rsidRPr="00AE38F0">
        <w:rPr>
          <w:b/>
        </w:rPr>
        <w:t>33</w:t>
      </w:r>
      <w:r w:rsidRPr="00AE38F0">
        <w:t>(1):87-92.</w:t>
      </w:r>
      <w:bookmarkEnd w:id="74"/>
    </w:p>
    <w:p w14:paraId="77EA73A6" w14:textId="77777777" w:rsidR="00AE38F0" w:rsidRPr="00AE38F0" w:rsidRDefault="00AE38F0" w:rsidP="00AE38F0">
      <w:pPr>
        <w:pStyle w:val="EndNoteBibliography"/>
        <w:spacing w:after="0"/>
      </w:pPr>
      <w:bookmarkStart w:id="75" w:name="_ENREF_41"/>
      <w:r w:rsidRPr="00AE38F0">
        <w:t>41.</w:t>
      </w:r>
      <w:r w:rsidRPr="00AE38F0">
        <w:tab/>
        <w:t xml:space="preserve">Oteros J, Buters J, Laven G, Roseler S, Wachter R, Schmidt-Weber C, et al. Errors in determining the flow rate of Hirst-type pollen traps. </w:t>
      </w:r>
      <w:r w:rsidRPr="00AE38F0">
        <w:rPr>
          <w:i/>
        </w:rPr>
        <w:t>Aerobiologia</w:t>
      </w:r>
      <w:r w:rsidRPr="00AE38F0">
        <w:t xml:space="preserve"> 2017;</w:t>
      </w:r>
      <w:r w:rsidRPr="00AE38F0">
        <w:rPr>
          <w:b/>
        </w:rPr>
        <w:t>33</w:t>
      </w:r>
      <w:r w:rsidRPr="00AE38F0">
        <w:t>(2):201-210.</w:t>
      </w:r>
      <w:bookmarkEnd w:id="75"/>
    </w:p>
    <w:p w14:paraId="4DA315D2" w14:textId="77777777" w:rsidR="00AE38F0" w:rsidRPr="00AE38F0" w:rsidRDefault="00AE38F0" w:rsidP="00AE38F0">
      <w:pPr>
        <w:pStyle w:val="EndNoteBibliography"/>
        <w:spacing w:after="0"/>
      </w:pPr>
      <w:bookmarkStart w:id="76" w:name="_ENREF_42"/>
      <w:r w:rsidRPr="00AE38F0">
        <w:t>42.</w:t>
      </w:r>
      <w:r w:rsidRPr="00AE38F0">
        <w:tab/>
        <w:t xml:space="preserve">Sikoparija B, Galán C, Smith M. Pollen-monitoring: between analyst proficiency testing. </w:t>
      </w:r>
      <w:r w:rsidRPr="00AE38F0">
        <w:rPr>
          <w:i/>
        </w:rPr>
        <w:t>Aerobiologia</w:t>
      </w:r>
      <w:r w:rsidRPr="00AE38F0">
        <w:t xml:space="preserve"> 2016;</w:t>
      </w:r>
      <w:r w:rsidRPr="00AE38F0">
        <w:rPr>
          <w:b/>
        </w:rPr>
        <w:t>DOI: 10.1007/s10453-016-9461-3</w:t>
      </w:r>
      <w:r w:rsidRPr="00AE38F0">
        <w:t>.</w:t>
      </w:r>
      <w:bookmarkEnd w:id="76"/>
    </w:p>
    <w:p w14:paraId="15DE1F69" w14:textId="77777777" w:rsidR="00AE38F0" w:rsidRPr="00AE38F0" w:rsidRDefault="00AE38F0" w:rsidP="00AE38F0">
      <w:pPr>
        <w:pStyle w:val="EndNoteBibliography"/>
        <w:spacing w:after="0"/>
      </w:pPr>
      <w:bookmarkStart w:id="77" w:name="_ENREF_43"/>
      <w:r w:rsidRPr="00AE38F0">
        <w:t>43.</w:t>
      </w:r>
      <w:r w:rsidRPr="00AE38F0">
        <w:tab/>
        <w:t>Smith M, Oteros J, Schmidt-Weber C, Buters J. Electronic Pollen Information Network for Bavaria, Germany (ePIN): A novel method for the Quality Control of pollen counters. Under review.</w:t>
      </w:r>
      <w:bookmarkEnd w:id="77"/>
    </w:p>
    <w:p w14:paraId="3B3E44BE" w14:textId="77777777" w:rsidR="00AE38F0" w:rsidRPr="00AE38F0" w:rsidRDefault="00AE38F0" w:rsidP="00AE38F0">
      <w:pPr>
        <w:pStyle w:val="EndNoteBibliography"/>
        <w:spacing w:after="0"/>
      </w:pPr>
      <w:bookmarkStart w:id="78" w:name="_ENREF_44"/>
      <w:r w:rsidRPr="00AE38F0">
        <w:t>44.</w:t>
      </w:r>
      <w:r w:rsidRPr="00AE38F0">
        <w:tab/>
        <w:t xml:space="preserve">Oteros J, Galan C, Alcazar P, Dominguez-Vilches E. Quality control in bio-monitoring networks, Spanish Aerobiology Network. </w:t>
      </w:r>
      <w:r w:rsidRPr="00AE38F0">
        <w:rPr>
          <w:i/>
        </w:rPr>
        <w:t>Sci Total Environ</w:t>
      </w:r>
      <w:r w:rsidRPr="00AE38F0">
        <w:t xml:space="preserve"> 2013;</w:t>
      </w:r>
      <w:r w:rsidRPr="00AE38F0">
        <w:rPr>
          <w:b/>
        </w:rPr>
        <w:t>443</w:t>
      </w:r>
      <w:r w:rsidRPr="00AE38F0">
        <w:t>:559-565.</w:t>
      </w:r>
      <w:bookmarkEnd w:id="78"/>
    </w:p>
    <w:p w14:paraId="3493E635" w14:textId="77777777" w:rsidR="00AE38F0" w:rsidRPr="00AE38F0" w:rsidRDefault="00AE38F0" w:rsidP="00AE38F0">
      <w:pPr>
        <w:pStyle w:val="EndNoteBibliography"/>
        <w:spacing w:after="0"/>
      </w:pPr>
      <w:bookmarkStart w:id="79" w:name="_ENREF_45"/>
      <w:r w:rsidRPr="00AE38F0">
        <w:t>45.</w:t>
      </w:r>
      <w:r w:rsidRPr="00AE38F0">
        <w:tab/>
        <w:t xml:space="preserve">Galán C, Smith M, Thibaudon M, Frenguelli G, Oteros J, Gehrig R, et al. Pollen monitoring: minimum requirements and reproducibility of analysis. </w:t>
      </w:r>
      <w:r w:rsidRPr="00AE38F0">
        <w:rPr>
          <w:i/>
        </w:rPr>
        <w:t>Aerobiologia</w:t>
      </w:r>
      <w:r w:rsidRPr="00AE38F0">
        <w:t xml:space="preserve"> 2014;</w:t>
      </w:r>
      <w:r w:rsidRPr="00AE38F0">
        <w:rPr>
          <w:b/>
        </w:rPr>
        <w:t>30</w:t>
      </w:r>
      <w:r w:rsidRPr="00AE38F0">
        <w:t>(4):385-395.</w:t>
      </w:r>
      <w:bookmarkEnd w:id="79"/>
    </w:p>
    <w:p w14:paraId="0D6F1BB9" w14:textId="77777777" w:rsidR="00AE38F0" w:rsidRPr="00AE38F0" w:rsidRDefault="00AE38F0" w:rsidP="00AE38F0">
      <w:pPr>
        <w:pStyle w:val="EndNoteBibliography"/>
        <w:spacing w:after="0"/>
      </w:pPr>
      <w:bookmarkStart w:id="80" w:name="_ENREF_46"/>
      <w:r w:rsidRPr="00AE38F0">
        <w:t>46.</w:t>
      </w:r>
      <w:r w:rsidRPr="00AE38F0">
        <w:tab/>
        <w:t xml:space="preserve">Oteros J, Orlandi F, Garcia-Mozo H, Aguilera F, Ben Dhiab A, Bonofiglio T, et al. Better prediction of Mediterranean olive production using pollen-based models. </w:t>
      </w:r>
      <w:r w:rsidRPr="00AE38F0">
        <w:rPr>
          <w:i/>
        </w:rPr>
        <w:t>Agronomy for Sustainable Development</w:t>
      </w:r>
      <w:r w:rsidRPr="00AE38F0">
        <w:t xml:space="preserve"> 2014;</w:t>
      </w:r>
      <w:r w:rsidRPr="00AE38F0">
        <w:rPr>
          <w:b/>
        </w:rPr>
        <w:t>34</w:t>
      </w:r>
      <w:r w:rsidRPr="00AE38F0">
        <w:t>(3):685-694.</w:t>
      </w:r>
      <w:bookmarkEnd w:id="80"/>
    </w:p>
    <w:p w14:paraId="313D37EB" w14:textId="77777777" w:rsidR="00AE38F0" w:rsidRPr="00AE38F0" w:rsidRDefault="00AE38F0" w:rsidP="00AE38F0">
      <w:pPr>
        <w:pStyle w:val="EndNoteBibliography"/>
        <w:spacing w:after="0"/>
      </w:pPr>
      <w:bookmarkStart w:id="81" w:name="_ENREF_47"/>
      <w:r w:rsidRPr="00AE38F0">
        <w:t>47.</w:t>
      </w:r>
      <w:r w:rsidRPr="00AE38F0">
        <w:tab/>
        <w:t xml:space="preserve">Portnoy J, Barnes C, Barnes CS. The National Allergy Bureau: pollen and spore reporting today. </w:t>
      </w:r>
      <w:r w:rsidRPr="00AE38F0">
        <w:rPr>
          <w:i/>
        </w:rPr>
        <w:t>J Allergy Clin Immunol</w:t>
      </w:r>
      <w:r w:rsidRPr="00AE38F0">
        <w:t xml:space="preserve"> 2004;</w:t>
      </w:r>
      <w:r w:rsidRPr="00AE38F0">
        <w:rPr>
          <w:b/>
        </w:rPr>
        <w:t>114</w:t>
      </w:r>
      <w:r w:rsidRPr="00AE38F0">
        <w:t>(5):1235-1238.</w:t>
      </w:r>
      <w:bookmarkEnd w:id="81"/>
    </w:p>
    <w:p w14:paraId="3E6E9636" w14:textId="77777777" w:rsidR="00AE38F0" w:rsidRPr="00AE38F0" w:rsidRDefault="00AE38F0" w:rsidP="00AE38F0">
      <w:pPr>
        <w:pStyle w:val="EndNoteBibliography"/>
        <w:spacing w:after="0"/>
      </w:pPr>
      <w:bookmarkStart w:id="82" w:name="_ENREF_48"/>
      <w:r w:rsidRPr="00AE38F0">
        <w:t>48.</w:t>
      </w:r>
      <w:r w:rsidRPr="00AE38F0">
        <w:tab/>
        <w:t xml:space="preserve">Teranishi H, Kenda Y, Katoh T, Kasuya M, Oura E, Taira H. Possible role of climate change in the pollen scatter of Japanese cedar Cryptomeria japonica in Japan. </w:t>
      </w:r>
      <w:r w:rsidRPr="00AE38F0">
        <w:rPr>
          <w:i/>
        </w:rPr>
        <w:t>Climate Research</w:t>
      </w:r>
      <w:r w:rsidRPr="00AE38F0">
        <w:t xml:space="preserve"> 2000;</w:t>
      </w:r>
      <w:r w:rsidRPr="00AE38F0">
        <w:rPr>
          <w:b/>
        </w:rPr>
        <w:t>14</w:t>
      </w:r>
      <w:r w:rsidRPr="00AE38F0">
        <w:t>(1):65-70.</w:t>
      </w:r>
      <w:bookmarkEnd w:id="82"/>
    </w:p>
    <w:p w14:paraId="4B7FB4AC" w14:textId="77777777" w:rsidR="00AE38F0" w:rsidRPr="00AE38F0" w:rsidRDefault="00AE38F0" w:rsidP="00AE38F0">
      <w:pPr>
        <w:pStyle w:val="EndNoteBibliography"/>
        <w:spacing w:after="0"/>
      </w:pPr>
      <w:bookmarkStart w:id="83" w:name="_ENREF_49"/>
      <w:r w:rsidRPr="00AE38F0">
        <w:t>49.</w:t>
      </w:r>
      <w:r w:rsidRPr="00AE38F0">
        <w:tab/>
        <w:t xml:space="preserve">Kawashima S, Thibaudon M, Matsuda S, Fujita T, Lemonis N, Clot B, et al. Automated pollen monitoring system using laser optics for observing seasonal changes in the concentration of total airborne pollen. </w:t>
      </w:r>
      <w:r w:rsidRPr="00AE38F0">
        <w:rPr>
          <w:i/>
        </w:rPr>
        <w:t>Aerobiologia</w:t>
      </w:r>
      <w:r w:rsidRPr="00AE38F0">
        <w:t xml:space="preserve"> 2017:1-12.</w:t>
      </w:r>
      <w:bookmarkEnd w:id="83"/>
    </w:p>
    <w:p w14:paraId="39286B15" w14:textId="77777777" w:rsidR="00AE38F0" w:rsidRPr="00AE38F0" w:rsidRDefault="00AE38F0" w:rsidP="00AE38F0">
      <w:pPr>
        <w:pStyle w:val="EndNoteBibliography"/>
        <w:spacing w:after="0"/>
      </w:pPr>
      <w:bookmarkStart w:id="84" w:name="_ENREF_50"/>
      <w:r w:rsidRPr="00AE38F0">
        <w:t>50.</w:t>
      </w:r>
      <w:r w:rsidRPr="00AE38F0">
        <w:tab/>
        <w:t xml:space="preserve">Crouzy B, Stella M, Konzelmann T, Calpini B, Clot B. All-optical automatic pollen identification: Towards an operational system. </w:t>
      </w:r>
      <w:r w:rsidRPr="00AE38F0">
        <w:rPr>
          <w:i/>
        </w:rPr>
        <w:t>Atmospheric Environment</w:t>
      </w:r>
      <w:r w:rsidRPr="00AE38F0">
        <w:t xml:space="preserve"> 2016;</w:t>
      </w:r>
      <w:r w:rsidRPr="00AE38F0">
        <w:rPr>
          <w:b/>
        </w:rPr>
        <w:t>140</w:t>
      </w:r>
      <w:r w:rsidRPr="00AE38F0">
        <w:t>:202-212.</w:t>
      </w:r>
      <w:bookmarkEnd w:id="84"/>
    </w:p>
    <w:p w14:paraId="5B052477" w14:textId="77777777" w:rsidR="00AE38F0" w:rsidRPr="00AE38F0" w:rsidRDefault="00AE38F0" w:rsidP="00AE38F0">
      <w:pPr>
        <w:pStyle w:val="EndNoteBibliography"/>
        <w:spacing w:after="0"/>
      </w:pPr>
      <w:bookmarkStart w:id="85" w:name="_ENREF_51"/>
      <w:r w:rsidRPr="00AE38F0">
        <w:t>51.</w:t>
      </w:r>
      <w:r w:rsidRPr="00AE38F0">
        <w:tab/>
        <w:t xml:space="preserve">Oteros J, Pusch G, Weichenmeier I, Heimann U, Moller R, Roseler S, et al. Automatic and Online Pollen Monitoring. </w:t>
      </w:r>
      <w:r w:rsidRPr="00AE38F0">
        <w:rPr>
          <w:i/>
        </w:rPr>
        <w:t>Int Arch Allergy Immunol</w:t>
      </w:r>
      <w:r w:rsidRPr="00AE38F0">
        <w:t xml:space="preserve"> 2015;</w:t>
      </w:r>
      <w:r w:rsidRPr="00AE38F0">
        <w:rPr>
          <w:b/>
        </w:rPr>
        <w:t>167</w:t>
      </w:r>
      <w:r w:rsidRPr="00AE38F0">
        <w:t>(3):158-166.</w:t>
      </w:r>
      <w:bookmarkEnd w:id="85"/>
    </w:p>
    <w:p w14:paraId="749C52AA" w14:textId="77777777" w:rsidR="00AE38F0" w:rsidRPr="00AE38F0" w:rsidRDefault="00AE38F0" w:rsidP="00AE38F0">
      <w:pPr>
        <w:pStyle w:val="EndNoteBibliography"/>
        <w:spacing w:after="0"/>
      </w:pPr>
      <w:bookmarkStart w:id="86" w:name="_ENREF_52"/>
      <w:r w:rsidRPr="00AE38F0">
        <w:t>52.</w:t>
      </w:r>
      <w:r w:rsidRPr="00AE38F0">
        <w:tab/>
        <w:t xml:space="preserve">O’Connor DJ, Healy DA, Hellebust S, Buters JT, Sodeau JR. Using the WIBS-4 (Waveband Integrated Bioaerosol Sensor) technique for the on-line detection of pollen grains. </w:t>
      </w:r>
      <w:r w:rsidRPr="00AE38F0">
        <w:rPr>
          <w:i/>
        </w:rPr>
        <w:t>Aerosol Science and Technology</w:t>
      </w:r>
      <w:r w:rsidRPr="00AE38F0">
        <w:t xml:space="preserve"> 2014;</w:t>
      </w:r>
      <w:r w:rsidRPr="00AE38F0">
        <w:rPr>
          <w:b/>
        </w:rPr>
        <w:t>48</w:t>
      </w:r>
      <w:r w:rsidRPr="00AE38F0">
        <w:t>(4):341-349.</w:t>
      </w:r>
      <w:bookmarkEnd w:id="86"/>
    </w:p>
    <w:p w14:paraId="39F6AE6C" w14:textId="77777777" w:rsidR="00AE38F0" w:rsidRPr="00AE38F0" w:rsidRDefault="00AE38F0" w:rsidP="00AE38F0">
      <w:pPr>
        <w:pStyle w:val="EndNoteBibliography"/>
        <w:spacing w:after="0"/>
      </w:pPr>
      <w:bookmarkStart w:id="87" w:name="_ENREF_53"/>
      <w:r w:rsidRPr="00AE38F0">
        <w:t>53.</w:t>
      </w:r>
      <w:r w:rsidRPr="00AE38F0">
        <w:tab/>
        <w:t xml:space="preserve">Sofiev M, Vira J, Kouznetsov R, Prank M, Soares J, Genikhovich E. Construction of the SILAM Eulerian atmospheric dispersion model based on the advection algorithm of Michael Galperin. </w:t>
      </w:r>
      <w:r w:rsidRPr="00AE38F0">
        <w:rPr>
          <w:i/>
        </w:rPr>
        <w:t>Geoscientific Model Development</w:t>
      </w:r>
      <w:r w:rsidRPr="00AE38F0">
        <w:t xml:space="preserve"> 2015;</w:t>
      </w:r>
      <w:r w:rsidRPr="00AE38F0">
        <w:rPr>
          <w:b/>
        </w:rPr>
        <w:t>8</w:t>
      </w:r>
      <w:r w:rsidRPr="00AE38F0">
        <w:t>(11):3497-3522.</w:t>
      </w:r>
      <w:bookmarkEnd w:id="87"/>
    </w:p>
    <w:p w14:paraId="69B3A321" w14:textId="77777777" w:rsidR="00AE38F0" w:rsidRPr="00AE38F0" w:rsidRDefault="00AE38F0" w:rsidP="00AE38F0">
      <w:pPr>
        <w:pStyle w:val="EndNoteBibliography"/>
        <w:spacing w:after="0"/>
      </w:pPr>
      <w:bookmarkStart w:id="88" w:name="_ENREF_54"/>
      <w:r w:rsidRPr="00AE38F0">
        <w:t>54.</w:t>
      </w:r>
      <w:r w:rsidRPr="00AE38F0">
        <w:tab/>
        <w:t xml:space="preserve">Sofiev M, Siljamo P, Ranta H, Linkosalo T, Jaeger S, Rasmussen A, et al. A numerical model of birch pollen emission and dispersion in the atmosphere. Description of the emission module. </w:t>
      </w:r>
      <w:r w:rsidRPr="00AE38F0">
        <w:rPr>
          <w:i/>
        </w:rPr>
        <w:t>Int J Biometeorol</w:t>
      </w:r>
      <w:r w:rsidRPr="00AE38F0">
        <w:t xml:space="preserve"> 2013;</w:t>
      </w:r>
      <w:r w:rsidRPr="00AE38F0">
        <w:rPr>
          <w:b/>
        </w:rPr>
        <w:t>57</w:t>
      </w:r>
      <w:r w:rsidRPr="00AE38F0">
        <w:t>(1):45-58.</w:t>
      </w:r>
      <w:bookmarkEnd w:id="88"/>
    </w:p>
    <w:p w14:paraId="438C6B02" w14:textId="77777777" w:rsidR="00AE38F0" w:rsidRPr="00AE38F0" w:rsidRDefault="00AE38F0" w:rsidP="00AE38F0">
      <w:pPr>
        <w:pStyle w:val="EndNoteBibliography"/>
        <w:spacing w:after="0"/>
      </w:pPr>
      <w:bookmarkStart w:id="89" w:name="_ENREF_55"/>
      <w:r w:rsidRPr="00AE38F0">
        <w:t>55.</w:t>
      </w:r>
      <w:r w:rsidRPr="00AE38F0">
        <w:tab/>
        <w:t>Galán C, Cariñanos P, Alcázar P, Domínguez-Vilches E. Spanish Aerobiology Network (REA): management and quality manual: Servicio de Publicaciones, Universidad de Córdoba; 2007.</w:t>
      </w:r>
      <w:bookmarkEnd w:id="89"/>
    </w:p>
    <w:p w14:paraId="6D19CE58" w14:textId="77777777" w:rsidR="00AE38F0" w:rsidRPr="00AE38F0" w:rsidRDefault="00AE38F0" w:rsidP="00AE38F0">
      <w:pPr>
        <w:pStyle w:val="EndNoteBibliography"/>
        <w:spacing w:after="0"/>
      </w:pPr>
      <w:bookmarkStart w:id="90" w:name="_ENREF_56"/>
      <w:r w:rsidRPr="00AE38F0">
        <w:t>56.</w:t>
      </w:r>
      <w:r w:rsidRPr="00AE38F0">
        <w:tab/>
        <w:t xml:space="preserve">Ward Jr JH, Hook ME. Application of an hierarchical grouping procedure to a problem of grouping profiles. </w:t>
      </w:r>
      <w:r w:rsidRPr="00AE38F0">
        <w:rPr>
          <w:i/>
        </w:rPr>
        <w:t>Educational and Psychological Measurement</w:t>
      </w:r>
      <w:r w:rsidRPr="00AE38F0">
        <w:t xml:space="preserve"> 1963;</w:t>
      </w:r>
      <w:r w:rsidRPr="00AE38F0">
        <w:rPr>
          <w:b/>
        </w:rPr>
        <w:t>23</w:t>
      </w:r>
      <w:r w:rsidRPr="00AE38F0">
        <w:t>(1):69-81.</w:t>
      </w:r>
      <w:bookmarkEnd w:id="90"/>
    </w:p>
    <w:p w14:paraId="72397B88" w14:textId="77777777" w:rsidR="00AE38F0" w:rsidRPr="00AE38F0" w:rsidRDefault="00AE38F0" w:rsidP="00AE38F0">
      <w:pPr>
        <w:pStyle w:val="EndNoteBibliography"/>
        <w:spacing w:after="0"/>
      </w:pPr>
      <w:bookmarkStart w:id="91" w:name="_ENREF_57"/>
      <w:r w:rsidRPr="00AE38F0">
        <w:t>57.</w:t>
      </w:r>
      <w:r w:rsidRPr="00AE38F0">
        <w:tab/>
        <w:t xml:space="preserve">Oteros J, Garcia-Mozo H, Hervas-Martinez C, Galan C. Year clustering analysis for modelling olive flowering phenology. </w:t>
      </w:r>
      <w:r w:rsidRPr="00AE38F0">
        <w:rPr>
          <w:i/>
        </w:rPr>
        <w:t>Int J Biometeorol</w:t>
      </w:r>
      <w:r w:rsidRPr="00AE38F0">
        <w:t xml:space="preserve"> 2013;</w:t>
      </w:r>
      <w:r w:rsidRPr="00AE38F0">
        <w:rPr>
          <w:b/>
        </w:rPr>
        <w:t>57</w:t>
      </w:r>
      <w:r w:rsidRPr="00AE38F0">
        <w:t>(4):545-555.</w:t>
      </w:r>
      <w:bookmarkEnd w:id="91"/>
    </w:p>
    <w:p w14:paraId="658CF96E" w14:textId="77777777" w:rsidR="00AE38F0" w:rsidRPr="00AE38F0" w:rsidRDefault="00AE38F0" w:rsidP="00AE38F0">
      <w:pPr>
        <w:pStyle w:val="EndNoteBibliography"/>
        <w:spacing w:after="0"/>
      </w:pPr>
      <w:bookmarkStart w:id="92" w:name="_ENREF_58"/>
      <w:r w:rsidRPr="00AE38F0">
        <w:t>58.</w:t>
      </w:r>
      <w:r w:rsidRPr="00AE38F0">
        <w:tab/>
        <w:t>Saar, Meltsov. Passports of sampling sites in routine aerobiological monitoring of outdoor air. In: Clot B., Comtois P., B. E-G, editors. Aerobiological Monographs, Towards a comprehensive vision. Montreal, Canada: MeteoSwiss (CH) and University of Montreal (CA); 2011. p. 3.</w:t>
      </w:r>
      <w:bookmarkEnd w:id="92"/>
    </w:p>
    <w:p w14:paraId="11F6DB10" w14:textId="77777777" w:rsidR="00AE38F0" w:rsidRPr="00AE38F0" w:rsidRDefault="00AE38F0" w:rsidP="00AE38F0">
      <w:pPr>
        <w:pStyle w:val="EndNoteBibliography"/>
        <w:spacing w:after="0"/>
      </w:pPr>
      <w:bookmarkStart w:id="93" w:name="_ENREF_59"/>
      <w:r w:rsidRPr="00AE38F0">
        <w:t>59.</w:t>
      </w:r>
      <w:r w:rsidRPr="00AE38F0">
        <w:tab/>
        <w:t xml:space="preserve">Damialis A, Kaimakamis E, Konoglou M, Akritidis I, Traidl-Hoffmann C, Gioulekas D. Estimating the abundance of airborne pollen and fungal spores at variable elevations using an aircraft: how high can they fly? </w:t>
      </w:r>
      <w:r w:rsidRPr="00AE38F0">
        <w:rPr>
          <w:i/>
        </w:rPr>
        <w:t>Scientific Reports</w:t>
      </w:r>
      <w:r w:rsidRPr="00AE38F0">
        <w:t xml:space="preserve"> 2017;</w:t>
      </w:r>
      <w:r w:rsidRPr="00AE38F0">
        <w:rPr>
          <w:b/>
        </w:rPr>
        <w:t>7</w:t>
      </w:r>
      <w:r w:rsidRPr="00AE38F0">
        <w:t>.</w:t>
      </w:r>
      <w:bookmarkEnd w:id="93"/>
    </w:p>
    <w:p w14:paraId="014FA5E8" w14:textId="77777777" w:rsidR="00AE38F0" w:rsidRPr="00AE38F0" w:rsidRDefault="00AE38F0" w:rsidP="00AE38F0">
      <w:pPr>
        <w:pStyle w:val="EndNoteBibliography"/>
        <w:spacing w:after="0"/>
      </w:pPr>
      <w:bookmarkStart w:id="94" w:name="_ENREF_60"/>
      <w:r w:rsidRPr="00AE38F0">
        <w:lastRenderedPageBreak/>
        <w:t>60.</w:t>
      </w:r>
      <w:r w:rsidRPr="00AE38F0">
        <w:tab/>
        <w:t xml:space="preserve">Rojo J, Perez-Badia R. Effects of topography and crown-exposure on olive tree phenology. </w:t>
      </w:r>
      <w:r w:rsidRPr="00AE38F0">
        <w:rPr>
          <w:i/>
        </w:rPr>
        <w:t>Trees-Structure and Function</w:t>
      </w:r>
      <w:r w:rsidRPr="00AE38F0">
        <w:t xml:space="preserve"> 2014;</w:t>
      </w:r>
      <w:r w:rsidRPr="00AE38F0">
        <w:rPr>
          <w:b/>
        </w:rPr>
        <w:t>28</w:t>
      </w:r>
      <w:r w:rsidRPr="00AE38F0">
        <w:t>(2):449-459.</w:t>
      </w:r>
      <w:bookmarkEnd w:id="94"/>
    </w:p>
    <w:p w14:paraId="73974CBD" w14:textId="77777777" w:rsidR="00AE38F0" w:rsidRPr="00AE38F0" w:rsidRDefault="00AE38F0" w:rsidP="00AE38F0">
      <w:pPr>
        <w:pStyle w:val="EndNoteBibliography"/>
        <w:spacing w:after="0"/>
      </w:pPr>
      <w:bookmarkStart w:id="95" w:name="_ENREF_61"/>
      <w:r w:rsidRPr="00AE38F0">
        <w:t>61.</w:t>
      </w:r>
      <w:r w:rsidRPr="00AE38F0">
        <w:tab/>
        <w:t xml:space="preserve">Haberle SG, Bowman DM, Newnham RM, Johnston FH, Beggs PJ, Buters J, et al. The macroecology of airborne pollen in Australian and New Zealand urban areas. </w:t>
      </w:r>
      <w:r w:rsidRPr="00AE38F0">
        <w:rPr>
          <w:i/>
        </w:rPr>
        <w:t>PLoS One</w:t>
      </w:r>
      <w:r w:rsidRPr="00AE38F0">
        <w:t xml:space="preserve"> 2014;</w:t>
      </w:r>
      <w:r w:rsidRPr="00AE38F0">
        <w:rPr>
          <w:b/>
        </w:rPr>
        <w:t>9</w:t>
      </w:r>
      <w:r w:rsidRPr="00AE38F0">
        <w:t>(5):e97925.</w:t>
      </w:r>
      <w:bookmarkEnd w:id="95"/>
    </w:p>
    <w:p w14:paraId="3032EB1C" w14:textId="77777777" w:rsidR="00AE38F0" w:rsidRPr="00AE38F0" w:rsidRDefault="00AE38F0" w:rsidP="00AE38F0">
      <w:pPr>
        <w:pStyle w:val="EndNoteBibliography"/>
        <w:spacing w:after="0"/>
      </w:pPr>
      <w:bookmarkStart w:id="96" w:name="_ENREF_62"/>
      <w:r w:rsidRPr="00AE38F0">
        <w:t>62.</w:t>
      </w:r>
      <w:r w:rsidRPr="00AE38F0">
        <w:tab/>
        <w:t xml:space="preserve">Damialis A, Fotiou C, Halley JM, Vokou D. Effects of environmental factors on pollen production in anemophilous woody species. </w:t>
      </w:r>
      <w:r w:rsidRPr="00AE38F0">
        <w:rPr>
          <w:i/>
        </w:rPr>
        <w:t>Trees</w:t>
      </w:r>
      <w:r w:rsidRPr="00AE38F0">
        <w:t xml:space="preserve"> 2010;</w:t>
      </w:r>
      <w:r w:rsidRPr="00AE38F0">
        <w:rPr>
          <w:b/>
        </w:rPr>
        <w:t>25</w:t>
      </w:r>
      <w:r w:rsidRPr="00AE38F0">
        <w:t>(2):253-264.</w:t>
      </w:r>
      <w:bookmarkEnd w:id="96"/>
    </w:p>
    <w:p w14:paraId="000A1620" w14:textId="77777777" w:rsidR="00AE38F0" w:rsidRPr="00782BE0" w:rsidRDefault="00AE38F0" w:rsidP="00AE38F0">
      <w:pPr>
        <w:pStyle w:val="EndNoteBibliography"/>
        <w:spacing w:after="0"/>
        <w:rPr>
          <w:lang w:val="de-DE"/>
          <w:rPrChange w:id="97" w:author="Buters" w:date="2019-01-07T16:10:00Z">
            <w:rPr/>
          </w:rPrChange>
        </w:rPr>
      </w:pPr>
      <w:bookmarkStart w:id="98" w:name="_ENREF_63"/>
      <w:r w:rsidRPr="00AE38F0">
        <w:t>63.</w:t>
      </w:r>
      <w:r w:rsidRPr="00AE38F0">
        <w:tab/>
        <w:t xml:space="preserve">Damialis A, Gioulekas D, Lazopoulou C, Balafoutis C, Vokou D. Transport of airborne pollen into the city of Thessaloniki: the effects of wind direction, speed and persistence. </w:t>
      </w:r>
      <w:r w:rsidRPr="00782BE0">
        <w:rPr>
          <w:i/>
          <w:lang w:val="de-DE"/>
          <w:rPrChange w:id="99" w:author="Buters" w:date="2019-01-07T16:10:00Z">
            <w:rPr>
              <w:i/>
            </w:rPr>
          </w:rPrChange>
        </w:rPr>
        <w:t>Int J Biometeorol</w:t>
      </w:r>
      <w:r w:rsidRPr="00782BE0">
        <w:rPr>
          <w:lang w:val="de-DE"/>
          <w:rPrChange w:id="100" w:author="Buters" w:date="2019-01-07T16:10:00Z">
            <w:rPr/>
          </w:rPrChange>
        </w:rPr>
        <w:t xml:space="preserve"> 2005;</w:t>
      </w:r>
      <w:r w:rsidRPr="00782BE0">
        <w:rPr>
          <w:b/>
          <w:lang w:val="de-DE"/>
          <w:rPrChange w:id="101" w:author="Buters" w:date="2019-01-07T16:10:00Z">
            <w:rPr>
              <w:b/>
            </w:rPr>
          </w:rPrChange>
        </w:rPr>
        <w:t>49</w:t>
      </w:r>
      <w:r w:rsidRPr="00782BE0">
        <w:rPr>
          <w:lang w:val="de-DE"/>
          <w:rPrChange w:id="102" w:author="Buters" w:date="2019-01-07T16:10:00Z">
            <w:rPr/>
          </w:rPrChange>
        </w:rPr>
        <w:t>(3):139-145.</w:t>
      </w:r>
      <w:bookmarkEnd w:id="98"/>
    </w:p>
    <w:p w14:paraId="43838969" w14:textId="77777777" w:rsidR="00AE38F0" w:rsidRPr="00AE38F0" w:rsidRDefault="00AE38F0" w:rsidP="00AE38F0">
      <w:pPr>
        <w:pStyle w:val="EndNoteBibliography"/>
        <w:spacing w:after="0"/>
      </w:pPr>
      <w:bookmarkStart w:id="103" w:name="_ENREF_64"/>
      <w:r w:rsidRPr="00782BE0">
        <w:rPr>
          <w:lang w:val="de-DE"/>
          <w:rPrChange w:id="104" w:author="Buters" w:date="2019-01-07T16:10:00Z">
            <w:rPr/>
          </w:rPrChange>
        </w:rPr>
        <w:t>64.</w:t>
      </w:r>
      <w:r w:rsidRPr="00782BE0">
        <w:rPr>
          <w:lang w:val="de-DE"/>
          <w:rPrChange w:id="105" w:author="Buters" w:date="2019-01-07T16:10:00Z">
            <w:rPr/>
          </w:rPrChange>
        </w:rPr>
        <w:tab/>
        <w:t xml:space="preserve">Simoleit A, Wachter R, Gauger U, Werchan M, Werchan B, Zuberbier T, et al. </w:t>
      </w:r>
      <w:r w:rsidRPr="00AE38F0">
        <w:t xml:space="preserve">Pollen season of European beech (Fagus sylvatica L.) and temperature trends at two German monitoring sites over a more than 30-year period. </w:t>
      </w:r>
      <w:r w:rsidRPr="00AE38F0">
        <w:rPr>
          <w:i/>
        </w:rPr>
        <w:t>Aerobiologia</w:t>
      </w:r>
      <w:r w:rsidRPr="00AE38F0">
        <w:t xml:space="preserve"> 2016;</w:t>
      </w:r>
      <w:r w:rsidRPr="00AE38F0">
        <w:rPr>
          <w:b/>
        </w:rPr>
        <w:t>32</w:t>
      </w:r>
      <w:r w:rsidRPr="00AE38F0">
        <w:t>(3):489-497.</w:t>
      </w:r>
      <w:bookmarkEnd w:id="103"/>
    </w:p>
    <w:p w14:paraId="08074842" w14:textId="77777777" w:rsidR="00AE38F0" w:rsidRPr="00AE38F0" w:rsidRDefault="00AE38F0" w:rsidP="00AE38F0">
      <w:pPr>
        <w:pStyle w:val="EndNoteBibliography"/>
        <w:spacing w:after="0"/>
      </w:pPr>
      <w:bookmarkStart w:id="106" w:name="_ENREF_65"/>
      <w:r w:rsidRPr="00AE38F0">
        <w:t>65.</w:t>
      </w:r>
      <w:r w:rsidRPr="00AE38F0">
        <w:tab/>
        <w:t xml:space="preserve">Hamilton JM, Tol RSJ. The impact of climate change on tourism in Germany, the UK and Ireland: a simulation study. </w:t>
      </w:r>
      <w:r w:rsidRPr="00AE38F0">
        <w:rPr>
          <w:i/>
        </w:rPr>
        <w:t>Regional Environmental Change</w:t>
      </w:r>
      <w:r w:rsidRPr="00AE38F0">
        <w:t xml:space="preserve"> 2007;</w:t>
      </w:r>
      <w:r w:rsidRPr="00AE38F0">
        <w:rPr>
          <w:b/>
        </w:rPr>
        <w:t>7</w:t>
      </w:r>
      <w:r w:rsidRPr="00AE38F0">
        <w:t>(3):161-172.</w:t>
      </w:r>
      <w:bookmarkEnd w:id="106"/>
    </w:p>
    <w:p w14:paraId="22DE3F7B" w14:textId="77777777" w:rsidR="00AE38F0" w:rsidRPr="00AE38F0" w:rsidRDefault="00AE38F0" w:rsidP="00AE38F0">
      <w:pPr>
        <w:pStyle w:val="EndNoteBibliography"/>
      </w:pPr>
      <w:bookmarkStart w:id="107" w:name="_ENREF_66"/>
      <w:r w:rsidRPr="00AE38F0">
        <w:t>66.</w:t>
      </w:r>
      <w:r w:rsidRPr="00AE38F0">
        <w:tab/>
        <w:t xml:space="preserve">Bastl K, Berger M, Bergmann KC, Kmenta M, Berger U. The medical and scientific responsibility of pollen information services. </w:t>
      </w:r>
      <w:r w:rsidRPr="00AE38F0">
        <w:rPr>
          <w:i/>
        </w:rPr>
        <w:t>Wien Klin Wochenschr</w:t>
      </w:r>
      <w:r w:rsidRPr="00AE38F0">
        <w:t xml:space="preserve"> 2017;</w:t>
      </w:r>
      <w:r w:rsidRPr="00AE38F0">
        <w:rPr>
          <w:b/>
        </w:rPr>
        <w:t>129</w:t>
      </w:r>
      <w:r w:rsidRPr="00AE38F0">
        <w:t>(1-2):70-74.</w:t>
      </w:r>
      <w:bookmarkEnd w:id="107"/>
    </w:p>
    <w:p w14:paraId="02CDDC6E" w14:textId="31BC60E7" w:rsidR="0051597F" w:rsidRDefault="008E04CD" w:rsidP="00160ABD">
      <w:pPr>
        <w:spacing w:line="240" w:lineRule="auto"/>
        <w:jc w:val="both"/>
        <w:rPr>
          <w:rFonts w:asciiTheme="minorHAnsi" w:hAnsiTheme="minorHAnsi" w:cstheme="minorHAnsi"/>
          <w:lang w:val="en-US"/>
        </w:rPr>
      </w:pPr>
      <w:r w:rsidRPr="001E2CED">
        <w:rPr>
          <w:rFonts w:asciiTheme="minorHAnsi" w:hAnsiTheme="minorHAnsi" w:cstheme="minorHAnsi"/>
          <w:lang w:val="en-US"/>
        </w:rPr>
        <w:fldChar w:fldCharType="end"/>
      </w:r>
    </w:p>
    <w:p w14:paraId="49C0F0B8" w14:textId="77777777" w:rsidR="0051597F" w:rsidRDefault="0051597F">
      <w:pPr>
        <w:suppressAutoHyphens w:val="0"/>
        <w:rPr>
          <w:rFonts w:asciiTheme="minorHAnsi" w:hAnsiTheme="minorHAnsi" w:cstheme="minorHAnsi"/>
          <w:lang w:val="en-US"/>
        </w:rPr>
      </w:pPr>
      <w:r>
        <w:rPr>
          <w:rFonts w:asciiTheme="minorHAnsi" w:hAnsiTheme="minorHAnsi" w:cstheme="minorHAnsi"/>
          <w:lang w:val="en-US"/>
        </w:rPr>
        <w:br w:type="page"/>
      </w:r>
    </w:p>
    <w:p w14:paraId="76A07F10" w14:textId="5F6BA0C7" w:rsidR="0051597F" w:rsidRPr="00181096" w:rsidRDefault="0051597F" w:rsidP="0051597F">
      <w:pPr>
        <w:pStyle w:val="Listenabsatz"/>
        <w:spacing w:line="360" w:lineRule="auto"/>
        <w:ind w:left="0"/>
        <w:jc w:val="both"/>
        <w:rPr>
          <w:rFonts w:asciiTheme="minorHAnsi" w:hAnsiTheme="minorHAnsi" w:cstheme="minorHAnsi"/>
          <w:lang w:val="en-US"/>
        </w:rPr>
      </w:pPr>
      <w:proofErr w:type="gramStart"/>
      <w:r w:rsidRPr="00181096">
        <w:rPr>
          <w:rFonts w:asciiTheme="minorHAnsi" w:hAnsiTheme="minorHAnsi" w:cstheme="minorHAnsi"/>
          <w:b/>
          <w:bCs/>
          <w:lang w:val="en-US"/>
        </w:rPr>
        <w:lastRenderedPageBreak/>
        <w:t>Table 1</w:t>
      </w:r>
      <w:r w:rsidRPr="00181096">
        <w:rPr>
          <w:rFonts w:asciiTheme="minorHAnsi" w:hAnsiTheme="minorHAnsi" w:cstheme="minorHAnsi"/>
          <w:lang w:val="en-US"/>
        </w:rPr>
        <w:t>.</w:t>
      </w:r>
      <w:proofErr w:type="gramEnd"/>
      <w:r w:rsidRPr="00181096">
        <w:rPr>
          <w:rFonts w:asciiTheme="minorHAnsi" w:hAnsiTheme="minorHAnsi" w:cstheme="minorHAnsi"/>
          <w:lang w:val="en-US"/>
        </w:rPr>
        <w:t xml:space="preserve"> Selected </w:t>
      </w:r>
      <w:r w:rsidR="00855728" w:rsidRPr="00181096">
        <w:rPr>
          <w:rFonts w:asciiTheme="minorHAnsi" w:hAnsiTheme="minorHAnsi" w:cstheme="minorHAnsi"/>
          <w:lang w:val="en-US"/>
        </w:rPr>
        <w:t xml:space="preserve">27 </w:t>
      </w:r>
      <w:r w:rsidRPr="00181096">
        <w:rPr>
          <w:rFonts w:asciiTheme="minorHAnsi" w:hAnsiTheme="minorHAnsi" w:cstheme="minorHAnsi"/>
          <w:lang w:val="en-US"/>
        </w:rPr>
        <w:t xml:space="preserve">locations in the </w:t>
      </w:r>
      <w:proofErr w:type="spellStart"/>
      <w:r w:rsidRPr="00181096">
        <w:rPr>
          <w:rFonts w:asciiTheme="minorHAnsi" w:hAnsiTheme="minorHAnsi" w:cstheme="minorHAnsi"/>
          <w:lang w:val="en-US"/>
        </w:rPr>
        <w:t>ePIN</w:t>
      </w:r>
      <w:proofErr w:type="spellEnd"/>
      <w:r w:rsidR="00855728" w:rsidRPr="00181096">
        <w:rPr>
          <w:rFonts w:asciiTheme="minorHAnsi" w:hAnsiTheme="minorHAnsi" w:cstheme="minorHAnsi"/>
          <w:lang w:val="en-US"/>
        </w:rPr>
        <w:t xml:space="preserve"> pilot network run in 2015 with </w:t>
      </w:r>
      <w:proofErr w:type="spellStart"/>
      <w:r w:rsidR="00855728" w:rsidRPr="00181096">
        <w:rPr>
          <w:rFonts w:asciiTheme="minorHAnsi" w:hAnsiTheme="minorHAnsi" w:cstheme="minorHAnsi"/>
          <w:lang w:val="en-US"/>
        </w:rPr>
        <w:t>Hirst</w:t>
      </w:r>
      <w:proofErr w:type="spellEnd"/>
      <w:r w:rsidR="00E06112">
        <w:rPr>
          <w:rFonts w:asciiTheme="minorHAnsi" w:hAnsiTheme="minorHAnsi" w:cstheme="minorHAnsi"/>
          <w:lang w:val="en-US"/>
        </w:rPr>
        <w:t>-type</w:t>
      </w:r>
      <w:r w:rsidR="00855728" w:rsidRPr="00181096">
        <w:rPr>
          <w:rFonts w:asciiTheme="minorHAnsi" w:hAnsiTheme="minorHAnsi" w:cstheme="minorHAnsi"/>
          <w:lang w:val="en-US"/>
        </w:rPr>
        <w:t xml:space="preserve"> traps</w:t>
      </w:r>
      <w:r w:rsidRPr="00181096">
        <w:rPr>
          <w:rFonts w:asciiTheme="minorHAnsi" w:hAnsiTheme="minorHAnsi" w:cstheme="minorHAnsi"/>
          <w:lang w:val="en-US"/>
        </w:rPr>
        <w:t>. Population coverage (%)</w:t>
      </w:r>
      <w:r w:rsidR="00855728" w:rsidRPr="00181096">
        <w:rPr>
          <w:rFonts w:asciiTheme="minorHAnsi" w:hAnsiTheme="minorHAnsi" w:cstheme="minorHAnsi"/>
          <w:lang w:val="en-US"/>
        </w:rPr>
        <w:t xml:space="preserve"> </w:t>
      </w:r>
      <w:r w:rsidRPr="00181096">
        <w:rPr>
          <w:rFonts w:asciiTheme="minorHAnsi" w:hAnsiTheme="minorHAnsi" w:cstheme="minorHAnsi"/>
          <w:lang w:val="en-US"/>
        </w:rPr>
        <w:t>within 30 km distance from each station is indicated</w:t>
      </w:r>
    </w:p>
    <w:tbl>
      <w:tblPr>
        <w:tblW w:w="5000" w:type="pct"/>
        <w:tblBorders>
          <w:insideV w:val="single" w:sz="4" w:space="0" w:color="auto"/>
        </w:tblBorders>
        <w:tblLook w:val="04A0" w:firstRow="1" w:lastRow="0" w:firstColumn="1" w:lastColumn="0" w:noHBand="0" w:noVBand="1"/>
      </w:tblPr>
      <w:tblGrid>
        <w:gridCol w:w="997"/>
        <w:gridCol w:w="2231"/>
        <w:gridCol w:w="924"/>
        <w:gridCol w:w="1071"/>
        <w:gridCol w:w="1097"/>
        <w:gridCol w:w="2400"/>
      </w:tblGrid>
      <w:tr w:rsidR="0051597F" w:rsidRPr="006311AC" w14:paraId="5FA7F279" w14:textId="77777777" w:rsidTr="0051597F">
        <w:trPr>
          <w:trHeight w:val="256"/>
        </w:trPr>
        <w:tc>
          <w:tcPr>
            <w:tcW w:w="571" w:type="pct"/>
            <w:tcBorders>
              <w:top w:val="single" w:sz="4" w:space="0" w:color="auto"/>
              <w:bottom w:val="single" w:sz="4" w:space="0" w:color="auto"/>
            </w:tcBorders>
            <w:shd w:val="clear" w:color="000000" w:fill="E7E6E6"/>
            <w:noWrap/>
            <w:vAlign w:val="center"/>
            <w:hideMark/>
          </w:tcPr>
          <w:p w14:paraId="06377EAE" w14:textId="77777777" w:rsidR="0051597F" w:rsidRPr="006311AC" w:rsidRDefault="0051597F" w:rsidP="0051597F">
            <w:pPr>
              <w:spacing w:after="0" w:line="240" w:lineRule="auto"/>
              <w:jc w:val="center"/>
              <w:rPr>
                <w:rFonts w:eastAsia="Times New Roman" w:cs="Times New Roman"/>
                <w:b/>
                <w:bCs/>
                <w:color w:val="000000"/>
                <w:sz w:val="20"/>
                <w:szCs w:val="20"/>
                <w:lang w:val="en-US"/>
              </w:rPr>
            </w:pPr>
            <w:r w:rsidRPr="006311AC">
              <w:rPr>
                <w:rFonts w:eastAsia="Times New Roman" w:cs="Times New Roman"/>
                <w:b/>
                <w:bCs/>
                <w:color w:val="000000"/>
                <w:sz w:val="20"/>
                <w:szCs w:val="20"/>
                <w:lang w:val="en-US"/>
              </w:rPr>
              <w:t>Code</w:t>
            </w:r>
          </w:p>
        </w:tc>
        <w:tc>
          <w:tcPr>
            <w:tcW w:w="1279" w:type="pct"/>
            <w:tcBorders>
              <w:top w:val="single" w:sz="4" w:space="0" w:color="auto"/>
              <w:bottom w:val="single" w:sz="4" w:space="0" w:color="auto"/>
            </w:tcBorders>
            <w:shd w:val="clear" w:color="000000" w:fill="E7E6E6"/>
            <w:noWrap/>
            <w:vAlign w:val="center"/>
            <w:hideMark/>
          </w:tcPr>
          <w:p w14:paraId="1A03820D" w14:textId="3F03EB9A" w:rsidR="0051597F" w:rsidRPr="006311AC" w:rsidRDefault="0051597F" w:rsidP="0051597F">
            <w:pPr>
              <w:spacing w:after="0" w:line="240" w:lineRule="auto"/>
              <w:jc w:val="center"/>
              <w:rPr>
                <w:rFonts w:eastAsia="Times New Roman" w:cs="Times New Roman"/>
                <w:b/>
                <w:bCs/>
                <w:color w:val="000000"/>
                <w:sz w:val="20"/>
                <w:szCs w:val="20"/>
                <w:lang w:val="en-US"/>
              </w:rPr>
            </w:pPr>
            <w:r w:rsidRPr="006311AC">
              <w:rPr>
                <w:rFonts w:eastAsia="Times New Roman" w:cs="Times New Roman"/>
                <w:b/>
                <w:bCs/>
                <w:color w:val="000000"/>
                <w:sz w:val="20"/>
                <w:szCs w:val="20"/>
                <w:lang w:val="en-US"/>
              </w:rPr>
              <w:t>Location</w:t>
            </w:r>
          </w:p>
        </w:tc>
        <w:tc>
          <w:tcPr>
            <w:tcW w:w="530" w:type="pct"/>
            <w:tcBorders>
              <w:top w:val="single" w:sz="4" w:space="0" w:color="auto"/>
              <w:bottom w:val="single" w:sz="4" w:space="0" w:color="auto"/>
            </w:tcBorders>
            <w:shd w:val="clear" w:color="000000" w:fill="E7E6E6"/>
            <w:noWrap/>
            <w:vAlign w:val="center"/>
            <w:hideMark/>
          </w:tcPr>
          <w:p w14:paraId="13A0DFFA" w14:textId="77777777" w:rsidR="0051597F" w:rsidRDefault="0051597F" w:rsidP="0051597F">
            <w:pPr>
              <w:spacing w:after="0" w:line="240" w:lineRule="auto"/>
              <w:jc w:val="center"/>
              <w:rPr>
                <w:rFonts w:eastAsia="Times New Roman" w:cs="Times New Roman"/>
                <w:b/>
                <w:bCs/>
                <w:color w:val="000000"/>
                <w:sz w:val="20"/>
                <w:szCs w:val="20"/>
                <w:lang w:val="en-US"/>
              </w:rPr>
            </w:pPr>
            <w:r w:rsidRPr="006311AC">
              <w:rPr>
                <w:rFonts w:eastAsia="Times New Roman" w:cs="Times New Roman"/>
                <w:b/>
                <w:bCs/>
                <w:color w:val="000000"/>
                <w:sz w:val="20"/>
                <w:szCs w:val="20"/>
                <w:lang w:val="en-US"/>
              </w:rPr>
              <w:t>Lat</w:t>
            </w:r>
            <w:r>
              <w:rPr>
                <w:rFonts w:eastAsia="Times New Roman" w:cs="Times New Roman"/>
                <w:b/>
                <w:bCs/>
                <w:color w:val="000000"/>
                <w:sz w:val="20"/>
                <w:szCs w:val="20"/>
                <w:lang w:val="en-US"/>
              </w:rPr>
              <w:t>itude</w:t>
            </w:r>
          </w:p>
          <w:p w14:paraId="1DBD3697" w14:textId="1A063059" w:rsidR="0051597F" w:rsidRPr="006311AC" w:rsidRDefault="0051597F" w:rsidP="0051597F">
            <w:pPr>
              <w:spacing w:after="0" w:line="240" w:lineRule="auto"/>
              <w:jc w:val="center"/>
              <w:rPr>
                <w:rFonts w:eastAsia="Times New Roman" w:cs="Times New Roman"/>
                <w:b/>
                <w:bCs/>
                <w:color w:val="000000"/>
                <w:sz w:val="20"/>
                <w:szCs w:val="20"/>
                <w:lang w:val="en-US"/>
              </w:rPr>
            </w:pPr>
            <w:r w:rsidRPr="006311AC">
              <w:rPr>
                <w:rFonts w:eastAsia="Times New Roman" w:cs="Times New Roman"/>
                <w:b/>
                <w:bCs/>
                <w:color w:val="000000"/>
                <w:sz w:val="20"/>
                <w:szCs w:val="20"/>
                <w:lang w:val="en-US"/>
              </w:rPr>
              <w:t>(°</w:t>
            </w:r>
            <w:r w:rsidR="00855728">
              <w:rPr>
                <w:rFonts w:eastAsia="Times New Roman" w:cs="Times New Roman"/>
                <w:b/>
                <w:bCs/>
                <w:color w:val="000000"/>
                <w:sz w:val="20"/>
                <w:szCs w:val="20"/>
                <w:lang w:val="en-US"/>
              </w:rPr>
              <w:t>N</w:t>
            </w:r>
            <w:r w:rsidRPr="006311AC">
              <w:rPr>
                <w:rFonts w:eastAsia="Times New Roman" w:cs="Times New Roman"/>
                <w:b/>
                <w:bCs/>
                <w:color w:val="000000"/>
                <w:sz w:val="20"/>
                <w:szCs w:val="20"/>
                <w:lang w:val="en-US"/>
              </w:rPr>
              <w:t>)</w:t>
            </w:r>
          </w:p>
        </w:tc>
        <w:tc>
          <w:tcPr>
            <w:tcW w:w="614" w:type="pct"/>
            <w:tcBorders>
              <w:top w:val="single" w:sz="4" w:space="0" w:color="auto"/>
              <w:bottom w:val="single" w:sz="4" w:space="0" w:color="auto"/>
            </w:tcBorders>
            <w:shd w:val="clear" w:color="000000" w:fill="E7E6E6"/>
            <w:noWrap/>
            <w:vAlign w:val="center"/>
            <w:hideMark/>
          </w:tcPr>
          <w:p w14:paraId="7EE3FE3E" w14:textId="77777777" w:rsidR="0051597F" w:rsidRDefault="0051597F" w:rsidP="0051597F">
            <w:pPr>
              <w:spacing w:after="0"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Longitude</w:t>
            </w:r>
          </w:p>
          <w:p w14:paraId="0B9D83FE" w14:textId="2350D435" w:rsidR="0051597F" w:rsidRPr="006311AC" w:rsidRDefault="0051597F" w:rsidP="0051597F">
            <w:pPr>
              <w:spacing w:after="0" w:line="240" w:lineRule="auto"/>
              <w:jc w:val="center"/>
              <w:rPr>
                <w:rFonts w:eastAsia="Times New Roman" w:cs="Times New Roman"/>
                <w:b/>
                <w:bCs/>
                <w:color w:val="000000"/>
                <w:sz w:val="20"/>
                <w:szCs w:val="20"/>
                <w:lang w:val="en-US"/>
              </w:rPr>
            </w:pPr>
            <w:r w:rsidRPr="006311AC">
              <w:rPr>
                <w:rFonts w:eastAsia="Times New Roman" w:cs="Times New Roman"/>
                <w:b/>
                <w:bCs/>
                <w:color w:val="000000"/>
                <w:sz w:val="20"/>
                <w:szCs w:val="20"/>
                <w:lang w:val="en-US"/>
              </w:rPr>
              <w:t>(°</w:t>
            </w:r>
            <w:r w:rsidR="00855728">
              <w:rPr>
                <w:rFonts w:eastAsia="Times New Roman" w:cs="Times New Roman"/>
                <w:b/>
                <w:bCs/>
                <w:color w:val="000000"/>
                <w:sz w:val="20"/>
                <w:szCs w:val="20"/>
                <w:lang w:val="en-US"/>
              </w:rPr>
              <w:t>E</w:t>
            </w:r>
            <w:r w:rsidRPr="006311AC">
              <w:rPr>
                <w:rFonts w:eastAsia="Times New Roman" w:cs="Times New Roman"/>
                <w:b/>
                <w:bCs/>
                <w:color w:val="000000"/>
                <w:sz w:val="20"/>
                <w:szCs w:val="20"/>
                <w:lang w:val="en-US"/>
              </w:rPr>
              <w:t>)</w:t>
            </w:r>
          </w:p>
        </w:tc>
        <w:tc>
          <w:tcPr>
            <w:tcW w:w="629" w:type="pct"/>
            <w:tcBorders>
              <w:top w:val="single" w:sz="4" w:space="0" w:color="auto"/>
              <w:bottom w:val="single" w:sz="4" w:space="0" w:color="auto"/>
            </w:tcBorders>
            <w:shd w:val="clear" w:color="000000" w:fill="E7E6E6"/>
            <w:noWrap/>
            <w:vAlign w:val="center"/>
            <w:hideMark/>
          </w:tcPr>
          <w:p w14:paraId="34DD574E" w14:textId="0068A7A7" w:rsidR="0051597F" w:rsidRDefault="00855728" w:rsidP="0051597F">
            <w:pPr>
              <w:spacing w:after="0"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Elevation</w:t>
            </w:r>
          </w:p>
          <w:p w14:paraId="2A6B0F5F" w14:textId="77777777" w:rsidR="0051597F" w:rsidRPr="006311AC" w:rsidRDefault="0051597F" w:rsidP="0051597F">
            <w:pPr>
              <w:spacing w:after="0" w:line="240" w:lineRule="auto"/>
              <w:jc w:val="center"/>
              <w:rPr>
                <w:rFonts w:eastAsia="Times New Roman" w:cs="Times New Roman"/>
                <w:b/>
                <w:bCs/>
                <w:color w:val="000000"/>
                <w:sz w:val="20"/>
                <w:szCs w:val="20"/>
                <w:lang w:val="en-US"/>
              </w:rPr>
            </w:pPr>
            <w:r w:rsidRPr="006311AC">
              <w:rPr>
                <w:rFonts w:eastAsia="Times New Roman" w:cs="Times New Roman"/>
                <w:b/>
                <w:bCs/>
                <w:color w:val="000000"/>
                <w:sz w:val="20"/>
                <w:szCs w:val="20"/>
                <w:lang w:val="en-US"/>
              </w:rPr>
              <w:t>(</w:t>
            </w:r>
            <w:proofErr w:type="gramStart"/>
            <w:r w:rsidRPr="006311AC">
              <w:rPr>
                <w:rFonts w:eastAsia="Times New Roman" w:cs="Times New Roman"/>
                <w:b/>
                <w:bCs/>
                <w:color w:val="000000"/>
                <w:sz w:val="20"/>
                <w:szCs w:val="20"/>
                <w:lang w:val="en-US"/>
              </w:rPr>
              <w:t>m</w:t>
            </w:r>
            <w:proofErr w:type="gramEnd"/>
            <w:r>
              <w:rPr>
                <w:rFonts w:eastAsia="Times New Roman" w:cs="Times New Roman"/>
                <w:b/>
                <w:bCs/>
                <w:color w:val="000000"/>
                <w:sz w:val="20"/>
                <w:szCs w:val="20"/>
                <w:lang w:val="en-US"/>
              </w:rPr>
              <w:t xml:space="preserve"> </w:t>
            </w:r>
            <w:proofErr w:type="spellStart"/>
            <w:r>
              <w:rPr>
                <w:rFonts w:eastAsia="Times New Roman" w:cs="Times New Roman"/>
                <w:b/>
                <w:bCs/>
                <w:color w:val="000000"/>
                <w:sz w:val="20"/>
                <w:szCs w:val="20"/>
                <w:lang w:val="en-US"/>
              </w:rPr>
              <w:t>a.s.l</w:t>
            </w:r>
            <w:proofErr w:type="spellEnd"/>
            <w:r>
              <w:rPr>
                <w:rFonts w:eastAsia="Times New Roman" w:cs="Times New Roman"/>
                <w:b/>
                <w:bCs/>
                <w:color w:val="000000"/>
                <w:sz w:val="20"/>
                <w:szCs w:val="20"/>
                <w:lang w:val="en-US"/>
              </w:rPr>
              <w:t>.</w:t>
            </w:r>
            <w:r w:rsidRPr="006311AC">
              <w:rPr>
                <w:rFonts w:eastAsia="Times New Roman" w:cs="Times New Roman"/>
                <w:b/>
                <w:bCs/>
                <w:color w:val="000000"/>
                <w:sz w:val="20"/>
                <w:szCs w:val="20"/>
                <w:lang w:val="en-US"/>
              </w:rPr>
              <w:t>)</w:t>
            </w:r>
          </w:p>
        </w:tc>
        <w:tc>
          <w:tcPr>
            <w:tcW w:w="1376" w:type="pct"/>
            <w:tcBorders>
              <w:top w:val="single" w:sz="4" w:space="0" w:color="auto"/>
              <w:bottom w:val="single" w:sz="4" w:space="0" w:color="auto"/>
            </w:tcBorders>
            <w:shd w:val="clear" w:color="000000" w:fill="E7E6E6"/>
            <w:noWrap/>
            <w:vAlign w:val="center"/>
            <w:hideMark/>
          </w:tcPr>
          <w:p w14:paraId="683986A7" w14:textId="77777777" w:rsidR="0051597F" w:rsidRDefault="0051597F" w:rsidP="0051597F">
            <w:pPr>
              <w:spacing w:after="0" w:line="240" w:lineRule="auto"/>
              <w:jc w:val="center"/>
              <w:rPr>
                <w:rFonts w:eastAsia="Times New Roman" w:cs="Times New Roman"/>
                <w:b/>
                <w:bCs/>
                <w:color w:val="000000"/>
                <w:sz w:val="20"/>
                <w:szCs w:val="20"/>
                <w:lang w:val="en-US"/>
              </w:rPr>
            </w:pPr>
            <w:r>
              <w:rPr>
                <w:rFonts w:eastAsia="Times New Roman" w:cs="Times New Roman"/>
                <w:b/>
                <w:bCs/>
                <w:color w:val="000000"/>
                <w:sz w:val="20"/>
                <w:szCs w:val="20"/>
                <w:lang w:val="en-US"/>
              </w:rPr>
              <w:t>P</w:t>
            </w:r>
            <w:r w:rsidRPr="006311AC">
              <w:rPr>
                <w:rFonts w:eastAsia="Times New Roman" w:cs="Times New Roman"/>
                <w:b/>
                <w:bCs/>
                <w:color w:val="000000"/>
                <w:sz w:val="20"/>
                <w:szCs w:val="20"/>
                <w:lang w:val="en-US"/>
              </w:rPr>
              <w:t>opulation</w:t>
            </w:r>
          </w:p>
          <w:p w14:paraId="01EF9807" w14:textId="77777777" w:rsidR="0051597F" w:rsidRPr="006311AC" w:rsidRDefault="0051597F" w:rsidP="0051597F">
            <w:pPr>
              <w:spacing w:after="0" w:line="240" w:lineRule="auto"/>
              <w:jc w:val="center"/>
              <w:rPr>
                <w:rFonts w:eastAsia="Times New Roman" w:cs="Times New Roman"/>
                <w:b/>
                <w:bCs/>
                <w:color w:val="000000"/>
                <w:sz w:val="20"/>
                <w:szCs w:val="20"/>
                <w:lang w:val="en-US"/>
              </w:rPr>
            </w:pPr>
            <w:proofErr w:type="gramStart"/>
            <w:r>
              <w:rPr>
                <w:rFonts w:eastAsia="Times New Roman" w:cs="Times New Roman"/>
                <w:b/>
                <w:bCs/>
                <w:color w:val="000000"/>
                <w:sz w:val="20"/>
                <w:szCs w:val="20"/>
                <w:lang w:val="en-US"/>
              </w:rPr>
              <w:t>coverage</w:t>
            </w:r>
            <w:proofErr w:type="gramEnd"/>
            <w:r>
              <w:rPr>
                <w:rFonts w:eastAsia="Times New Roman" w:cs="Times New Roman"/>
                <w:b/>
                <w:bCs/>
                <w:color w:val="000000"/>
                <w:sz w:val="20"/>
                <w:szCs w:val="20"/>
                <w:lang w:val="en-US"/>
              </w:rPr>
              <w:t xml:space="preserve"> (%)</w:t>
            </w:r>
          </w:p>
        </w:tc>
      </w:tr>
      <w:tr w:rsidR="0051597F" w:rsidRPr="006311AC" w14:paraId="77DB50C8" w14:textId="77777777" w:rsidTr="0051597F">
        <w:trPr>
          <w:trHeight w:val="244"/>
        </w:trPr>
        <w:tc>
          <w:tcPr>
            <w:tcW w:w="571" w:type="pct"/>
            <w:tcBorders>
              <w:top w:val="single" w:sz="4" w:space="0" w:color="auto"/>
            </w:tcBorders>
            <w:shd w:val="clear" w:color="000000" w:fill="FFFFFF"/>
            <w:noWrap/>
            <w:vAlign w:val="center"/>
            <w:hideMark/>
          </w:tcPr>
          <w:p w14:paraId="490DF30F"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DEALTO</w:t>
            </w:r>
          </w:p>
        </w:tc>
        <w:tc>
          <w:tcPr>
            <w:tcW w:w="1279" w:type="pct"/>
            <w:tcBorders>
              <w:top w:val="single" w:sz="4" w:space="0" w:color="auto"/>
            </w:tcBorders>
            <w:shd w:val="clear" w:color="000000" w:fill="FFFFFF"/>
            <w:noWrap/>
            <w:vAlign w:val="center"/>
            <w:hideMark/>
          </w:tcPr>
          <w:p w14:paraId="373274E5"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Altötting</w:t>
            </w:r>
            <w:proofErr w:type="spellEnd"/>
          </w:p>
        </w:tc>
        <w:tc>
          <w:tcPr>
            <w:tcW w:w="530" w:type="pct"/>
            <w:tcBorders>
              <w:top w:val="single" w:sz="4" w:space="0" w:color="auto"/>
            </w:tcBorders>
            <w:shd w:val="clear" w:color="000000" w:fill="FFFFFF"/>
            <w:noWrap/>
            <w:vAlign w:val="center"/>
            <w:hideMark/>
          </w:tcPr>
          <w:p w14:paraId="25BB44F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48.23</w:t>
            </w:r>
          </w:p>
        </w:tc>
        <w:tc>
          <w:tcPr>
            <w:tcW w:w="614" w:type="pct"/>
            <w:tcBorders>
              <w:top w:val="single" w:sz="4" w:space="0" w:color="auto"/>
            </w:tcBorders>
            <w:shd w:val="clear" w:color="000000" w:fill="FFFFFF"/>
            <w:noWrap/>
            <w:vAlign w:val="center"/>
            <w:hideMark/>
          </w:tcPr>
          <w:p w14:paraId="1C5288E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12.68</w:t>
            </w:r>
          </w:p>
        </w:tc>
        <w:tc>
          <w:tcPr>
            <w:tcW w:w="629" w:type="pct"/>
            <w:tcBorders>
              <w:top w:val="single" w:sz="4" w:space="0" w:color="auto"/>
            </w:tcBorders>
            <w:shd w:val="clear" w:color="000000" w:fill="FFFFFF"/>
            <w:noWrap/>
            <w:vAlign w:val="center"/>
            <w:hideMark/>
          </w:tcPr>
          <w:p w14:paraId="255B14CF"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398</w:t>
            </w:r>
          </w:p>
        </w:tc>
        <w:tc>
          <w:tcPr>
            <w:tcW w:w="1376" w:type="pct"/>
            <w:tcBorders>
              <w:top w:val="single" w:sz="4" w:space="0" w:color="auto"/>
            </w:tcBorders>
            <w:shd w:val="clear" w:color="000000" w:fill="FFFFFF"/>
            <w:noWrap/>
            <w:vAlign w:val="center"/>
            <w:hideMark/>
          </w:tcPr>
          <w:p w14:paraId="323A0B9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2.5</w:t>
            </w:r>
          </w:p>
        </w:tc>
      </w:tr>
      <w:tr w:rsidR="0051597F" w:rsidRPr="006311AC" w14:paraId="2D104712" w14:textId="77777777" w:rsidTr="0051597F">
        <w:trPr>
          <w:trHeight w:val="244"/>
        </w:trPr>
        <w:tc>
          <w:tcPr>
            <w:tcW w:w="571" w:type="pct"/>
            <w:shd w:val="clear" w:color="000000" w:fill="FFFFFF"/>
            <w:noWrap/>
            <w:vAlign w:val="center"/>
            <w:hideMark/>
          </w:tcPr>
          <w:p w14:paraId="33B6F9F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DEAUGS</w:t>
            </w:r>
          </w:p>
        </w:tc>
        <w:tc>
          <w:tcPr>
            <w:tcW w:w="1279" w:type="pct"/>
            <w:shd w:val="clear" w:color="000000" w:fill="FFFFFF"/>
            <w:noWrap/>
            <w:vAlign w:val="center"/>
            <w:hideMark/>
          </w:tcPr>
          <w:p w14:paraId="0D9FAB5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Augsburg</w:t>
            </w:r>
          </w:p>
        </w:tc>
        <w:tc>
          <w:tcPr>
            <w:tcW w:w="530" w:type="pct"/>
            <w:shd w:val="clear" w:color="000000" w:fill="FFFFFF"/>
            <w:noWrap/>
            <w:vAlign w:val="center"/>
            <w:hideMark/>
          </w:tcPr>
          <w:p w14:paraId="417C9D5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48.33</w:t>
            </w:r>
          </w:p>
        </w:tc>
        <w:tc>
          <w:tcPr>
            <w:tcW w:w="614" w:type="pct"/>
            <w:shd w:val="clear" w:color="000000" w:fill="FFFFFF"/>
            <w:noWrap/>
            <w:vAlign w:val="center"/>
            <w:hideMark/>
          </w:tcPr>
          <w:p w14:paraId="64ADEF8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10.9</w:t>
            </w:r>
            <w:r>
              <w:rPr>
                <w:rFonts w:eastAsia="Times New Roman" w:cs="Times New Roman"/>
                <w:color w:val="000000"/>
                <w:sz w:val="20"/>
                <w:szCs w:val="20"/>
                <w:lang w:val="en-US"/>
              </w:rPr>
              <w:t>0</w:t>
            </w:r>
          </w:p>
        </w:tc>
        <w:tc>
          <w:tcPr>
            <w:tcW w:w="629" w:type="pct"/>
            <w:shd w:val="clear" w:color="000000" w:fill="FFFFFF"/>
            <w:noWrap/>
            <w:vAlign w:val="center"/>
            <w:hideMark/>
          </w:tcPr>
          <w:p w14:paraId="7FCBA3E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497</w:t>
            </w:r>
          </w:p>
        </w:tc>
        <w:tc>
          <w:tcPr>
            <w:tcW w:w="1376" w:type="pct"/>
            <w:shd w:val="clear" w:color="000000" w:fill="FFFFFF"/>
            <w:noWrap/>
            <w:vAlign w:val="center"/>
            <w:hideMark/>
          </w:tcPr>
          <w:p w14:paraId="425AB64C"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6.4</w:t>
            </w:r>
          </w:p>
        </w:tc>
      </w:tr>
      <w:tr w:rsidR="0051597F" w:rsidRPr="006311AC" w14:paraId="7C586FC1" w14:textId="77777777" w:rsidTr="0051597F">
        <w:trPr>
          <w:trHeight w:val="244"/>
        </w:trPr>
        <w:tc>
          <w:tcPr>
            <w:tcW w:w="571" w:type="pct"/>
            <w:shd w:val="clear" w:color="000000" w:fill="FFFFFF"/>
            <w:noWrap/>
            <w:vAlign w:val="center"/>
            <w:hideMark/>
          </w:tcPr>
          <w:p w14:paraId="64833FA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DEBAMB</w:t>
            </w:r>
          </w:p>
        </w:tc>
        <w:tc>
          <w:tcPr>
            <w:tcW w:w="1279" w:type="pct"/>
            <w:shd w:val="clear" w:color="000000" w:fill="FFFFFF"/>
            <w:noWrap/>
            <w:vAlign w:val="center"/>
            <w:hideMark/>
          </w:tcPr>
          <w:p w14:paraId="1A2CBEE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Bamberg</w:t>
            </w:r>
          </w:p>
        </w:tc>
        <w:tc>
          <w:tcPr>
            <w:tcW w:w="530" w:type="pct"/>
            <w:shd w:val="clear" w:color="000000" w:fill="FFFFFF"/>
            <w:noWrap/>
            <w:vAlign w:val="center"/>
            <w:hideMark/>
          </w:tcPr>
          <w:p w14:paraId="41A4A5B2"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49.9</w:t>
            </w:r>
            <w:r>
              <w:rPr>
                <w:rFonts w:eastAsia="Times New Roman" w:cs="Times New Roman"/>
                <w:color w:val="000000"/>
                <w:sz w:val="20"/>
                <w:szCs w:val="20"/>
                <w:lang w:val="en-US"/>
              </w:rPr>
              <w:t>0</w:t>
            </w:r>
          </w:p>
        </w:tc>
        <w:tc>
          <w:tcPr>
            <w:tcW w:w="614" w:type="pct"/>
            <w:shd w:val="clear" w:color="000000" w:fill="FFFFFF"/>
            <w:noWrap/>
            <w:vAlign w:val="center"/>
            <w:hideMark/>
          </w:tcPr>
          <w:p w14:paraId="6475683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10.89</w:t>
            </w:r>
          </w:p>
        </w:tc>
        <w:tc>
          <w:tcPr>
            <w:tcW w:w="629" w:type="pct"/>
            <w:shd w:val="clear" w:color="000000" w:fill="FFFFFF"/>
            <w:noWrap/>
            <w:vAlign w:val="center"/>
            <w:hideMark/>
          </w:tcPr>
          <w:p w14:paraId="072BFBEC"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238</w:t>
            </w:r>
          </w:p>
        </w:tc>
        <w:tc>
          <w:tcPr>
            <w:tcW w:w="1376" w:type="pct"/>
            <w:shd w:val="clear" w:color="000000" w:fill="FFFFFF"/>
            <w:noWrap/>
            <w:vAlign w:val="center"/>
            <w:hideMark/>
          </w:tcPr>
          <w:p w14:paraId="3D6C3C7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3.6</w:t>
            </w:r>
          </w:p>
        </w:tc>
      </w:tr>
      <w:tr w:rsidR="0051597F" w:rsidRPr="006311AC" w14:paraId="4EECB7E1" w14:textId="77777777" w:rsidTr="0051597F">
        <w:trPr>
          <w:trHeight w:val="244"/>
        </w:trPr>
        <w:tc>
          <w:tcPr>
            <w:tcW w:w="571" w:type="pct"/>
            <w:shd w:val="clear" w:color="000000" w:fill="FFFFFF"/>
            <w:noWrap/>
            <w:vAlign w:val="center"/>
            <w:hideMark/>
          </w:tcPr>
          <w:p w14:paraId="67C426B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DEBAYR</w:t>
            </w:r>
          </w:p>
        </w:tc>
        <w:tc>
          <w:tcPr>
            <w:tcW w:w="1279" w:type="pct"/>
            <w:shd w:val="clear" w:color="000000" w:fill="FFFFFF"/>
            <w:noWrap/>
            <w:vAlign w:val="center"/>
            <w:hideMark/>
          </w:tcPr>
          <w:p w14:paraId="6B0F029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Bayreuth</w:t>
            </w:r>
          </w:p>
        </w:tc>
        <w:tc>
          <w:tcPr>
            <w:tcW w:w="530" w:type="pct"/>
            <w:shd w:val="clear" w:color="000000" w:fill="FFFFFF"/>
            <w:noWrap/>
            <w:vAlign w:val="center"/>
            <w:hideMark/>
          </w:tcPr>
          <w:p w14:paraId="39E3443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49.94</w:t>
            </w:r>
          </w:p>
        </w:tc>
        <w:tc>
          <w:tcPr>
            <w:tcW w:w="614" w:type="pct"/>
            <w:shd w:val="clear" w:color="000000" w:fill="FFFFFF"/>
            <w:noWrap/>
            <w:vAlign w:val="center"/>
            <w:hideMark/>
          </w:tcPr>
          <w:p w14:paraId="5EBC67B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11.53</w:t>
            </w:r>
          </w:p>
        </w:tc>
        <w:tc>
          <w:tcPr>
            <w:tcW w:w="629" w:type="pct"/>
            <w:shd w:val="clear" w:color="000000" w:fill="FFFFFF"/>
            <w:noWrap/>
            <w:vAlign w:val="center"/>
            <w:hideMark/>
          </w:tcPr>
          <w:p w14:paraId="7CE3B5B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419</w:t>
            </w:r>
          </w:p>
        </w:tc>
        <w:tc>
          <w:tcPr>
            <w:tcW w:w="1376" w:type="pct"/>
            <w:shd w:val="clear" w:color="000000" w:fill="FFFFFF"/>
            <w:noWrap/>
            <w:vAlign w:val="center"/>
            <w:hideMark/>
          </w:tcPr>
          <w:p w14:paraId="46C000D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2.8</w:t>
            </w:r>
          </w:p>
        </w:tc>
      </w:tr>
      <w:tr w:rsidR="0051597F" w:rsidRPr="006311AC" w14:paraId="475266B0" w14:textId="77777777" w:rsidTr="0051597F">
        <w:trPr>
          <w:trHeight w:val="244"/>
        </w:trPr>
        <w:tc>
          <w:tcPr>
            <w:tcW w:w="571" w:type="pct"/>
            <w:shd w:val="clear" w:color="000000" w:fill="FFFFFF"/>
            <w:noWrap/>
            <w:vAlign w:val="center"/>
            <w:hideMark/>
          </w:tcPr>
          <w:p w14:paraId="6A571E0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DEBERC</w:t>
            </w:r>
          </w:p>
        </w:tc>
        <w:tc>
          <w:tcPr>
            <w:tcW w:w="1279" w:type="pct"/>
            <w:shd w:val="clear" w:color="000000" w:fill="FFFFFF"/>
            <w:noWrap/>
            <w:vAlign w:val="center"/>
            <w:hideMark/>
          </w:tcPr>
          <w:p w14:paraId="2B281D4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Berchtesgaden</w:t>
            </w:r>
          </w:p>
        </w:tc>
        <w:tc>
          <w:tcPr>
            <w:tcW w:w="530" w:type="pct"/>
            <w:shd w:val="clear" w:color="000000" w:fill="FFFFFF"/>
            <w:noWrap/>
            <w:vAlign w:val="center"/>
            <w:hideMark/>
          </w:tcPr>
          <w:p w14:paraId="3CF9119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47.64</w:t>
            </w:r>
          </w:p>
        </w:tc>
        <w:tc>
          <w:tcPr>
            <w:tcW w:w="614" w:type="pct"/>
            <w:shd w:val="clear" w:color="000000" w:fill="FFFFFF"/>
            <w:noWrap/>
            <w:vAlign w:val="center"/>
            <w:hideMark/>
          </w:tcPr>
          <w:p w14:paraId="3A2519BC"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13.01</w:t>
            </w:r>
          </w:p>
        </w:tc>
        <w:tc>
          <w:tcPr>
            <w:tcW w:w="629" w:type="pct"/>
            <w:shd w:val="clear" w:color="000000" w:fill="FFFFFF"/>
            <w:noWrap/>
            <w:vAlign w:val="center"/>
            <w:hideMark/>
          </w:tcPr>
          <w:p w14:paraId="3C59248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573</w:t>
            </w:r>
          </w:p>
        </w:tc>
        <w:tc>
          <w:tcPr>
            <w:tcW w:w="1376" w:type="pct"/>
            <w:shd w:val="clear" w:color="000000" w:fill="FFFFFF"/>
            <w:noWrap/>
            <w:vAlign w:val="center"/>
            <w:hideMark/>
          </w:tcPr>
          <w:p w14:paraId="42DA2F3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0.8</w:t>
            </w:r>
          </w:p>
        </w:tc>
      </w:tr>
      <w:tr w:rsidR="0051597F" w:rsidRPr="006311AC" w14:paraId="5FD13431" w14:textId="77777777" w:rsidTr="0051597F">
        <w:trPr>
          <w:trHeight w:val="244"/>
        </w:trPr>
        <w:tc>
          <w:tcPr>
            <w:tcW w:w="571" w:type="pct"/>
            <w:shd w:val="clear" w:color="000000" w:fill="FFFFFF"/>
            <w:noWrap/>
            <w:vAlign w:val="center"/>
            <w:hideMark/>
          </w:tcPr>
          <w:p w14:paraId="3F3A44A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DEBIED</w:t>
            </w:r>
          </w:p>
        </w:tc>
        <w:tc>
          <w:tcPr>
            <w:tcW w:w="1279" w:type="pct"/>
            <w:shd w:val="clear" w:color="000000" w:fill="FFFFFF"/>
            <w:noWrap/>
            <w:vAlign w:val="center"/>
            <w:hideMark/>
          </w:tcPr>
          <w:p w14:paraId="3967B46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Munich</w:t>
            </w:r>
          </w:p>
        </w:tc>
        <w:tc>
          <w:tcPr>
            <w:tcW w:w="530" w:type="pct"/>
            <w:shd w:val="clear" w:color="000000" w:fill="FFFFFF"/>
            <w:noWrap/>
            <w:vAlign w:val="center"/>
            <w:hideMark/>
          </w:tcPr>
          <w:p w14:paraId="5A8073B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48.16</w:t>
            </w:r>
          </w:p>
        </w:tc>
        <w:tc>
          <w:tcPr>
            <w:tcW w:w="614" w:type="pct"/>
            <w:shd w:val="clear" w:color="000000" w:fill="FFFFFF"/>
            <w:noWrap/>
            <w:vAlign w:val="center"/>
            <w:hideMark/>
          </w:tcPr>
          <w:p w14:paraId="0CE3F1F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11.59</w:t>
            </w:r>
          </w:p>
        </w:tc>
        <w:tc>
          <w:tcPr>
            <w:tcW w:w="629" w:type="pct"/>
            <w:shd w:val="clear" w:color="000000" w:fill="FFFFFF"/>
            <w:noWrap/>
            <w:vAlign w:val="center"/>
            <w:hideMark/>
          </w:tcPr>
          <w:p w14:paraId="1FC6A3A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510</w:t>
            </w:r>
          </w:p>
        </w:tc>
        <w:tc>
          <w:tcPr>
            <w:tcW w:w="1376" w:type="pct"/>
            <w:shd w:val="clear" w:color="000000" w:fill="FFFFFF"/>
            <w:noWrap/>
            <w:vAlign w:val="center"/>
            <w:hideMark/>
          </w:tcPr>
          <w:p w14:paraId="2281922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15.2</w:t>
            </w:r>
          </w:p>
        </w:tc>
      </w:tr>
      <w:tr w:rsidR="0051597F" w:rsidRPr="006311AC" w14:paraId="397F41B1" w14:textId="77777777" w:rsidTr="0051597F">
        <w:trPr>
          <w:trHeight w:val="244"/>
        </w:trPr>
        <w:tc>
          <w:tcPr>
            <w:tcW w:w="571" w:type="pct"/>
            <w:shd w:val="clear" w:color="000000" w:fill="FFFFFF"/>
            <w:noWrap/>
            <w:vAlign w:val="center"/>
            <w:hideMark/>
          </w:tcPr>
          <w:p w14:paraId="77CC1AF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DEDONA</w:t>
            </w:r>
          </w:p>
        </w:tc>
        <w:tc>
          <w:tcPr>
            <w:tcW w:w="1279" w:type="pct"/>
            <w:shd w:val="clear" w:color="000000" w:fill="FFFFFF"/>
            <w:noWrap/>
            <w:vAlign w:val="center"/>
            <w:hideMark/>
          </w:tcPr>
          <w:p w14:paraId="6C331D11"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Donaustauf</w:t>
            </w:r>
            <w:proofErr w:type="spellEnd"/>
          </w:p>
        </w:tc>
        <w:tc>
          <w:tcPr>
            <w:tcW w:w="530" w:type="pct"/>
            <w:shd w:val="clear" w:color="000000" w:fill="FFFFFF"/>
            <w:noWrap/>
            <w:vAlign w:val="center"/>
            <w:hideMark/>
          </w:tcPr>
          <w:p w14:paraId="7FEEFCF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49.04</w:t>
            </w:r>
          </w:p>
        </w:tc>
        <w:tc>
          <w:tcPr>
            <w:tcW w:w="614" w:type="pct"/>
            <w:shd w:val="clear" w:color="000000" w:fill="FFFFFF"/>
            <w:noWrap/>
            <w:vAlign w:val="center"/>
            <w:hideMark/>
          </w:tcPr>
          <w:p w14:paraId="0E6AE62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12.21</w:t>
            </w:r>
          </w:p>
        </w:tc>
        <w:tc>
          <w:tcPr>
            <w:tcW w:w="629" w:type="pct"/>
            <w:shd w:val="clear" w:color="000000" w:fill="FFFFFF"/>
            <w:noWrap/>
            <w:vAlign w:val="center"/>
            <w:hideMark/>
          </w:tcPr>
          <w:p w14:paraId="360BFAA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425</w:t>
            </w:r>
          </w:p>
        </w:tc>
        <w:tc>
          <w:tcPr>
            <w:tcW w:w="1376" w:type="pct"/>
            <w:shd w:val="clear" w:color="000000" w:fill="FFFFFF"/>
            <w:noWrap/>
            <w:vAlign w:val="center"/>
            <w:hideMark/>
          </w:tcPr>
          <w:p w14:paraId="049A9628"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3.4</w:t>
            </w:r>
          </w:p>
        </w:tc>
      </w:tr>
      <w:tr w:rsidR="0051597F" w:rsidRPr="006311AC" w14:paraId="56A3256C" w14:textId="77777777" w:rsidTr="0051597F">
        <w:trPr>
          <w:trHeight w:val="244"/>
        </w:trPr>
        <w:tc>
          <w:tcPr>
            <w:tcW w:w="571" w:type="pct"/>
            <w:shd w:val="clear" w:color="000000" w:fill="FFFFFF"/>
            <w:noWrap/>
            <w:vAlign w:val="center"/>
            <w:hideMark/>
          </w:tcPr>
          <w:p w14:paraId="6207EFE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DEERLA</w:t>
            </w:r>
          </w:p>
        </w:tc>
        <w:tc>
          <w:tcPr>
            <w:tcW w:w="1279" w:type="pct"/>
            <w:shd w:val="clear" w:color="000000" w:fill="FFFFFF"/>
            <w:noWrap/>
            <w:vAlign w:val="center"/>
            <w:hideMark/>
          </w:tcPr>
          <w:p w14:paraId="658A56A4"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Erlangen</w:t>
            </w:r>
          </w:p>
        </w:tc>
        <w:tc>
          <w:tcPr>
            <w:tcW w:w="530" w:type="pct"/>
            <w:shd w:val="clear" w:color="000000" w:fill="FFFFFF"/>
            <w:noWrap/>
            <w:vAlign w:val="center"/>
            <w:hideMark/>
          </w:tcPr>
          <w:p w14:paraId="072AAB7F"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49.6</w:t>
            </w:r>
            <w:r>
              <w:rPr>
                <w:rFonts w:eastAsia="Times New Roman" w:cs="Times New Roman"/>
                <w:color w:val="000000"/>
                <w:sz w:val="20"/>
                <w:szCs w:val="20"/>
                <w:lang w:val="en-US"/>
              </w:rPr>
              <w:t>0</w:t>
            </w:r>
          </w:p>
        </w:tc>
        <w:tc>
          <w:tcPr>
            <w:tcW w:w="614" w:type="pct"/>
            <w:shd w:val="clear" w:color="000000" w:fill="FFFFFF"/>
            <w:noWrap/>
            <w:vAlign w:val="center"/>
            <w:hideMark/>
          </w:tcPr>
          <w:p w14:paraId="0B01D96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11.01</w:t>
            </w:r>
          </w:p>
        </w:tc>
        <w:tc>
          <w:tcPr>
            <w:tcW w:w="629" w:type="pct"/>
            <w:shd w:val="clear" w:color="000000" w:fill="FFFFFF"/>
            <w:noWrap/>
            <w:vAlign w:val="center"/>
            <w:hideMark/>
          </w:tcPr>
          <w:p w14:paraId="60FE8CC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284</w:t>
            </w:r>
          </w:p>
        </w:tc>
        <w:tc>
          <w:tcPr>
            <w:tcW w:w="1376" w:type="pct"/>
            <w:shd w:val="clear" w:color="000000" w:fill="FFFFFF"/>
            <w:noWrap/>
            <w:vAlign w:val="center"/>
            <w:hideMark/>
          </w:tcPr>
          <w:p w14:paraId="206B7CE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9.7</w:t>
            </w:r>
          </w:p>
        </w:tc>
      </w:tr>
      <w:tr w:rsidR="0051597F" w:rsidRPr="006311AC" w14:paraId="37EB6C22" w14:textId="77777777" w:rsidTr="0051597F">
        <w:trPr>
          <w:trHeight w:val="244"/>
        </w:trPr>
        <w:tc>
          <w:tcPr>
            <w:tcW w:w="571" w:type="pct"/>
            <w:shd w:val="clear" w:color="000000" w:fill="FFFFFF"/>
            <w:noWrap/>
            <w:vAlign w:val="center"/>
            <w:hideMark/>
          </w:tcPr>
          <w:p w14:paraId="4BDF7DF8"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DEFEUC</w:t>
            </w:r>
          </w:p>
        </w:tc>
        <w:tc>
          <w:tcPr>
            <w:tcW w:w="1279" w:type="pct"/>
            <w:shd w:val="clear" w:color="000000" w:fill="FFFFFF"/>
            <w:noWrap/>
            <w:vAlign w:val="center"/>
            <w:hideMark/>
          </w:tcPr>
          <w:p w14:paraId="57F075D9"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Feucht</w:t>
            </w:r>
            <w:proofErr w:type="spellEnd"/>
            <w:r w:rsidRPr="006311AC">
              <w:rPr>
                <w:rFonts w:eastAsia="Times New Roman" w:cs="Times New Roman"/>
                <w:color w:val="000000"/>
                <w:sz w:val="20"/>
                <w:szCs w:val="20"/>
                <w:lang w:val="en-US"/>
              </w:rPr>
              <w:t xml:space="preserve"> (Nuremberg)</w:t>
            </w:r>
          </w:p>
        </w:tc>
        <w:tc>
          <w:tcPr>
            <w:tcW w:w="530" w:type="pct"/>
            <w:shd w:val="clear" w:color="000000" w:fill="FFFFFF"/>
            <w:noWrap/>
            <w:vAlign w:val="center"/>
            <w:hideMark/>
          </w:tcPr>
          <w:p w14:paraId="3EE5EF1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49.38</w:t>
            </w:r>
          </w:p>
        </w:tc>
        <w:tc>
          <w:tcPr>
            <w:tcW w:w="614" w:type="pct"/>
            <w:shd w:val="clear" w:color="000000" w:fill="FFFFFF"/>
            <w:noWrap/>
            <w:vAlign w:val="center"/>
            <w:hideMark/>
          </w:tcPr>
          <w:p w14:paraId="1612C08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11.2</w:t>
            </w:r>
            <w:r>
              <w:rPr>
                <w:rFonts w:eastAsia="Times New Roman" w:cs="Times New Roman"/>
                <w:color w:val="000000"/>
                <w:sz w:val="20"/>
                <w:szCs w:val="20"/>
                <w:lang w:val="en-US"/>
              </w:rPr>
              <w:t>0</w:t>
            </w:r>
          </w:p>
        </w:tc>
        <w:tc>
          <w:tcPr>
            <w:tcW w:w="629" w:type="pct"/>
            <w:shd w:val="clear" w:color="000000" w:fill="FFFFFF"/>
            <w:noWrap/>
            <w:vAlign w:val="center"/>
            <w:hideMark/>
          </w:tcPr>
          <w:p w14:paraId="68705C6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365</w:t>
            </w:r>
          </w:p>
        </w:tc>
        <w:tc>
          <w:tcPr>
            <w:tcW w:w="1376" w:type="pct"/>
            <w:shd w:val="clear" w:color="000000" w:fill="FFFFFF"/>
            <w:noWrap/>
            <w:vAlign w:val="center"/>
            <w:hideMark/>
          </w:tcPr>
          <w:p w14:paraId="399583B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8.9</w:t>
            </w:r>
          </w:p>
        </w:tc>
      </w:tr>
      <w:tr w:rsidR="0051597F" w:rsidRPr="006311AC" w14:paraId="10361A92" w14:textId="77777777" w:rsidTr="0051597F">
        <w:trPr>
          <w:trHeight w:val="244"/>
        </w:trPr>
        <w:tc>
          <w:tcPr>
            <w:tcW w:w="571" w:type="pct"/>
            <w:shd w:val="clear" w:color="000000" w:fill="FFFFFF"/>
            <w:noWrap/>
            <w:vAlign w:val="center"/>
            <w:hideMark/>
          </w:tcPr>
          <w:p w14:paraId="5DA02DF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DEGAIS</w:t>
            </w:r>
          </w:p>
        </w:tc>
        <w:tc>
          <w:tcPr>
            <w:tcW w:w="1279" w:type="pct"/>
            <w:shd w:val="clear" w:color="000000" w:fill="FFFFFF"/>
            <w:noWrap/>
            <w:vAlign w:val="center"/>
            <w:hideMark/>
          </w:tcPr>
          <w:p w14:paraId="65103FDC"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Gaissach</w:t>
            </w:r>
            <w:proofErr w:type="spellEnd"/>
          </w:p>
        </w:tc>
        <w:tc>
          <w:tcPr>
            <w:tcW w:w="530" w:type="pct"/>
            <w:shd w:val="clear" w:color="000000" w:fill="FFFFFF"/>
            <w:noWrap/>
            <w:vAlign w:val="center"/>
            <w:hideMark/>
          </w:tcPr>
          <w:p w14:paraId="3B6EC0A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47.75</w:t>
            </w:r>
          </w:p>
        </w:tc>
        <w:tc>
          <w:tcPr>
            <w:tcW w:w="614" w:type="pct"/>
            <w:shd w:val="clear" w:color="000000" w:fill="FFFFFF"/>
            <w:noWrap/>
            <w:vAlign w:val="center"/>
            <w:hideMark/>
          </w:tcPr>
          <w:p w14:paraId="22E279F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11.58</w:t>
            </w:r>
          </w:p>
        </w:tc>
        <w:tc>
          <w:tcPr>
            <w:tcW w:w="629" w:type="pct"/>
            <w:shd w:val="clear" w:color="000000" w:fill="FFFFFF"/>
            <w:noWrap/>
            <w:vAlign w:val="center"/>
            <w:hideMark/>
          </w:tcPr>
          <w:p w14:paraId="656D3598"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717</w:t>
            </w:r>
          </w:p>
        </w:tc>
        <w:tc>
          <w:tcPr>
            <w:tcW w:w="1376" w:type="pct"/>
            <w:shd w:val="clear" w:color="000000" w:fill="FFFFFF"/>
            <w:noWrap/>
            <w:vAlign w:val="center"/>
            <w:hideMark/>
          </w:tcPr>
          <w:p w14:paraId="29ADEBA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2.7</w:t>
            </w:r>
          </w:p>
        </w:tc>
      </w:tr>
      <w:tr w:rsidR="0051597F" w:rsidRPr="006311AC" w14:paraId="71CC7DFA" w14:textId="77777777" w:rsidTr="0051597F">
        <w:trPr>
          <w:trHeight w:val="244"/>
        </w:trPr>
        <w:tc>
          <w:tcPr>
            <w:tcW w:w="571" w:type="pct"/>
            <w:shd w:val="clear" w:color="000000" w:fill="FFFFFF"/>
            <w:noWrap/>
            <w:vAlign w:val="center"/>
            <w:hideMark/>
          </w:tcPr>
          <w:p w14:paraId="06A60FA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DEGARM</w:t>
            </w:r>
          </w:p>
        </w:tc>
        <w:tc>
          <w:tcPr>
            <w:tcW w:w="1279" w:type="pct"/>
            <w:shd w:val="clear" w:color="000000" w:fill="FFFFFF"/>
            <w:noWrap/>
            <w:vAlign w:val="center"/>
            <w:hideMark/>
          </w:tcPr>
          <w:p w14:paraId="2BB377D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Garmi</w:t>
            </w:r>
            <w:r>
              <w:rPr>
                <w:rFonts w:eastAsia="Times New Roman" w:cs="Times New Roman"/>
                <w:color w:val="000000"/>
                <w:sz w:val="20"/>
                <w:szCs w:val="20"/>
                <w:lang w:val="en-US"/>
              </w:rPr>
              <w:t>s</w:t>
            </w:r>
            <w:r w:rsidRPr="006311AC">
              <w:rPr>
                <w:rFonts w:eastAsia="Times New Roman" w:cs="Times New Roman"/>
                <w:color w:val="000000"/>
                <w:sz w:val="20"/>
                <w:szCs w:val="20"/>
                <w:lang w:val="en-US"/>
              </w:rPr>
              <w:t>ch-Partenkirchen</w:t>
            </w:r>
          </w:p>
        </w:tc>
        <w:tc>
          <w:tcPr>
            <w:tcW w:w="530" w:type="pct"/>
            <w:shd w:val="clear" w:color="000000" w:fill="FFFFFF"/>
            <w:noWrap/>
            <w:vAlign w:val="center"/>
            <w:hideMark/>
          </w:tcPr>
          <w:p w14:paraId="1F09952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47.49</w:t>
            </w:r>
          </w:p>
        </w:tc>
        <w:tc>
          <w:tcPr>
            <w:tcW w:w="614" w:type="pct"/>
            <w:shd w:val="clear" w:color="000000" w:fill="FFFFFF"/>
            <w:noWrap/>
            <w:vAlign w:val="center"/>
            <w:hideMark/>
          </w:tcPr>
          <w:p w14:paraId="4DACB4E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11.1</w:t>
            </w:r>
            <w:r>
              <w:rPr>
                <w:rFonts w:eastAsia="Times New Roman" w:cs="Times New Roman"/>
                <w:color w:val="000000"/>
                <w:sz w:val="20"/>
                <w:szCs w:val="20"/>
                <w:lang w:val="en-US"/>
              </w:rPr>
              <w:t>0</w:t>
            </w:r>
          </w:p>
        </w:tc>
        <w:tc>
          <w:tcPr>
            <w:tcW w:w="629" w:type="pct"/>
            <w:shd w:val="clear" w:color="000000" w:fill="FFFFFF"/>
            <w:noWrap/>
            <w:vAlign w:val="center"/>
            <w:hideMark/>
          </w:tcPr>
          <w:p w14:paraId="75A55F7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821</w:t>
            </w:r>
          </w:p>
        </w:tc>
        <w:tc>
          <w:tcPr>
            <w:tcW w:w="1376" w:type="pct"/>
            <w:shd w:val="clear" w:color="000000" w:fill="FFFFFF"/>
            <w:noWrap/>
            <w:vAlign w:val="center"/>
            <w:hideMark/>
          </w:tcPr>
          <w:p w14:paraId="644CCFC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w:t>
            </w:r>
          </w:p>
        </w:tc>
      </w:tr>
      <w:tr w:rsidR="0051597F" w:rsidRPr="006311AC" w14:paraId="472183FD" w14:textId="77777777" w:rsidTr="0051597F">
        <w:trPr>
          <w:trHeight w:val="244"/>
        </w:trPr>
        <w:tc>
          <w:tcPr>
            <w:tcW w:w="571" w:type="pct"/>
            <w:shd w:val="clear" w:color="000000" w:fill="FFFFFF"/>
            <w:noWrap/>
            <w:vAlign w:val="center"/>
            <w:hideMark/>
          </w:tcPr>
          <w:p w14:paraId="4D09DAD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DEHOF</w:t>
            </w:r>
          </w:p>
        </w:tc>
        <w:tc>
          <w:tcPr>
            <w:tcW w:w="1279" w:type="pct"/>
            <w:shd w:val="clear" w:color="000000" w:fill="FFFFFF"/>
            <w:noWrap/>
            <w:vAlign w:val="center"/>
            <w:hideMark/>
          </w:tcPr>
          <w:p w14:paraId="0E1DC0E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Hof</w:t>
            </w:r>
          </w:p>
        </w:tc>
        <w:tc>
          <w:tcPr>
            <w:tcW w:w="530" w:type="pct"/>
            <w:shd w:val="clear" w:color="000000" w:fill="FFFFFF"/>
            <w:noWrap/>
            <w:vAlign w:val="center"/>
            <w:hideMark/>
          </w:tcPr>
          <w:p w14:paraId="267F14DF"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50.32</w:t>
            </w:r>
          </w:p>
        </w:tc>
        <w:tc>
          <w:tcPr>
            <w:tcW w:w="614" w:type="pct"/>
            <w:shd w:val="clear" w:color="000000" w:fill="FFFFFF"/>
            <w:noWrap/>
            <w:vAlign w:val="center"/>
            <w:hideMark/>
          </w:tcPr>
          <w:p w14:paraId="7450818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11.9</w:t>
            </w:r>
            <w:r>
              <w:rPr>
                <w:rFonts w:eastAsia="Times New Roman" w:cs="Times New Roman"/>
                <w:color w:val="000000"/>
                <w:sz w:val="20"/>
                <w:szCs w:val="20"/>
                <w:lang w:val="en-US"/>
              </w:rPr>
              <w:t>0</w:t>
            </w:r>
          </w:p>
        </w:tc>
        <w:tc>
          <w:tcPr>
            <w:tcW w:w="629" w:type="pct"/>
            <w:shd w:val="clear" w:color="000000" w:fill="FFFFFF"/>
            <w:noWrap/>
            <w:vAlign w:val="center"/>
            <w:hideMark/>
          </w:tcPr>
          <w:p w14:paraId="4F85318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531</w:t>
            </w:r>
          </w:p>
        </w:tc>
        <w:tc>
          <w:tcPr>
            <w:tcW w:w="1376" w:type="pct"/>
            <w:shd w:val="clear" w:color="000000" w:fill="FFFFFF"/>
            <w:noWrap/>
            <w:vAlign w:val="center"/>
            <w:hideMark/>
          </w:tcPr>
          <w:p w14:paraId="43CA68C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1.9</w:t>
            </w:r>
          </w:p>
        </w:tc>
      </w:tr>
      <w:tr w:rsidR="0051597F" w:rsidRPr="006311AC" w14:paraId="195A47A7" w14:textId="77777777" w:rsidTr="0051597F">
        <w:trPr>
          <w:trHeight w:val="244"/>
        </w:trPr>
        <w:tc>
          <w:tcPr>
            <w:tcW w:w="571" w:type="pct"/>
            <w:shd w:val="clear" w:color="000000" w:fill="FFFFFF"/>
            <w:noWrap/>
            <w:vAlign w:val="center"/>
            <w:hideMark/>
          </w:tcPr>
          <w:p w14:paraId="6BD14C8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DEKITZ</w:t>
            </w:r>
          </w:p>
        </w:tc>
        <w:tc>
          <w:tcPr>
            <w:tcW w:w="1279" w:type="pct"/>
            <w:shd w:val="clear" w:color="000000" w:fill="FFFFFF"/>
            <w:noWrap/>
            <w:vAlign w:val="center"/>
            <w:hideMark/>
          </w:tcPr>
          <w:p w14:paraId="577121FE"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Kitzingen</w:t>
            </w:r>
            <w:proofErr w:type="spellEnd"/>
          </w:p>
        </w:tc>
        <w:tc>
          <w:tcPr>
            <w:tcW w:w="530" w:type="pct"/>
            <w:shd w:val="clear" w:color="000000" w:fill="FFFFFF"/>
            <w:noWrap/>
            <w:vAlign w:val="center"/>
            <w:hideMark/>
          </w:tcPr>
          <w:p w14:paraId="2A31F66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49.74</w:t>
            </w:r>
          </w:p>
        </w:tc>
        <w:tc>
          <w:tcPr>
            <w:tcW w:w="614" w:type="pct"/>
            <w:shd w:val="clear" w:color="000000" w:fill="FFFFFF"/>
            <w:noWrap/>
            <w:vAlign w:val="center"/>
            <w:hideMark/>
          </w:tcPr>
          <w:p w14:paraId="59C67AD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10.14</w:t>
            </w:r>
          </w:p>
        </w:tc>
        <w:tc>
          <w:tcPr>
            <w:tcW w:w="629" w:type="pct"/>
            <w:shd w:val="clear" w:color="000000" w:fill="FFFFFF"/>
            <w:noWrap/>
            <w:vAlign w:val="center"/>
            <w:hideMark/>
          </w:tcPr>
          <w:p w14:paraId="2E62CD5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246</w:t>
            </w:r>
          </w:p>
        </w:tc>
        <w:tc>
          <w:tcPr>
            <w:tcW w:w="1376" w:type="pct"/>
            <w:shd w:val="clear" w:color="000000" w:fill="FFFFFF"/>
            <w:noWrap/>
            <w:vAlign w:val="center"/>
            <w:hideMark/>
          </w:tcPr>
          <w:p w14:paraId="1F6C508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3.6</w:t>
            </w:r>
          </w:p>
        </w:tc>
      </w:tr>
      <w:tr w:rsidR="0051597F" w:rsidRPr="006311AC" w14:paraId="6F205E43" w14:textId="77777777" w:rsidTr="0051597F">
        <w:trPr>
          <w:trHeight w:val="244"/>
        </w:trPr>
        <w:tc>
          <w:tcPr>
            <w:tcW w:w="571" w:type="pct"/>
            <w:shd w:val="clear" w:color="000000" w:fill="FFFFFF"/>
            <w:noWrap/>
            <w:vAlign w:val="center"/>
            <w:hideMark/>
          </w:tcPr>
          <w:p w14:paraId="377B87C4"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DEKOES</w:t>
            </w:r>
          </w:p>
        </w:tc>
        <w:tc>
          <w:tcPr>
            <w:tcW w:w="1279" w:type="pct"/>
            <w:shd w:val="clear" w:color="000000" w:fill="FFFFFF"/>
            <w:noWrap/>
            <w:vAlign w:val="center"/>
            <w:hideMark/>
          </w:tcPr>
          <w:p w14:paraId="19144997"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Kösching</w:t>
            </w:r>
            <w:proofErr w:type="spellEnd"/>
          </w:p>
        </w:tc>
        <w:tc>
          <w:tcPr>
            <w:tcW w:w="530" w:type="pct"/>
            <w:shd w:val="clear" w:color="000000" w:fill="FFFFFF"/>
            <w:noWrap/>
            <w:vAlign w:val="center"/>
            <w:hideMark/>
          </w:tcPr>
          <w:p w14:paraId="3A57E21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48.82</w:t>
            </w:r>
          </w:p>
        </w:tc>
        <w:tc>
          <w:tcPr>
            <w:tcW w:w="614" w:type="pct"/>
            <w:shd w:val="clear" w:color="000000" w:fill="FFFFFF"/>
            <w:noWrap/>
            <w:vAlign w:val="center"/>
            <w:hideMark/>
          </w:tcPr>
          <w:p w14:paraId="5889B46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11.51</w:t>
            </w:r>
          </w:p>
        </w:tc>
        <w:tc>
          <w:tcPr>
            <w:tcW w:w="629" w:type="pct"/>
            <w:shd w:val="clear" w:color="000000" w:fill="FFFFFF"/>
            <w:noWrap/>
            <w:vAlign w:val="center"/>
            <w:hideMark/>
          </w:tcPr>
          <w:p w14:paraId="35DB56D2"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391</w:t>
            </w:r>
          </w:p>
        </w:tc>
        <w:tc>
          <w:tcPr>
            <w:tcW w:w="1376" w:type="pct"/>
            <w:shd w:val="clear" w:color="000000" w:fill="FFFFFF"/>
            <w:noWrap/>
            <w:vAlign w:val="center"/>
            <w:hideMark/>
          </w:tcPr>
          <w:p w14:paraId="3A9E89FC"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3.2</w:t>
            </w:r>
          </w:p>
        </w:tc>
      </w:tr>
      <w:tr w:rsidR="0051597F" w:rsidRPr="006311AC" w14:paraId="2A7CE8BD" w14:textId="77777777" w:rsidTr="0051597F">
        <w:trPr>
          <w:trHeight w:val="244"/>
        </w:trPr>
        <w:tc>
          <w:tcPr>
            <w:tcW w:w="571" w:type="pct"/>
            <w:shd w:val="clear" w:color="000000" w:fill="FFFFFF"/>
            <w:noWrap/>
            <w:vAlign w:val="center"/>
            <w:hideMark/>
          </w:tcPr>
          <w:p w14:paraId="47CD28C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DELAND</w:t>
            </w:r>
            <w:r>
              <w:rPr>
                <w:rFonts w:eastAsia="Times New Roman" w:cs="Times New Roman"/>
                <w:color w:val="000000"/>
                <w:sz w:val="20"/>
                <w:szCs w:val="20"/>
                <w:lang w:val="en-US"/>
              </w:rPr>
              <w:t>S</w:t>
            </w:r>
          </w:p>
        </w:tc>
        <w:tc>
          <w:tcPr>
            <w:tcW w:w="1279" w:type="pct"/>
            <w:shd w:val="clear" w:color="000000" w:fill="FFFFFF"/>
            <w:noWrap/>
            <w:vAlign w:val="center"/>
            <w:hideMark/>
          </w:tcPr>
          <w:p w14:paraId="24A123B2"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Landshut</w:t>
            </w:r>
          </w:p>
        </w:tc>
        <w:tc>
          <w:tcPr>
            <w:tcW w:w="530" w:type="pct"/>
            <w:shd w:val="clear" w:color="000000" w:fill="FFFFFF"/>
            <w:noWrap/>
            <w:vAlign w:val="center"/>
            <w:hideMark/>
          </w:tcPr>
          <w:p w14:paraId="54E3244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48.54</w:t>
            </w:r>
          </w:p>
        </w:tc>
        <w:tc>
          <w:tcPr>
            <w:tcW w:w="614" w:type="pct"/>
            <w:shd w:val="clear" w:color="000000" w:fill="FFFFFF"/>
            <w:noWrap/>
            <w:vAlign w:val="center"/>
            <w:hideMark/>
          </w:tcPr>
          <w:p w14:paraId="28F29B1F"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12.14</w:t>
            </w:r>
          </w:p>
        </w:tc>
        <w:tc>
          <w:tcPr>
            <w:tcW w:w="629" w:type="pct"/>
            <w:shd w:val="clear" w:color="000000" w:fill="FFFFFF"/>
            <w:noWrap/>
            <w:vAlign w:val="center"/>
            <w:hideMark/>
          </w:tcPr>
          <w:p w14:paraId="7E35AF0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397</w:t>
            </w:r>
          </w:p>
        </w:tc>
        <w:tc>
          <w:tcPr>
            <w:tcW w:w="1376" w:type="pct"/>
            <w:shd w:val="clear" w:color="000000" w:fill="FFFFFF"/>
            <w:noWrap/>
            <w:vAlign w:val="center"/>
            <w:hideMark/>
          </w:tcPr>
          <w:p w14:paraId="6C87A2C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w:t>
            </w:r>
            <w:r>
              <w:rPr>
                <w:rFonts w:eastAsia="Times New Roman" w:cs="Times New Roman"/>
                <w:color w:val="000000"/>
                <w:sz w:val="20"/>
                <w:szCs w:val="20"/>
                <w:lang w:val="en-US"/>
              </w:rPr>
              <w:t>.0</w:t>
            </w:r>
          </w:p>
        </w:tc>
      </w:tr>
      <w:tr w:rsidR="0051597F" w:rsidRPr="006311AC" w14:paraId="1E355B28" w14:textId="77777777" w:rsidTr="0051597F">
        <w:trPr>
          <w:trHeight w:val="244"/>
        </w:trPr>
        <w:tc>
          <w:tcPr>
            <w:tcW w:w="571" w:type="pct"/>
            <w:shd w:val="clear" w:color="000000" w:fill="FFFFFF"/>
            <w:noWrap/>
            <w:vAlign w:val="center"/>
            <w:hideMark/>
          </w:tcPr>
          <w:p w14:paraId="14F96DE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DEMARK</w:t>
            </w:r>
          </w:p>
        </w:tc>
        <w:tc>
          <w:tcPr>
            <w:tcW w:w="1279" w:type="pct"/>
            <w:shd w:val="clear" w:color="000000" w:fill="FFFFFF"/>
            <w:noWrap/>
            <w:vAlign w:val="center"/>
            <w:hideMark/>
          </w:tcPr>
          <w:p w14:paraId="3FFA2F8E"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Marktheidenfeld</w:t>
            </w:r>
            <w:proofErr w:type="spellEnd"/>
          </w:p>
        </w:tc>
        <w:tc>
          <w:tcPr>
            <w:tcW w:w="530" w:type="pct"/>
            <w:shd w:val="clear" w:color="000000" w:fill="FFFFFF"/>
            <w:noWrap/>
            <w:vAlign w:val="center"/>
            <w:hideMark/>
          </w:tcPr>
          <w:p w14:paraId="7BFF1EF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49.85</w:t>
            </w:r>
          </w:p>
        </w:tc>
        <w:tc>
          <w:tcPr>
            <w:tcW w:w="614" w:type="pct"/>
            <w:shd w:val="clear" w:color="000000" w:fill="FFFFFF"/>
            <w:noWrap/>
            <w:vAlign w:val="center"/>
            <w:hideMark/>
          </w:tcPr>
          <w:p w14:paraId="0554F043" w14:textId="7CFCF566" w:rsidR="0051597F" w:rsidRPr="006311AC" w:rsidRDefault="00855728" w:rsidP="0051597F">
            <w:pPr>
              <w:spacing w:after="0" w:line="240" w:lineRule="auto"/>
              <w:jc w:val="center"/>
              <w:rPr>
                <w:rFonts w:eastAsia="Times New Roman" w:cs="Times New Roman"/>
                <w:color w:val="000000"/>
                <w:sz w:val="20"/>
                <w:szCs w:val="20"/>
                <w:lang w:val="en-US"/>
              </w:rPr>
            </w:pPr>
            <w:r>
              <w:rPr>
                <w:rFonts w:eastAsia="Times New Roman" w:cs="Times New Roman"/>
                <w:color w:val="000000"/>
                <w:sz w:val="20"/>
                <w:szCs w:val="20"/>
                <w:lang w:val="en-US"/>
              </w:rPr>
              <w:t>0</w:t>
            </w:r>
            <w:r w:rsidR="0051597F" w:rsidRPr="006311AC">
              <w:rPr>
                <w:rFonts w:eastAsia="Times New Roman" w:cs="Times New Roman"/>
                <w:color w:val="000000"/>
                <w:sz w:val="20"/>
                <w:szCs w:val="20"/>
                <w:lang w:val="en-US"/>
              </w:rPr>
              <w:t>9.63</w:t>
            </w:r>
          </w:p>
        </w:tc>
        <w:tc>
          <w:tcPr>
            <w:tcW w:w="629" w:type="pct"/>
            <w:shd w:val="clear" w:color="000000" w:fill="FFFFFF"/>
            <w:noWrap/>
            <w:vAlign w:val="center"/>
            <w:hideMark/>
          </w:tcPr>
          <w:p w14:paraId="2691E2B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216</w:t>
            </w:r>
          </w:p>
        </w:tc>
        <w:tc>
          <w:tcPr>
            <w:tcW w:w="1376" w:type="pct"/>
            <w:shd w:val="clear" w:color="000000" w:fill="FFFFFF"/>
            <w:noWrap/>
            <w:vAlign w:val="center"/>
            <w:hideMark/>
          </w:tcPr>
          <w:p w14:paraId="45B3CFB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3.4</w:t>
            </w:r>
          </w:p>
        </w:tc>
      </w:tr>
      <w:tr w:rsidR="0051597F" w:rsidRPr="006311AC" w14:paraId="11E00CAF" w14:textId="77777777" w:rsidTr="0051597F">
        <w:trPr>
          <w:trHeight w:val="244"/>
        </w:trPr>
        <w:tc>
          <w:tcPr>
            <w:tcW w:w="571" w:type="pct"/>
            <w:shd w:val="clear" w:color="000000" w:fill="FFFFFF"/>
            <w:noWrap/>
            <w:vAlign w:val="center"/>
            <w:hideMark/>
          </w:tcPr>
          <w:p w14:paraId="7FF6CAA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DEMIND</w:t>
            </w:r>
          </w:p>
        </w:tc>
        <w:tc>
          <w:tcPr>
            <w:tcW w:w="1279" w:type="pct"/>
            <w:shd w:val="clear" w:color="000000" w:fill="FFFFFF"/>
            <w:noWrap/>
            <w:vAlign w:val="center"/>
            <w:hideMark/>
          </w:tcPr>
          <w:p w14:paraId="39CA0AB7"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Mindelheim</w:t>
            </w:r>
            <w:proofErr w:type="spellEnd"/>
          </w:p>
        </w:tc>
        <w:tc>
          <w:tcPr>
            <w:tcW w:w="530" w:type="pct"/>
            <w:shd w:val="clear" w:color="000000" w:fill="FFFFFF"/>
            <w:noWrap/>
            <w:vAlign w:val="center"/>
            <w:hideMark/>
          </w:tcPr>
          <w:p w14:paraId="1709ED6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48.04</w:t>
            </w:r>
          </w:p>
        </w:tc>
        <w:tc>
          <w:tcPr>
            <w:tcW w:w="614" w:type="pct"/>
            <w:shd w:val="clear" w:color="000000" w:fill="FFFFFF"/>
            <w:noWrap/>
            <w:vAlign w:val="center"/>
            <w:hideMark/>
          </w:tcPr>
          <w:p w14:paraId="72E5DAA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10.5</w:t>
            </w:r>
            <w:r>
              <w:rPr>
                <w:rFonts w:eastAsia="Times New Roman" w:cs="Times New Roman"/>
                <w:color w:val="000000"/>
                <w:sz w:val="20"/>
                <w:szCs w:val="20"/>
                <w:lang w:val="en-US"/>
              </w:rPr>
              <w:t>0</w:t>
            </w:r>
          </w:p>
        </w:tc>
        <w:tc>
          <w:tcPr>
            <w:tcW w:w="629" w:type="pct"/>
            <w:shd w:val="clear" w:color="000000" w:fill="FFFFFF"/>
            <w:noWrap/>
            <w:vAlign w:val="center"/>
            <w:hideMark/>
          </w:tcPr>
          <w:p w14:paraId="77029FD2"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610</w:t>
            </w:r>
          </w:p>
        </w:tc>
        <w:tc>
          <w:tcPr>
            <w:tcW w:w="1376" w:type="pct"/>
            <w:shd w:val="clear" w:color="000000" w:fill="FFFFFF"/>
            <w:noWrap/>
            <w:vAlign w:val="center"/>
            <w:hideMark/>
          </w:tcPr>
          <w:p w14:paraId="3ABA231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3.3</w:t>
            </w:r>
          </w:p>
        </w:tc>
      </w:tr>
      <w:tr w:rsidR="0051597F" w:rsidRPr="006311AC" w14:paraId="34ED8980" w14:textId="77777777" w:rsidTr="0051597F">
        <w:trPr>
          <w:trHeight w:val="244"/>
        </w:trPr>
        <w:tc>
          <w:tcPr>
            <w:tcW w:w="571" w:type="pct"/>
            <w:shd w:val="clear" w:color="000000" w:fill="FFFFFF"/>
            <w:noWrap/>
            <w:vAlign w:val="center"/>
            <w:hideMark/>
          </w:tcPr>
          <w:p w14:paraId="5B53505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DEMUNC</w:t>
            </w:r>
          </w:p>
        </w:tc>
        <w:tc>
          <w:tcPr>
            <w:tcW w:w="1279" w:type="pct"/>
            <w:shd w:val="clear" w:color="000000" w:fill="FFFFFF"/>
            <w:noWrap/>
            <w:vAlign w:val="center"/>
            <w:hideMark/>
          </w:tcPr>
          <w:p w14:paraId="263D1CD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Munich</w:t>
            </w:r>
          </w:p>
        </w:tc>
        <w:tc>
          <w:tcPr>
            <w:tcW w:w="530" w:type="pct"/>
            <w:shd w:val="clear" w:color="000000" w:fill="FFFFFF"/>
            <w:noWrap/>
            <w:vAlign w:val="center"/>
            <w:hideMark/>
          </w:tcPr>
          <w:p w14:paraId="1188A07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48.13</w:t>
            </w:r>
          </w:p>
        </w:tc>
        <w:tc>
          <w:tcPr>
            <w:tcW w:w="614" w:type="pct"/>
            <w:shd w:val="clear" w:color="000000" w:fill="FFFFFF"/>
            <w:noWrap/>
            <w:vAlign w:val="center"/>
            <w:hideMark/>
          </w:tcPr>
          <w:p w14:paraId="4181348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11.56</w:t>
            </w:r>
          </w:p>
        </w:tc>
        <w:tc>
          <w:tcPr>
            <w:tcW w:w="629" w:type="pct"/>
            <w:shd w:val="clear" w:color="000000" w:fill="FFFFFF"/>
            <w:noWrap/>
            <w:vAlign w:val="center"/>
            <w:hideMark/>
          </w:tcPr>
          <w:p w14:paraId="14C8C81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538</w:t>
            </w:r>
          </w:p>
        </w:tc>
        <w:tc>
          <w:tcPr>
            <w:tcW w:w="1376" w:type="pct"/>
            <w:shd w:val="clear" w:color="000000" w:fill="FFFFFF"/>
            <w:noWrap/>
            <w:vAlign w:val="center"/>
            <w:hideMark/>
          </w:tcPr>
          <w:p w14:paraId="75B17BF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15.1</w:t>
            </w:r>
          </w:p>
        </w:tc>
      </w:tr>
      <w:tr w:rsidR="0051597F" w:rsidRPr="006311AC" w14:paraId="1B7771B8" w14:textId="77777777" w:rsidTr="0051597F">
        <w:trPr>
          <w:trHeight w:val="244"/>
        </w:trPr>
        <w:tc>
          <w:tcPr>
            <w:tcW w:w="571" w:type="pct"/>
            <w:shd w:val="clear" w:color="000000" w:fill="FFFFFF"/>
            <w:noWrap/>
            <w:vAlign w:val="center"/>
            <w:hideMark/>
          </w:tcPr>
          <w:p w14:paraId="17C0B42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DEMUST</w:t>
            </w:r>
          </w:p>
        </w:tc>
        <w:tc>
          <w:tcPr>
            <w:tcW w:w="1279" w:type="pct"/>
            <w:shd w:val="clear" w:color="000000" w:fill="FFFFFF"/>
            <w:noWrap/>
            <w:vAlign w:val="center"/>
            <w:hideMark/>
          </w:tcPr>
          <w:p w14:paraId="56CC7FBB"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Münnerstadt</w:t>
            </w:r>
            <w:proofErr w:type="spellEnd"/>
          </w:p>
        </w:tc>
        <w:tc>
          <w:tcPr>
            <w:tcW w:w="530" w:type="pct"/>
            <w:shd w:val="clear" w:color="auto" w:fill="auto"/>
            <w:noWrap/>
            <w:vAlign w:val="center"/>
            <w:hideMark/>
          </w:tcPr>
          <w:p w14:paraId="7E4D05E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50.25</w:t>
            </w:r>
          </w:p>
        </w:tc>
        <w:tc>
          <w:tcPr>
            <w:tcW w:w="614" w:type="pct"/>
            <w:shd w:val="clear" w:color="auto" w:fill="auto"/>
            <w:noWrap/>
            <w:vAlign w:val="center"/>
            <w:hideMark/>
          </w:tcPr>
          <w:p w14:paraId="6BE8F22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10.18</w:t>
            </w:r>
          </w:p>
        </w:tc>
        <w:tc>
          <w:tcPr>
            <w:tcW w:w="629" w:type="pct"/>
            <w:shd w:val="clear" w:color="auto" w:fill="auto"/>
            <w:noWrap/>
            <w:vAlign w:val="center"/>
            <w:hideMark/>
          </w:tcPr>
          <w:p w14:paraId="629F47B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347</w:t>
            </w:r>
          </w:p>
        </w:tc>
        <w:tc>
          <w:tcPr>
            <w:tcW w:w="1376" w:type="pct"/>
            <w:shd w:val="clear" w:color="000000" w:fill="FFFFFF"/>
            <w:noWrap/>
            <w:vAlign w:val="center"/>
            <w:hideMark/>
          </w:tcPr>
          <w:p w14:paraId="1390221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2.6</w:t>
            </w:r>
          </w:p>
        </w:tc>
      </w:tr>
      <w:tr w:rsidR="0051597F" w:rsidRPr="006311AC" w14:paraId="361C925D" w14:textId="77777777" w:rsidTr="0051597F">
        <w:trPr>
          <w:trHeight w:val="244"/>
        </w:trPr>
        <w:tc>
          <w:tcPr>
            <w:tcW w:w="571" w:type="pct"/>
            <w:shd w:val="clear" w:color="000000" w:fill="FFFFFF"/>
            <w:noWrap/>
            <w:vAlign w:val="center"/>
            <w:hideMark/>
          </w:tcPr>
          <w:p w14:paraId="5052524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DEOBER</w:t>
            </w:r>
          </w:p>
        </w:tc>
        <w:tc>
          <w:tcPr>
            <w:tcW w:w="1279" w:type="pct"/>
            <w:shd w:val="clear" w:color="000000" w:fill="FFFFFF"/>
            <w:noWrap/>
            <w:vAlign w:val="center"/>
            <w:hideMark/>
          </w:tcPr>
          <w:p w14:paraId="012B0447"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Oberjoch</w:t>
            </w:r>
            <w:proofErr w:type="spellEnd"/>
          </w:p>
        </w:tc>
        <w:tc>
          <w:tcPr>
            <w:tcW w:w="530" w:type="pct"/>
            <w:shd w:val="clear" w:color="000000" w:fill="FFFFFF"/>
            <w:noWrap/>
            <w:vAlign w:val="center"/>
            <w:hideMark/>
          </w:tcPr>
          <w:p w14:paraId="6A4FB7C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47.52</w:t>
            </w:r>
          </w:p>
        </w:tc>
        <w:tc>
          <w:tcPr>
            <w:tcW w:w="614" w:type="pct"/>
            <w:shd w:val="clear" w:color="000000" w:fill="FFFFFF"/>
            <w:noWrap/>
            <w:vAlign w:val="center"/>
            <w:hideMark/>
          </w:tcPr>
          <w:p w14:paraId="0F4A895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10.4</w:t>
            </w:r>
            <w:r>
              <w:rPr>
                <w:rFonts w:eastAsia="Times New Roman" w:cs="Times New Roman"/>
                <w:color w:val="000000"/>
                <w:sz w:val="20"/>
                <w:szCs w:val="20"/>
                <w:lang w:val="en-US"/>
              </w:rPr>
              <w:t>0</w:t>
            </w:r>
          </w:p>
        </w:tc>
        <w:tc>
          <w:tcPr>
            <w:tcW w:w="629" w:type="pct"/>
            <w:shd w:val="clear" w:color="000000" w:fill="FFFFFF"/>
            <w:noWrap/>
            <w:vAlign w:val="center"/>
            <w:hideMark/>
          </w:tcPr>
          <w:p w14:paraId="398496F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870</w:t>
            </w:r>
          </w:p>
        </w:tc>
        <w:tc>
          <w:tcPr>
            <w:tcW w:w="1376" w:type="pct"/>
            <w:shd w:val="clear" w:color="000000" w:fill="FFFFFF"/>
            <w:noWrap/>
            <w:vAlign w:val="center"/>
            <w:hideMark/>
          </w:tcPr>
          <w:p w14:paraId="2E9F737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1.7</w:t>
            </w:r>
          </w:p>
        </w:tc>
      </w:tr>
      <w:tr w:rsidR="0051597F" w:rsidRPr="006311AC" w14:paraId="2B327AD7" w14:textId="77777777" w:rsidTr="0051597F">
        <w:trPr>
          <w:trHeight w:val="244"/>
        </w:trPr>
        <w:tc>
          <w:tcPr>
            <w:tcW w:w="571" w:type="pct"/>
            <w:shd w:val="clear" w:color="000000" w:fill="FFFFFF"/>
            <w:noWrap/>
            <w:vAlign w:val="center"/>
            <w:hideMark/>
          </w:tcPr>
          <w:p w14:paraId="0127CB3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DEOETT</w:t>
            </w:r>
          </w:p>
        </w:tc>
        <w:tc>
          <w:tcPr>
            <w:tcW w:w="1279" w:type="pct"/>
            <w:shd w:val="clear" w:color="000000" w:fill="FFFFFF"/>
            <w:noWrap/>
            <w:vAlign w:val="center"/>
            <w:hideMark/>
          </w:tcPr>
          <w:p w14:paraId="6EAC8147"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Oettingen</w:t>
            </w:r>
            <w:proofErr w:type="spellEnd"/>
          </w:p>
        </w:tc>
        <w:tc>
          <w:tcPr>
            <w:tcW w:w="530" w:type="pct"/>
            <w:shd w:val="clear" w:color="000000" w:fill="FFFFFF"/>
            <w:noWrap/>
            <w:vAlign w:val="center"/>
            <w:hideMark/>
          </w:tcPr>
          <w:p w14:paraId="6AE881B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48.96</w:t>
            </w:r>
          </w:p>
        </w:tc>
        <w:tc>
          <w:tcPr>
            <w:tcW w:w="614" w:type="pct"/>
            <w:shd w:val="clear" w:color="000000" w:fill="FFFFFF"/>
            <w:noWrap/>
            <w:vAlign w:val="center"/>
            <w:hideMark/>
          </w:tcPr>
          <w:p w14:paraId="74C652A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10.6</w:t>
            </w:r>
            <w:r>
              <w:rPr>
                <w:rFonts w:eastAsia="Times New Roman" w:cs="Times New Roman"/>
                <w:color w:val="000000"/>
                <w:sz w:val="20"/>
                <w:szCs w:val="20"/>
                <w:lang w:val="en-US"/>
              </w:rPr>
              <w:t>0</w:t>
            </w:r>
          </w:p>
        </w:tc>
        <w:tc>
          <w:tcPr>
            <w:tcW w:w="629" w:type="pct"/>
            <w:shd w:val="clear" w:color="000000" w:fill="FFFFFF"/>
            <w:noWrap/>
            <w:vAlign w:val="center"/>
            <w:hideMark/>
          </w:tcPr>
          <w:p w14:paraId="775CC70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431</w:t>
            </w:r>
          </w:p>
        </w:tc>
        <w:tc>
          <w:tcPr>
            <w:tcW w:w="1376" w:type="pct"/>
            <w:shd w:val="clear" w:color="000000" w:fill="FFFFFF"/>
            <w:noWrap/>
            <w:vAlign w:val="center"/>
            <w:hideMark/>
          </w:tcPr>
          <w:p w14:paraId="3D4C179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1.8</w:t>
            </w:r>
          </w:p>
        </w:tc>
      </w:tr>
      <w:tr w:rsidR="0051597F" w:rsidRPr="006311AC" w14:paraId="4A33CF6B" w14:textId="77777777" w:rsidTr="0051597F">
        <w:trPr>
          <w:trHeight w:val="244"/>
        </w:trPr>
        <w:tc>
          <w:tcPr>
            <w:tcW w:w="571" w:type="pct"/>
            <w:shd w:val="clear" w:color="000000" w:fill="FFFFFF"/>
            <w:noWrap/>
            <w:vAlign w:val="center"/>
            <w:hideMark/>
          </w:tcPr>
          <w:p w14:paraId="4A9F424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DEPASS</w:t>
            </w:r>
          </w:p>
        </w:tc>
        <w:tc>
          <w:tcPr>
            <w:tcW w:w="1279" w:type="pct"/>
            <w:shd w:val="clear" w:color="000000" w:fill="FFFFFF"/>
            <w:noWrap/>
            <w:vAlign w:val="center"/>
            <w:hideMark/>
          </w:tcPr>
          <w:p w14:paraId="5ABF66A7"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Passau</w:t>
            </w:r>
          </w:p>
        </w:tc>
        <w:tc>
          <w:tcPr>
            <w:tcW w:w="530" w:type="pct"/>
            <w:shd w:val="clear" w:color="000000" w:fill="FFFFFF"/>
            <w:noWrap/>
            <w:vAlign w:val="center"/>
            <w:hideMark/>
          </w:tcPr>
          <w:p w14:paraId="7BD1F6F8"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48.56</w:t>
            </w:r>
          </w:p>
        </w:tc>
        <w:tc>
          <w:tcPr>
            <w:tcW w:w="614" w:type="pct"/>
            <w:shd w:val="clear" w:color="000000" w:fill="FFFFFF"/>
            <w:noWrap/>
            <w:vAlign w:val="center"/>
            <w:hideMark/>
          </w:tcPr>
          <w:p w14:paraId="40FC944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13.44</w:t>
            </w:r>
          </w:p>
        </w:tc>
        <w:tc>
          <w:tcPr>
            <w:tcW w:w="629" w:type="pct"/>
            <w:shd w:val="clear" w:color="000000" w:fill="FFFFFF"/>
            <w:noWrap/>
            <w:vAlign w:val="center"/>
            <w:hideMark/>
          </w:tcPr>
          <w:p w14:paraId="34D188A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318</w:t>
            </w:r>
          </w:p>
        </w:tc>
        <w:tc>
          <w:tcPr>
            <w:tcW w:w="1376" w:type="pct"/>
            <w:shd w:val="clear" w:color="000000" w:fill="FFFFFF"/>
            <w:noWrap/>
            <w:vAlign w:val="center"/>
            <w:hideMark/>
          </w:tcPr>
          <w:p w14:paraId="6574BAEC"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2.1</w:t>
            </w:r>
          </w:p>
        </w:tc>
      </w:tr>
      <w:tr w:rsidR="0051597F" w:rsidRPr="006311AC" w14:paraId="1EAAC38B" w14:textId="77777777" w:rsidTr="0051597F">
        <w:trPr>
          <w:trHeight w:val="244"/>
        </w:trPr>
        <w:tc>
          <w:tcPr>
            <w:tcW w:w="571" w:type="pct"/>
            <w:shd w:val="clear" w:color="000000" w:fill="FFFFFF"/>
            <w:noWrap/>
            <w:vAlign w:val="center"/>
            <w:hideMark/>
          </w:tcPr>
          <w:p w14:paraId="40A913FD"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DETROS</w:t>
            </w:r>
          </w:p>
        </w:tc>
        <w:tc>
          <w:tcPr>
            <w:tcW w:w="1279" w:type="pct"/>
            <w:shd w:val="clear" w:color="000000" w:fill="FFFFFF"/>
            <w:noWrap/>
            <w:vAlign w:val="center"/>
            <w:hideMark/>
          </w:tcPr>
          <w:p w14:paraId="31709BC4"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Trostberg</w:t>
            </w:r>
            <w:proofErr w:type="spellEnd"/>
          </w:p>
        </w:tc>
        <w:tc>
          <w:tcPr>
            <w:tcW w:w="530" w:type="pct"/>
            <w:shd w:val="clear" w:color="000000" w:fill="FFFFFF"/>
            <w:noWrap/>
            <w:vAlign w:val="center"/>
            <w:hideMark/>
          </w:tcPr>
          <w:p w14:paraId="4814734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48.03</w:t>
            </w:r>
          </w:p>
        </w:tc>
        <w:tc>
          <w:tcPr>
            <w:tcW w:w="614" w:type="pct"/>
            <w:shd w:val="clear" w:color="000000" w:fill="FFFFFF"/>
            <w:noWrap/>
            <w:vAlign w:val="center"/>
            <w:hideMark/>
          </w:tcPr>
          <w:p w14:paraId="5397A37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12.56</w:t>
            </w:r>
          </w:p>
        </w:tc>
        <w:tc>
          <w:tcPr>
            <w:tcW w:w="629" w:type="pct"/>
            <w:shd w:val="clear" w:color="000000" w:fill="FFFFFF"/>
            <w:noWrap/>
            <w:vAlign w:val="center"/>
            <w:hideMark/>
          </w:tcPr>
          <w:p w14:paraId="7B67E8CB"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483</w:t>
            </w:r>
          </w:p>
        </w:tc>
        <w:tc>
          <w:tcPr>
            <w:tcW w:w="1376" w:type="pct"/>
            <w:shd w:val="clear" w:color="000000" w:fill="FFFFFF"/>
            <w:noWrap/>
            <w:vAlign w:val="center"/>
            <w:hideMark/>
          </w:tcPr>
          <w:p w14:paraId="5C5AB3A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2.7</w:t>
            </w:r>
          </w:p>
        </w:tc>
      </w:tr>
      <w:tr w:rsidR="0051597F" w:rsidRPr="006311AC" w14:paraId="71020DFA" w14:textId="77777777" w:rsidTr="0051597F">
        <w:trPr>
          <w:trHeight w:val="622"/>
        </w:trPr>
        <w:tc>
          <w:tcPr>
            <w:tcW w:w="571" w:type="pct"/>
            <w:shd w:val="clear" w:color="000000" w:fill="FFFFFF"/>
            <w:vAlign w:val="center"/>
            <w:hideMark/>
          </w:tcPr>
          <w:p w14:paraId="181C75F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DEUFS</w:t>
            </w:r>
          </w:p>
        </w:tc>
        <w:tc>
          <w:tcPr>
            <w:tcW w:w="1279" w:type="pct"/>
            <w:shd w:val="clear" w:color="000000" w:fill="FFFFFF"/>
            <w:vAlign w:val="center"/>
            <w:hideMark/>
          </w:tcPr>
          <w:p w14:paraId="16E6C06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 xml:space="preserve">Umwelt </w:t>
            </w:r>
            <w:proofErr w:type="spellStart"/>
            <w:r w:rsidRPr="006311AC">
              <w:rPr>
                <w:rFonts w:eastAsia="Times New Roman" w:cs="Times New Roman"/>
                <w:color w:val="000000"/>
                <w:sz w:val="20"/>
                <w:szCs w:val="20"/>
                <w:lang w:val="en-US"/>
              </w:rPr>
              <w:t>Forschungsstation</w:t>
            </w:r>
            <w:proofErr w:type="spellEnd"/>
            <w:r w:rsidRPr="006311AC">
              <w:rPr>
                <w:rFonts w:eastAsia="Times New Roman" w:cs="Times New Roman"/>
                <w:color w:val="000000"/>
                <w:sz w:val="20"/>
                <w:szCs w:val="20"/>
                <w:lang w:val="en-US"/>
              </w:rPr>
              <w:t xml:space="preserve"> </w:t>
            </w:r>
            <w:proofErr w:type="spellStart"/>
            <w:r w:rsidRPr="006311AC">
              <w:rPr>
                <w:rFonts w:eastAsia="Times New Roman" w:cs="Times New Roman"/>
                <w:color w:val="000000"/>
                <w:sz w:val="20"/>
                <w:szCs w:val="20"/>
                <w:lang w:val="en-US"/>
              </w:rPr>
              <w:t>Schneefernerhaus</w:t>
            </w:r>
            <w:proofErr w:type="spellEnd"/>
            <w:r w:rsidRPr="006311AC">
              <w:rPr>
                <w:rFonts w:eastAsia="Times New Roman" w:cs="Times New Roman"/>
                <w:color w:val="000000"/>
                <w:sz w:val="20"/>
                <w:szCs w:val="20"/>
                <w:lang w:val="en-US"/>
              </w:rPr>
              <w:t xml:space="preserve"> (UFS)</w:t>
            </w:r>
          </w:p>
        </w:tc>
        <w:tc>
          <w:tcPr>
            <w:tcW w:w="530" w:type="pct"/>
            <w:shd w:val="clear" w:color="auto" w:fill="auto"/>
            <w:noWrap/>
            <w:vAlign w:val="center"/>
            <w:hideMark/>
          </w:tcPr>
          <w:p w14:paraId="2D70EFD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47.42</w:t>
            </w:r>
          </w:p>
        </w:tc>
        <w:tc>
          <w:tcPr>
            <w:tcW w:w="614" w:type="pct"/>
            <w:shd w:val="clear" w:color="auto" w:fill="auto"/>
            <w:noWrap/>
            <w:vAlign w:val="center"/>
            <w:hideMark/>
          </w:tcPr>
          <w:p w14:paraId="60ACCCB6"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10.99</w:t>
            </w:r>
          </w:p>
        </w:tc>
        <w:tc>
          <w:tcPr>
            <w:tcW w:w="629" w:type="pct"/>
            <w:shd w:val="clear" w:color="auto" w:fill="auto"/>
            <w:noWrap/>
            <w:vAlign w:val="center"/>
            <w:hideMark/>
          </w:tcPr>
          <w:p w14:paraId="60364D4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2650</w:t>
            </w:r>
          </w:p>
        </w:tc>
        <w:tc>
          <w:tcPr>
            <w:tcW w:w="1376" w:type="pct"/>
            <w:shd w:val="clear" w:color="000000" w:fill="FFFFFF"/>
            <w:vAlign w:val="center"/>
            <w:hideMark/>
          </w:tcPr>
          <w:p w14:paraId="1E3EF9CE"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0.8</w:t>
            </w:r>
          </w:p>
        </w:tc>
      </w:tr>
      <w:tr w:rsidR="0051597F" w:rsidRPr="006311AC" w14:paraId="2223169C" w14:textId="77777777" w:rsidTr="0051597F">
        <w:trPr>
          <w:trHeight w:val="244"/>
        </w:trPr>
        <w:tc>
          <w:tcPr>
            <w:tcW w:w="571" w:type="pct"/>
            <w:shd w:val="clear" w:color="000000" w:fill="FFFFFF"/>
            <w:noWrap/>
            <w:vAlign w:val="center"/>
            <w:hideMark/>
          </w:tcPr>
          <w:p w14:paraId="76DF2E3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DEVIEC</w:t>
            </w:r>
          </w:p>
        </w:tc>
        <w:tc>
          <w:tcPr>
            <w:tcW w:w="1279" w:type="pct"/>
            <w:shd w:val="clear" w:color="000000" w:fill="FFFFFF"/>
            <w:noWrap/>
            <w:vAlign w:val="center"/>
            <w:hideMark/>
          </w:tcPr>
          <w:p w14:paraId="6AFD2B07"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Viechtach</w:t>
            </w:r>
            <w:proofErr w:type="spellEnd"/>
          </w:p>
        </w:tc>
        <w:tc>
          <w:tcPr>
            <w:tcW w:w="530" w:type="pct"/>
            <w:shd w:val="clear" w:color="000000" w:fill="FFFFFF"/>
            <w:noWrap/>
            <w:vAlign w:val="center"/>
            <w:hideMark/>
          </w:tcPr>
          <w:p w14:paraId="0D68A228"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49.08</w:t>
            </w:r>
          </w:p>
        </w:tc>
        <w:tc>
          <w:tcPr>
            <w:tcW w:w="614" w:type="pct"/>
            <w:shd w:val="clear" w:color="000000" w:fill="FFFFFF"/>
            <w:noWrap/>
            <w:vAlign w:val="center"/>
            <w:hideMark/>
          </w:tcPr>
          <w:p w14:paraId="0221A0B1"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12.87</w:t>
            </w:r>
          </w:p>
        </w:tc>
        <w:tc>
          <w:tcPr>
            <w:tcW w:w="629" w:type="pct"/>
            <w:shd w:val="clear" w:color="000000" w:fill="FFFFFF"/>
            <w:noWrap/>
            <w:vAlign w:val="center"/>
            <w:hideMark/>
          </w:tcPr>
          <w:p w14:paraId="5F1E56B4"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459</w:t>
            </w:r>
          </w:p>
        </w:tc>
        <w:tc>
          <w:tcPr>
            <w:tcW w:w="1376" w:type="pct"/>
            <w:shd w:val="clear" w:color="000000" w:fill="FFFFFF"/>
            <w:noWrap/>
            <w:vAlign w:val="center"/>
            <w:hideMark/>
          </w:tcPr>
          <w:p w14:paraId="29F11E4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w:t>
            </w:r>
            <w:r>
              <w:rPr>
                <w:rFonts w:eastAsia="Times New Roman" w:cs="Times New Roman"/>
                <w:color w:val="000000"/>
                <w:sz w:val="20"/>
                <w:szCs w:val="20"/>
                <w:lang w:val="en-US"/>
              </w:rPr>
              <w:t>.0</w:t>
            </w:r>
          </w:p>
        </w:tc>
      </w:tr>
      <w:tr w:rsidR="0051597F" w:rsidRPr="006311AC" w14:paraId="6AA3F2BE" w14:textId="77777777" w:rsidTr="0051597F">
        <w:trPr>
          <w:trHeight w:val="244"/>
        </w:trPr>
        <w:tc>
          <w:tcPr>
            <w:tcW w:w="571" w:type="pct"/>
            <w:tcBorders>
              <w:bottom w:val="nil"/>
            </w:tcBorders>
            <w:shd w:val="clear" w:color="000000" w:fill="FFFFFF"/>
            <w:noWrap/>
            <w:vAlign w:val="center"/>
            <w:hideMark/>
          </w:tcPr>
          <w:p w14:paraId="3727147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DEWEID</w:t>
            </w:r>
          </w:p>
        </w:tc>
        <w:tc>
          <w:tcPr>
            <w:tcW w:w="1279" w:type="pct"/>
            <w:tcBorders>
              <w:bottom w:val="nil"/>
            </w:tcBorders>
            <w:shd w:val="clear" w:color="000000" w:fill="FFFFFF"/>
            <w:noWrap/>
            <w:vAlign w:val="center"/>
            <w:hideMark/>
          </w:tcPr>
          <w:p w14:paraId="71492977"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Weiden</w:t>
            </w:r>
            <w:proofErr w:type="spellEnd"/>
          </w:p>
        </w:tc>
        <w:tc>
          <w:tcPr>
            <w:tcW w:w="530" w:type="pct"/>
            <w:tcBorders>
              <w:bottom w:val="nil"/>
            </w:tcBorders>
            <w:shd w:val="clear" w:color="000000" w:fill="FFFFFF"/>
            <w:noWrap/>
            <w:vAlign w:val="center"/>
            <w:hideMark/>
          </w:tcPr>
          <w:p w14:paraId="1EC8AD53"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49.68</w:t>
            </w:r>
          </w:p>
        </w:tc>
        <w:tc>
          <w:tcPr>
            <w:tcW w:w="614" w:type="pct"/>
            <w:tcBorders>
              <w:bottom w:val="nil"/>
            </w:tcBorders>
            <w:shd w:val="clear" w:color="000000" w:fill="FFFFFF"/>
            <w:noWrap/>
            <w:vAlign w:val="center"/>
            <w:hideMark/>
          </w:tcPr>
          <w:p w14:paraId="13ADFCA2"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12.17</w:t>
            </w:r>
          </w:p>
        </w:tc>
        <w:tc>
          <w:tcPr>
            <w:tcW w:w="629" w:type="pct"/>
            <w:tcBorders>
              <w:bottom w:val="nil"/>
            </w:tcBorders>
            <w:shd w:val="clear" w:color="000000" w:fill="FFFFFF"/>
            <w:noWrap/>
            <w:vAlign w:val="center"/>
            <w:hideMark/>
          </w:tcPr>
          <w:p w14:paraId="14C17E2A"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403</w:t>
            </w:r>
          </w:p>
        </w:tc>
        <w:tc>
          <w:tcPr>
            <w:tcW w:w="1376" w:type="pct"/>
            <w:tcBorders>
              <w:bottom w:val="nil"/>
            </w:tcBorders>
            <w:shd w:val="clear" w:color="000000" w:fill="FFFFFF"/>
            <w:noWrap/>
            <w:vAlign w:val="center"/>
            <w:hideMark/>
          </w:tcPr>
          <w:p w14:paraId="5E11C448"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2</w:t>
            </w:r>
            <w:r>
              <w:rPr>
                <w:rFonts w:eastAsia="Times New Roman" w:cs="Times New Roman"/>
                <w:color w:val="000000"/>
                <w:sz w:val="20"/>
                <w:szCs w:val="20"/>
                <w:lang w:val="en-US"/>
              </w:rPr>
              <w:t>.0</w:t>
            </w:r>
          </w:p>
        </w:tc>
      </w:tr>
      <w:tr w:rsidR="0051597F" w:rsidRPr="006311AC" w14:paraId="3168D84A" w14:textId="77777777" w:rsidTr="0051597F">
        <w:trPr>
          <w:trHeight w:val="256"/>
        </w:trPr>
        <w:tc>
          <w:tcPr>
            <w:tcW w:w="571" w:type="pct"/>
            <w:tcBorders>
              <w:bottom w:val="single" w:sz="4" w:space="0" w:color="auto"/>
            </w:tcBorders>
            <w:shd w:val="clear" w:color="000000" w:fill="FFFFFF"/>
            <w:noWrap/>
            <w:vAlign w:val="center"/>
            <w:hideMark/>
          </w:tcPr>
          <w:p w14:paraId="2EA45524"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DEZUSM</w:t>
            </w:r>
          </w:p>
        </w:tc>
        <w:tc>
          <w:tcPr>
            <w:tcW w:w="1279" w:type="pct"/>
            <w:tcBorders>
              <w:bottom w:val="single" w:sz="4" w:space="0" w:color="auto"/>
            </w:tcBorders>
            <w:shd w:val="clear" w:color="000000" w:fill="FFFFFF"/>
            <w:noWrap/>
            <w:vAlign w:val="center"/>
            <w:hideMark/>
          </w:tcPr>
          <w:p w14:paraId="7163120D" w14:textId="77777777" w:rsidR="0051597F" w:rsidRPr="006311AC" w:rsidRDefault="0051597F" w:rsidP="0051597F">
            <w:pPr>
              <w:spacing w:after="0" w:line="240" w:lineRule="auto"/>
              <w:jc w:val="center"/>
              <w:rPr>
                <w:rFonts w:eastAsia="Times New Roman" w:cs="Times New Roman"/>
                <w:color w:val="000000"/>
                <w:sz w:val="20"/>
                <w:szCs w:val="20"/>
                <w:lang w:val="en-US"/>
              </w:rPr>
            </w:pPr>
            <w:proofErr w:type="spellStart"/>
            <w:r w:rsidRPr="006311AC">
              <w:rPr>
                <w:rFonts w:eastAsia="Times New Roman" w:cs="Times New Roman"/>
                <w:color w:val="000000"/>
                <w:sz w:val="20"/>
                <w:szCs w:val="20"/>
                <w:lang w:val="en-US"/>
              </w:rPr>
              <w:t>Zusmarshausen</w:t>
            </w:r>
            <w:proofErr w:type="spellEnd"/>
          </w:p>
        </w:tc>
        <w:tc>
          <w:tcPr>
            <w:tcW w:w="530" w:type="pct"/>
            <w:tcBorders>
              <w:bottom w:val="single" w:sz="4" w:space="0" w:color="auto"/>
            </w:tcBorders>
            <w:shd w:val="clear" w:color="000000" w:fill="FFFFFF"/>
            <w:noWrap/>
            <w:vAlign w:val="center"/>
            <w:hideMark/>
          </w:tcPr>
          <w:p w14:paraId="00B883F9"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48.4</w:t>
            </w:r>
            <w:r>
              <w:rPr>
                <w:rFonts w:eastAsia="Times New Roman" w:cs="Times New Roman"/>
                <w:color w:val="000000"/>
                <w:sz w:val="20"/>
                <w:szCs w:val="20"/>
                <w:lang w:val="en-US"/>
              </w:rPr>
              <w:t>0</w:t>
            </w:r>
          </w:p>
        </w:tc>
        <w:tc>
          <w:tcPr>
            <w:tcW w:w="614" w:type="pct"/>
            <w:tcBorders>
              <w:bottom w:val="single" w:sz="4" w:space="0" w:color="auto"/>
            </w:tcBorders>
            <w:shd w:val="clear" w:color="000000" w:fill="FFFFFF"/>
            <w:noWrap/>
            <w:vAlign w:val="center"/>
            <w:hideMark/>
          </w:tcPr>
          <w:p w14:paraId="41AB95B0"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10.61</w:t>
            </w:r>
          </w:p>
        </w:tc>
        <w:tc>
          <w:tcPr>
            <w:tcW w:w="629" w:type="pct"/>
            <w:tcBorders>
              <w:bottom w:val="single" w:sz="4" w:space="0" w:color="auto"/>
            </w:tcBorders>
            <w:shd w:val="clear" w:color="000000" w:fill="FFFFFF"/>
            <w:noWrap/>
            <w:vAlign w:val="center"/>
            <w:hideMark/>
          </w:tcPr>
          <w:p w14:paraId="6E9A5D8C"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483</w:t>
            </w:r>
          </w:p>
        </w:tc>
        <w:tc>
          <w:tcPr>
            <w:tcW w:w="1376" w:type="pct"/>
            <w:tcBorders>
              <w:bottom w:val="single" w:sz="4" w:space="0" w:color="auto"/>
            </w:tcBorders>
            <w:shd w:val="clear" w:color="000000" w:fill="FFFFFF"/>
            <w:noWrap/>
            <w:vAlign w:val="center"/>
            <w:hideMark/>
          </w:tcPr>
          <w:p w14:paraId="3303BCA5" w14:textId="77777777" w:rsidR="0051597F" w:rsidRPr="006311AC" w:rsidRDefault="0051597F" w:rsidP="0051597F">
            <w:pPr>
              <w:spacing w:after="0" w:line="240" w:lineRule="auto"/>
              <w:jc w:val="center"/>
              <w:rPr>
                <w:rFonts w:eastAsia="Times New Roman" w:cs="Times New Roman"/>
                <w:color w:val="000000"/>
                <w:sz w:val="20"/>
                <w:szCs w:val="20"/>
                <w:lang w:val="en-US"/>
              </w:rPr>
            </w:pPr>
            <w:r w:rsidRPr="006311AC">
              <w:rPr>
                <w:rFonts w:eastAsia="Times New Roman" w:cs="Times New Roman"/>
                <w:color w:val="000000"/>
                <w:sz w:val="20"/>
                <w:szCs w:val="20"/>
                <w:lang w:val="en-US"/>
              </w:rPr>
              <w:t>5.7</w:t>
            </w:r>
          </w:p>
        </w:tc>
      </w:tr>
    </w:tbl>
    <w:p w14:paraId="43362131" w14:textId="5846456B" w:rsidR="0051597F" w:rsidRDefault="0051597F" w:rsidP="00160ABD">
      <w:pPr>
        <w:spacing w:line="240" w:lineRule="auto"/>
        <w:jc w:val="both"/>
        <w:rPr>
          <w:rFonts w:asciiTheme="minorHAnsi" w:hAnsiTheme="minorHAnsi" w:cstheme="minorHAnsi"/>
          <w:lang w:val="en-US"/>
        </w:rPr>
      </w:pPr>
    </w:p>
    <w:p w14:paraId="1AE1F6A3" w14:textId="77777777" w:rsidR="0051597F" w:rsidRDefault="0051597F">
      <w:pPr>
        <w:suppressAutoHyphens w:val="0"/>
        <w:rPr>
          <w:rFonts w:asciiTheme="minorHAnsi" w:hAnsiTheme="minorHAnsi" w:cstheme="minorHAnsi"/>
          <w:lang w:val="en-US"/>
        </w:rPr>
      </w:pPr>
      <w:r>
        <w:rPr>
          <w:rFonts w:asciiTheme="minorHAnsi" w:hAnsiTheme="minorHAnsi" w:cstheme="minorHAnsi"/>
          <w:lang w:val="en-US"/>
        </w:rPr>
        <w:br w:type="page"/>
      </w:r>
    </w:p>
    <w:p w14:paraId="5F93BABC" w14:textId="49F45D6D" w:rsidR="0051597F" w:rsidRPr="006C5A2D" w:rsidRDefault="0051597F" w:rsidP="0051597F">
      <w:pPr>
        <w:spacing w:line="360" w:lineRule="auto"/>
        <w:jc w:val="both"/>
        <w:rPr>
          <w:rFonts w:asciiTheme="minorHAnsi" w:hAnsiTheme="minorHAnsi" w:cstheme="minorHAnsi"/>
          <w:b/>
          <w:bCs/>
          <w:lang w:val="en-US"/>
        </w:rPr>
      </w:pPr>
      <w:proofErr w:type="gramStart"/>
      <w:r>
        <w:rPr>
          <w:rFonts w:asciiTheme="minorHAnsi" w:hAnsiTheme="minorHAnsi" w:cstheme="minorHAnsi"/>
          <w:b/>
          <w:bCs/>
          <w:lang w:val="en-US"/>
        </w:rPr>
        <w:lastRenderedPageBreak/>
        <w:t>Table 2</w:t>
      </w:r>
      <w:r w:rsidRPr="006C5A2D">
        <w:rPr>
          <w:rFonts w:asciiTheme="minorHAnsi" w:hAnsiTheme="minorHAnsi" w:cstheme="minorHAnsi"/>
          <w:b/>
          <w:bCs/>
          <w:lang w:val="en-US"/>
        </w:rPr>
        <w:t>.</w:t>
      </w:r>
      <w:proofErr w:type="gramEnd"/>
      <w:r w:rsidRPr="006C5A2D">
        <w:rPr>
          <w:rFonts w:asciiTheme="minorHAnsi" w:hAnsiTheme="minorHAnsi" w:cstheme="minorHAnsi"/>
          <w:b/>
          <w:bCs/>
          <w:lang w:val="en-US"/>
        </w:rPr>
        <w:t xml:space="preserve"> </w:t>
      </w:r>
      <w:r w:rsidRPr="006C5A2D">
        <w:rPr>
          <w:rFonts w:asciiTheme="minorHAnsi" w:hAnsiTheme="minorHAnsi" w:cstheme="minorHAnsi"/>
          <w:lang w:val="en-US"/>
        </w:rPr>
        <w:t>Optimal conditions for pollen monitoring</w:t>
      </w:r>
    </w:p>
    <w:tbl>
      <w:tblPr>
        <w:tblW w:w="0" w:type="auto"/>
        <w:jc w:val="center"/>
        <w:tblCellMar>
          <w:left w:w="0" w:type="dxa"/>
          <w:right w:w="0" w:type="dxa"/>
        </w:tblCellMar>
        <w:tblLook w:val="0420" w:firstRow="1" w:lastRow="0" w:firstColumn="0" w:lastColumn="0" w:noHBand="0" w:noVBand="1"/>
      </w:tblPr>
      <w:tblGrid>
        <w:gridCol w:w="1556"/>
        <w:gridCol w:w="4113"/>
        <w:gridCol w:w="3051"/>
      </w:tblGrid>
      <w:tr w:rsidR="0051597F" w:rsidRPr="006C5A2D" w14:paraId="7262BA6B" w14:textId="77777777" w:rsidTr="0051597F">
        <w:trPr>
          <w:trHeight w:val="465"/>
          <w:jc w:val="center"/>
        </w:trPr>
        <w:tc>
          <w:tcPr>
            <w:tcW w:w="0" w:type="auto"/>
            <w:gridSpan w:val="3"/>
            <w:tcBorders>
              <w:top w:val="single" w:sz="4" w:space="0" w:color="auto"/>
              <w:left w:val="single" w:sz="8" w:space="0" w:color="FFFFFF"/>
              <w:bottom w:val="single" w:sz="4" w:space="0" w:color="auto"/>
              <w:right w:val="single" w:sz="8" w:space="0" w:color="FFFFFF"/>
            </w:tcBorders>
            <w:shd w:val="clear" w:color="auto" w:fill="D0CECE" w:themeFill="background2" w:themeFillShade="E6"/>
            <w:tcMar>
              <w:top w:w="15" w:type="dxa"/>
              <w:left w:w="108" w:type="dxa"/>
              <w:bottom w:w="0" w:type="dxa"/>
              <w:right w:w="108" w:type="dxa"/>
            </w:tcMar>
            <w:vAlign w:val="center"/>
            <w:hideMark/>
          </w:tcPr>
          <w:p w14:paraId="416FA03A" w14:textId="77777777" w:rsidR="0051597F" w:rsidRPr="006C5A2D" w:rsidRDefault="0051597F" w:rsidP="0051597F">
            <w:pPr>
              <w:spacing w:line="240" w:lineRule="auto"/>
              <w:ind w:firstLine="708"/>
              <w:jc w:val="center"/>
              <w:rPr>
                <w:rFonts w:asciiTheme="minorHAnsi" w:hAnsiTheme="minorHAnsi"/>
                <w:sz w:val="20"/>
                <w:lang w:val="en-US"/>
              </w:rPr>
            </w:pPr>
            <w:r w:rsidRPr="006C5A2D">
              <w:rPr>
                <w:rFonts w:asciiTheme="minorHAnsi" w:hAnsiTheme="minorHAnsi"/>
                <w:b/>
                <w:bCs/>
                <w:sz w:val="20"/>
                <w:lang w:val="en-US"/>
              </w:rPr>
              <w:t>OPTIMAL CONDITIONS FOR POLLEN MONITORING</w:t>
            </w:r>
          </w:p>
        </w:tc>
      </w:tr>
      <w:tr w:rsidR="0051597F" w:rsidRPr="006C5A2D" w14:paraId="299A2532" w14:textId="77777777" w:rsidTr="0051597F">
        <w:trPr>
          <w:trHeight w:val="336"/>
          <w:jc w:val="center"/>
        </w:trPr>
        <w:tc>
          <w:tcPr>
            <w:tcW w:w="0" w:type="auto"/>
            <w:tcBorders>
              <w:top w:val="single" w:sz="4" w:space="0" w:color="auto"/>
              <w:left w:val="single" w:sz="8" w:space="0" w:color="FFFFFF"/>
              <w:bottom w:val="single" w:sz="4" w:space="0" w:color="auto"/>
              <w:right w:val="single" w:sz="4" w:space="0" w:color="auto"/>
            </w:tcBorders>
            <w:shd w:val="clear" w:color="auto" w:fill="E7E6E6" w:themeFill="background2"/>
            <w:tcMar>
              <w:top w:w="15" w:type="dxa"/>
              <w:left w:w="108" w:type="dxa"/>
              <w:bottom w:w="0" w:type="dxa"/>
              <w:right w:w="108" w:type="dxa"/>
            </w:tcMar>
            <w:vAlign w:val="center"/>
            <w:hideMark/>
          </w:tcPr>
          <w:p w14:paraId="5096838C" w14:textId="77777777" w:rsidR="0051597F" w:rsidRPr="006C5A2D" w:rsidRDefault="0051597F" w:rsidP="0051597F">
            <w:pPr>
              <w:spacing w:line="240" w:lineRule="auto"/>
              <w:jc w:val="center"/>
              <w:rPr>
                <w:rFonts w:asciiTheme="minorHAnsi" w:hAnsiTheme="minorHAnsi"/>
                <w:b/>
                <w:sz w:val="20"/>
                <w:lang w:val="en-US"/>
              </w:rPr>
            </w:pPr>
            <w:r w:rsidRPr="006C5A2D">
              <w:rPr>
                <w:rFonts w:asciiTheme="minorHAnsi" w:hAnsiTheme="minorHAnsi"/>
                <w:b/>
                <w:sz w:val="20"/>
                <w:lang w:val="en-US"/>
              </w:rPr>
              <w:t>Logistic</w:t>
            </w:r>
          </w:p>
        </w:tc>
        <w:tc>
          <w:tcPr>
            <w:tcW w:w="0" w:type="auto"/>
            <w:tcBorders>
              <w:top w:val="single" w:sz="4" w:space="0" w:color="auto"/>
              <w:left w:val="single" w:sz="4" w:space="0" w:color="auto"/>
              <w:bottom w:val="single" w:sz="4" w:space="0" w:color="auto"/>
              <w:right w:val="single" w:sz="4" w:space="0" w:color="auto"/>
            </w:tcBorders>
            <w:shd w:val="clear" w:color="auto" w:fill="E7E6E6" w:themeFill="background2"/>
            <w:tcMar>
              <w:top w:w="15" w:type="dxa"/>
              <w:left w:w="108" w:type="dxa"/>
              <w:bottom w:w="0" w:type="dxa"/>
              <w:right w:w="108" w:type="dxa"/>
            </w:tcMar>
            <w:vAlign w:val="center"/>
            <w:hideMark/>
          </w:tcPr>
          <w:p w14:paraId="39416242" w14:textId="77777777" w:rsidR="0051597F" w:rsidRPr="006C5A2D" w:rsidRDefault="0051597F" w:rsidP="0051597F">
            <w:pPr>
              <w:spacing w:line="240" w:lineRule="auto"/>
              <w:jc w:val="center"/>
              <w:rPr>
                <w:rFonts w:asciiTheme="minorHAnsi" w:hAnsiTheme="minorHAnsi"/>
                <w:b/>
                <w:sz w:val="20"/>
                <w:lang w:val="en-US"/>
              </w:rPr>
            </w:pPr>
            <w:r w:rsidRPr="006C5A2D">
              <w:rPr>
                <w:rFonts w:asciiTheme="minorHAnsi" w:hAnsiTheme="minorHAnsi"/>
                <w:b/>
                <w:bCs/>
                <w:sz w:val="20"/>
                <w:lang w:val="en-US"/>
              </w:rPr>
              <w:t>Trap location</w:t>
            </w:r>
          </w:p>
        </w:tc>
        <w:tc>
          <w:tcPr>
            <w:tcW w:w="0" w:type="auto"/>
            <w:tcBorders>
              <w:top w:val="single" w:sz="4" w:space="0" w:color="auto"/>
              <w:left w:val="single" w:sz="4" w:space="0" w:color="auto"/>
              <w:bottom w:val="single" w:sz="4" w:space="0" w:color="auto"/>
              <w:right w:val="single" w:sz="8" w:space="0" w:color="FFFFFF"/>
            </w:tcBorders>
            <w:shd w:val="clear" w:color="auto" w:fill="E7E6E6" w:themeFill="background2"/>
            <w:tcMar>
              <w:top w:w="15" w:type="dxa"/>
              <w:left w:w="108" w:type="dxa"/>
              <w:bottom w:w="0" w:type="dxa"/>
              <w:right w:w="108" w:type="dxa"/>
            </w:tcMar>
            <w:vAlign w:val="center"/>
            <w:hideMark/>
          </w:tcPr>
          <w:p w14:paraId="1C6353FF" w14:textId="77777777" w:rsidR="0051597F" w:rsidRPr="006C5A2D" w:rsidRDefault="0051597F" w:rsidP="0051597F">
            <w:pPr>
              <w:spacing w:line="240" w:lineRule="auto"/>
              <w:jc w:val="center"/>
              <w:rPr>
                <w:rFonts w:asciiTheme="minorHAnsi" w:hAnsiTheme="minorHAnsi"/>
                <w:b/>
                <w:sz w:val="20"/>
                <w:lang w:val="en-US"/>
              </w:rPr>
            </w:pPr>
            <w:r w:rsidRPr="006C5A2D">
              <w:rPr>
                <w:rFonts w:asciiTheme="minorHAnsi" w:hAnsiTheme="minorHAnsi"/>
                <w:b/>
                <w:sz w:val="20"/>
                <w:lang w:val="en-US"/>
              </w:rPr>
              <w:t>Emission sources</w:t>
            </w:r>
          </w:p>
        </w:tc>
      </w:tr>
      <w:tr w:rsidR="0051597F" w:rsidRPr="006C5A2D" w14:paraId="6E806943" w14:textId="77777777" w:rsidTr="0051597F">
        <w:trPr>
          <w:trHeight w:val="336"/>
          <w:jc w:val="center"/>
        </w:trPr>
        <w:tc>
          <w:tcPr>
            <w:tcW w:w="0" w:type="auto"/>
            <w:tcBorders>
              <w:top w:val="single" w:sz="4" w:space="0" w:color="auto"/>
              <w:left w:val="single" w:sz="8" w:space="0" w:color="FFFFFF"/>
              <w:bottom w:val="single" w:sz="8" w:space="0" w:color="FFFFFF"/>
              <w:right w:val="single" w:sz="4" w:space="0" w:color="auto"/>
            </w:tcBorders>
            <w:shd w:val="clear" w:color="auto" w:fill="auto"/>
            <w:tcMar>
              <w:top w:w="15" w:type="dxa"/>
              <w:left w:w="108" w:type="dxa"/>
              <w:bottom w:w="0" w:type="dxa"/>
              <w:right w:w="108" w:type="dxa"/>
            </w:tcMar>
            <w:vAlign w:val="center"/>
            <w:hideMark/>
          </w:tcPr>
          <w:p w14:paraId="1991B48D" w14:textId="21F64350"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 xml:space="preserve">Safety </w:t>
            </w:r>
            <w:r w:rsidR="00855728">
              <w:rPr>
                <w:rFonts w:asciiTheme="minorHAnsi" w:hAnsiTheme="minorHAnsi"/>
                <w:sz w:val="20"/>
                <w:lang w:val="en-US"/>
              </w:rPr>
              <w:t xml:space="preserve">at the </w:t>
            </w:r>
            <w:r w:rsidRPr="006C5A2D">
              <w:rPr>
                <w:rFonts w:asciiTheme="minorHAnsi" w:hAnsiTheme="minorHAnsi"/>
                <w:sz w:val="20"/>
                <w:lang w:val="en-US"/>
              </w:rPr>
              <w:t>location</w:t>
            </w:r>
          </w:p>
        </w:tc>
        <w:tc>
          <w:tcPr>
            <w:tcW w:w="0" w:type="auto"/>
            <w:tcBorders>
              <w:top w:val="single" w:sz="4" w:space="0" w:color="auto"/>
              <w:left w:val="single" w:sz="4" w:space="0" w:color="auto"/>
              <w:bottom w:val="single" w:sz="8" w:space="0" w:color="FFFFFF"/>
              <w:right w:val="single" w:sz="4" w:space="0" w:color="auto"/>
            </w:tcBorders>
            <w:shd w:val="clear" w:color="auto" w:fill="auto"/>
            <w:tcMar>
              <w:top w:w="15" w:type="dxa"/>
              <w:left w:w="108" w:type="dxa"/>
              <w:bottom w:w="0" w:type="dxa"/>
              <w:right w:w="108" w:type="dxa"/>
            </w:tcMar>
            <w:vAlign w:val="center"/>
            <w:hideMark/>
          </w:tcPr>
          <w:p w14:paraId="05C84058"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bCs/>
                <w:sz w:val="20"/>
                <w:lang w:val="en-US"/>
              </w:rPr>
              <w:t>Flat and horizontal surface</w:t>
            </w:r>
          </w:p>
        </w:tc>
        <w:tc>
          <w:tcPr>
            <w:tcW w:w="0" w:type="auto"/>
            <w:tcBorders>
              <w:top w:val="single" w:sz="4" w:space="0" w:color="auto"/>
              <w:left w:val="single" w:sz="4" w:space="0" w:color="auto"/>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6E592F81"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Absence of overrepresentation of some species in surrounding</w:t>
            </w:r>
            <w:r>
              <w:rPr>
                <w:rFonts w:asciiTheme="minorHAnsi" w:hAnsiTheme="minorHAnsi"/>
                <w:sz w:val="20"/>
                <w:lang w:val="en-US"/>
              </w:rPr>
              <w:t xml:space="preserve"> 500 m</w:t>
            </w:r>
            <w:r w:rsidRPr="006C5A2D">
              <w:rPr>
                <w:rFonts w:asciiTheme="minorHAnsi" w:hAnsiTheme="minorHAnsi"/>
                <w:sz w:val="20"/>
                <w:lang w:val="en-US"/>
              </w:rPr>
              <w:t xml:space="preserve"> area</w:t>
            </w:r>
          </w:p>
        </w:tc>
      </w:tr>
      <w:tr w:rsidR="0051597F" w:rsidRPr="006C5A2D" w14:paraId="7F484B92" w14:textId="77777777" w:rsidTr="0051597F">
        <w:trPr>
          <w:trHeight w:val="336"/>
          <w:jc w:val="center"/>
        </w:trPr>
        <w:tc>
          <w:tcPr>
            <w:tcW w:w="0" w:type="auto"/>
            <w:tcBorders>
              <w:top w:val="single" w:sz="8" w:space="0" w:color="FFFFFF"/>
              <w:left w:val="single" w:sz="8" w:space="0" w:color="FFFFFF"/>
              <w:bottom w:val="single" w:sz="8" w:space="0" w:color="FFFFFF"/>
              <w:right w:val="single" w:sz="4" w:space="0" w:color="auto"/>
            </w:tcBorders>
            <w:shd w:val="clear" w:color="auto" w:fill="auto"/>
            <w:tcMar>
              <w:top w:w="15" w:type="dxa"/>
              <w:left w:w="108" w:type="dxa"/>
              <w:bottom w:w="0" w:type="dxa"/>
              <w:right w:w="108" w:type="dxa"/>
            </w:tcMar>
            <w:vAlign w:val="center"/>
            <w:hideMark/>
          </w:tcPr>
          <w:p w14:paraId="4F5323DA"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Easy access</w:t>
            </w:r>
          </w:p>
        </w:tc>
        <w:tc>
          <w:tcPr>
            <w:tcW w:w="0" w:type="auto"/>
            <w:tcBorders>
              <w:top w:val="single" w:sz="8" w:space="0" w:color="FFFFFF"/>
              <w:left w:val="single" w:sz="4" w:space="0" w:color="auto"/>
              <w:bottom w:val="single" w:sz="8" w:space="0" w:color="FFFFFF"/>
              <w:right w:val="single" w:sz="4" w:space="0" w:color="auto"/>
            </w:tcBorders>
            <w:shd w:val="clear" w:color="auto" w:fill="auto"/>
            <w:tcMar>
              <w:top w:w="15" w:type="dxa"/>
              <w:left w:w="108" w:type="dxa"/>
              <w:bottom w:w="0" w:type="dxa"/>
              <w:right w:w="108" w:type="dxa"/>
            </w:tcMar>
            <w:vAlign w:val="center"/>
            <w:hideMark/>
          </w:tcPr>
          <w:p w14:paraId="43934D6B"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bCs/>
                <w:sz w:val="20"/>
                <w:lang w:val="en-US"/>
              </w:rPr>
              <w:t>Higher than surrounding roofs and other wind walls</w:t>
            </w:r>
          </w:p>
        </w:tc>
        <w:tc>
          <w:tcPr>
            <w:tcW w:w="0" w:type="auto"/>
            <w:tcBorders>
              <w:top w:val="single" w:sz="8" w:space="0" w:color="FFFFFF"/>
              <w:left w:val="single" w:sz="4" w:space="0" w:color="auto"/>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050DD8F1" w14:textId="0EC588E9" w:rsidR="0051597F" w:rsidRPr="006C5A2D" w:rsidRDefault="0051597F" w:rsidP="00441C1E">
            <w:pPr>
              <w:spacing w:line="240" w:lineRule="auto"/>
              <w:jc w:val="center"/>
              <w:rPr>
                <w:rFonts w:asciiTheme="minorHAnsi" w:hAnsiTheme="minorHAnsi"/>
                <w:sz w:val="20"/>
                <w:lang w:val="en-US"/>
              </w:rPr>
            </w:pPr>
            <w:r w:rsidRPr="006C5A2D">
              <w:rPr>
                <w:rFonts w:asciiTheme="minorHAnsi" w:hAnsiTheme="minorHAnsi"/>
                <w:sz w:val="20"/>
                <w:lang w:val="en-US"/>
              </w:rPr>
              <w:t xml:space="preserve">Absence of </w:t>
            </w:r>
            <w:proofErr w:type="spellStart"/>
            <w:r w:rsidRPr="006C5A2D">
              <w:rPr>
                <w:rFonts w:asciiTheme="minorHAnsi" w:hAnsiTheme="minorHAnsi"/>
                <w:sz w:val="20"/>
                <w:lang w:val="en-US"/>
              </w:rPr>
              <w:t>anemophilous</w:t>
            </w:r>
            <w:proofErr w:type="spellEnd"/>
            <w:r w:rsidRPr="006C5A2D">
              <w:rPr>
                <w:rFonts w:asciiTheme="minorHAnsi" w:hAnsiTheme="minorHAnsi"/>
                <w:sz w:val="20"/>
                <w:lang w:val="en-US"/>
              </w:rPr>
              <w:t xml:space="preserve"> sources in surrounding: </w:t>
            </w:r>
            <w:r w:rsidR="00441C1E">
              <w:rPr>
                <w:rFonts w:asciiTheme="minorHAnsi" w:hAnsiTheme="minorHAnsi"/>
                <w:sz w:val="20"/>
                <w:lang w:val="en-US"/>
              </w:rPr>
              <w:t xml:space="preserve">no </w:t>
            </w:r>
            <w:r w:rsidRPr="006C5A2D">
              <w:rPr>
                <w:rFonts w:asciiTheme="minorHAnsi" w:hAnsiTheme="minorHAnsi"/>
                <w:sz w:val="20"/>
                <w:lang w:val="en-US"/>
              </w:rPr>
              <w:t xml:space="preserve">uncut grass areas </w:t>
            </w:r>
            <w:r w:rsidR="00441C1E">
              <w:rPr>
                <w:rFonts w:asciiTheme="minorHAnsi" w:hAnsiTheme="minorHAnsi"/>
                <w:sz w:val="20"/>
                <w:lang w:val="en-US"/>
              </w:rPr>
              <w:t>within</w:t>
            </w:r>
            <w:r w:rsidRPr="006C5A2D">
              <w:rPr>
                <w:rFonts w:asciiTheme="minorHAnsi" w:hAnsiTheme="minorHAnsi"/>
                <w:sz w:val="20"/>
                <w:lang w:val="en-US"/>
              </w:rPr>
              <w:t xml:space="preserve"> 50 m and </w:t>
            </w:r>
            <w:r w:rsidR="00441C1E">
              <w:rPr>
                <w:rFonts w:asciiTheme="minorHAnsi" w:hAnsiTheme="minorHAnsi"/>
                <w:sz w:val="20"/>
                <w:lang w:val="en-US"/>
              </w:rPr>
              <w:t xml:space="preserve">no </w:t>
            </w:r>
            <w:r w:rsidRPr="006C5A2D">
              <w:rPr>
                <w:rFonts w:asciiTheme="minorHAnsi" w:hAnsiTheme="minorHAnsi"/>
                <w:sz w:val="20"/>
                <w:lang w:val="en-US"/>
              </w:rPr>
              <w:t xml:space="preserve">birch/olive trees </w:t>
            </w:r>
            <w:r w:rsidR="00441C1E">
              <w:rPr>
                <w:rFonts w:asciiTheme="minorHAnsi" w:hAnsiTheme="minorHAnsi"/>
                <w:sz w:val="20"/>
                <w:lang w:val="en-US"/>
              </w:rPr>
              <w:t xml:space="preserve">within </w:t>
            </w:r>
            <w:r w:rsidRPr="006C5A2D">
              <w:rPr>
                <w:rFonts w:asciiTheme="minorHAnsi" w:hAnsiTheme="minorHAnsi"/>
                <w:sz w:val="20"/>
                <w:lang w:val="en-US"/>
              </w:rPr>
              <w:t>100</w:t>
            </w:r>
            <w:r>
              <w:rPr>
                <w:rFonts w:asciiTheme="minorHAnsi" w:hAnsiTheme="minorHAnsi"/>
                <w:sz w:val="20"/>
                <w:lang w:val="en-US"/>
              </w:rPr>
              <w:t xml:space="preserve"> </w:t>
            </w:r>
            <w:r w:rsidRPr="006C5A2D">
              <w:rPr>
                <w:rFonts w:asciiTheme="minorHAnsi" w:hAnsiTheme="minorHAnsi"/>
                <w:sz w:val="20"/>
                <w:lang w:val="en-US"/>
              </w:rPr>
              <w:t>m</w:t>
            </w:r>
          </w:p>
        </w:tc>
      </w:tr>
      <w:tr w:rsidR="0051597F" w:rsidRPr="006C5A2D" w14:paraId="4D7658F5" w14:textId="77777777" w:rsidTr="0051597F">
        <w:trPr>
          <w:trHeight w:val="336"/>
          <w:jc w:val="center"/>
        </w:trPr>
        <w:tc>
          <w:tcPr>
            <w:tcW w:w="0" w:type="auto"/>
            <w:tcBorders>
              <w:top w:val="single" w:sz="8" w:space="0" w:color="FFFFFF"/>
              <w:left w:val="single" w:sz="8" w:space="0" w:color="FFFFFF"/>
              <w:bottom w:val="single" w:sz="8" w:space="0" w:color="FFFFFF"/>
              <w:right w:val="single" w:sz="4" w:space="0" w:color="auto"/>
            </w:tcBorders>
            <w:shd w:val="clear" w:color="auto" w:fill="auto"/>
            <w:tcMar>
              <w:top w:w="15" w:type="dxa"/>
              <w:left w:w="108" w:type="dxa"/>
              <w:bottom w:w="0" w:type="dxa"/>
              <w:right w:w="108" w:type="dxa"/>
            </w:tcMar>
            <w:vAlign w:val="center"/>
            <w:hideMark/>
          </w:tcPr>
          <w:p w14:paraId="13881ED2"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Access to electric network</w:t>
            </w:r>
          </w:p>
        </w:tc>
        <w:tc>
          <w:tcPr>
            <w:tcW w:w="0" w:type="auto"/>
            <w:tcBorders>
              <w:top w:val="single" w:sz="8" w:space="0" w:color="FFFFFF"/>
              <w:left w:val="single" w:sz="4" w:space="0" w:color="auto"/>
              <w:bottom w:val="single" w:sz="8" w:space="0" w:color="FFFFFF"/>
              <w:right w:val="single" w:sz="4" w:space="0" w:color="auto"/>
            </w:tcBorders>
            <w:shd w:val="clear" w:color="auto" w:fill="auto"/>
            <w:tcMar>
              <w:top w:w="15" w:type="dxa"/>
              <w:left w:w="108" w:type="dxa"/>
              <w:bottom w:w="0" w:type="dxa"/>
              <w:right w:w="108" w:type="dxa"/>
            </w:tcMar>
            <w:vAlign w:val="center"/>
            <w:hideMark/>
          </w:tcPr>
          <w:p w14:paraId="68131EA6" w14:textId="77777777" w:rsidR="0051597F" w:rsidRPr="006C5A2D" w:rsidRDefault="0051597F" w:rsidP="0051597F">
            <w:pPr>
              <w:spacing w:line="240" w:lineRule="auto"/>
              <w:jc w:val="center"/>
              <w:rPr>
                <w:rFonts w:asciiTheme="minorHAnsi" w:hAnsiTheme="minorHAnsi"/>
                <w:sz w:val="20"/>
                <w:lang w:val="en-US"/>
              </w:rPr>
            </w:pPr>
            <w:r>
              <w:rPr>
                <w:rFonts w:asciiTheme="minorHAnsi" w:hAnsiTheme="minorHAnsi"/>
                <w:bCs/>
                <w:sz w:val="20"/>
                <w:lang w:val="en-US"/>
              </w:rPr>
              <w:t xml:space="preserve">Not at ground level. </w:t>
            </w:r>
            <w:r w:rsidRPr="006C5A2D">
              <w:rPr>
                <w:rFonts w:asciiTheme="minorHAnsi" w:hAnsiTheme="minorHAnsi"/>
                <w:bCs/>
                <w:sz w:val="20"/>
                <w:lang w:val="en-US"/>
              </w:rPr>
              <w:t>Between 9 m and 15 m from the ground (on a roof or an elevation tower).</w:t>
            </w:r>
            <w:r>
              <w:rPr>
                <w:rFonts w:asciiTheme="minorHAnsi" w:hAnsiTheme="minorHAnsi"/>
                <w:bCs/>
                <w:sz w:val="20"/>
                <w:lang w:val="en-US"/>
              </w:rPr>
              <w:t xml:space="preserve"> This criterion aims to build the whole Bavarian network under homogeneous conditions, but it is not supposed to be a worldwide standard.</w:t>
            </w:r>
          </w:p>
        </w:tc>
        <w:tc>
          <w:tcPr>
            <w:tcW w:w="0" w:type="auto"/>
            <w:tcBorders>
              <w:top w:val="single" w:sz="8" w:space="0" w:color="FFFFFF"/>
              <w:left w:val="single" w:sz="4" w:space="0" w:color="auto"/>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408BC7A2" w14:textId="3DD00221"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Absence of proximity to non-biological</w:t>
            </w:r>
            <w:r>
              <w:rPr>
                <w:rFonts w:asciiTheme="minorHAnsi" w:hAnsiTheme="minorHAnsi"/>
                <w:sz w:val="20"/>
                <w:lang w:val="en-US"/>
              </w:rPr>
              <w:t xml:space="preserve"> and biological</w:t>
            </w:r>
            <w:r w:rsidRPr="006C5A2D">
              <w:rPr>
                <w:rFonts w:asciiTheme="minorHAnsi" w:hAnsiTheme="minorHAnsi"/>
                <w:sz w:val="20"/>
                <w:lang w:val="en-US"/>
              </w:rPr>
              <w:t xml:space="preserve"> particle sources of high emission (e.g. waste </w:t>
            </w:r>
            <w:r w:rsidR="00441C1E">
              <w:rPr>
                <w:rFonts w:asciiTheme="minorHAnsi" w:hAnsiTheme="minorHAnsi"/>
                <w:sz w:val="20"/>
                <w:lang w:val="en-US"/>
              </w:rPr>
              <w:t xml:space="preserve">disposal </w:t>
            </w:r>
            <w:r w:rsidRPr="006C5A2D">
              <w:rPr>
                <w:rFonts w:asciiTheme="minorHAnsi" w:hAnsiTheme="minorHAnsi"/>
                <w:sz w:val="20"/>
                <w:lang w:val="en-US"/>
              </w:rPr>
              <w:t>plant)</w:t>
            </w:r>
          </w:p>
        </w:tc>
      </w:tr>
      <w:tr w:rsidR="0051597F" w:rsidRPr="006C5A2D" w14:paraId="70E41EF3" w14:textId="77777777" w:rsidTr="0051597F">
        <w:trPr>
          <w:trHeight w:val="336"/>
          <w:jc w:val="center"/>
        </w:trPr>
        <w:tc>
          <w:tcPr>
            <w:tcW w:w="0" w:type="auto"/>
            <w:tcBorders>
              <w:top w:val="single" w:sz="8" w:space="0" w:color="FFFFFF"/>
              <w:left w:val="single" w:sz="8" w:space="0" w:color="FFFFFF"/>
              <w:bottom w:val="single" w:sz="8" w:space="0" w:color="FFFFFF"/>
              <w:right w:val="single" w:sz="4" w:space="0" w:color="auto"/>
            </w:tcBorders>
            <w:shd w:val="clear" w:color="auto" w:fill="auto"/>
            <w:tcMar>
              <w:top w:w="15" w:type="dxa"/>
              <w:left w:w="108" w:type="dxa"/>
              <w:bottom w:w="0" w:type="dxa"/>
              <w:right w:w="108" w:type="dxa"/>
            </w:tcMar>
            <w:vAlign w:val="center"/>
            <w:hideMark/>
          </w:tcPr>
          <w:p w14:paraId="503F974E"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Access to internet (For 3G systems)</w:t>
            </w:r>
          </w:p>
        </w:tc>
        <w:tc>
          <w:tcPr>
            <w:tcW w:w="0" w:type="auto"/>
            <w:tcBorders>
              <w:top w:val="single" w:sz="8" w:space="0" w:color="FFFFFF"/>
              <w:left w:val="single" w:sz="4" w:space="0" w:color="auto"/>
              <w:bottom w:val="single" w:sz="8" w:space="0" w:color="FFFFFF"/>
              <w:right w:val="single" w:sz="4" w:space="0" w:color="auto"/>
            </w:tcBorders>
            <w:shd w:val="clear" w:color="auto" w:fill="auto"/>
            <w:tcMar>
              <w:top w:w="15" w:type="dxa"/>
              <w:left w:w="108" w:type="dxa"/>
              <w:bottom w:w="0" w:type="dxa"/>
              <w:right w:w="108" w:type="dxa"/>
            </w:tcMar>
            <w:vAlign w:val="center"/>
            <w:hideMark/>
          </w:tcPr>
          <w:p w14:paraId="329C5F2F"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bCs/>
                <w:sz w:val="20"/>
                <w:lang w:val="en-US"/>
              </w:rPr>
              <w:t>Not placed at the edge of a building (&gt; than 2 meters)</w:t>
            </w:r>
            <w:r>
              <w:rPr>
                <w:rFonts w:asciiTheme="minorHAnsi" w:hAnsiTheme="minorHAnsi"/>
                <w:bCs/>
                <w:sz w:val="20"/>
                <w:lang w:val="en-US"/>
              </w:rPr>
              <w:t xml:space="preserve"> to avoid turbulent flow</w:t>
            </w:r>
          </w:p>
        </w:tc>
        <w:tc>
          <w:tcPr>
            <w:tcW w:w="0" w:type="auto"/>
            <w:tcBorders>
              <w:top w:val="single" w:sz="8" w:space="0" w:color="FFFFFF"/>
              <w:left w:val="single" w:sz="4" w:space="0" w:color="auto"/>
              <w:bottom w:val="single" w:sz="8" w:space="0" w:color="FFFFFF"/>
              <w:right w:val="single" w:sz="8" w:space="0" w:color="FFFFFF"/>
            </w:tcBorders>
            <w:shd w:val="clear" w:color="auto" w:fill="auto"/>
            <w:tcMar>
              <w:top w:w="15" w:type="dxa"/>
              <w:left w:w="108" w:type="dxa"/>
              <w:bottom w:w="0" w:type="dxa"/>
              <w:right w:w="108" w:type="dxa"/>
            </w:tcMar>
            <w:vAlign w:val="center"/>
            <w:hideMark/>
          </w:tcPr>
          <w:p w14:paraId="33FC4B5E"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Absence of proximity to wind distortion sources (e.g. solar panels, refrigeration systems…)</w:t>
            </w:r>
          </w:p>
        </w:tc>
      </w:tr>
      <w:tr w:rsidR="0051597F" w:rsidRPr="006C5A2D" w14:paraId="25354D28" w14:textId="77777777" w:rsidTr="0051597F">
        <w:trPr>
          <w:trHeight w:val="534"/>
          <w:jc w:val="center"/>
        </w:trPr>
        <w:tc>
          <w:tcPr>
            <w:tcW w:w="0" w:type="auto"/>
            <w:tcBorders>
              <w:top w:val="single" w:sz="8" w:space="0" w:color="FFFFFF"/>
              <w:left w:val="single" w:sz="8" w:space="0" w:color="FFFFFF"/>
              <w:bottom w:val="single" w:sz="4" w:space="0" w:color="auto"/>
              <w:right w:val="single" w:sz="4" w:space="0" w:color="auto"/>
            </w:tcBorders>
            <w:shd w:val="clear" w:color="auto" w:fill="auto"/>
            <w:tcMar>
              <w:top w:w="15" w:type="dxa"/>
              <w:left w:w="108" w:type="dxa"/>
              <w:bottom w:w="0" w:type="dxa"/>
              <w:right w:w="108" w:type="dxa"/>
            </w:tcMar>
            <w:vAlign w:val="center"/>
            <w:hideMark/>
          </w:tcPr>
          <w:p w14:paraId="7A844D41"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Temporal sustainability</w:t>
            </w:r>
          </w:p>
        </w:tc>
        <w:tc>
          <w:tcPr>
            <w:tcW w:w="0" w:type="auto"/>
            <w:tcBorders>
              <w:top w:val="single" w:sz="8" w:space="0" w:color="FFFFFF"/>
              <w:left w:val="single" w:sz="4" w:space="0" w:color="auto"/>
              <w:bottom w:val="single" w:sz="4" w:space="0" w:color="auto"/>
              <w:right w:val="single" w:sz="4" w:space="0" w:color="auto"/>
            </w:tcBorders>
            <w:shd w:val="clear" w:color="auto" w:fill="auto"/>
            <w:tcMar>
              <w:top w:w="15" w:type="dxa"/>
              <w:left w:w="108" w:type="dxa"/>
              <w:bottom w:w="0" w:type="dxa"/>
              <w:right w:w="108" w:type="dxa"/>
            </w:tcMar>
            <w:vAlign w:val="center"/>
            <w:hideMark/>
          </w:tcPr>
          <w:p w14:paraId="4094B5EB"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bCs/>
                <w:sz w:val="20"/>
                <w:lang w:val="en-US"/>
              </w:rPr>
              <w:t xml:space="preserve">Elevated more than 150 cm from </w:t>
            </w:r>
            <w:r>
              <w:rPr>
                <w:rFonts w:asciiTheme="minorHAnsi" w:hAnsiTheme="minorHAnsi"/>
                <w:bCs/>
                <w:sz w:val="20"/>
                <w:lang w:val="en-US"/>
              </w:rPr>
              <w:t>the roof or elevation surface</w:t>
            </w:r>
          </w:p>
        </w:tc>
        <w:tc>
          <w:tcPr>
            <w:tcW w:w="0" w:type="auto"/>
            <w:tcBorders>
              <w:top w:val="single" w:sz="8" w:space="0" w:color="FFFFFF"/>
              <w:left w:val="single" w:sz="4" w:space="0" w:color="auto"/>
              <w:bottom w:val="single" w:sz="4" w:space="0" w:color="auto"/>
              <w:right w:val="single" w:sz="8" w:space="0" w:color="FFFFFF"/>
            </w:tcBorders>
            <w:shd w:val="clear" w:color="auto" w:fill="auto"/>
            <w:tcMar>
              <w:top w:w="15" w:type="dxa"/>
              <w:left w:w="108" w:type="dxa"/>
              <w:bottom w:w="0" w:type="dxa"/>
              <w:right w:w="108" w:type="dxa"/>
            </w:tcMar>
            <w:vAlign w:val="center"/>
            <w:hideMark/>
          </w:tcPr>
          <w:p w14:paraId="2413C33A" w14:textId="77777777" w:rsidR="0051597F" w:rsidRPr="006C5A2D" w:rsidRDefault="0051597F" w:rsidP="0051597F">
            <w:pPr>
              <w:spacing w:line="240" w:lineRule="auto"/>
              <w:jc w:val="center"/>
              <w:rPr>
                <w:rFonts w:asciiTheme="minorHAnsi" w:hAnsiTheme="minorHAnsi"/>
                <w:sz w:val="20"/>
                <w:lang w:val="en-US"/>
              </w:rPr>
            </w:pPr>
            <w:r w:rsidRPr="006C5A2D">
              <w:rPr>
                <w:rFonts w:asciiTheme="minorHAnsi" w:hAnsiTheme="minorHAnsi"/>
                <w:sz w:val="20"/>
                <w:lang w:val="en-US"/>
              </w:rPr>
              <w:t>Consider whether land use change will have an effect on pollen concentrations in future</w:t>
            </w:r>
          </w:p>
        </w:tc>
      </w:tr>
    </w:tbl>
    <w:p w14:paraId="072602CE" w14:textId="5A7C5D16" w:rsidR="0051597F" w:rsidRDefault="0051597F" w:rsidP="00160ABD">
      <w:pPr>
        <w:spacing w:line="240" w:lineRule="auto"/>
        <w:jc w:val="both"/>
        <w:rPr>
          <w:rFonts w:asciiTheme="minorHAnsi" w:hAnsiTheme="minorHAnsi" w:cstheme="minorHAnsi"/>
          <w:lang w:val="en-US"/>
        </w:rPr>
      </w:pPr>
    </w:p>
    <w:p w14:paraId="700C03E2" w14:textId="77777777" w:rsidR="0051597F" w:rsidRDefault="0051597F">
      <w:pPr>
        <w:suppressAutoHyphens w:val="0"/>
        <w:rPr>
          <w:rFonts w:asciiTheme="minorHAnsi" w:hAnsiTheme="minorHAnsi" w:cstheme="minorHAnsi"/>
          <w:lang w:val="en-US"/>
        </w:rPr>
      </w:pPr>
      <w:r>
        <w:rPr>
          <w:rFonts w:asciiTheme="minorHAnsi" w:hAnsiTheme="minorHAnsi" w:cstheme="minorHAnsi"/>
          <w:lang w:val="en-US"/>
        </w:rPr>
        <w:br w:type="page"/>
      </w:r>
    </w:p>
    <w:p w14:paraId="276FC322" w14:textId="5BD7F5F3" w:rsidR="0051597F" w:rsidRDefault="0051597F" w:rsidP="0051597F">
      <w:pPr>
        <w:pStyle w:val="Listenabsatz"/>
        <w:spacing w:line="360" w:lineRule="auto"/>
        <w:ind w:left="0"/>
        <w:jc w:val="both"/>
        <w:rPr>
          <w:rFonts w:asciiTheme="minorHAnsi" w:hAnsiTheme="minorHAnsi" w:cstheme="minorHAnsi"/>
          <w:sz w:val="24"/>
          <w:szCs w:val="24"/>
          <w:lang w:val="en-US"/>
        </w:rPr>
      </w:pPr>
      <w:proofErr w:type="gramStart"/>
      <w:r w:rsidRPr="006C5A2D">
        <w:rPr>
          <w:rFonts w:asciiTheme="minorHAnsi" w:hAnsiTheme="minorHAnsi" w:cstheme="minorHAnsi"/>
          <w:b/>
          <w:bCs/>
          <w:sz w:val="24"/>
          <w:szCs w:val="24"/>
          <w:lang w:val="en-US"/>
        </w:rPr>
        <w:lastRenderedPageBreak/>
        <w:t xml:space="preserve">Table </w:t>
      </w:r>
      <w:r>
        <w:rPr>
          <w:rFonts w:asciiTheme="minorHAnsi" w:hAnsiTheme="minorHAnsi" w:cstheme="minorHAnsi"/>
          <w:b/>
          <w:bCs/>
          <w:sz w:val="24"/>
          <w:szCs w:val="24"/>
          <w:lang w:val="en-US"/>
        </w:rPr>
        <w:t>3</w:t>
      </w:r>
      <w:r w:rsidRPr="006C5A2D">
        <w:rPr>
          <w:rFonts w:asciiTheme="minorHAnsi" w:hAnsiTheme="minorHAnsi" w:cstheme="minorHAnsi"/>
          <w:sz w:val="24"/>
          <w:szCs w:val="24"/>
          <w:lang w:val="en-US"/>
        </w:rPr>
        <w:t>.</w:t>
      </w:r>
      <w:proofErr w:type="gramEnd"/>
      <w:r>
        <w:rPr>
          <w:rFonts w:asciiTheme="minorHAnsi" w:hAnsiTheme="minorHAnsi" w:cstheme="minorHAnsi"/>
          <w:sz w:val="24"/>
          <w:szCs w:val="24"/>
          <w:lang w:val="en-US"/>
        </w:rPr>
        <w:t xml:space="preserve"> </w:t>
      </w:r>
      <w:proofErr w:type="spellStart"/>
      <w:r>
        <w:rPr>
          <w:rFonts w:asciiTheme="minorHAnsi" w:hAnsiTheme="minorHAnsi" w:cstheme="minorHAnsi"/>
          <w:sz w:val="24"/>
          <w:szCs w:val="24"/>
          <w:lang w:val="en-US"/>
        </w:rPr>
        <w:t>Subclusters</w:t>
      </w:r>
      <w:proofErr w:type="spellEnd"/>
      <w:r>
        <w:rPr>
          <w:rFonts w:asciiTheme="minorHAnsi" w:hAnsiTheme="minorHAnsi" w:cstheme="minorHAnsi"/>
          <w:sz w:val="24"/>
          <w:szCs w:val="24"/>
          <w:lang w:val="en-US"/>
        </w:rPr>
        <w:t xml:space="preserve"> and selection criteria</w:t>
      </w:r>
      <w:r w:rsidR="00DD451F">
        <w:rPr>
          <w:rFonts w:asciiTheme="minorHAnsi" w:hAnsiTheme="minorHAnsi" w:cstheme="minorHAnsi"/>
          <w:sz w:val="24"/>
          <w:szCs w:val="24"/>
          <w:lang w:val="en-US"/>
        </w:rPr>
        <w:t xml:space="preserve"> (indicated in material and methods, section 4.b.)</w:t>
      </w:r>
      <w:r>
        <w:rPr>
          <w:rFonts w:asciiTheme="minorHAnsi" w:hAnsiTheme="minorHAnsi" w:cstheme="minorHAnsi"/>
          <w:sz w:val="24"/>
          <w:szCs w:val="24"/>
          <w:lang w:val="en-US"/>
        </w:rPr>
        <w:t>.</w:t>
      </w:r>
      <w:r w:rsidRPr="006C5A2D">
        <w:rPr>
          <w:rFonts w:asciiTheme="minorHAnsi" w:hAnsiTheme="minorHAnsi" w:cstheme="minorHAnsi"/>
          <w:sz w:val="24"/>
          <w:szCs w:val="24"/>
          <w:lang w:val="en-US"/>
        </w:rPr>
        <w:t xml:space="preserve"> </w:t>
      </w:r>
      <w:r>
        <w:rPr>
          <w:rFonts w:asciiTheme="minorHAnsi" w:hAnsiTheme="minorHAnsi" w:cstheme="minorHAnsi"/>
          <w:sz w:val="24"/>
          <w:szCs w:val="24"/>
          <w:lang w:val="en-US"/>
        </w:rPr>
        <w:t xml:space="preserve">Within each </w:t>
      </w:r>
      <w:proofErr w:type="spellStart"/>
      <w:r>
        <w:rPr>
          <w:rFonts w:asciiTheme="minorHAnsi" w:hAnsiTheme="minorHAnsi" w:cstheme="minorHAnsi"/>
          <w:sz w:val="24"/>
          <w:szCs w:val="24"/>
          <w:lang w:val="en-US"/>
        </w:rPr>
        <w:t>subcluster</w:t>
      </w:r>
      <w:proofErr w:type="spellEnd"/>
      <w:r w:rsidR="00D03B17">
        <w:rPr>
          <w:rFonts w:asciiTheme="minorHAnsi" w:hAnsiTheme="minorHAnsi" w:cstheme="minorHAnsi"/>
          <w:sz w:val="24"/>
          <w:szCs w:val="24"/>
          <w:lang w:val="en-US"/>
        </w:rPr>
        <w:t xml:space="preserve"> (zone)</w:t>
      </w:r>
      <w:r>
        <w:rPr>
          <w:rFonts w:asciiTheme="minorHAnsi" w:hAnsiTheme="minorHAnsi" w:cstheme="minorHAnsi"/>
          <w:sz w:val="24"/>
          <w:szCs w:val="24"/>
          <w:lang w:val="en-US"/>
        </w:rPr>
        <w:t xml:space="preserve">, the station with the highest population was selected. In the case of draw, the selection criteria were applied for tiebreaking and selecting the most representative station within the </w:t>
      </w:r>
      <w:proofErr w:type="spellStart"/>
      <w:r>
        <w:rPr>
          <w:rFonts w:asciiTheme="minorHAnsi" w:hAnsiTheme="minorHAnsi" w:cstheme="minorHAnsi"/>
          <w:sz w:val="24"/>
          <w:szCs w:val="24"/>
          <w:lang w:val="en-US"/>
        </w:rPr>
        <w:t>subcluster</w:t>
      </w:r>
      <w:proofErr w:type="spellEnd"/>
      <w:r>
        <w:rPr>
          <w:rFonts w:asciiTheme="minorHAnsi" w:hAnsiTheme="minorHAnsi" w:cstheme="minorHAnsi"/>
          <w:sz w:val="24"/>
          <w:szCs w:val="24"/>
          <w:lang w:val="en-US"/>
        </w:rPr>
        <w:t>.</w:t>
      </w:r>
    </w:p>
    <w:p w14:paraId="059DC00E" w14:textId="77777777" w:rsidR="0051597F" w:rsidRDefault="0051597F" w:rsidP="0051597F">
      <w:pPr>
        <w:pStyle w:val="Listenabsatz"/>
        <w:spacing w:line="360" w:lineRule="auto"/>
        <w:ind w:left="0"/>
        <w:jc w:val="both"/>
        <w:rPr>
          <w:rFonts w:asciiTheme="minorHAnsi" w:hAnsiTheme="minorHAnsi" w:cstheme="minorHAnsi"/>
          <w:sz w:val="24"/>
          <w:szCs w:val="24"/>
          <w:lang w:val="en-US"/>
        </w:rPr>
      </w:pPr>
    </w:p>
    <w:tbl>
      <w:tblPr>
        <w:tblW w:w="8458" w:type="dxa"/>
        <w:tblLayout w:type="fixed"/>
        <w:tblLook w:val="04A0" w:firstRow="1" w:lastRow="0" w:firstColumn="1" w:lastColumn="0" w:noHBand="0" w:noVBand="1"/>
      </w:tblPr>
      <w:tblGrid>
        <w:gridCol w:w="1103"/>
        <w:gridCol w:w="942"/>
        <w:gridCol w:w="1516"/>
        <w:gridCol w:w="689"/>
        <w:gridCol w:w="4208"/>
      </w:tblGrid>
      <w:tr w:rsidR="0051597F" w:rsidRPr="00B75A2B" w14:paraId="5644EB30" w14:textId="77777777" w:rsidTr="00181096">
        <w:trPr>
          <w:trHeight w:val="163"/>
        </w:trPr>
        <w:tc>
          <w:tcPr>
            <w:tcW w:w="1103" w:type="dxa"/>
            <w:tcBorders>
              <w:top w:val="single" w:sz="4" w:space="0" w:color="auto"/>
              <w:left w:val="nil"/>
              <w:bottom w:val="single" w:sz="4" w:space="0" w:color="auto"/>
              <w:right w:val="nil"/>
            </w:tcBorders>
            <w:shd w:val="clear" w:color="000000" w:fill="E7E6E6"/>
            <w:vAlign w:val="center"/>
            <w:hideMark/>
          </w:tcPr>
          <w:p w14:paraId="0FDD7E41" w14:textId="77777777" w:rsidR="0051597F" w:rsidRPr="00B75A2B" w:rsidRDefault="0051597F" w:rsidP="0051597F">
            <w:pPr>
              <w:spacing w:before="100" w:beforeAutospacing="1" w:after="100" w:afterAutospacing="1" w:line="240" w:lineRule="auto"/>
              <w:ind w:left="-170" w:right="-57"/>
              <w:jc w:val="center"/>
              <w:rPr>
                <w:rFonts w:ascii="Times New Roman" w:eastAsia="Times New Roman" w:hAnsi="Times New Roman" w:cs="Times New Roman"/>
                <w:b/>
                <w:bCs/>
                <w:color w:val="000000"/>
                <w:sz w:val="20"/>
                <w:szCs w:val="20"/>
                <w:lang w:val="en-US"/>
              </w:rPr>
            </w:pPr>
            <w:r w:rsidRPr="00B75A2B">
              <w:rPr>
                <w:rFonts w:ascii="Times New Roman" w:eastAsia="Times New Roman" w:hAnsi="Times New Roman" w:cs="Times New Roman"/>
                <w:b/>
                <w:bCs/>
                <w:color w:val="000000"/>
                <w:sz w:val="20"/>
                <w:szCs w:val="20"/>
                <w:lang w:val="en-US"/>
              </w:rPr>
              <w:t>Ward Sub-Cluster</w:t>
            </w:r>
          </w:p>
        </w:tc>
        <w:tc>
          <w:tcPr>
            <w:tcW w:w="942" w:type="dxa"/>
            <w:tcBorders>
              <w:top w:val="single" w:sz="4" w:space="0" w:color="auto"/>
              <w:left w:val="nil"/>
              <w:bottom w:val="single" w:sz="4" w:space="0" w:color="auto"/>
              <w:right w:val="nil"/>
            </w:tcBorders>
            <w:shd w:val="clear" w:color="000000" w:fill="E7E6E6"/>
            <w:vAlign w:val="center"/>
            <w:hideMark/>
          </w:tcPr>
          <w:p w14:paraId="3F413AB0" w14:textId="77777777" w:rsidR="0051597F" w:rsidRPr="00B75A2B" w:rsidRDefault="0051597F" w:rsidP="0051597F">
            <w:pPr>
              <w:spacing w:before="100" w:beforeAutospacing="1" w:after="100" w:afterAutospacing="1" w:line="240" w:lineRule="auto"/>
              <w:ind w:left="-170" w:right="-57"/>
              <w:jc w:val="center"/>
              <w:rPr>
                <w:rFonts w:ascii="Times New Roman" w:eastAsia="Times New Roman" w:hAnsi="Times New Roman" w:cs="Times New Roman"/>
                <w:b/>
                <w:bCs/>
                <w:color w:val="000000"/>
                <w:sz w:val="20"/>
                <w:szCs w:val="20"/>
                <w:lang w:val="en-US"/>
              </w:rPr>
            </w:pPr>
            <w:r w:rsidRPr="00B75A2B">
              <w:rPr>
                <w:rFonts w:ascii="Times New Roman" w:eastAsia="Times New Roman" w:hAnsi="Times New Roman" w:cs="Times New Roman"/>
                <w:b/>
                <w:bCs/>
                <w:color w:val="000000"/>
                <w:sz w:val="20"/>
                <w:szCs w:val="20"/>
                <w:lang w:val="en-US"/>
              </w:rPr>
              <w:t>Code</w:t>
            </w:r>
          </w:p>
        </w:tc>
        <w:tc>
          <w:tcPr>
            <w:tcW w:w="1516" w:type="dxa"/>
            <w:tcBorders>
              <w:top w:val="single" w:sz="4" w:space="0" w:color="auto"/>
              <w:left w:val="nil"/>
              <w:bottom w:val="single" w:sz="4" w:space="0" w:color="auto"/>
              <w:right w:val="nil"/>
            </w:tcBorders>
            <w:shd w:val="clear" w:color="000000" w:fill="E7E6E6"/>
            <w:vAlign w:val="center"/>
            <w:hideMark/>
          </w:tcPr>
          <w:p w14:paraId="447538D2" w14:textId="77777777" w:rsidR="0051597F" w:rsidRPr="00B75A2B" w:rsidRDefault="0051597F" w:rsidP="0051597F">
            <w:pPr>
              <w:spacing w:before="100" w:beforeAutospacing="1" w:after="100" w:afterAutospacing="1" w:line="240" w:lineRule="auto"/>
              <w:ind w:left="-170" w:right="-57"/>
              <w:jc w:val="center"/>
              <w:rPr>
                <w:rFonts w:ascii="Times New Roman" w:eastAsia="Times New Roman" w:hAnsi="Times New Roman" w:cs="Times New Roman"/>
                <w:b/>
                <w:bCs/>
                <w:color w:val="000000"/>
                <w:sz w:val="20"/>
                <w:szCs w:val="20"/>
                <w:lang w:val="en-US"/>
              </w:rPr>
            </w:pPr>
            <w:r w:rsidRPr="00B75A2B">
              <w:rPr>
                <w:rFonts w:ascii="Times New Roman" w:eastAsia="Times New Roman" w:hAnsi="Times New Roman" w:cs="Times New Roman"/>
                <w:b/>
                <w:bCs/>
                <w:color w:val="000000"/>
                <w:sz w:val="20"/>
                <w:szCs w:val="20"/>
                <w:lang w:val="en-US"/>
              </w:rPr>
              <w:t>% of covered population</w:t>
            </w:r>
          </w:p>
        </w:tc>
        <w:tc>
          <w:tcPr>
            <w:tcW w:w="689" w:type="dxa"/>
            <w:tcBorders>
              <w:top w:val="single" w:sz="4" w:space="0" w:color="auto"/>
              <w:left w:val="nil"/>
              <w:bottom w:val="single" w:sz="4" w:space="0" w:color="auto"/>
              <w:right w:val="nil"/>
            </w:tcBorders>
            <w:shd w:val="clear" w:color="000000" w:fill="E7E6E6"/>
            <w:vAlign w:val="center"/>
            <w:hideMark/>
          </w:tcPr>
          <w:p w14:paraId="6011A3AF" w14:textId="77777777" w:rsidR="0051597F" w:rsidRPr="00B75A2B" w:rsidRDefault="0051597F" w:rsidP="0051597F">
            <w:pPr>
              <w:spacing w:before="100" w:beforeAutospacing="1" w:after="100" w:afterAutospacing="1" w:line="240" w:lineRule="auto"/>
              <w:ind w:left="-170" w:right="-57"/>
              <w:jc w:val="center"/>
              <w:rPr>
                <w:rFonts w:ascii="Times New Roman" w:eastAsia="Times New Roman" w:hAnsi="Times New Roman" w:cs="Times New Roman"/>
                <w:b/>
                <w:bCs/>
                <w:color w:val="000000"/>
                <w:sz w:val="20"/>
                <w:szCs w:val="20"/>
                <w:lang w:val="en-US"/>
              </w:rPr>
            </w:pPr>
            <w:r w:rsidRPr="00B75A2B">
              <w:rPr>
                <w:rFonts w:ascii="Times New Roman" w:eastAsia="Times New Roman" w:hAnsi="Times New Roman" w:cs="Times New Roman"/>
                <w:b/>
                <w:bCs/>
                <w:color w:val="000000"/>
                <w:sz w:val="20"/>
                <w:szCs w:val="20"/>
                <w:lang w:val="en-US"/>
              </w:rPr>
              <w:t>Selected</w:t>
            </w:r>
          </w:p>
        </w:tc>
        <w:tc>
          <w:tcPr>
            <w:tcW w:w="4208" w:type="dxa"/>
            <w:tcBorders>
              <w:top w:val="single" w:sz="4" w:space="0" w:color="auto"/>
              <w:left w:val="nil"/>
              <w:bottom w:val="single" w:sz="4" w:space="0" w:color="auto"/>
              <w:right w:val="nil"/>
            </w:tcBorders>
            <w:shd w:val="clear" w:color="000000" w:fill="E7E6E6"/>
            <w:vAlign w:val="center"/>
            <w:hideMark/>
          </w:tcPr>
          <w:p w14:paraId="1FC150C9" w14:textId="77777777" w:rsidR="0051597F" w:rsidRPr="00B75A2B" w:rsidRDefault="0051597F" w:rsidP="0051597F">
            <w:pPr>
              <w:spacing w:before="100" w:beforeAutospacing="1" w:after="100" w:afterAutospacing="1" w:line="240" w:lineRule="auto"/>
              <w:ind w:left="-170" w:right="-57"/>
              <w:jc w:val="center"/>
              <w:rPr>
                <w:rFonts w:ascii="Times New Roman" w:eastAsia="Times New Roman" w:hAnsi="Times New Roman" w:cs="Times New Roman"/>
                <w:b/>
                <w:bCs/>
                <w:color w:val="000000"/>
                <w:sz w:val="20"/>
                <w:szCs w:val="20"/>
                <w:lang w:val="en-US"/>
              </w:rPr>
            </w:pPr>
            <w:r w:rsidRPr="00B75A2B">
              <w:rPr>
                <w:rFonts w:ascii="Times New Roman" w:eastAsia="Times New Roman" w:hAnsi="Times New Roman" w:cs="Times New Roman"/>
                <w:b/>
                <w:bCs/>
                <w:color w:val="000000"/>
                <w:sz w:val="20"/>
                <w:szCs w:val="20"/>
                <w:lang w:val="en-US"/>
              </w:rPr>
              <w:t>Criteria</w:t>
            </w:r>
          </w:p>
        </w:tc>
      </w:tr>
      <w:tr w:rsidR="0051597F" w:rsidRPr="00B75A2B" w14:paraId="35F94870" w14:textId="77777777" w:rsidTr="00181096">
        <w:trPr>
          <w:trHeight w:val="96"/>
        </w:trPr>
        <w:tc>
          <w:tcPr>
            <w:tcW w:w="1103" w:type="dxa"/>
            <w:tcBorders>
              <w:top w:val="single" w:sz="4" w:space="0" w:color="auto"/>
              <w:left w:val="nil"/>
              <w:bottom w:val="nil"/>
              <w:right w:val="nil"/>
            </w:tcBorders>
            <w:shd w:val="clear" w:color="000000" w:fill="FFFFFF"/>
            <w:vAlign w:val="center"/>
          </w:tcPr>
          <w:p w14:paraId="2CFF64CF"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1.1</w:t>
            </w:r>
          </w:p>
        </w:tc>
        <w:tc>
          <w:tcPr>
            <w:tcW w:w="942" w:type="dxa"/>
            <w:tcBorders>
              <w:top w:val="single" w:sz="4" w:space="0" w:color="auto"/>
              <w:left w:val="nil"/>
              <w:bottom w:val="nil"/>
              <w:right w:val="nil"/>
            </w:tcBorders>
            <w:shd w:val="clear" w:color="000000" w:fill="FFFFFF"/>
            <w:vAlign w:val="center"/>
          </w:tcPr>
          <w:p w14:paraId="5CCB20E7"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DEAUGS</w:t>
            </w:r>
          </w:p>
        </w:tc>
        <w:tc>
          <w:tcPr>
            <w:tcW w:w="1516" w:type="dxa"/>
            <w:tcBorders>
              <w:top w:val="single" w:sz="4" w:space="0" w:color="auto"/>
              <w:left w:val="nil"/>
              <w:bottom w:val="nil"/>
              <w:right w:val="nil"/>
            </w:tcBorders>
            <w:shd w:val="clear" w:color="000000" w:fill="FFFFFF"/>
            <w:vAlign w:val="center"/>
          </w:tcPr>
          <w:p w14:paraId="77BA3799"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6.4</w:t>
            </w:r>
          </w:p>
        </w:tc>
        <w:tc>
          <w:tcPr>
            <w:tcW w:w="689" w:type="dxa"/>
            <w:tcBorders>
              <w:top w:val="single" w:sz="4" w:space="0" w:color="auto"/>
              <w:left w:val="nil"/>
              <w:bottom w:val="nil"/>
              <w:right w:val="nil"/>
            </w:tcBorders>
            <w:shd w:val="clear" w:color="000000" w:fill="FFFFFF"/>
            <w:vAlign w:val="center"/>
          </w:tcPr>
          <w:p w14:paraId="3DF3E82F"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single" w:sz="4" w:space="0" w:color="auto"/>
              <w:left w:val="nil"/>
              <w:bottom w:val="nil"/>
              <w:right w:val="nil"/>
            </w:tcBorders>
            <w:shd w:val="clear" w:color="000000" w:fill="FFFFFF"/>
            <w:vAlign w:val="center"/>
          </w:tcPr>
          <w:p w14:paraId="511F39C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 - &lt;70km apart from the closest station (DEMUNC)</w:t>
            </w:r>
          </w:p>
        </w:tc>
      </w:tr>
      <w:tr w:rsidR="0051597F" w:rsidRPr="00B75A2B" w14:paraId="6C29AB6A" w14:textId="77777777" w:rsidTr="00181096">
        <w:trPr>
          <w:trHeight w:val="96"/>
        </w:trPr>
        <w:tc>
          <w:tcPr>
            <w:tcW w:w="1103" w:type="dxa"/>
            <w:tcBorders>
              <w:top w:val="nil"/>
              <w:left w:val="nil"/>
              <w:bottom w:val="nil"/>
              <w:right w:val="nil"/>
            </w:tcBorders>
            <w:shd w:val="clear" w:color="000000" w:fill="FFFFFF"/>
            <w:vAlign w:val="center"/>
          </w:tcPr>
          <w:p w14:paraId="375CB7C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b/>
                <w:bCs/>
                <w:color w:val="000000"/>
                <w:lang w:val="en-US"/>
              </w:rPr>
              <w:t>1.1</w:t>
            </w:r>
          </w:p>
        </w:tc>
        <w:tc>
          <w:tcPr>
            <w:tcW w:w="942" w:type="dxa"/>
            <w:tcBorders>
              <w:top w:val="nil"/>
              <w:left w:val="nil"/>
              <w:bottom w:val="nil"/>
              <w:right w:val="nil"/>
            </w:tcBorders>
            <w:shd w:val="clear" w:color="000000" w:fill="FFFFFF"/>
            <w:vAlign w:val="center"/>
          </w:tcPr>
          <w:p w14:paraId="7B03CF0B"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DEMIND</w:t>
            </w:r>
          </w:p>
        </w:tc>
        <w:tc>
          <w:tcPr>
            <w:tcW w:w="1516" w:type="dxa"/>
            <w:tcBorders>
              <w:top w:val="nil"/>
              <w:left w:val="nil"/>
              <w:bottom w:val="nil"/>
              <w:right w:val="nil"/>
            </w:tcBorders>
            <w:shd w:val="clear" w:color="000000" w:fill="FFFFFF"/>
            <w:vAlign w:val="center"/>
          </w:tcPr>
          <w:p w14:paraId="5C2AD334"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b/>
                <w:bCs/>
                <w:lang w:val="en-US"/>
              </w:rPr>
              <w:t>3.3</w:t>
            </w:r>
          </w:p>
        </w:tc>
        <w:tc>
          <w:tcPr>
            <w:tcW w:w="689" w:type="dxa"/>
            <w:tcBorders>
              <w:top w:val="nil"/>
              <w:left w:val="nil"/>
              <w:bottom w:val="nil"/>
              <w:right w:val="nil"/>
            </w:tcBorders>
            <w:shd w:val="clear" w:color="000000" w:fill="FFFFFF"/>
            <w:vAlign w:val="center"/>
          </w:tcPr>
          <w:p w14:paraId="71F5559E"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000000" w:fill="FFFFFF"/>
            <w:vAlign w:val="center"/>
          </w:tcPr>
          <w:p w14:paraId="6BE28588"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Standard Criteria</w:t>
            </w:r>
          </w:p>
        </w:tc>
      </w:tr>
      <w:tr w:rsidR="0051597F" w:rsidRPr="00B75A2B" w14:paraId="3BDC18DC" w14:textId="77777777" w:rsidTr="00181096">
        <w:trPr>
          <w:trHeight w:val="96"/>
        </w:trPr>
        <w:tc>
          <w:tcPr>
            <w:tcW w:w="1103" w:type="dxa"/>
            <w:tcBorders>
              <w:top w:val="nil"/>
              <w:left w:val="nil"/>
              <w:bottom w:val="nil"/>
              <w:right w:val="nil"/>
            </w:tcBorders>
            <w:shd w:val="clear" w:color="auto" w:fill="F2F2F2" w:themeFill="background1" w:themeFillShade="F2"/>
            <w:vAlign w:val="center"/>
          </w:tcPr>
          <w:p w14:paraId="15A1E8D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1.2</w:t>
            </w:r>
          </w:p>
        </w:tc>
        <w:tc>
          <w:tcPr>
            <w:tcW w:w="942" w:type="dxa"/>
            <w:tcBorders>
              <w:top w:val="nil"/>
              <w:left w:val="nil"/>
              <w:bottom w:val="nil"/>
              <w:right w:val="nil"/>
            </w:tcBorders>
            <w:shd w:val="clear" w:color="auto" w:fill="F2F2F2" w:themeFill="background1" w:themeFillShade="F2"/>
            <w:vAlign w:val="center"/>
          </w:tcPr>
          <w:p w14:paraId="7F6E1FC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DETROS</w:t>
            </w:r>
          </w:p>
        </w:tc>
        <w:tc>
          <w:tcPr>
            <w:tcW w:w="1516" w:type="dxa"/>
            <w:tcBorders>
              <w:top w:val="nil"/>
              <w:left w:val="nil"/>
              <w:bottom w:val="nil"/>
              <w:right w:val="nil"/>
            </w:tcBorders>
            <w:shd w:val="clear" w:color="auto" w:fill="F2F2F2" w:themeFill="background1" w:themeFillShade="F2"/>
            <w:vAlign w:val="center"/>
          </w:tcPr>
          <w:p w14:paraId="3EC6CEF1"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2.7</w:t>
            </w:r>
          </w:p>
        </w:tc>
        <w:tc>
          <w:tcPr>
            <w:tcW w:w="689" w:type="dxa"/>
            <w:tcBorders>
              <w:top w:val="nil"/>
              <w:left w:val="nil"/>
              <w:bottom w:val="nil"/>
              <w:right w:val="nil"/>
            </w:tcBorders>
            <w:shd w:val="clear" w:color="auto" w:fill="F2F2F2" w:themeFill="background1" w:themeFillShade="F2"/>
            <w:vAlign w:val="center"/>
          </w:tcPr>
          <w:p w14:paraId="6BFDDAE0"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auto" w:fill="F2F2F2" w:themeFill="background1" w:themeFillShade="F2"/>
            <w:vAlign w:val="center"/>
          </w:tcPr>
          <w:p w14:paraId="04C2AFB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Population draw</w:t>
            </w:r>
          </w:p>
        </w:tc>
      </w:tr>
      <w:tr w:rsidR="0051597F" w:rsidRPr="00B75A2B" w14:paraId="19346463" w14:textId="77777777" w:rsidTr="00181096">
        <w:trPr>
          <w:trHeight w:val="96"/>
        </w:trPr>
        <w:tc>
          <w:tcPr>
            <w:tcW w:w="1103" w:type="dxa"/>
            <w:tcBorders>
              <w:top w:val="nil"/>
              <w:left w:val="nil"/>
              <w:bottom w:val="nil"/>
              <w:right w:val="nil"/>
            </w:tcBorders>
            <w:shd w:val="clear" w:color="auto" w:fill="F2F2F2" w:themeFill="background1" w:themeFillShade="F2"/>
            <w:vAlign w:val="center"/>
          </w:tcPr>
          <w:p w14:paraId="05B282C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b/>
                <w:bCs/>
                <w:color w:val="000000"/>
                <w:lang w:val="en-US"/>
              </w:rPr>
              <w:t>1.2</w:t>
            </w:r>
          </w:p>
        </w:tc>
        <w:tc>
          <w:tcPr>
            <w:tcW w:w="942" w:type="dxa"/>
            <w:tcBorders>
              <w:top w:val="nil"/>
              <w:left w:val="nil"/>
              <w:bottom w:val="nil"/>
              <w:right w:val="nil"/>
            </w:tcBorders>
            <w:shd w:val="clear" w:color="auto" w:fill="F2F2F2" w:themeFill="background1" w:themeFillShade="F2"/>
            <w:vAlign w:val="center"/>
          </w:tcPr>
          <w:p w14:paraId="2C507B8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DEALTO</w:t>
            </w:r>
          </w:p>
        </w:tc>
        <w:tc>
          <w:tcPr>
            <w:tcW w:w="1516" w:type="dxa"/>
            <w:tcBorders>
              <w:top w:val="nil"/>
              <w:left w:val="nil"/>
              <w:bottom w:val="nil"/>
              <w:right w:val="nil"/>
            </w:tcBorders>
            <w:shd w:val="clear" w:color="auto" w:fill="F2F2F2" w:themeFill="background1" w:themeFillShade="F2"/>
            <w:vAlign w:val="center"/>
          </w:tcPr>
          <w:p w14:paraId="26A03626"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b/>
                <w:bCs/>
                <w:lang w:val="en-US"/>
              </w:rPr>
              <w:t>2.5</w:t>
            </w:r>
          </w:p>
        </w:tc>
        <w:tc>
          <w:tcPr>
            <w:tcW w:w="689" w:type="dxa"/>
            <w:tcBorders>
              <w:top w:val="nil"/>
              <w:left w:val="nil"/>
              <w:bottom w:val="nil"/>
              <w:right w:val="nil"/>
            </w:tcBorders>
            <w:shd w:val="clear" w:color="auto" w:fill="F2F2F2" w:themeFill="background1" w:themeFillShade="F2"/>
            <w:vAlign w:val="center"/>
          </w:tcPr>
          <w:p w14:paraId="6B4A218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auto" w:fill="F2F2F2" w:themeFill="background1" w:themeFillShade="F2"/>
            <w:vAlign w:val="center"/>
          </w:tcPr>
          <w:p w14:paraId="15F5FE95"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Population draw, Closer to the border</w:t>
            </w:r>
          </w:p>
        </w:tc>
      </w:tr>
      <w:tr w:rsidR="0051597F" w:rsidRPr="00B75A2B" w14:paraId="1F27BB57" w14:textId="77777777" w:rsidTr="00181096">
        <w:trPr>
          <w:trHeight w:val="96"/>
        </w:trPr>
        <w:tc>
          <w:tcPr>
            <w:tcW w:w="1103" w:type="dxa"/>
            <w:tcBorders>
              <w:top w:val="nil"/>
              <w:left w:val="nil"/>
              <w:bottom w:val="nil"/>
              <w:right w:val="nil"/>
            </w:tcBorders>
            <w:shd w:val="clear" w:color="auto" w:fill="F2F2F2" w:themeFill="background1" w:themeFillShade="F2"/>
            <w:vAlign w:val="center"/>
          </w:tcPr>
          <w:p w14:paraId="09FBDDAB"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1.2</w:t>
            </w:r>
          </w:p>
        </w:tc>
        <w:tc>
          <w:tcPr>
            <w:tcW w:w="942" w:type="dxa"/>
            <w:tcBorders>
              <w:top w:val="nil"/>
              <w:left w:val="nil"/>
              <w:bottom w:val="nil"/>
              <w:right w:val="nil"/>
            </w:tcBorders>
            <w:shd w:val="clear" w:color="auto" w:fill="F2F2F2" w:themeFill="background1" w:themeFillShade="F2"/>
            <w:vAlign w:val="center"/>
          </w:tcPr>
          <w:p w14:paraId="1E73A95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DEPASS</w:t>
            </w:r>
          </w:p>
        </w:tc>
        <w:tc>
          <w:tcPr>
            <w:tcW w:w="1516" w:type="dxa"/>
            <w:tcBorders>
              <w:top w:val="nil"/>
              <w:left w:val="nil"/>
              <w:bottom w:val="nil"/>
              <w:right w:val="nil"/>
            </w:tcBorders>
            <w:shd w:val="clear" w:color="auto" w:fill="F2F2F2" w:themeFill="background1" w:themeFillShade="F2"/>
            <w:vAlign w:val="center"/>
          </w:tcPr>
          <w:p w14:paraId="56341544"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2.1</w:t>
            </w:r>
          </w:p>
        </w:tc>
        <w:tc>
          <w:tcPr>
            <w:tcW w:w="689" w:type="dxa"/>
            <w:tcBorders>
              <w:top w:val="nil"/>
              <w:left w:val="nil"/>
              <w:bottom w:val="nil"/>
              <w:right w:val="nil"/>
            </w:tcBorders>
            <w:shd w:val="clear" w:color="auto" w:fill="F2F2F2" w:themeFill="background1" w:themeFillShade="F2"/>
            <w:vAlign w:val="center"/>
          </w:tcPr>
          <w:p w14:paraId="2720C76B"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auto" w:fill="F2F2F2" w:themeFill="background1" w:themeFillShade="F2"/>
            <w:vAlign w:val="center"/>
          </w:tcPr>
          <w:p w14:paraId="2F8F150F"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B75A2B" w14:paraId="79A4DBA2" w14:textId="77777777" w:rsidTr="00181096">
        <w:trPr>
          <w:trHeight w:val="96"/>
        </w:trPr>
        <w:tc>
          <w:tcPr>
            <w:tcW w:w="1103" w:type="dxa"/>
            <w:tcBorders>
              <w:top w:val="nil"/>
              <w:left w:val="nil"/>
              <w:bottom w:val="nil"/>
              <w:right w:val="nil"/>
            </w:tcBorders>
            <w:shd w:val="clear" w:color="000000" w:fill="FFFFFF"/>
            <w:vAlign w:val="center"/>
            <w:hideMark/>
          </w:tcPr>
          <w:p w14:paraId="524AB8BE"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1.3</w:t>
            </w:r>
          </w:p>
        </w:tc>
        <w:tc>
          <w:tcPr>
            <w:tcW w:w="942" w:type="dxa"/>
            <w:tcBorders>
              <w:top w:val="nil"/>
              <w:left w:val="nil"/>
              <w:bottom w:val="nil"/>
              <w:right w:val="nil"/>
            </w:tcBorders>
            <w:shd w:val="clear" w:color="000000" w:fill="FFFFFF"/>
            <w:vAlign w:val="center"/>
            <w:hideMark/>
          </w:tcPr>
          <w:p w14:paraId="179E3D7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DEBIED</w:t>
            </w:r>
          </w:p>
        </w:tc>
        <w:tc>
          <w:tcPr>
            <w:tcW w:w="1516" w:type="dxa"/>
            <w:tcBorders>
              <w:top w:val="nil"/>
              <w:left w:val="nil"/>
              <w:bottom w:val="nil"/>
              <w:right w:val="nil"/>
            </w:tcBorders>
            <w:shd w:val="clear" w:color="000000" w:fill="FFFFFF"/>
            <w:vAlign w:val="center"/>
            <w:hideMark/>
          </w:tcPr>
          <w:p w14:paraId="2CA811E3"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15.2</w:t>
            </w:r>
          </w:p>
        </w:tc>
        <w:tc>
          <w:tcPr>
            <w:tcW w:w="689" w:type="dxa"/>
            <w:tcBorders>
              <w:top w:val="nil"/>
              <w:left w:val="nil"/>
              <w:bottom w:val="nil"/>
              <w:right w:val="nil"/>
            </w:tcBorders>
            <w:shd w:val="clear" w:color="000000" w:fill="FFFFFF"/>
            <w:vAlign w:val="center"/>
            <w:hideMark/>
          </w:tcPr>
          <w:p w14:paraId="46C2F247"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hideMark/>
          </w:tcPr>
          <w:p w14:paraId="3FD56C34"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Population draw</w:t>
            </w:r>
          </w:p>
        </w:tc>
      </w:tr>
      <w:tr w:rsidR="0051597F" w:rsidRPr="005E0384" w14:paraId="246A8EBF" w14:textId="77777777" w:rsidTr="00181096">
        <w:trPr>
          <w:trHeight w:val="192"/>
        </w:trPr>
        <w:tc>
          <w:tcPr>
            <w:tcW w:w="1103" w:type="dxa"/>
            <w:tcBorders>
              <w:top w:val="nil"/>
              <w:left w:val="nil"/>
              <w:bottom w:val="nil"/>
              <w:right w:val="nil"/>
            </w:tcBorders>
            <w:shd w:val="clear" w:color="000000" w:fill="FFFFFF"/>
            <w:vAlign w:val="center"/>
            <w:hideMark/>
          </w:tcPr>
          <w:p w14:paraId="448AC066"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Pr>
                <w:rFonts w:eastAsia="Times New Roman"/>
                <w:b/>
                <w:bCs/>
                <w:color w:val="000000"/>
                <w:lang w:val="en-US"/>
              </w:rPr>
              <w:t>1.3</w:t>
            </w:r>
          </w:p>
        </w:tc>
        <w:tc>
          <w:tcPr>
            <w:tcW w:w="942" w:type="dxa"/>
            <w:tcBorders>
              <w:top w:val="nil"/>
              <w:left w:val="nil"/>
              <w:bottom w:val="nil"/>
              <w:right w:val="nil"/>
            </w:tcBorders>
            <w:shd w:val="clear" w:color="000000" w:fill="FFFFFF"/>
            <w:vAlign w:val="center"/>
            <w:hideMark/>
          </w:tcPr>
          <w:p w14:paraId="1A03EE49"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DEMUNC</w:t>
            </w:r>
          </w:p>
        </w:tc>
        <w:tc>
          <w:tcPr>
            <w:tcW w:w="1516" w:type="dxa"/>
            <w:tcBorders>
              <w:top w:val="nil"/>
              <w:left w:val="nil"/>
              <w:bottom w:val="nil"/>
              <w:right w:val="nil"/>
            </w:tcBorders>
            <w:shd w:val="clear" w:color="000000" w:fill="FFFFFF"/>
            <w:vAlign w:val="center"/>
            <w:hideMark/>
          </w:tcPr>
          <w:p w14:paraId="23D92935" w14:textId="77777777" w:rsidR="0051597F" w:rsidRPr="00B75A2B" w:rsidRDefault="0051597F" w:rsidP="0051597F">
            <w:pPr>
              <w:spacing w:before="100" w:beforeAutospacing="1" w:after="100" w:afterAutospacing="1" w:line="240" w:lineRule="auto"/>
              <w:ind w:left="-170" w:right="-57"/>
              <w:jc w:val="center"/>
              <w:rPr>
                <w:rFonts w:eastAsia="Times New Roman"/>
                <w:b/>
                <w:bCs/>
                <w:lang w:val="en-US"/>
              </w:rPr>
            </w:pPr>
            <w:r w:rsidRPr="00B75A2B">
              <w:rPr>
                <w:rFonts w:eastAsia="Times New Roman"/>
                <w:b/>
                <w:bCs/>
                <w:lang w:val="en-US"/>
              </w:rPr>
              <w:t>15.1</w:t>
            </w:r>
          </w:p>
        </w:tc>
        <w:tc>
          <w:tcPr>
            <w:tcW w:w="689" w:type="dxa"/>
            <w:tcBorders>
              <w:top w:val="nil"/>
              <w:left w:val="nil"/>
              <w:bottom w:val="nil"/>
              <w:right w:val="nil"/>
            </w:tcBorders>
            <w:shd w:val="clear" w:color="000000" w:fill="FFFFFF"/>
            <w:vAlign w:val="center"/>
            <w:hideMark/>
          </w:tcPr>
          <w:p w14:paraId="5D0EA30E"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000000" w:fill="FFFFFF"/>
            <w:vAlign w:val="center"/>
            <w:hideMark/>
          </w:tcPr>
          <w:p w14:paraId="159230E5"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Population draw, Closer to the border</w:t>
            </w:r>
          </w:p>
        </w:tc>
      </w:tr>
      <w:tr w:rsidR="0051597F" w:rsidRPr="00B75A2B" w14:paraId="6A0F92B2" w14:textId="77777777" w:rsidTr="00181096">
        <w:trPr>
          <w:trHeight w:val="96"/>
        </w:trPr>
        <w:tc>
          <w:tcPr>
            <w:tcW w:w="1103" w:type="dxa"/>
            <w:tcBorders>
              <w:top w:val="nil"/>
              <w:left w:val="nil"/>
              <w:bottom w:val="nil"/>
              <w:right w:val="nil"/>
            </w:tcBorders>
            <w:shd w:val="clear" w:color="000000" w:fill="FFFFFF"/>
            <w:vAlign w:val="center"/>
            <w:hideMark/>
          </w:tcPr>
          <w:p w14:paraId="26F2E8C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1.3</w:t>
            </w:r>
          </w:p>
        </w:tc>
        <w:tc>
          <w:tcPr>
            <w:tcW w:w="942" w:type="dxa"/>
            <w:tcBorders>
              <w:top w:val="nil"/>
              <w:left w:val="nil"/>
              <w:bottom w:val="nil"/>
              <w:right w:val="nil"/>
            </w:tcBorders>
            <w:shd w:val="clear" w:color="000000" w:fill="FFFFFF"/>
            <w:vAlign w:val="center"/>
            <w:hideMark/>
          </w:tcPr>
          <w:p w14:paraId="4FD9581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DEDONA</w:t>
            </w:r>
          </w:p>
        </w:tc>
        <w:tc>
          <w:tcPr>
            <w:tcW w:w="1516" w:type="dxa"/>
            <w:tcBorders>
              <w:top w:val="nil"/>
              <w:left w:val="nil"/>
              <w:bottom w:val="nil"/>
              <w:right w:val="nil"/>
            </w:tcBorders>
            <w:shd w:val="clear" w:color="000000" w:fill="FFFFFF"/>
            <w:vAlign w:val="center"/>
            <w:hideMark/>
          </w:tcPr>
          <w:p w14:paraId="60152180"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3.4</w:t>
            </w:r>
          </w:p>
        </w:tc>
        <w:tc>
          <w:tcPr>
            <w:tcW w:w="689" w:type="dxa"/>
            <w:tcBorders>
              <w:top w:val="nil"/>
              <w:left w:val="nil"/>
              <w:bottom w:val="nil"/>
              <w:right w:val="nil"/>
            </w:tcBorders>
            <w:shd w:val="clear" w:color="000000" w:fill="FFFFFF"/>
            <w:vAlign w:val="center"/>
            <w:hideMark/>
          </w:tcPr>
          <w:p w14:paraId="25B31FB7"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hideMark/>
          </w:tcPr>
          <w:p w14:paraId="63D47EC1"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B75A2B" w14:paraId="1769DCAF" w14:textId="77777777" w:rsidTr="00181096">
        <w:trPr>
          <w:trHeight w:val="96"/>
        </w:trPr>
        <w:tc>
          <w:tcPr>
            <w:tcW w:w="1103" w:type="dxa"/>
            <w:tcBorders>
              <w:top w:val="nil"/>
              <w:left w:val="nil"/>
              <w:bottom w:val="nil"/>
              <w:right w:val="nil"/>
            </w:tcBorders>
            <w:shd w:val="clear" w:color="000000" w:fill="FFFFFF"/>
            <w:vAlign w:val="center"/>
            <w:hideMark/>
          </w:tcPr>
          <w:p w14:paraId="727B95A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1.3</w:t>
            </w:r>
          </w:p>
        </w:tc>
        <w:tc>
          <w:tcPr>
            <w:tcW w:w="942" w:type="dxa"/>
            <w:tcBorders>
              <w:top w:val="nil"/>
              <w:left w:val="nil"/>
              <w:bottom w:val="nil"/>
              <w:right w:val="nil"/>
            </w:tcBorders>
            <w:shd w:val="clear" w:color="000000" w:fill="FFFFFF"/>
            <w:vAlign w:val="center"/>
            <w:hideMark/>
          </w:tcPr>
          <w:p w14:paraId="0A29CD9E"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DEKOES</w:t>
            </w:r>
          </w:p>
        </w:tc>
        <w:tc>
          <w:tcPr>
            <w:tcW w:w="1516" w:type="dxa"/>
            <w:tcBorders>
              <w:top w:val="nil"/>
              <w:left w:val="nil"/>
              <w:bottom w:val="nil"/>
              <w:right w:val="nil"/>
            </w:tcBorders>
            <w:shd w:val="clear" w:color="000000" w:fill="FFFFFF"/>
            <w:vAlign w:val="center"/>
            <w:hideMark/>
          </w:tcPr>
          <w:p w14:paraId="00C1C9B2"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3.2</w:t>
            </w:r>
          </w:p>
        </w:tc>
        <w:tc>
          <w:tcPr>
            <w:tcW w:w="689" w:type="dxa"/>
            <w:tcBorders>
              <w:top w:val="nil"/>
              <w:left w:val="nil"/>
              <w:bottom w:val="nil"/>
              <w:right w:val="nil"/>
            </w:tcBorders>
            <w:shd w:val="clear" w:color="000000" w:fill="FFFFFF"/>
            <w:vAlign w:val="center"/>
            <w:hideMark/>
          </w:tcPr>
          <w:p w14:paraId="256353F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hideMark/>
          </w:tcPr>
          <w:p w14:paraId="6E99A55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B75A2B" w14:paraId="68B8F36A" w14:textId="77777777" w:rsidTr="00181096">
        <w:trPr>
          <w:trHeight w:val="96"/>
        </w:trPr>
        <w:tc>
          <w:tcPr>
            <w:tcW w:w="1103" w:type="dxa"/>
            <w:tcBorders>
              <w:top w:val="nil"/>
              <w:left w:val="nil"/>
              <w:right w:val="nil"/>
            </w:tcBorders>
            <w:shd w:val="clear" w:color="000000" w:fill="FFFFFF"/>
            <w:vAlign w:val="center"/>
            <w:hideMark/>
          </w:tcPr>
          <w:p w14:paraId="5343D30E"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1.3</w:t>
            </w:r>
          </w:p>
        </w:tc>
        <w:tc>
          <w:tcPr>
            <w:tcW w:w="942" w:type="dxa"/>
            <w:tcBorders>
              <w:top w:val="nil"/>
              <w:left w:val="nil"/>
              <w:right w:val="nil"/>
            </w:tcBorders>
            <w:shd w:val="clear" w:color="000000" w:fill="FFFFFF"/>
            <w:vAlign w:val="center"/>
            <w:hideMark/>
          </w:tcPr>
          <w:p w14:paraId="6C04A3B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DEOETT</w:t>
            </w:r>
          </w:p>
        </w:tc>
        <w:tc>
          <w:tcPr>
            <w:tcW w:w="1516" w:type="dxa"/>
            <w:tcBorders>
              <w:top w:val="nil"/>
              <w:left w:val="nil"/>
              <w:right w:val="nil"/>
            </w:tcBorders>
            <w:shd w:val="clear" w:color="000000" w:fill="FFFFFF"/>
            <w:vAlign w:val="center"/>
            <w:hideMark/>
          </w:tcPr>
          <w:p w14:paraId="090A79D5"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1.8</w:t>
            </w:r>
          </w:p>
        </w:tc>
        <w:tc>
          <w:tcPr>
            <w:tcW w:w="689" w:type="dxa"/>
            <w:tcBorders>
              <w:top w:val="nil"/>
              <w:left w:val="nil"/>
              <w:right w:val="nil"/>
            </w:tcBorders>
            <w:shd w:val="clear" w:color="000000" w:fill="FFFFFF"/>
            <w:vAlign w:val="center"/>
            <w:hideMark/>
          </w:tcPr>
          <w:p w14:paraId="71F090B4"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right w:val="nil"/>
            </w:tcBorders>
            <w:shd w:val="clear" w:color="000000" w:fill="FFFFFF"/>
            <w:vAlign w:val="center"/>
            <w:hideMark/>
          </w:tcPr>
          <w:p w14:paraId="34EC4FA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B75A2B" w14:paraId="7FFDD5A4" w14:textId="77777777" w:rsidTr="00181096">
        <w:trPr>
          <w:trHeight w:val="96"/>
        </w:trPr>
        <w:tc>
          <w:tcPr>
            <w:tcW w:w="1103" w:type="dxa"/>
            <w:tcBorders>
              <w:top w:val="nil"/>
              <w:left w:val="nil"/>
              <w:bottom w:val="nil"/>
              <w:right w:val="nil"/>
            </w:tcBorders>
            <w:shd w:val="clear" w:color="auto" w:fill="F2F2F2" w:themeFill="background1" w:themeFillShade="F2"/>
            <w:vAlign w:val="center"/>
            <w:hideMark/>
          </w:tcPr>
          <w:p w14:paraId="1A5F0E5D"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Pr>
                <w:rFonts w:eastAsia="Times New Roman"/>
                <w:b/>
                <w:bCs/>
                <w:color w:val="000000"/>
                <w:lang w:val="en-US"/>
              </w:rPr>
              <w:t>1.4</w:t>
            </w:r>
          </w:p>
        </w:tc>
        <w:tc>
          <w:tcPr>
            <w:tcW w:w="942" w:type="dxa"/>
            <w:tcBorders>
              <w:top w:val="nil"/>
              <w:left w:val="nil"/>
              <w:bottom w:val="nil"/>
              <w:right w:val="nil"/>
            </w:tcBorders>
            <w:shd w:val="clear" w:color="auto" w:fill="F2F2F2" w:themeFill="background1" w:themeFillShade="F2"/>
            <w:vAlign w:val="center"/>
            <w:hideMark/>
          </w:tcPr>
          <w:p w14:paraId="4BB6CBFE"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DEFEUC</w:t>
            </w:r>
          </w:p>
        </w:tc>
        <w:tc>
          <w:tcPr>
            <w:tcW w:w="1516" w:type="dxa"/>
            <w:tcBorders>
              <w:top w:val="nil"/>
              <w:left w:val="nil"/>
              <w:bottom w:val="nil"/>
              <w:right w:val="nil"/>
            </w:tcBorders>
            <w:shd w:val="clear" w:color="auto" w:fill="F2F2F2" w:themeFill="background1" w:themeFillShade="F2"/>
            <w:vAlign w:val="center"/>
            <w:hideMark/>
          </w:tcPr>
          <w:p w14:paraId="3EBCB0AE" w14:textId="77777777" w:rsidR="0051597F" w:rsidRPr="00B75A2B" w:rsidRDefault="0051597F" w:rsidP="0051597F">
            <w:pPr>
              <w:spacing w:before="100" w:beforeAutospacing="1" w:after="100" w:afterAutospacing="1" w:line="240" w:lineRule="auto"/>
              <w:ind w:left="-170" w:right="-57"/>
              <w:jc w:val="center"/>
              <w:rPr>
                <w:rFonts w:eastAsia="Times New Roman"/>
                <w:b/>
                <w:bCs/>
                <w:lang w:val="en-US"/>
              </w:rPr>
            </w:pPr>
            <w:r w:rsidRPr="00B75A2B">
              <w:rPr>
                <w:rFonts w:eastAsia="Times New Roman"/>
                <w:b/>
                <w:bCs/>
                <w:lang w:val="en-US"/>
              </w:rPr>
              <w:t>8.9</w:t>
            </w:r>
          </w:p>
        </w:tc>
        <w:tc>
          <w:tcPr>
            <w:tcW w:w="689" w:type="dxa"/>
            <w:tcBorders>
              <w:top w:val="nil"/>
              <w:left w:val="nil"/>
              <w:bottom w:val="nil"/>
              <w:right w:val="nil"/>
            </w:tcBorders>
            <w:shd w:val="clear" w:color="auto" w:fill="F2F2F2" w:themeFill="background1" w:themeFillShade="F2"/>
            <w:vAlign w:val="center"/>
            <w:hideMark/>
          </w:tcPr>
          <w:p w14:paraId="67D2E225"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auto" w:fill="F2F2F2" w:themeFill="background1" w:themeFillShade="F2"/>
            <w:vAlign w:val="center"/>
            <w:hideMark/>
          </w:tcPr>
          <w:p w14:paraId="203A849A"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Standard Criteria</w:t>
            </w:r>
          </w:p>
        </w:tc>
      </w:tr>
      <w:tr w:rsidR="0051597F" w:rsidRPr="00B75A2B" w14:paraId="095CCBDB" w14:textId="77777777" w:rsidTr="00181096">
        <w:trPr>
          <w:trHeight w:val="96"/>
        </w:trPr>
        <w:tc>
          <w:tcPr>
            <w:tcW w:w="1103" w:type="dxa"/>
            <w:tcBorders>
              <w:top w:val="nil"/>
              <w:left w:val="nil"/>
              <w:right w:val="nil"/>
            </w:tcBorders>
            <w:shd w:val="clear" w:color="auto" w:fill="F2F2F2" w:themeFill="background1" w:themeFillShade="F2"/>
            <w:vAlign w:val="center"/>
            <w:hideMark/>
          </w:tcPr>
          <w:p w14:paraId="47FA02A4"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1.4</w:t>
            </w:r>
          </w:p>
        </w:tc>
        <w:tc>
          <w:tcPr>
            <w:tcW w:w="942" w:type="dxa"/>
            <w:tcBorders>
              <w:top w:val="nil"/>
              <w:left w:val="nil"/>
              <w:right w:val="nil"/>
            </w:tcBorders>
            <w:shd w:val="clear" w:color="auto" w:fill="F2F2F2" w:themeFill="background1" w:themeFillShade="F2"/>
            <w:vAlign w:val="center"/>
            <w:hideMark/>
          </w:tcPr>
          <w:p w14:paraId="5D443667"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DEWEID</w:t>
            </w:r>
          </w:p>
        </w:tc>
        <w:tc>
          <w:tcPr>
            <w:tcW w:w="1516" w:type="dxa"/>
            <w:tcBorders>
              <w:top w:val="nil"/>
              <w:left w:val="nil"/>
              <w:right w:val="nil"/>
            </w:tcBorders>
            <w:shd w:val="clear" w:color="auto" w:fill="F2F2F2" w:themeFill="background1" w:themeFillShade="F2"/>
            <w:vAlign w:val="center"/>
            <w:hideMark/>
          </w:tcPr>
          <w:p w14:paraId="1CE7EBAE"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2</w:t>
            </w:r>
          </w:p>
        </w:tc>
        <w:tc>
          <w:tcPr>
            <w:tcW w:w="689" w:type="dxa"/>
            <w:tcBorders>
              <w:top w:val="nil"/>
              <w:left w:val="nil"/>
              <w:right w:val="nil"/>
            </w:tcBorders>
            <w:shd w:val="clear" w:color="auto" w:fill="F2F2F2" w:themeFill="background1" w:themeFillShade="F2"/>
            <w:vAlign w:val="center"/>
            <w:hideMark/>
          </w:tcPr>
          <w:p w14:paraId="0849390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right w:val="nil"/>
            </w:tcBorders>
            <w:shd w:val="clear" w:color="auto" w:fill="F2F2F2" w:themeFill="background1" w:themeFillShade="F2"/>
            <w:vAlign w:val="center"/>
            <w:hideMark/>
          </w:tcPr>
          <w:p w14:paraId="7C1D413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5E0384" w14:paraId="1C0DD2DC" w14:textId="77777777" w:rsidTr="00181096">
        <w:trPr>
          <w:trHeight w:val="384"/>
        </w:trPr>
        <w:tc>
          <w:tcPr>
            <w:tcW w:w="1103" w:type="dxa"/>
            <w:tcBorders>
              <w:top w:val="nil"/>
              <w:left w:val="nil"/>
              <w:bottom w:val="nil"/>
              <w:right w:val="nil"/>
            </w:tcBorders>
            <w:shd w:val="clear" w:color="000000" w:fill="FFFFFF"/>
            <w:vAlign w:val="center"/>
          </w:tcPr>
          <w:p w14:paraId="48054C6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b/>
                <w:bCs/>
                <w:color w:val="000000"/>
                <w:lang w:val="en-US"/>
              </w:rPr>
              <w:t>2.1</w:t>
            </w:r>
          </w:p>
        </w:tc>
        <w:tc>
          <w:tcPr>
            <w:tcW w:w="942" w:type="dxa"/>
            <w:tcBorders>
              <w:top w:val="nil"/>
              <w:left w:val="nil"/>
              <w:bottom w:val="nil"/>
              <w:right w:val="nil"/>
            </w:tcBorders>
            <w:shd w:val="clear" w:color="000000" w:fill="FFFFFF"/>
            <w:vAlign w:val="center"/>
          </w:tcPr>
          <w:p w14:paraId="0E51D07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DEVIEC</w:t>
            </w:r>
          </w:p>
        </w:tc>
        <w:tc>
          <w:tcPr>
            <w:tcW w:w="1516" w:type="dxa"/>
            <w:tcBorders>
              <w:top w:val="nil"/>
              <w:left w:val="nil"/>
              <w:bottom w:val="nil"/>
              <w:right w:val="nil"/>
            </w:tcBorders>
            <w:shd w:val="clear" w:color="000000" w:fill="FFFFFF"/>
            <w:vAlign w:val="center"/>
          </w:tcPr>
          <w:p w14:paraId="73B6F0B1"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b/>
                <w:bCs/>
                <w:lang w:val="en-US"/>
              </w:rPr>
              <w:t>2</w:t>
            </w:r>
          </w:p>
        </w:tc>
        <w:tc>
          <w:tcPr>
            <w:tcW w:w="689" w:type="dxa"/>
            <w:tcBorders>
              <w:top w:val="nil"/>
              <w:left w:val="nil"/>
              <w:bottom w:val="nil"/>
              <w:right w:val="nil"/>
            </w:tcBorders>
            <w:shd w:val="clear" w:color="000000" w:fill="FFFFFF"/>
            <w:vAlign w:val="center"/>
          </w:tcPr>
          <w:p w14:paraId="4C3CAE7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000000" w:fill="FFFFFF"/>
            <w:vAlign w:val="center"/>
          </w:tcPr>
          <w:p w14:paraId="4EFEB25F"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b/>
                <w:bCs/>
                <w:color w:val="000000"/>
                <w:lang w:val="en-US"/>
              </w:rPr>
              <w:t>Standard Criteria</w:t>
            </w:r>
          </w:p>
        </w:tc>
      </w:tr>
      <w:tr w:rsidR="0051597F" w:rsidRPr="005E0384" w14:paraId="7D3B572F" w14:textId="77777777" w:rsidTr="00181096">
        <w:trPr>
          <w:trHeight w:val="384"/>
        </w:trPr>
        <w:tc>
          <w:tcPr>
            <w:tcW w:w="1103" w:type="dxa"/>
            <w:tcBorders>
              <w:top w:val="nil"/>
              <w:left w:val="nil"/>
              <w:bottom w:val="nil"/>
              <w:right w:val="nil"/>
            </w:tcBorders>
            <w:shd w:val="clear" w:color="000000" w:fill="FFFFFF"/>
            <w:vAlign w:val="center"/>
          </w:tcPr>
          <w:p w14:paraId="595F0E6C"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2.1</w:t>
            </w:r>
          </w:p>
        </w:tc>
        <w:tc>
          <w:tcPr>
            <w:tcW w:w="942" w:type="dxa"/>
            <w:tcBorders>
              <w:top w:val="nil"/>
              <w:left w:val="nil"/>
              <w:bottom w:val="nil"/>
              <w:right w:val="nil"/>
            </w:tcBorders>
            <w:shd w:val="clear" w:color="000000" w:fill="FFFFFF"/>
            <w:vAlign w:val="center"/>
          </w:tcPr>
          <w:p w14:paraId="2EB93088"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DEBERC</w:t>
            </w:r>
          </w:p>
        </w:tc>
        <w:tc>
          <w:tcPr>
            <w:tcW w:w="1516" w:type="dxa"/>
            <w:tcBorders>
              <w:top w:val="nil"/>
              <w:left w:val="nil"/>
              <w:bottom w:val="nil"/>
              <w:right w:val="nil"/>
            </w:tcBorders>
            <w:shd w:val="clear" w:color="000000" w:fill="FFFFFF"/>
            <w:vAlign w:val="center"/>
          </w:tcPr>
          <w:p w14:paraId="1187AF72"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0.8</w:t>
            </w:r>
          </w:p>
        </w:tc>
        <w:tc>
          <w:tcPr>
            <w:tcW w:w="689" w:type="dxa"/>
            <w:tcBorders>
              <w:top w:val="nil"/>
              <w:left w:val="nil"/>
              <w:bottom w:val="nil"/>
              <w:right w:val="nil"/>
            </w:tcBorders>
            <w:shd w:val="clear" w:color="000000" w:fill="FFFFFF"/>
            <w:vAlign w:val="center"/>
          </w:tcPr>
          <w:p w14:paraId="1D625A52"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tcPr>
          <w:p w14:paraId="612FAE37"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5E0384" w14:paraId="5841C036" w14:textId="77777777" w:rsidTr="00181096">
        <w:trPr>
          <w:trHeight w:val="384"/>
        </w:trPr>
        <w:tc>
          <w:tcPr>
            <w:tcW w:w="1103" w:type="dxa"/>
            <w:tcBorders>
              <w:top w:val="nil"/>
              <w:left w:val="nil"/>
              <w:bottom w:val="nil"/>
              <w:right w:val="nil"/>
            </w:tcBorders>
            <w:shd w:val="clear" w:color="auto" w:fill="F2F2F2" w:themeFill="background1" w:themeFillShade="F2"/>
            <w:vAlign w:val="center"/>
            <w:hideMark/>
          </w:tcPr>
          <w:p w14:paraId="688C92CB"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2.2</w:t>
            </w:r>
          </w:p>
        </w:tc>
        <w:tc>
          <w:tcPr>
            <w:tcW w:w="942" w:type="dxa"/>
            <w:tcBorders>
              <w:top w:val="nil"/>
              <w:left w:val="nil"/>
              <w:bottom w:val="nil"/>
              <w:right w:val="nil"/>
            </w:tcBorders>
            <w:shd w:val="clear" w:color="auto" w:fill="F2F2F2" w:themeFill="background1" w:themeFillShade="F2"/>
            <w:vAlign w:val="center"/>
            <w:hideMark/>
          </w:tcPr>
          <w:p w14:paraId="73E86529"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DEGAIS</w:t>
            </w:r>
          </w:p>
        </w:tc>
        <w:tc>
          <w:tcPr>
            <w:tcW w:w="1516" w:type="dxa"/>
            <w:tcBorders>
              <w:top w:val="nil"/>
              <w:left w:val="nil"/>
              <w:bottom w:val="nil"/>
              <w:right w:val="nil"/>
            </w:tcBorders>
            <w:shd w:val="clear" w:color="auto" w:fill="F2F2F2" w:themeFill="background1" w:themeFillShade="F2"/>
            <w:vAlign w:val="center"/>
            <w:hideMark/>
          </w:tcPr>
          <w:p w14:paraId="357DD9EB"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2.7</w:t>
            </w:r>
          </w:p>
        </w:tc>
        <w:tc>
          <w:tcPr>
            <w:tcW w:w="689" w:type="dxa"/>
            <w:tcBorders>
              <w:top w:val="nil"/>
              <w:left w:val="nil"/>
              <w:bottom w:val="nil"/>
              <w:right w:val="nil"/>
            </w:tcBorders>
            <w:shd w:val="clear" w:color="auto" w:fill="F2F2F2" w:themeFill="background1" w:themeFillShade="F2"/>
            <w:vAlign w:val="center"/>
            <w:hideMark/>
          </w:tcPr>
          <w:p w14:paraId="381DE84F"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auto" w:fill="F2F2F2" w:themeFill="background1" w:themeFillShade="F2"/>
            <w:vAlign w:val="center"/>
            <w:hideMark/>
          </w:tcPr>
          <w:p w14:paraId="6E65F3A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 - &lt;70km apart from the closest station (DEMUNC)</w:t>
            </w:r>
          </w:p>
        </w:tc>
      </w:tr>
      <w:tr w:rsidR="0051597F" w:rsidRPr="005E0384" w14:paraId="786B81A1" w14:textId="77777777" w:rsidTr="00181096">
        <w:trPr>
          <w:trHeight w:val="384"/>
        </w:trPr>
        <w:tc>
          <w:tcPr>
            <w:tcW w:w="1103" w:type="dxa"/>
            <w:tcBorders>
              <w:top w:val="nil"/>
              <w:left w:val="nil"/>
              <w:bottom w:val="nil"/>
              <w:right w:val="nil"/>
            </w:tcBorders>
            <w:shd w:val="clear" w:color="auto" w:fill="F2F2F2" w:themeFill="background1" w:themeFillShade="F2"/>
            <w:vAlign w:val="center"/>
            <w:hideMark/>
          </w:tcPr>
          <w:p w14:paraId="6D77B068"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2.2</w:t>
            </w:r>
          </w:p>
        </w:tc>
        <w:tc>
          <w:tcPr>
            <w:tcW w:w="942" w:type="dxa"/>
            <w:tcBorders>
              <w:top w:val="nil"/>
              <w:left w:val="nil"/>
              <w:bottom w:val="nil"/>
              <w:right w:val="nil"/>
            </w:tcBorders>
            <w:shd w:val="clear" w:color="auto" w:fill="F2F2F2" w:themeFill="background1" w:themeFillShade="F2"/>
            <w:vAlign w:val="center"/>
            <w:hideMark/>
          </w:tcPr>
          <w:p w14:paraId="23B768F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DEOBER</w:t>
            </w:r>
          </w:p>
        </w:tc>
        <w:tc>
          <w:tcPr>
            <w:tcW w:w="1516" w:type="dxa"/>
            <w:tcBorders>
              <w:top w:val="nil"/>
              <w:left w:val="nil"/>
              <w:bottom w:val="nil"/>
              <w:right w:val="nil"/>
            </w:tcBorders>
            <w:shd w:val="clear" w:color="auto" w:fill="F2F2F2" w:themeFill="background1" w:themeFillShade="F2"/>
            <w:vAlign w:val="center"/>
            <w:hideMark/>
          </w:tcPr>
          <w:p w14:paraId="4E437844"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1.7</w:t>
            </w:r>
          </w:p>
        </w:tc>
        <w:tc>
          <w:tcPr>
            <w:tcW w:w="689" w:type="dxa"/>
            <w:tcBorders>
              <w:top w:val="nil"/>
              <w:left w:val="nil"/>
              <w:bottom w:val="nil"/>
              <w:right w:val="nil"/>
            </w:tcBorders>
            <w:shd w:val="clear" w:color="auto" w:fill="F2F2F2" w:themeFill="background1" w:themeFillShade="F2"/>
            <w:vAlign w:val="center"/>
            <w:hideMark/>
          </w:tcPr>
          <w:p w14:paraId="0D69B80D"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auto" w:fill="F2F2F2" w:themeFill="background1" w:themeFillShade="F2"/>
            <w:vAlign w:val="center"/>
            <w:hideMark/>
          </w:tcPr>
          <w:p w14:paraId="2BC67B0E"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DEOBER was already selected for manual monitoring in a parallel</w:t>
            </w:r>
            <w:r>
              <w:rPr>
                <w:rFonts w:eastAsia="Times New Roman"/>
                <w:color w:val="000000"/>
                <w:lang w:val="en-US"/>
              </w:rPr>
              <w:t xml:space="preserve"> manual</w:t>
            </w:r>
            <w:r w:rsidRPr="00B75A2B">
              <w:rPr>
                <w:rFonts w:eastAsia="Times New Roman"/>
                <w:color w:val="000000"/>
                <w:lang w:val="en-US"/>
              </w:rPr>
              <w:t xml:space="preserve"> network</w:t>
            </w:r>
          </w:p>
        </w:tc>
      </w:tr>
      <w:tr w:rsidR="0051597F" w:rsidRPr="00B75A2B" w14:paraId="2CB8BD31" w14:textId="77777777" w:rsidTr="00181096">
        <w:trPr>
          <w:trHeight w:val="192"/>
        </w:trPr>
        <w:tc>
          <w:tcPr>
            <w:tcW w:w="1103" w:type="dxa"/>
            <w:tcBorders>
              <w:top w:val="nil"/>
              <w:left w:val="nil"/>
              <w:bottom w:val="nil"/>
              <w:right w:val="nil"/>
            </w:tcBorders>
            <w:shd w:val="clear" w:color="auto" w:fill="F2F2F2" w:themeFill="background1" w:themeFillShade="F2"/>
            <w:vAlign w:val="center"/>
            <w:hideMark/>
          </w:tcPr>
          <w:p w14:paraId="4F58EA82"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Pr>
                <w:rFonts w:eastAsia="Times New Roman"/>
                <w:b/>
                <w:bCs/>
                <w:color w:val="000000"/>
                <w:lang w:val="en-US"/>
              </w:rPr>
              <w:t>2.2</w:t>
            </w:r>
          </w:p>
        </w:tc>
        <w:tc>
          <w:tcPr>
            <w:tcW w:w="942" w:type="dxa"/>
            <w:tcBorders>
              <w:top w:val="nil"/>
              <w:left w:val="nil"/>
              <w:bottom w:val="nil"/>
              <w:right w:val="nil"/>
            </w:tcBorders>
            <w:shd w:val="clear" w:color="auto" w:fill="F2F2F2" w:themeFill="background1" w:themeFillShade="F2"/>
            <w:vAlign w:val="center"/>
            <w:hideMark/>
          </w:tcPr>
          <w:p w14:paraId="21296228"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DEGARM</w:t>
            </w:r>
          </w:p>
        </w:tc>
        <w:tc>
          <w:tcPr>
            <w:tcW w:w="1516" w:type="dxa"/>
            <w:tcBorders>
              <w:top w:val="nil"/>
              <w:left w:val="nil"/>
              <w:bottom w:val="nil"/>
              <w:right w:val="nil"/>
            </w:tcBorders>
            <w:shd w:val="clear" w:color="auto" w:fill="F2F2F2" w:themeFill="background1" w:themeFillShade="F2"/>
            <w:vAlign w:val="center"/>
            <w:hideMark/>
          </w:tcPr>
          <w:p w14:paraId="4BA765B5" w14:textId="77777777" w:rsidR="0051597F" w:rsidRPr="00B75A2B" w:rsidRDefault="0051597F" w:rsidP="0051597F">
            <w:pPr>
              <w:spacing w:before="100" w:beforeAutospacing="1" w:after="100" w:afterAutospacing="1" w:line="240" w:lineRule="auto"/>
              <w:ind w:left="-170" w:right="-57"/>
              <w:jc w:val="center"/>
              <w:rPr>
                <w:rFonts w:eastAsia="Times New Roman"/>
                <w:b/>
                <w:bCs/>
                <w:lang w:val="en-US"/>
              </w:rPr>
            </w:pPr>
            <w:r w:rsidRPr="00B75A2B">
              <w:rPr>
                <w:rFonts w:eastAsia="Times New Roman"/>
                <w:b/>
                <w:bCs/>
                <w:lang w:val="en-US"/>
              </w:rPr>
              <w:t>1.2</w:t>
            </w:r>
          </w:p>
        </w:tc>
        <w:tc>
          <w:tcPr>
            <w:tcW w:w="689" w:type="dxa"/>
            <w:tcBorders>
              <w:top w:val="nil"/>
              <w:left w:val="nil"/>
              <w:bottom w:val="nil"/>
              <w:right w:val="nil"/>
            </w:tcBorders>
            <w:shd w:val="clear" w:color="auto" w:fill="F2F2F2" w:themeFill="background1" w:themeFillShade="F2"/>
            <w:vAlign w:val="center"/>
            <w:hideMark/>
          </w:tcPr>
          <w:p w14:paraId="6FF5AE09"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auto" w:fill="F2F2F2" w:themeFill="background1" w:themeFillShade="F2"/>
            <w:vAlign w:val="center"/>
            <w:hideMark/>
          </w:tcPr>
          <w:p w14:paraId="3F2294F1"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Standard Criteria</w:t>
            </w:r>
          </w:p>
        </w:tc>
      </w:tr>
      <w:tr w:rsidR="0051597F" w:rsidRPr="00B75A2B" w14:paraId="37077897" w14:textId="77777777" w:rsidTr="00181096">
        <w:trPr>
          <w:trHeight w:val="96"/>
        </w:trPr>
        <w:tc>
          <w:tcPr>
            <w:tcW w:w="1103" w:type="dxa"/>
            <w:tcBorders>
              <w:top w:val="nil"/>
              <w:left w:val="nil"/>
              <w:right w:val="nil"/>
            </w:tcBorders>
            <w:shd w:val="clear" w:color="auto" w:fill="F2F2F2" w:themeFill="background1" w:themeFillShade="F2"/>
            <w:vAlign w:val="center"/>
            <w:hideMark/>
          </w:tcPr>
          <w:p w14:paraId="463EB9E5"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2.2</w:t>
            </w:r>
          </w:p>
        </w:tc>
        <w:tc>
          <w:tcPr>
            <w:tcW w:w="942" w:type="dxa"/>
            <w:tcBorders>
              <w:top w:val="nil"/>
              <w:left w:val="nil"/>
              <w:right w:val="nil"/>
            </w:tcBorders>
            <w:shd w:val="clear" w:color="auto" w:fill="F2F2F2" w:themeFill="background1" w:themeFillShade="F2"/>
            <w:vAlign w:val="center"/>
            <w:hideMark/>
          </w:tcPr>
          <w:p w14:paraId="6F6E6FC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DEUFS</w:t>
            </w:r>
          </w:p>
        </w:tc>
        <w:tc>
          <w:tcPr>
            <w:tcW w:w="1516" w:type="dxa"/>
            <w:tcBorders>
              <w:top w:val="nil"/>
              <w:left w:val="nil"/>
              <w:right w:val="nil"/>
            </w:tcBorders>
            <w:shd w:val="clear" w:color="auto" w:fill="F2F2F2" w:themeFill="background1" w:themeFillShade="F2"/>
            <w:vAlign w:val="center"/>
            <w:hideMark/>
          </w:tcPr>
          <w:p w14:paraId="7AC2896B"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0.8</w:t>
            </w:r>
          </w:p>
        </w:tc>
        <w:tc>
          <w:tcPr>
            <w:tcW w:w="689" w:type="dxa"/>
            <w:tcBorders>
              <w:top w:val="nil"/>
              <w:left w:val="nil"/>
              <w:right w:val="nil"/>
            </w:tcBorders>
            <w:shd w:val="clear" w:color="auto" w:fill="F2F2F2" w:themeFill="background1" w:themeFillShade="F2"/>
            <w:vAlign w:val="center"/>
            <w:hideMark/>
          </w:tcPr>
          <w:p w14:paraId="141EB83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right w:val="nil"/>
            </w:tcBorders>
            <w:shd w:val="clear" w:color="auto" w:fill="F2F2F2" w:themeFill="background1" w:themeFillShade="F2"/>
            <w:vAlign w:val="center"/>
            <w:hideMark/>
          </w:tcPr>
          <w:p w14:paraId="798D2669"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r w:rsidR="0051597F" w:rsidRPr="00B75A2B" w14:paraId="0511E60A" w14:textId="77777777" w:rsidTr="00181096">
        <w:trPr>
          <w:trHeight w:val="96"/>
        </w:trPr>
        <w:tc>
          <w:tcPr>
            <w:tcW w:w="1103" w:type="dxa"/>
            <w:tcBorders>
              <w:top w:val="nil"/>
              <w:left w:val="nil"/>
              <w:bottom w:val="nil"/>
              <w:right w:val="nil"/>
            </w:tcBorders>
            <w:shd w:val="clear" w:color="000000" w:fill="FFFFFF"/>
            <w:vAlign w:val="center"/>
            <w:hideMark/>
          </w:tcPr>
          <w:p w14:paraId="34AA08CE"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3</w:t>
            </w:r>
          </w:p>
        </w:tc>
        <w:tc>
          <w:tcPr>
            <w:tcW w:w="942" w:type="dxa"/>
            <w:tcBorders>
              <w:top w:val="nil"/>
              <w:left w:val="nil"/>
              <w:bottom w:val="nil"/>
              <w:right w:val="nil"/>
            </w:tcBorders>
            <w:shd w:val="clear" w:color="000000" w:fill="FFFFFF"/>
            <w:vAlign w:val="center"/>
            <w:hideMark/>
          </w:tcPr>
          <w:p w14:paraId="7A209967"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DEZUSM</w:t>
            </w:r>
          </w:p>
        </w:tc>
        <w:tc>
          <w:tcPr>
            <w:tcW w:w="1516" w:type="dxa"/>
            <w:tcBorders>
              <w:top w:val="nil"/>
              <w:left w:val="nil"/>
              <w:bottom w:val="nil"/>
              <w:right w:val="nil"/>
            </w:tcBorders>
            <w:shd w:val="clear" w:color="000000" w:fill="FFFFFF"/>
            <w:vAlign w:val="center"/>
            <w:hideMark/>
          </w:tcPr>
          <w:p w14:paraId="4FAA0B10"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5.7</w:t>
            </w:r>
          </w:p>
        </w:tc>
        <w:tc>
          <w:tcPr>
            <w:tcW w:w="689" w:type="dxa"/>
            <w:tcBorders>
              <w:top w:val="nil"/>
              <w:left w:val="nil"/>
              <w:bottom w:val="nil"/>
              <w:right w:val="nil"/>
            </w:tcBorders>
            <w:shd w:val="clear" w:color="000000" w:fill="FFFFFF"/>
            <w:vAlign w:val="center"/>
            <w:hideMark/>
          </w:tcPr>
          <w:p w14:paraId="49774E6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hideMark/>
          </w:tcPr>
          <w:p w14:paraId="0107032F"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Outlier</w:t>
            </w:r>
          </w:p>
        </w:tc>
      </w:tr>
      <w:tr w:rsidR="0051597F" w:rsidRPr="00B75A2B" w14:paraId="156F26C5" w14:textId="77777777" w:rsidTr="00181096">
        <w:trPr>
          <w:trHeight w:val="96"/>
        </w:trPr>
        <w:tc>
          <w:tcPr>
            <w:tcW w:w="1103" w:type="dxa"/>
            <w:tcBorders>
              <w:top w:val="nil"/>
              <w:left w:val="nil"/>
              <w:bottom w:val="nil"/>
              <w:right w:val="nil"/>
            </w:tcBorders>
            <w:shd w:val="clear" w:color="000000" w:fill="FFFFFF"/>
            <w:vAlign w:val="center"/>
            <w:hideMark/>
          </w:tcPr>
          <w:p w14:paraId="1AB2B772"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3</w:t>
            </w:r>
          </w:p>
        </w:tc>
        <w:tc>
          <w:tcPr>
            <w:tcW w:w="942" w:type="dxa"/>
            <w:tcBorders>
              <w:top w:val="nil"/>
              <w:left w:val="nil"/>
              <w:bottom w:val="nil"/>
              <w:right w:val="nil"/>
            </w:tcBorders>
            <w:shd w:val="clear" w:color="000000" w:fill="FFFFFF"/>
            <w:vAlign w:val="center"/>
            <w:hideMark/>
          </w:tcPr>
          <w:p w14:paraId="55345D0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DELAND</w:t>
            </w:r>
          </w:p>
        </w:tc>
        <w:tc>
          <w:tcPr>
            <w:tcW w:w="1516" w:type="dxa"/>
            <w:tcBorders>
              <w:top w:val="nil"/>
              <w:left w:val="nil"/>
              <w:bottom w:val="nil"/>
              <w:right w:val="nil"/>
            </w:tcBorders>
            <w:shd w:val="clear" w:color="000000" w:fill="FFFFFF"/>
            <w:vAlign w:val="center"/>
            <w:hideMark/>
          </w:tcPr>
          <w:p w14:paraId="54E18A1B"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3</w:t>
            </w:r>
          </w:p>
        </w:tc>
        <w:tc>
          <w:tcPr>
            <w:tcW w:w="689" w:type="dxa"/>
            <w:tcBorders>
              <w:top w:val="nil"/>
              <w:left w:val="nil"/>
              <w:bottom w:val="nil"/>
              <w:right w:val="nil"/>
            </w:tcBorders>
            <w:shd w:val="clear" w:color="000000" w:fill="FFFFFF"/>
            <w:vAlign w:val="center"/>
            <w:hideMark/>
          </w:tcPr>
          <w:p w14:paraId="6B7C049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hideMark/>
          </w:tcPr>
          <w:p w14:paraId="0FC86248"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Outlier</w:t>
            </w:r>
          </w:p>
        </w:tc>
      </w:tr>
      <w:tr w:rsidR="0051597F" w:rsidRPr="00B75A2B" w14:paraId="60F66A0C" w14:textId="77777777" w:rsidTr="00181096">
        <w:trPr>
          <w:trHeight w:val="96"/>
        </w:trPr>
        <w:tc>
          <w:tcPr>
            <w:tcW w:w="1103" w:type="dxa"/>
            <w:tcBorders>
              <w:top w:val="nil"/>
              <w:left w:val="nil"/>
              <w:right w:val="nil"/>
            </w:tcBorders>
            <w:shd w:val="clear" w:color="000000" w:fill="FFFFFF"/>
            <w:vAlign w:val="center"/>
            <w:hideMark/>
          </w:tcPr>
          <w:p w14:paraId="642F196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3</w:t>
            </w:r>
          </w:p>
        </w:tc>
        <w:tc>
          <w:tcPr>
            <w:tcW w:w="942" w:type="dxa"/>
            <w:tcBorders>
              <w:top w:val="nil"/>
              <w:left w:val="nil"/>
              <w:right w:val="nil"/>
            </w:tcBorders>
            <w:shd w:val="clear" w:color="000000" w:fill="FFFFFF"/>
            <w:vAlign w:val="center"/>
            <w:hideMark/>
          </w:tcPr>
          <w:p w14:paraId="7DEE42FB"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DEMUST</w:t>
            </w:r>
          </w:p>
        </w:tc>
        <w:tc>
          <w:tcPr>
            <w:tcW w:w="1516" w:type="dxa"/>
            <w:tcBorders>
              <w:top w:val="nil"/>
              <w:left w:val="nil"/>
              <w:right w:val="nil"/>
            </w:tcBorders>
            <w:shd w:val="clear" w:color="000000" w:fill="FFFFFF"/>
            <w:vAlign w:val="center"/>
            <w:hideMark/>
          </w:tcPr>
          <w:p w14:paraId="388C8AB9"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2.6</w:t>
            </w:r>
          </w:p>
        </w:tc>
        <w:tc>
          <w:tcPr>
            <w:tcW w:w="689" w:type="dxa"/>
            <w:tcBorders>
              <w:top w:val="nil"/>
              <w:left w:val="nil"/>
              <w:right w:val="nil"/>
            </w:tcBorders>
            <w:shd w:val="clear" w:color="000000" w:fill="FFFFFF"/>
            <w:vAlign w:val="center"/>
            <w:hideMark/>
          </w:tcPr>
          <w:p w14:paraId="02B2B8A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right w:val="nil"/>
            </w:tcBorders>
            <w:shd w:val="clear" w:color="000000" w:fill="FFFFFF"/>
            <w:vAlign w:val="center"/>
            <w:hideMark/>
          </w:tcPr>
          <w:p w14:paraId="1D6258D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Outlier</w:t>
            </w:r>
          </w:p>
        </w:tc>
      </w:tr>
      <w:tr w:rsidR="0051597F" w:rsidRPr="00B75A2B" w14:paraId="326A138C" w14:textId="77777777" w:rsidTr="00181096">
        <w:trPr>
          <w:trHeight w:val="96"/>
        </w:trPr>
        <w:tc>
          <w:tcPr>
            <w:tcW w:w="1103" w:type="dxa"/>
            <w:tcBorders>
              <w:top w:val="nil"/>
              <w:left w:val="nil"/>
              <w:bottom w:val="nil"/>
              <w:right w:val="nil"/>
            </w:tcBorders>
            <w:shd w:val="clear" w:color="auto" w:fill="F2F2F2" w:themeFill="background1" w:themeFillShade="F2"/>
            <w:vAlign w:val="center"/>
            <w:hideMark/>
          </w:tcPr>
          <w:p w14:paraId="684F4591"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4.1</w:t>
            </w:r>
          </w:p>
        </w:tc>
        <w:tc>
          <w:tcPr>
            <w:tcW w:w="942" w:type="dxa"/>
            <w:tcBorders>
              <w:top w:val="nil"/>
              <w:left w:val="nil"/>
              <w:bottom w:val="nil"/>
              <w:right w:val="nil"/>
            </w:tcBorders>
            <w:shd w:val="clear" w:color="auto" w:fill="F2F2F2" w:themeFill="background1" w:themeFillShade="F2"/>
            <w:vAlign w:val="center"/>
            <w:hideMark/>
          </w:tcPr>
          <w:p w14:paraId="442CCB81"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DEBAMB</w:t>
            </w:r>
          </w:p>
        </w:tc>
        <w:tc>
          <w:tcPr>
            <w:tcW w:w="1516" w:type="dxa"/>
            <w:tcBorders>
              <w:top w:val="nil"/>
              <w:left w:val="nil"/>
              <w:bottom w:val="nil"/>
              <w:right w:val="nil"/>
            </w:tcBorders>
            <w:shd w:val="clear" w:color="auto" w:fill="F2F2F2" w:themeFill="background1" w:themeFillShade="F2"/>
            <w:vAlign w:val="center"/>
            <w:hideMark/>
          </w:tcPr>
          <w:p w14:paraId="0587E910"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3.6</w:t>
            </w:r>
          </w:p>
        </w:tc>
        <w:tc>
          <w:tcPr>
            <w:tcW w:w="689" w:type="dxa"/>
            <w:tcBorders>
              <w:top w:val="nil"/>
              <w:left w:val="nil"/>
              <w:bottom w:val="nil"/>
              <w:right w:val="nil"/>
            </w:tcBorders>
            <w:shd w:val="clear" w:color="auto" w:fill="F2F2F2" w:themeFill="background1" w:themeFillShade="F2"/>
            <w:vAlign w:val="center"/>
            <w:hideMark/>
          </w:tcPr>
          <w:p w14:paraId="4A04AC15"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auto" w:fill="F2F2F2" w:themeFill="background1" w:themeFillShade="F2"/>
            <w:vAlign w:val="center"/>
            <w:hideMark/>
          </w:tcPr>
          <w:p w14:paraId="304A6DFB"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Population draw</w:t>
            </w:r>
          </w:p>
        </w:tc>
      </w:tr>
      <w:tr w:rsidR="0051597F" w:rsidRPr="00B75A2B" w14:paraId="7920C016" w14:textId="77777777" w:rsidTr="00181096">
        <w:trPr>
          <w:trHeight w:val="96"/>
        </w:trPr>
        <w:tc>
          <w:tcPr>
            <w:tcW w:w="1103" w:type="dxa"/>
            <w:tcBorders>
              <w:top w:val="nil"/>
              <w:left w:val="nil"/>
              <w:bottom w:val="nil"/>
              <w:right w:val="nil"/>
            </w:tcBorders>
            <w:shd w:val="clear" w:color="auto" w:fill="F2F2F2" w:themeFill="background1" w:themeFillShade="F2"/>
            <w:vAlign w:val="center"/>
            <w:hideMark/>
          </w:tcPr>
          <w:p w14:paraId="2A7CA1C6"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Pr>
                <w:rFonts w:eastAsia="Times New Roman"/>
                <w:color w:val="000000"/>
                <w:lang w:val="en-US"/>
              </w:rPr>
              <w:t>4.1</w:t>
            </w:r>
          </w:p>
        </w:tc>
        <w:tc>
          <w:tcPr>
            <w:tcW w:w="942" w:type="dxa"/>
            <w:tcBorders>
              <w:top w:val="nil"/>
              <w:left w:val="nil"/>
              <w:bottom w:val="nil"/>
              <w:right w:val="nil"/>
            </w:tcBorders>
            <w:shd w:val="clear" w:color="auto" w:fill="F2F2F2" w:themeFill="background1" w:themeFillShade="F2"/>
            <w:vAlign w:val="center"/>
            <w:hideMark/>
          </w:tcPr>
          <w:p w14:paraId="0A570073"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DEKITZ</w:t>
            </w:r>
          </w:p>
        </w:tc>
        <w:tc>
          <w:tcPr>
            <w:tcW w:w="1516" w:type="dxa"/>
            <w:tcBorders>
              <w:top w:val="nil"/>
              <w:left w:val="nil"/>
              <w:bottom w:val="nil"/>
              <w:right w:val="nil"/>
            </w:tcBorders>
            <w:shd w:val="clear" w:color="auto" w:fill="F2F2F2" w:themeFill="background1" w:themeFillShade="F2"/>
            <w:vAlign w:val="center"/>
            <w:hideMark/>
          </w:tcPr>
          <w:p w14:paraId="46B8F53F"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3.6</w:t>
            </w:r>
          </w:p>
        </w:tc>
        <w:tc>
          <w:tcPr>
            <w:tcW w:w="689" w:type="dxa"/>
            <w:tcBorders>
              <w:top w:val="nil"/>
              <w:left w:val="nil"/>
              <w:bottom w:val="nil"/>
              <w:right w:val="nil"/>
            </w:tcBorders>
            <w:shd w:val="clear" w:color="auto" w:fill="F2F2F2" w:themeFill="background1" w:themeFillShade="F2"/>
            <w:vAlign w:val="center"/>
            <w:hideMark/>
          </w:tcPr>
          <w:p w14:paraId="40A557F0"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auto" w:fill="F2F2F2" w:themeFill="background1" w:themeFillShade="F2"/>
            <w:vAlign w:val="center"/>
            <w:hideMark/>
          </w:tcPr>
          <w:p w14:paraId="222B7B2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Population draw</w:t>
            </w:r>
          </w:p>
        </w:tc>
      </w:tr>
      <w:tr w:rsidR="0051597F" w:rsidRPr="005E0384" w14:paraId="74A1CD04" w14:textId="77777777" w:rsidTr="00181096">
        <w:trPr>
          <w:trHeight w:val="192"/>
        </w:trPr>
        <w:tc>
          <w:tcPr>
            <w:tcW w:w="1103" w:type="dxa"/>
            <w:tcBorders>
              <w:top w:val="nil"/>
              <w:left w:val="nil"/>
              <w:bottom w:val="nil"/>
              <w:right w:val="nil"/>
            </w:tcBorders>
            <w:shd w:val="clear" w:color="auto" w:fill="F2F2F2" w:themeFill="background1" w:themeFillShade="F2"/>
            <w:vAlign w:val="center"/>
            <w:hideMark/>
          </w:tcPr>
          <w:p w14:paraId="78761748"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Pr>
                <w:rFonts w:eastAsia="Times New Roman"/>
                <w:b/>
                <w:bCs/>
                <w:color w:val="000000"/>
                <w:lang w:val="en-US"/>
              </w:rPr>
              <w:t>4.1</w:t>
            </w:r>
          </w:p>
        </w:tc>
        <w:tc>
          <w:tcPr>
            <w:tcW w:w="942" w:type="dxa"/>
            <w:tcBorders>
              <w:top w:val="nil"/>
              <w:left w:val="nil"/>
              <w:bottom w:val="nil"/>
              <w:right w:val="nil"/>
            </w:tcBorders>
            <w:shd w:val="clear" w:color="auto" w:fill="F2F2F2" w:themeFill="background1" w:themeFillShade="F2"/>
            <w:vAlign w:val="center"/>
            <w:hideMark/>
          </w:tcPr>
          <w:p w14:paraId="656818C5"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DEMARK</w:t>
            </w:r>
          </w:p>
        </w:tc>
        <w:tc>
          <w:tcPr>
            <w:tcW w:w="1516" w:type="dxa"/>
            <w:tcBorders>
              <w:top w:val="nil"/>
              <w:left w:val="nil"/>
              <w:bottom w:val="nil"/>
              <w:right w:val="nil"/>
            </w:tcBorders>
            <w:shd w:val="clear" w:color="auto" w:fill="F2F2F2" w:themeFill="background1" w:themeFillShade="F2"/>
            <w:vAlign w:val="center"/>
            <w:hideMark/>
          </w:tcPr>
          <w:p w14:paraId="658B21E5" w14:textId="77777777" w:rsidR="0051597F" w:rsidRPr="00B75A2B" w:rsidRDefault="0051597F" w:rsidP="0051597F">
            <w:pPr>
              <w:spacing w:before="100" w:beforeAutospacing="1" w:after="100" w:afterAutospacing="1" w:line="240" w:lineRule="auto"/>
              <w:ind w:left="-170" w:right="-57"/>
              <w:jc w:val="center"/>
              <w:rPr>
                <w:rFonts w:eastAsia="Times New Roman"/>
                <w:b/>
                <w:bCs/>
                <w:lang w:val="en-US"/>
              </w:rPr>
            </w:pPr>
            <w:r w:rsidRPr="00B75A2B">
              <w:rPr>
                <w:rFonts w:eastAsia="Times New Roman"/>
                <w:b/>
                <w:bCs/>
                <w:lang w:val="en-US"/>
              </w:rPr>
              <w:t>3.4</w:t>
            </w:r>
          </w:p>
        </w:tc>
        <w:tc>
          <w:tcPr>
            <w:tcW w:w="689" w:type="dxa"/>
            <w:tcBorders>
              <w:top w:val="nil"/>
              <w:left w:val="nil"/>
              <w:bottom w:val="nil"/>
              <w:right w:val="nil"/>
            </w:tcBorders>
            <w:shd w:val="clear" w:color="auto" w:fill="F2F2F2" w:themeFill="background1" w:themeFillShade="F2"/>
            <w:vAlign w:val="center"/>
            <w:hideMark/>
          </w:tcPr>
          <w:p w14:paraId="25A03059"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auto" w:fill="F2F2F2" w:themeFill="background1" w:themeFillShade="F2"/>
            <w:vAlign w:val="center"/>
            <w:hideMark/>
          </w:tcPr>
          <w:p w14:paraId="0D6B9E3A"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Population draw, Closer to the border</w:t>
            </w:r>
          </w:p>
        </w:tc>
      </w:tr>
      <w:tr w:rsidR="0051597F" w:rsidRPr="005E0384" w14:paraId="24D0C66D" w14:textId="77777777" w:rsidTr="00181096">
        <w:trPr>
          <w:trHeight w:val="192"/>
        </w:trPr>
        <w:tc>
          <w:tcPr>
            <w:tcW w:w="1103" w:type="dxa"/>
            <w:tcBorders>
              <w:top w:val="nil"/>
              <w:left w:val="nil"/>
              <w:bottom w:val="nil"/>
              <w:right w:val="nil"/>
            </w:tcBorders>
            <w:shd w:val="clear" w:color="000000" w:fill="FFFFFF"/>
            <w:vAlign w:val="center"/>
          </w:tcPr>
          <w:p w14:paraId="7E430A43"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Pr>
                <w:rFonts w:eastAsia="Times New Roman"/>
                <w:color w:val="000000"/>
                <w:lang w:val="en-US"/>
              </w:rPr>
              <w:t>4.2</w:t>
            </w:r>
          </w:p>
        </w:tc>
        <w:tc>
          <w:tcPr>
            <w:tcW w:w="942" w:type="dxa"/>
            <w:tcBorders>
              <w:top w:val="nil"/>
              <w:left w:val="nil"/>
              <w:bottom w:val="nil"/>
              <w:right w:val="nil"/>
            </w:tcBorders>
            <w:shd w:val="clear" w:color="000000" w:fill="FFFFFF"/>
            <w:vAlign w:val="center"/>
          </w:tcPr>
          <w:p w14:paraId="6CED9743"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color w:val="000000"/>
                <w:lang w:val="en-US"/>
              </w:rPr>
              <w:t>DEBAYR</w:t>
            </w:r>
          </w:p>
        </w:tc>
        <w:tc>
          <w:tcPr>
            <w:tcW w:w="1516" w:type="dxa"/>
            <w:tcBorders>
              <w:top w:val="nil"/>
              <w:left w:val="nil"/>
              <w:bottom w:val="nil"/>
              <w:right w:val="nil"/>
            </w:tcBorders>
            <w:shd w:val="clear" w:color="000000" w:fill="FFFFFF"/>
            <w:vAlign w:val="center"/>
          </w:tcPr>
          <w:p w14:paraId="71D0C6F8" w14:textId="77777777" w:rsidR="0051597F" w:rsidRPr="00B75A2B" w:rsidRDefault="0051597F" w:rsidP="0051597F">
            <w:pPr>
              <w:spacing w:before="100" w:beforeAutospacing="1" w:after="100" w:afterAutospacing="1" w:line="240" w:lineRule="auto"/>
              <w:ind w:left="-170" w:right="-57"/>
              <w:jc w:val="center"/>
              <w:rPr>
                <w:rFonts w:eastAsia="Times New Roman"/>
                <w:b/>
                <w:bCs/>
                <w:lang w:val="en-US"/>
              </w:rPr>
            </w:pPr>
            <w:r w:rsidRPr="00B75A2B">
              <w:rPr>
                <w:rFonts w:eastAsia="Times New Roman"/>
                <w:lang w:val="en-US"/>
              </w:rPr>
              <w:t>2.8</w:t>
            </w:r>
          </w:p>
        </w:tc>
        <w:tc>
          <w:tcPr>
            <w:tcW w:w="689" w:type="dxa"/>
            <w:tcBorders>
              <w:top w:val="nil"/>
              <w:left w:val="nil"/>
              <w:bottom w:val="nil"/>
              <w:right w:val="nil"/>
            </w:tcBorders>
            <w:shd w:val="clear" w:color="000000" w:fill="FFFFFF"/>
            <w:vAlign w:val="center"/>
          </w:tcPr>
          <w:p w14:paraId="716E0C01"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color w:val="000000"/>
                <w:lang w:val="en-US"/>
              </w:rPr>
              <w:t>No</w:t>
            </w:r>
          </w:p>
        </w:tc>
        <w:tc>
          <w:tcPr>
            <w:tcW w:w="4208" w:type="dxa"/>
            <w:tcBorders>
              <w:top w:val="nil"/>
              <w:left w:val="nil"/>
              <w:bottom w:val="nil"/>
              <w:right w:val="nil"/>
            </w:tcBorders>
            <w:shd w:val="clear" w:color="000000" w:fill="FFFFFF"/>
            <w:vAlign w:val="center"/>
          </w:tcPr>
          <w:p w14:paraId="25CF8291"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color w:val="000000"/>
                <w:lang w:val="en-US"/>
              </w:rPr>
              <w:t>Standard Criteria - &lt;70km apart from the closest station (DEFEUC)</w:t>
            </w:r>
          </w:p>
        </w:tc>
      </w:tr>
      <w:tr w:rsidR="0051597F" w:rsidRPr="005E0384" w14:paraId="7D21B2A7" w14:textId="77777777" w:rsidTr="00181096">
        <w:trPr>
          <w:trHeight w:val="192"/>
        </w:trPr>
        <w:tc>
          <w:tcPr>
            <w:tcW w:w="1103" w:type="dxa"/>
            <w:tcBorders>
              <w:top w:val="nil"/>
              <w:left w:val="nil"/>
              <w:bottom w:val="nil"/>
              <w:right w:val="nil"/>
            </w:tcBorders>
            <w:shd w:val="clear" w:color="000000" w:fill="FFFFFF"/>
            <w:vAlign w:val="center"/>
          </w:tcPr>
          <w:p w14:paraId="7858FD97"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Pr>
                <w:rFonts w:eastAsia="Times New Roman"/>
                <w:b/>
                <w:bCs/>
                <w:color w:val="000000"/>
                <w:lang w:val="en-US"/>
              </w:rPr>
              <w:t>4.2</w:t>
            </w:r>
          </w:p>
        </w:tc>
        <w:tc>
          <w:tcPr>
            <w:tcW w:w="942" w:type="dxa"/>
            <w:tcBorders>
              <w:top w:val="nil"/>
              <w:left w:val="nil"/>
              <w:bottom w:val="nil"/>
              <w:right w:val="nil"/>
            </w:tcBorders>
            <w:shd w:val="clear" w:color="000000" w:fill="FFFFFF"/>
            <w:vAlign w:val="center"/>
          </w:tcPr>
          <w:p w14:paraId="09057A54"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DEHOF</w:t>
            </w:r>
          </w:p>
        </w:tc>
        <w:tc>
          <w:tcPr>
            <w:tcW w:w="1516" w:type="dxa"/>
            <w:tcBorders>
              <w:top w:val="nil"/>
              <w:left w:val="nil"/>
              <w:bottom w:val="nil"/>
              <w:right w:val="nil"/>
            </w:tcBorders>
            <w:shd w:val="clear" w:color="000000" w:fill="FFFFFF"/>
            <w:vAlign w:val="center"/>
          </w:tcPr>
          <w:p w14:paraId="32328E5B" w14:textId="77777777" w:rsidR="0051597F" w:rsidRPr="00B75A2B" w:rsidRDefault="0051597F" w:rsidP="0051597F">
            <w:pPr>
              <w:spacing w:before="100" w:beforeAutospacing="1" w:after="100" w:afterAutospacing="1" w:line="240" w:lineRule="auto"/>
              <w:ind w:left="-170" w:right="-57"/>
              <w:jc w:val="center"/>
              <w:rPr>
                <w:rFonts w:eastAsia="Times New Roman"/>
                <w:b/>
                <w:bCs/>
                <w:lang w:val="en-US"/>
              </w:rPr>
            </w:pPr>
            <w:r w:rsidRPr="00B75A2B">
              <w:rPr>
                <w:rFonts w:eastAsia="Times New Roman"/>
                <w:b/>
                <w:bCs/>
                <w:lang w:val="en-US"/>
              </w:rPr>
              <w:t>1.9</w:t>
            </w:r>
          </w:p>
        </w:tc>
        <w:tc>
          <w:tcPr>
            <w:tcW w:w="689" w:type="dxa"/>
            <w:tcBorders>
              <w:top w:val="nil"/>
              <w:left w:val="nil"/>
              <w:bottom w:val="nil"/>
              <w:right w:val="nil"/>
            </w:tcBorders>
            <w:shd w:val="clear" w:color="000000" w:fill="FFFFFF"/>
            <w:vAlign w:val="center"/>
          </w:tcPr>
          <w:p w14:paraId="588C087B"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Yes</w:t>
            </w:r>
          </w:p>
        </w:tc>
        <w:tc>
          <w:tcPr>
            <w:tcW w:w="4208" w:type="dxa"/>
            <w:tcBorders>
              <w:top w:val="nil"/>
              <w:left w:val="nil"/>
              <w:bottom w:val="nil"/>
              <w:right w:val="nil"/>
            </w:tcBorders>
            <w:shd w:val="clear" w:color="000000" w:fill="FFFFFF"/>
            <w:vAlign w:val="center"/>
          </w:tcPr>
          <w:p w14:paraId="0F2E4535" w14:textId="77777777" w:rsidR="0051597F" w:rsidRPr="00B75A2B" w:rsidRDefault="0051597F" w:rsidP="0051597F">
            <w:pPr>
              <w:spacing w:before="100" w:beforeAutospacing="1" w:after="100" w:afterAutospacing="1" w:line="240" w:lineRule="auto"/>
              <w:ind w:left="-170" w:right="-57"/>
              <w:jc w:val="center"/>
              <w:rPr>
                <w:rFonts w:eastAsia="Times New Roman"/>
                <w:b/>
                <w:bCs/>
                <w:color w:val="000000"/>
                <w:lang w:val="en-US"/>
              </w:rPr>
            </w:pPr>
            <w:r w:rsidRPr="00B75A2B">
              <w:rPr>
                <w:rFonts w:eastAsia="Times New Roman"/>
                <w:b/>
                <w:bCs/>
                <w:color w:val="000000"/>
                <w:lang w:val="en-US"/>
              </w:rPr>
              <w:t>Standard Criteria</w:t>
            </w:r>
          </w:p>
        </w:tc>
      </w:tr>
      <w:tr w:rsidR="0051597F" w:rsidRPr="00B75A2B" w14:paraId="063AC88C" w14:textId="77777777" w:rsidTr="00181096">
        <w:trPr>
          <w:trHeight w:val="96"/>
        </w:trPr>
        <w:tc>
          <w:tcPr>
            <w:tcW w:w="1103" w:type="dxa"/>
            <w:tcBorders>
              <w:left w:val="nil"/>
              <w:bottom w:val="single" w:sz="4" w:space="0" w:color="auto"/>
              <w:right w:val="nil"/>
            </w:tcBorders>
            <w:shd w:val="clear" w:color="auto" w:fill="F2F2F2" w:themeFill="background1" w:themeFillShade="F2"/>
            <w:vAlign w:val="center"/>
            <w:hideMark/>
          </w:tcPr>
          <w:p w14:paraId="10CFBDE9"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w:t>
            </w:r>
          </w:p>
        </w:tc>
        <w:tc>
          <w:tcPr>
            <w:tcW w:w="942" w:type="dxa"/>
            <w:tcBorders>
              <w:left w:val="nil"/>
              <w:bottom w:val="single" w:sz="4" w:space="0" w:color="auto"/>
              <w:right w:val="nil"/>
            </w:tcBorders>
            <w:shd w:val="clear" w:color="auto" w:fill="F2F2F2" w:themeFill="background1" w:themeFillShade="F2"/>
            <w:vAlign w:val="center"/>
            <w:hideMark/>
          </w:tcPr>
          <w:p w14:paraId="0CB55642"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DEERLA</w:t>
            </w:r>
          </w:p>
        </w:tc>
        <w:tc>
          <w:tcPr>
            <w:tcW w:w="1516" w:type="dxa"/>
            <w:tcBorders>
              <w:left w:val="nil"/>
              <w:bottom w:val="single" w:sz="4" w:space="0" w:color="auto"/>
              <w:right w:val="nil"/>
            </w:tcBorders>
            <w:shd w:val="clear" w:color="auto" w:fill="F2F2F2" w:themeFill="background1" w:themeFillShade="F2"/>
            <w:vAlign w:val="center"/>
            <w:hideMark/>
          </w:tcPr>
          <w:p w14:paraId="23BAE7D0" w14:textId="77777777" w:rsidR="0051597F" w:rsidRPr="00B75A2B" w:rsidRDefault="0051597F" w:rsidP="0051597F">
            <w:pPr>
              <w:spacing w:before="100" w:beforeAutospacing="1" w:after="100" w:afterAutospacing="1" w:line="240" w:lineRule="auto"/>
              <w:ind w:left="-170" w:right="-57"/>
              <w:jc w:val="center"/>
              <w:rPr>
                <w:rFonts w:eastAsia="Times New Roman"/>
                <w:lang w:val="en-US"/>
              </w:rPr>
            </w:pPr>
            <w:r w:rsidRPr="00B75A2B">
              <w:rPr>
                <w:rFonts w:eastAsia="Times New Roman"/>
                <w:lang w:val="en-US"/>
              </w:rPr>
              <w:t>9.7</w:t>
            </w:r>
          </w:p>
        </w:tc>
        <w:tc>
          <w:tcPr>
            <w:tcW w:w="689" w:type="dxa"/>
            <w:tcBorders>
              <w:left w:val="nil"/>
              <w:bottom w:val="single" w:sz="4" w:space="0" w:color="auto"/>
              <w:right w:val="nil"/>
            </w:tcBorders>
            <w:shd w:val="clear" w:color="auto" w:fill="F2F2F2" w:themeFill="background1" w:themeFillShade="F2"/>
            <w:vAlign w:val="center"/>
            <w:hideMark/>
          </w:tcPr>
          <w:p w14:paraId="545BD520"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No</w:t>
            </w:r>
          </w:p>
        </w:tc>
        <w:tc>
          <w:tcPr>
            <w:tcW w:w="4208" w:type="dxa"/>
            <w:tcBorders>
              <w:left w:val="nil"/>
              <w:bottom w:val="single" w:sz="4" w:space="0" w:color="auto"/>
              <w:right w:val="nil"/>
            </w:tcBorders>
            <w:shd w:val="clear" w:color="auto" w:fill="F2F2F2" w:themeFill="background1" w:themeFillShade="F2"/>
            <w:vAlign w:val="center"/>
            <w:hideMark/>
          </w:tcPr>
          <w:p w14:paraId="620C202A" w14:textId="77777777" w:rsidR="0051597F" w:rsidRPr="00B75A2B" w:rsidRDefault="0051597F" w:rsidP="0051597F">
            <w:pPr>
              <w:spacing w:before="100" w:beforeAutospacing="1" w:after="100" w:afterAutospacing="1" w:line="240" w:lineRule="auto"/>
              <w:ind w:left="-170" w:right="-57"/>
              <w:jc w:val="center"/>
              <w:rPr>
                <w:rFonts w:eastAsia="Times New Roman"/>
                <w:color w:val="000000"/>
                <w:lang w:val="en-US"/>
              </w:rPr>
            </w:pPr>
            <w:r w:rsidRPr="00B75A2B">
              <w:rPr>
                <w:rFonts w:eastAsia="Times New Roman"/>
                <w:color w:val="000000"/>
                <w:lang w:val="en-US"/>
              </w:rPr>
              <w:t>Standard Criteria</w:t>
            </w:r>
          </w:p>
        </w:tc>
      </w:tr>
    </w:tbl>
    <w:p w14:paraId="534A0A5C" w14:textId="67D61E8C" w:rsidR="0051597F" w:rsidRDefault="0051597F" w:rsidP="00160ABD">
      <w:pPr>
        <w:spacing w:line="240" w:lineRule="auto"/>
        <w:jc w:val="both"/>
        <w:rPr>
          <w:rFonts w:asciiTheme="minorHAnsi" w:hAnsiTheme="minorHAnsi" w:cstheme="minorHAnsi"/>
          <w:lang w:val="en-US"/>
        </w:rPr>
      </w:pPr>
    </w:p>
    <w:p w14:paraId="1C5EC0B2" w14:textId="77777777" w:rsidR="0051597F" w:rsidRDefault="0051597F">
      <w:pPr>
        <w:suppressAutoHyphens w:val="0"/>
        <w:rPr>
          <w:rFonts w:asciiTheme="minorHAnsi" w:hAnsiTheme="minorHAnsi" w:cstheme="minorHAnsi"/>
          <w:lang w:val="en-US"/>
        </w:rPr>
      </w:pPr>
      <w:r>
        <w:rPr>
          <w:rFonts w:asciiTheme="minorHAnsi" w:hAnsiTheme="minorHAnsi" w:cstheme="minorHAnsi"/>
          <w:lang w:val="en-US"/>
        </w:rPr>
        <w:br w:type="page"/>
      </w:r>
    </w:p>
    <w:p w14:paraId="0220C797" w14:textId="6C5B7F55" w:rsidR="0051597F" w:rsidRDefault="0051597F" w:rsidP="0051597F">
      <w:pPr>
        <w:spacing w:line="360" w:lineRule="auto"/>
        <w:jc w:val="both"/>
        <w:rPr>
          <w:rFonts w:cstheme="minorHAnsi"/>
        </w:rPr>
      </w:pPr>
      <w:proofErr w:type="gramStart"/>
      <w:r w:rsidRPr="004D3049">
        <w:rPr>
          <w:b/>
        </w:rPr>
        <w:lastRenderedPageBreak/>
        <w:t>Figure 1.</w:t>
      </w:r>
      <w:proofErr w:type="gramEnd"/>
      <w:r w:rsidRPr="004D3049">
        <w:rPr>
          <w:b/>
        </w:rPr>
        <w:t xml:space="preserve"> </w:t>
      </w:r>
      <w:r w:rsidRPr="004D3049">
        <w:t xml:space="preserve">Footprint of </w:t>
      </w:r>
      <w:r w:rsidRPr="001E2CED">
        <w:rPr>
          <w:rFonts w:cstheme="minorHAnsi"/>
        </w:rPr>
        <w:t xml:space="preserve">System for </w:t>
      </w:r>
      <w:proofErr w:type="gramStart"/>
      <w:r w:rsidRPr="001E2CED">
        <w:rPr>
          <w:rFonts w:cstheme="minorHAnsi"/>
        </w:rPr>
        <w:t>Integrated</w:t>
      </w:r>
      <w:proofErr w:type="gramEnd"/>
      <w:r w:rsidRPr="001E2CED">
        <w:rPr>
          <w:rFonts w:cstheme="minorHAnsi"/>
        </w:rPr>
        <w:t xml:space="preserve"> </w:t>
      </w:r>
      <w:proofErr w:type="spellStart"/>
      <w:r w:rsidRPr="001E2CED">
        <w:rPr>
          <w:rFonts w:cstheme="minorHAnsi"/>
        </w:rPr>
        <w:t>modeLling</w:t>
      </w:r>
      <w:proofErr w:type="spellEnd"/>
      <w:r w:rsidRPr="001E2CED">
        <w:rPr>
          <w:rFonts w:cstheme="minorHAnsi"/>
        </w:rPr>
        <w:t xml:space="preserve"> of Atmospheric </w:t>
      </w:r>
      <w:proofErr w:type="spellStart"/>
      <w:r w:rsidRPr="001E2CED">
        <w:rPr>
          <w:rFonts w:cstheme="minorHAnsi"/>
        </w:rPr>
        <w:t>coMposition</w:t>
      </w:r>
      <w:proofErr w:type="spellEnd"/>
      <w:r w:rsidRPr="001E2CED">
        <w:rPr>
          <w:rFonts w:cstheme="minorHAnsi"/>
        </w:rPr>
        <w:t xml:space="preserve"> (SILAM, </w:t>
      </w:r>
      <w:hyperlink r:id="rId16" w:history="1">
        <w:r w:rsidRPr="001E2CED">
          <w:rPr>
            <w:rFonts w:cstheme="minorHAnsi"/>
          </w:rPr>
          <w:t>http://silam.fmi.fi</w:t>
        </w:r>
      </w:hyperlink>
      <w:r w:rsidRPr="001E2CED">
        <w:rPr>
          <w:rFonts w:cstheme="minorHAnsi"/>
        </w:rPr>
        <w:t>) for the</w:t>
      </w:r>
      <w:r>
        <w:rPr>
          <w:rFonts w:cstheme="minorHAnsi"/>
        </w:rPr>
        <w:t xml:space="preserve"> Birch</w:t>
      </w:r>
      <w:r w:rsidRPr="001E2CED">
        <w:rPr>
          <w:rFonts w:cstheme="minorHAnsi"/>
        </w:rPr>
        <w:t xml:space="preserve"> pollen season of 2015</w:t>
      </w:r>
      <w:r>
        <w:rPr>
          <w:rFonts w:cstheme="minorHAnsi"/>
        </w:rPr>
        <w:t xml:space="preserve"> for the 27 </w:t>
      </w:r>
      <w:proofErr w:type="spellStart"/>
      <w:r>
        <w:rPr>
          <w:rFonts w:cstheme="minorHAnsi"/>
        </w:rPr>
        <w:t>ePIN</w:t>
      </w:r>
      <w:proofErr w:type="spellEnd"/>
      <w:r>
        <w:rPr>
          <w:rFonts w:cstheme="minorHAnsi"/>
        </w:rPr>
        <w:t xml:space="preserve"> locations.</w:t>
      </w:r>
    </w:p>
    <w:p w14:paraId="0D30DA78" w14:textId="34F51F72" w:rsidR="0051597F" w:rsidRDefault="00E4765F" w:rsidP="0051597F">
      <w:pPr>
        <w:spacing w:line="360" w:lineRule="auto"/>
        <w:jc w:val="center"/>
        <w:rPr>
          <w:rFonts w:cstheme="minorHAnsi"/>
        </w:rPr>
      </w:pPr>
      <w:r>
        <w:rPr>
          <w:noProof/>
          <w:lang w:val="de-DE" w:eastAsia="de-DE"/>
        </w:rPr>
        <w:drawing>
          <wp:inline distT="0" distB="0" distL="0" distR="0" wp14:anchorId="3AC42B23" wp14:editId="12B7A593">
            <wp:extent cx="2705100" cy="2159000"/>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05100" cy="2159000"/>
                    </a:xfrm>
                    <a:prstGeom prst="rect">
                      <a:avLst/>
                    </a:prstGeom>
                  </pic:spPr>
                </pic:pic>
              </a:graphicData>
            </a:graphic>
          </wp:inline>
        </w:drawing>
      </w:r>
    </w:p>
    <w:p w14:paraId="00AD19EC" w14:textId="77777777" w:rsidR="0051597F" w:rsidRDefault="0051597F">
      <w:pPr>
        <w:suppressAutoHyphens w:val="0"/>
        <w:rPr>
          <w:rFonts w:cstheme="minorHAnsi"/>
        </w:rPr>
      </w:pPr>
      <w:r>
        <w:rPr>
          <w:rFonts w:cstheme="minorHAnsi"/>
        </w:rPr>
        <w:br w:type="page"/>
      </w:r>
    </w:p>
    <w:p w14:paraId="3E95949E" w14:textId="2A6542BC" w:rsidR="0051597F" w:rsidRDefault="0051597F" w:rsidP="0051597F">
      <w:pPr>
        <w:spacing w:line="360" w:lineRule="auto"/>
        <w:jc w:val="both"/>
        <w:rPr>
          <w:rFonts w:cstheme="minorHAnsi"/>
        </w:rPr>
      </w:pPr>
      <w:proofErr w:type="gramStart"/>
      <w:r w:rsidRPr="004D3049">
        <w:rPr>
          <w:rFonts w:cstheme="minorHAnsi"/>
          <w:b/>
        </w:rPr>
        <w:lastRenderedPageBreak/>
        <w:t>Figure 2.</w:t>
      </w:r>
      <w:proofErr w:type="gramEnd"/>
      <w:r w:rsidRPr="004D3049">
        <w:rPr>
          <w:rFonts w:cstheme="minorHAnsi"/>
          <w:b/>
        </w:rPr>
        <w:t xml:space="preserve"> </w:t>
      </w:r>
      <w:proofErr w:type="gramStart"/>
      <w:r>
        <w:rPr>
          <w:rFonts w:cstheme="minorHAnsi"/>
        </w:rPr>
        <w:t xml:space="preserve">Boxplot showing the Seasonal Pollen Integral of the considered 13 pollen types at the 26 </w:t>
      </w:r>
      <w:proofErr w:type="spellStart"/>
      <w:r>
        <w:rPr>
          <w:rFonts w:cstheme="minorHAnsi"/>
        </w:rPr>
        <w:t>ePIN</w:t>
      </w:r>
      <w:proofErr w:type="spellEnd"/>
      <w:r>
        <w:rPr>
          <w:rFonts w:cstheme="minorHAnsi"/>
        </w:rPr>
        <w:t xml:space="preserve"> locations (all excluding DEERLA).</w:t>
      </w:r>
      <w:proofErr w:type="gramEnd"/>
    </w:p>
    <w:p w14:paraId="09BDE0D2" w14:textId="12F9966F" w:rsidR="0051597F" w:rsidRDefault="00E4765F" w:rsidP="0051597F">
      <w:pPr>
        <w:spacing w:line="360" w:lineRule="auto"/>
        <w:jc w:val="both"/>
        <w:rPr>
          <w:rFonts w:cstheme="minorHAnsi"/>
        </w:rPr>
      </w:pPr>
      <w:r>
        <w:rPr>
          <w:noProof/>
          <w:lang w:val="de-DE" w:eastAsia="de-DE"/>
        </w:rPr>
        <w:drawing>
          <wp:inline distT="0" distB="0" distL="0" distR="0" wp14:anchorId="0C0CD17B" wp14:editId="62CD1527">
            <wp:extent cx="5283200" cy="2882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83200" cy="2882900"/>
                    </a:xfrm>
                    <a:prstGeom prst="rect">
                      <a:avLst/>
                    </a:prstGeom>
                  </pic:spPr>
                </pic:pic>
              </a:graphicData>
            </a:graphic>
          </wp:inline>
        </w:drawing>
      </w:r>
    </w:p>
    <w:p w14:paraId="71B43D08" w14:textId="77777777" w:rsidR="0051597F" w:rsidRDefault="0051597F">
      <w:pPr>
        <w:suppressAutoHyphens w:val="0"/>
        <w:rPr>
          <w:rFonts w:cstheme="minorHAnsi"/>
        </w:rPr>
      </w:pPr>
      <w:r>
        <w:rPr>
          <w:rFonts w:cstheme="minorHAnsi"/>
        </w:rPr>
        <w:br w:type="page"/>
      </w:r>
    </w:p>
    <w:p w14:paraId="0B73440D" w14:textId="15ED792E" w:rsidR="0051597F" w:rsidRDefault="0051597F" w:rsidP="0051597F">
      <w:pPr>
        <w:spacing w:line="360" w:lineRule="auto"/>
        <w:jc w:val="both"/>
        <w:rPr>
          <w:rFonts w:cstheme="minorHAnsi"/>
        </w:rPr>
      </w:pPr>
      <w:proofErr w:type="gramStart"/>
      <w:r w:rsidRPr="004D3049">
        <w:rPr>
          <w:rFonts w:cstheme="minorHAnsi"/>
          <w:b/>
        </w:rPr>
        <w:lastRenderedPageBreak/>
        <w:t>Figure 3</w:t>
      </w:r>
      <w:r>
        <w:rPr>
          <w:rFonts w:cstheme="minorHAnsi"/>
        </w:rPr>
        <w:t>.</w:t>
      </w:r>
      <w:proofErr w:type="gramEnd"/>
      <w:r>
        <w:rPr>
          <w:rFonts w:cstheme="minorHAnsi"/>
        </w:rPr>
        <w:t xml:space="preserve"> </w:t>
      </w:r>
      <w:proofErr w:type="spellStart"/>
      <w:proofErr w:type="gramStart"/>
      <w:r>
        <w:rPr>
          <w:rFonts w:cstheme="minorHAnsi"/>
        </w:rPr>
        <w:t>ePIN</w:t>
      </w:r>
      <w:proofErr w:type="spellEnd"/>
      <w:proofErr w:type="gramEnd"/>
      <w:r>
        <w:rPr>
          <w:rFonts w:cstheme="minorHAnsi"/>
        </w:rPr>
        <w:t xml:space="preserve"> </w:t>
      </w:r>
      <w:r w:rsidR="000037F2">
        <w:rPr>
          <w:rFonts w:cstheme="minorHAnsi"/>
        </w:rPr>
        <w:t xml:space="preserve">pilot </w:t>
      </w:r>
      <w:r>
        <w:rPr>
          <w:rFonts w:cstheme="minorHAnsi"/>
        </w:rPr>
        <w:t xml:space="preserve">pollen network </w:t>
      </w:r>
      <w:r w:rsidR="000037F2">
        <w:rPr>
          <w:rFonts w:cstheme="minorHAnsi"/>
        </w:rPr>
        <w:t xml:space="preserve">set up </w:t>
      </w:r>
      <w:r>
        <w:rPr>
          <w:rFonts w:cstheme="minorHAnsi"/>
        </w:rPr>
        <w:t xml:space="preserve">during 2015 </w:t>
      </w:r>
      <w:r w:rsidR="000037F2">
        <w:rPr>
          <w:rFonts w:cstheme="minorHAnsi"/>
        </w:rPr>
        <w:t xml:space="preserve">across </w:t>
      </w:r>
      <w:r>
        <w:rPr>
          <w:rFonts w:cstheme="minorHAnsi"/>
        </w:rPr>
        <w:t>Bavaria</w:t>
      </w:r>
      <w:r w:rsidR="000037F2">
        <w:rPr>
          <w:rFonts w:cstheme="minorHAnsi"/>
        </w:rPr>
        <w:t xml:space="preserve"> and</w:t>
      </w:r>
      <w:r>
        <w:rPr>
          <w:rFonts w:cstheme="minorHAnsi"/>
        </w:rPr>
        <w:t xml:space="preserve"> </w:t>
      </w:r>
      <w:r w:rsidR="000037F2">
        <w:rPr>
          <w:rFonts w:cstheme="minorHAnsi"/>
        </w:rPr>
        <w:t>c</w:t>
      </w:r>
      <w:r>
        <w:rPr>
          <w:rFonts w:cstheme="minorHAnsi"/>
        </w:rPr>
        <w:t xml:space="preserve">omposed </w:t>
      </w:r>
      <w:r w:rsidR="000037F2">
        <w:rPr>
          <w:rFonts w:cstheme="minorHAnsi"/>
        </w:rPr>
        <w:t xml:space="preserve">of </w:t>
      </w:r>
      <w:proofErr w:type="spellStart"/>
      <w:r>
        <w:rPr>
          <w:rFonts w:cstheme="minorHAnsi"/>
        </w:rPr>
        <w:t>Hirst</w:t>
      </w:r>
      <w:proofErr w:type="spellEnd"/>
      <w:r w:rsidR="00E06112">
        <w:rPr>
          <w:rFonts w:cstheme="minorHAnsi"/>
        </w:rPr>
        <w:t>-type</w:t>
      </w:r>
      <w:r>
        <w:rPr>
          <w:rFonts w:cstheme="minorHAnsi"/>
        </w:rPr>
        <w:t xml:space="preserve"> pollen traps at 27 locations.</w:t>
      </w:r>
    </w:p>
    <w:p w14:paraId="02A53CFA" w14:textId="6A78AA71" w:rsidR="0051597F" w:rsidRDefault="00E4765F" w:rsidP="0051597F">
      <w:pPr>
        <w:spacing w:line="360" w:lineRule="auto"/>
        <w:jc w:val="both"/>
        <w:rPr>
          <w:rFonts w:cstheme="minorHAnsi"/>
        </w:rPr>
      </w:pPr>
      <w:r>
        <w:rPr>
          <w:noProof/>
          <w:lang w:val="de-DE" w:eastAsia="de-DE"/>
        </w:rPr>
        <w:drawing>
          <wp:inline distT="0" distB="0" distL="0" distR="0" wp14:anchorId="322FABDC" wp14:editId="69E0E598">
            <wp:extent cx="5397500" cy="7810500"/>
            <wp:effectExtent l="0" t="0" r="1270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97500" cy="7810500"/>
                    </a:xfrm>
                    <a:prstGeom prst="rect">
                      <a:avLst/>
                    </a:prstGeom>
                  </pic:spPr>
                </pic:pic>
              </a:graphicData>
            </a:graphic>
          </wp:inline>
        </w:drawing>
      </w:r>
    </w:p>
    <w:p w14:paraId="229962D8" w14:textId="77777777" w:rsidR="0051597F" w:rsidRDefault="0051597F">
      <w:pPr>
        <w:suppressAutoHyphens w:val="0"/>
        <w:rPr>
          <w:rFonts w:cstheme="minorHAnsi"/>
        </w:rPr>
      </w:pPr>
      <w:r>
        <w:rPr>
          <w:rFonts w:cstheme="minorHAnsi"/>
        </w:rPr>
        <w:br w:type="page"/>
      </w:r>
    </w:p>
    <w:p w14:paraId="60065840" w14:textId="2E1D52FC" w:rsidR="0051597F" w:rsidRDefault="0051597F" w:rsidP="0051597F">
      <w:pPr>
        <w:spacing w:line="360" w:lineRule="auto"/>
        <w:jc w:val="both"/>
        <w:rPr>
          <w:rFonts w:cstheme="minorHAnsi"/>
        </w:rPr>
      </w:pPr>
      <w:proofErr w:type="gramStart"/>
      <w:r w:rsidRPr="004D3049">
        <w:rPr>
          <w:rFonts w:cstheme="minorHAnsi"/>
          <w:b/>
        </w:rPr>
        <w:lastRenderedPageBreak/>
        <w:t>Figure 4.</w:t>
      </w:r>
      <w:proofErr w:type="gramEnd"/>
      <w:r w:rsidRPr="004D3049">
        <w:rPr>
          <w:rFonts w:cstheme="minorHAnsi"/>
          <w:b/>
        </w:rPr>
        <w:t xml:space="preserve"> </w:t>
      </w:r>
      <w:r>
        <w:rPr>
          <w:rFonts w:cstheme="minorHAnsi"/>
          <w:b/>
        </w:rPr>
        <w:t xml:space="preserve">a) </w:t>
      </w:r>
      <w:proofErr w:type="spellStart"/>
      <w:r w:rsidRPr="004D3049">
        <w:rPr>
          <w:rFonts w:cstheme="minorHAnsi"/>
        </w:rPr>
        <w:t>Dendrogram</w:t>
      </w:r>
      <w:proofErr w:type="spellEnd"/>
      <w:r w:rsidRPr="004D3049">
        <w:rPr>
          <w:rFonts w:cstheme="minorHAnsi"/>
        </w:rPr>
        <w:t xml:space="preserve"> </w:t>
      </w:r>
      <w:r>
        <w:rPr>
          <w:rFonts w:cstheme="minorHAnsi"/>
        </w:rPr>
        <w:t xml:space="preserve">result of hierarchical clustering by Ward method of Euclidean distances. </w:t>
      </w:r>
      <w:r w:rsidRPr="004D3049">
        <w:rPr>
          <w:rFonts w:cstheme="minorHAnsi"/>
          <w:b/>
        </w:rPr>
        <w:t>b)</w:t>
      </w:r>
      <w:r>
        <w:rPr>
          <w:rFonts w:cstheme="minorHAnsi"/>
          <w:b/>
        </w:rPr>
        <w:t xml:space="preserve"> </w:t>
      </w:r>
      <w:r>
        <w:rPr>
          <w:rFonts w:cstheme="minorHAnsi"/>
        </w:rPr>
        <w:t xml:space="preserve">Network plot representing the position of the 26 considered </w:t>
      </w:r>
      <w:proofErr w:type="spellStart"/>
      <w:r>
        <w:rPr>
          <w:rFonts w:cstheme="minorHAnsi"/>
        </w:rPr>
        <w:t>ePIN</w:t>
      </w:r>
      <w:proofErr w:type="spellEnd"/>
      <w:r>
        <w:rPr>
          <w:rFonts w:cstheme="minorHAnsi"/>
        </w:rPr>
        <w:t xml:space="preserve"> stations (nodes) at a bi-dimensional space based on the 5 shorter Euclidean distances of each station (edges).</w:t>
      </w:r>
    </w:p>
    <w:p w14:paraId="49A4C42E" w14:textId="66DEC26B" w:rsidR="0051597F" w:rsidRDefault="00E4765F" w:rsidP="0051597F">
      <w:pPr>
        <w:spacing w:line="360" w:lineRule="auto"/>
        <w:jc w:val="both"/>
        <w:rPr>
          <w:rFonts w:cstheme="minorHAnsi"/>
        </w:rPr>
      </w:pPr>
      <w:r>
        <w:rPr>
          <w:noProof/>
          <w:lang w:val="de-DE" w:eastAsia="de-DE"/>
        </w:rPr>
        <w:drawing>
          <wp:inline distT="0" distB="0" distL="0" distR="0" wp14:anchorId="0AD560C3" wp14:editId="36EDBCCE">
            <wp:extent cx="5397500" cy="3378200"/>
            <wp:effectExtent l="0" t="0" r="1270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7500" cy="3378200"/>
                    </a:xfrm>
                    <a:prstGeom prst="rect">
                      <a:avLst/>
                    </a:prstGeom>
                  </pic:spPr>
                </pic:pic>
              </a:graphicData>
            </a:graphic>
          </wp:inline>
        </w:drawing>
      </w:r>
    </w:p>
    <w:p w14:paraId="1C64C31F" w14:textId="77777777" w:rsidR="0051597F" w:rsidRDefault="0051597F">
      <w:pPr>
        <w:suppressAutoHyphens w:val="0"/>
        <w:rPr>
          <w:rFonts w:cstheme="minorHAnsi"/>
        </w:rPr>
      </w:pPr>
      <w:r>
        <w:rPr>
          <w:rFonts w:cstheme="minorHAnsi"/>
        </w:rPr>
        <w:br w:type="page"/>
      </w:r>
    </w:p>
    <w:p w14:paraId="6E746B8F" w14:textId="07DC7B55" w:rsidR="0051597F" w:rsidRDefault="0051597F" w:rsidP="0051597F">
      <w:pPr>
        <w:spacing w:line="360" w:lineRule="auto"/>
        <w:jc w:val="both"/>
        <w:rPr>
          <w:rFonts w:cstheme="minorHAnsi"/>
        </w:rPr>
      </w:pPr>
      <w:proofErr w:type="gramStart"/>
      <w:r w:rsidRPr="007F54EC">
        <w:rPr>
          <w:rFonts w:cstheme="minorHAnsi"/>
          <w:b/>
        </w:rPr>
        <w:lastRenderedPageBreak/>
        <w:t>Figure 5.</w:t>
      </w:r>
      <w:proofErr w:type="gramEnd"/>
      <w:r w:rsidRPr="007F54EC">
        <w:rPr>
          <w:rFonts w:cstheme="minorHAnsi"/>
          <w:b/>
        </w:rPr>
        <w:t xml:space="preserve"> </w:t>
      </w:r>
      <w:r>
        <w:rPr>
          <w:rFonts w:cstheme="minorHAnsi"/>
        </w:rPr>
        <w:t>F</w:t>
      </w:r>
      <w:r w:rsidRPr="001E2CED">
        <w:rPr>
          <w:rFonts w:cstheme="minorHAnsi"/>
        </w:rPr>
        <w:t xml:space="preserve">inal selected </w:t>
      </w:r>
      <w:proofErr w:type="spellStart"/>
      <w:r>
        <w:rPr>
          <w:rFonts w:cstheme="minorHAnsi"/>
        </w:rPr>
        <w:t>ePIN</w:t>
      </w:r>
      <w:proofErr w:type="spellEnd"/>
      <w:r>
        <w:rPr>
          <w:rFonts w:cstheme="minorHAnsi"/>
        </w:rPr>
        <w:t xml:space="preserve"> </w:t>
      </w:r>
      <w:r w:rsidRPr="001E2CED">
        <w:rPr>
          <w:rFonts w:cstheme="minorHAnsi"/>
        </w:rPr>
        <w:t>network with 8 locations</w:t>
      </w:r>
      <w:r>
        <w:rPr>
          <w:rFonts w:cstheme="minorHAnsi"/>
        </w:rPr>
        <w:t xml:space="preserve"> to perform permanent automatic pollen monitoring in Bavaria.</w:t>
      </w:r>
    </w:p>
    <w:p w14:paraId="307411F2" w14:textId="3283A4AE" w:rsidR="008C21DD" w:rsidRDefault="00E4765F" w:rsidP="0051597F">
      <w:pPr>
        <w:spacing w:line="360" w:lineRule="auto"/>
        <w:jc w:val="both"/>
        <w:rPr>
          <w:rFonts w:cstheme="minorHAnsi"/>
        </w:rPr>
      </w:pPr>
      <w:r>
        <w:rPr>
          <w:noProof/>
          <w:lang w:val="de-DE" w:eastAsia="de-DE"/>
        </w:rPr>
        <w:drawing>
          <wp:inline distT="0" distB="0" distL="0" distR="0" wp14:anchorId="7F51804C" wp14:editId="74B3E2AF">
            <wp:extent cx="5397500" cy="77978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500" cy="7797800"/>
                    </a:xfrm>
                    <a:prstGeom prst="rect">
                      <a:avLst/>
                    </a:prstGeom>
                  </pic:spPr>
                </pic:pic>
              </a:graphicData>
            </a:graphic>
          </wp:inline>
        </w:drawing>
      </w:r>
    </w:p>
    <w:p w14:paraId="62213B24" w14:textId="77777777" w:rsidR="008C21DD" w:rsidRDefault="008C21DD">
      <w:pPr>
        <w:suppressAutoHyphens w:val="0"/>
        <w:rPr>
          <w:rFonts w:cstheme="minorHAnsi"/>
        </w:rPr>
      </w:pPr>
      <w:r>
        <w:rPr>
          <w:rFonts w:cstheme="minorHAnsi"/>
        </w:rPr>
        <w:br w:type="page"/>
      </w:r>
    </w:p>
    <w:p w14:paraId="0F5B779E" w14:textId="541F12E7" w:rsidR="0051597F" w:rsidRDefault="0051597F" w:rsidP="0051597F">
      <w:pPr>
        <w:spacing w:line="360" w:lineRule="auto"/>
        <w:jc w:val="both"/>
        <w:rPr>
          <w:rFonts w:cstheme="minorHAnsi"/>
        </w:rPr>
      </w:pPr>
      <w:r>
        <w:rPr>
          <w:rFonts w:cstheme="minorHAnsi"/>
          <w:b/>
        </w:rPr>
        <w:lastRenderedPageBreak/>
        <w:t xml:space="preserve">Figure S1. </w:t>
      </w:r>
      <w:r w:rsidRPr="00A64BFA">
        <w:rPr>
          <w:rFonts w:cstheme="minorHAnsi"/>
        </w:rPr>
        <w:t xml:space="preserve">Topographical map of </w:t>
      </w:r>
      <w:r w:rsidR="00D03B17">
        <w:rPr>
          <w:rFonts w:cstheme="minorHAnsi"/>
        </w:rPr>
        <w:t xml:space="preserve">(a) </w:t>
      </w:r>
      <w:r w:rsidRPr="00A64BFA">
        <w:rPr>
          <w:rFonts w:cstheme="minorHAnsi"/>
        </w:rPr>
        <w:t xml:space="preserve">Germany </w:t>
      </w:r>
      <w:r w:rsidR="00D03B17">
        <w:rPr>
          <w:rFonts w:cstheme="minorHAnsi"/>
        </w:rPr>
        <w:t xml:space="preserve">with its federal states </w:t>
      </w:r>
      <w:r w:rsidRPr="00A64BFA">
        <w:rPr>
          <w:rFonts w:cstheme="minorHAnsi"/>
        </w:rPr>
        <w:t xml:space="preserve">and </w:t>
      </w:r>
      <w:r w:rsidR="00D03B17">
        <w:rPr>
          <w:rFonts w:cstheme="minorHAnsi"/>
        </w:rPr>
        <w:t xml:space="preserve">(b) </w:t>
      </w:r>
      <w:r w:rsidRPr="00A64BFA">
        <w:rPr>
          <w:rFonts w:cstheme="minorHAnsi"/>
        </w:rPr>
        <w:t>Bavaria</w:t>
      </w:r>
      <w:r>
        <w:rPr>
          <w:rFonts w:cstheme="minorHAnsi"/>
        </w:rPr>
        <w:t xml:space="preserve"> </w:t>
      </w:r>
      <w:r w:rsidR="00D03B17">
        <w:rPr>
          <w:rFonts w:cstheme="minorHAnsi"/>
        </w:rPr>
        <w:t xml:space="preserve">with </w:t>
      </w:r>
      <w:proofErr w:type="gramStart"/>
      <w:r w:rsidR="00D03B17">
        <w:rPr>
          <w:rFonts w:cstheme="minorHAnsi"/>
        </w:rPr>
        <w:t>its  seven</w:t>
      </w:r>
      <w:proofErr w:type="gramEnd"/>
      <w:r w:rsidR="00D03B17">
        <w:rPr>
          <w:rFonts w:cstheme="minorHAnsi"/>
        </w:rPr>
        <w:t xml:space="preserve"> a</w:t>
      </w:r>
      <w:r w:rsidR="00D03B17" w:rsidRPr="00A64BFA">
        <w:rPr>
          <w:rFonts w:cstheme="minorHAnsi"/>
        </w:rPr>
        <w:t xml:space="preserve">dministrative </w:t>
      </w:r>
      <w:r w:rsidR="00D03B17">
        <w:rPr>
          <w:rFonts w:cstheme="minorHAnsi"/>
        </w:rPr>
        <w:t>districts</w:t>
      </w:r>
      <w:r w:rsidR="00D03B17" w:rsidRPr="00A64BFA">
        <w:rPr>
          <w:rFonts w:cstheme="minorHAnsi"/>
        </w:rPr>
        <w:t xml:space="preserve"> </w:t>
      </w:r>
      <w:r>
        <w:rPr>
          <w:rFonts w:cstheme="minorHAnsi"/>
        </w:rPr>
        <w:t>(CGIAR SRTM</w:t>
      </w:r>
      <w:r w:rsidR="00D03B17">
        <w:rPr>
          <w:rFonts w:cstheme="minorHAnsi"/>
        </w:rPr>
        <w:t>).</w:t>
      </w:r>
    </w:p>
    <w:p w14:paraId="62C66B5B" w14:textId="6F79D05B" w:rsidR="008C21DD" w:rsidRDefault="00E4765F" w:rsidP="0051597F">
      <w:pPr>
        <w:spacing w:line="360" w:lineRule="auto"/>
        <w:jc w:val="both"/>
        <w:rPr>
          <w:rFonts w:cstheme="minorHAnsi"/>
        </w:rPr>
      </w:pPr>
      <w:r>
        <w:rPr>
          <w:noProof/>
          <w:lang w:val="de-DE" w:eastAsia="de-DE"/>
        </w:rPr>
        <w:drawing>
          <wp:inline distT="0" distB="0" distL="0" distR="0" wp14:anchorId="2F3B2A45" wp14:editId="0BD1729C">
            <wp:extent cx="5397500" cy="3810000"/>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97500" cy="3810000"/>
                    </a:xfrm>
                    <a:prstGeom prst="rect">
                      <a:avLst/>
                    </a:prstGeom>
                  </pic:spPr>
                </pic:pic>
              </a:graphicData>
            </a:graphic>
          </wp:inline>
        </w:drawing>
      </w:r>
    </w:p>
    <w:p w14:paraId="35FF77DC" w14:textId="77777777" w:rsidR="008C21DD" w:rsidRDefault="008C21DD">
      <w:pPr>
        <w:suppressAutoHyphens w:val="0"/>
        <w:rPr>
          <w:rFonts w:cstheme="minorHAnsi"/>
        </w:rPr>
      </w:pPr>
      <w:r>
        <w:rPr>
          <w:rFonts w:cstheme="minorHAnsi"/>
        </w:rPr>
        <w:br w:type="page"/>
      </w:r>
    </w:p>
    <w:p w14:paraId="5B7BFC7E" w14:textId="77777777" w:rsidR="00E4765F" w:rsidRDefault="00E4765F" w:rsidP="00E4765F">
      <w:pPr>
        <w:spacing w:line="360" w:lineRule="auto"/>
        <w:jc w:val="both"/>
        <w:rPr>
          <w:rFonts w:cstheme="minorHAnsi"/>
        </w:rPr>
      </w:pPr>
      <w:r>
        <w:rPr>
          <w:rFonts w:cstheme="minorHAnsi"/>
          <w:b/>
        </w:rPr>
        <w:lastRenderedPageBreak/>
        <w:t xml:space="preserve">Figure S2. </w:t>
      </w:r>
      <w:r w:rsidRPr="009341D7">
        <w:rPr>
          <w:rFonts w:cstheme="minorHAnsi"/>
          <w:b/>
        </w:rPr>
        <w:t>a)</w:t>
      </w:r>
      <w:r>
        <w:rPr>
          <w:rFonts w:cstheme="minorHAnsi"/>
        </w:rPr>
        <w:t xml:space="preserve"> Demographic conditions over Bavaria (CIESIN, 2010). </w:t>
      </w:r>
      <w:r w:rsidRPr="009341D7">
        <w:rPr>
          <w:rFonts w:cstheme="minorHAnsi"/>
          <w:b/>
        </w:rPr>
        <w:t>b)</w:t>
      </w:r>
      <w:r>
        <w:rPr>
          <w:rFonts w:cstheme="minorHAnsi"/>
        </w:rPr>
        <w:t xml:space="preserve"> Forest distribution over Bavaria (CORINE Land Cover, 2006). </w:t>
      </w:r>
      <w:r w:rsidRPr="006B644B">
        <w:rPr>
          <w:rFonts w:cstheme="minorHAnsi"/>
          <w:b/>
        </w:rPr>
        <w:t>c)</w:t>
      </w:r>
      <w:r>
        <w:rPr>
          <w:rFonts w:cstheme="minorHAnsi"/>
          <w:b/>
        </w:rPr>
        <w:t xml:space="preserve"> </w:t>
      </w:r>
      <w:r w:rsidRPr="006B644B">
        <w:rPr>
          <w:rFonts w:cstheme="minorHAnsi"/>
        </w:rPr>
        <w:t>Average annual temperature</w:t>
      </w:r>
      <w:r>
        <w:rPr>
          <w:rFonts w:cstheme="minorHAnsi"/>
        </w:rPr>
        <w:t xml:space="preserve"> (ºC)</w:t>
      </w:r>
      <w:r w:rsidRPr="006B644B">
        <w:rPr>
          <w:rFonts w:cstheme="minorHAnsi"/>
        </w:rPr>
        <w:t xml:space="preserve"> (</w:t>
      </w:r>
      <w:proofErr w:type="spellStart"/>
      <w:r w:rsidRPr="006B644B">
        <w:rPr>
          <w:rFonts w:cstheme="minorHAnsi"/>
        </w:rPr>
        <w:t>WorldClim</w:t>
      </w:r>
      <w:proofErr w:type="spellEnd"/>
      <w:r>
        <w:rPr>
          <w:rFonts w:cstheme="minorHAnsi"/>
        </w:rPr>
        <w:t>, 1960-1990</w:t>
      </w:r>
      <w:r w:rsidRPr="006B644B">
        <w:rPr>
          <w:rFonts w:cstheme="minorHAnsi"/>
        </w:rPr>
        <w:t>).</w:t>
      </w:r>
      <w:r>
        <w:rPr>
          <w:rFonts w:cstheme="minorHAnsi"/>
          <w:b/>
        </w:rPr>
        <w:t xml:space="preserve"> </w:t>
      </w:r>
      <w:r w:rsidRPr="006B644B">
        <w:rPr>
          <w:rFonts w:cstheme="minorHAnsi"/>
          <w:b/>
        </w:rPr>
        <w:t>c)</w:t>
      </w:r>
      <w:r>
        <w:rPr>
          <w:rFonts w:cstheme="minorHAnsi"/>
          <w:b/>
        </w:rPr>
        <w:t xml:space="preserve"> </w:t>
      </w:r>
      <w:r w:rsidRPr="006B644B">
        <w:rPr>
          <w:rFonts w:cstheme="minorHAnsi"/>
        </w:rPr>
        <w:t>Annual precipitation (mm) (</w:t>
      </w:r>
      <w:proofErr w:type="spellStart"/>
      <w:r w:rsidRPr="006B644B">
        <w:rPr>
          <w:rFonts w:cstheme="minorHAnsi"/>
        </w:rPr>
        <w:t>WorldClim</w:t>
      </w:r>
      <w:proofErr w:type="spellEnd"/>
      <w:r>
        <w:rPr>
          <w:rFonts w:cstheme="minorHAnsi"/>
        </w:rPr>
        <w:t>, 1960-1990</w:t>
      </w:r>
      <w:r w:rsidRPr="006B644B">
        <w:rPr>
          <w:rFonts w:cstheme="minorHAnsi"/>
        </w:rPr>
        <w:t>).</w:t>
      </w:r>
    </w:p>
    <w:p w14:paraId="3E925CBE" w14:textId="77777777" w:rsidR="00E4765F" w:rsidRDefault="00E4765F" w:rsidP="00E4765F">
      <w:pPr>
        <w:spacing w:line="360" w:lineRule="auto"/>
        <w:jc w:val="both"/>
      </w:pPr>
      <w:r>
        <w:rPr>
          <w:noProof/>
          <w:lang w:val="de-DE" w:eastAsia="de-DE"/>
        </w:rPr>
        <w:drawing>
          <wp:inline distT="0" distB="0" distL="0" distR="0" wp14:anchorId="6E41554F" wp14:editId="5B72A2D8">
            <wp:extent cx="5397500" cy="675640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97500" cy="6756400"/>
                    </a:xfrm>
                    <a:prstGeom prst="rect">
                      <a:avLst/>
                    </a:prstGeom>
                  </pic:spPr>
                </pic:pic>
              </a:graphicData>
            </a:graphic>
          </wp:inline>
        </w:drawing>
      </w:r>
    </w:p>
    <w:p w14:paraId="0FFCBF3E" w14:textId="77777777" w:rsidR="00E4765F" w:rsidRDefault="00E4765F" w:rsidP="00E4765F">
      <w:pPr>
        <w:suppressAutoHyphens w:val="0"/>
      </w:pPr>
      <w:r>
        <w:br w:type="page"/>
      </w:r>
    </w:p>
    <w:p w14:paraId="43089F8C" w14:textId="5C260176" w:rsidR="0051597F" w:rsidRDefault="0051597F" w:rsidP="0051597F">
      <w:pPr>
        <w:spacing w:line="360" w:lineRule="auto"/>
        <w:jc w:val="both"/>
        <w:rPr>
          <w:rFonts w:cstheme="minorHAnsi"/>
        </w:rPr>
      </w:pPr>
      <w:r w:rsidRPr="00A64BFA">
        <w:rPr>
          <w:rFonts w:cstheme="minorHAnsi"/>
          <w:b/>
        </w:rPr>
        <w:lastRenderedPageBreak/>
        <w:t>Figure S</w:t>
      </w:r>
      <w:r w:rsidR="00E4765F">
        <w:rPr>
          <w:rFonts w:cstheme="minorHAnsi"/>
          <w:b/>
        </w:rPr>
        <w:t>3</w:t>
      </w:r>
      <w:r w:rsidRPr="00A64BFA">
        <w:rPr>
          <w:rFonts w:cstheme="minorHAnsi"/>
          <w:b/>
        </w:rPr>
        <w:t xml:space="preserve">. </w:t>
      </w:r>
      <w:r w:rsidRPr="00A64BFA">
        <w:rPr>
          <w:rFonts w:cstheme="minorHAnsi"/>
        </w:rPr>
        <w:t xml:space="preserve">Equipment </w:t>
      </w:r>
      <w:r>
        <w:rPr>
          <w:rFonts w:cstheme="minorHAnsi"/>
        </w:rPr>
        <w:t>used</w:t>
      </w:r>
      <w:r w:rsidRPr="00A64BFA">
        <w:rPr>
          <w:rFonts w:cstheme="minorHAnsi"/>
        </w:rPr>
        <w:t xml:space="preserve"> during the </w:t>
      </w:r>
      <w:proofErr w:type="spellStart"/>
      <w:r w:rsidRPr="00A64BFA">
        <w:rPr>
          <w:rFonts w:cstheme="minorHAnsi"/>
        </w:rPr>
        <w:t>ePIN</w:t>
      </w:r>
      <w:proofErr w:type="spellEnd"/>
      <w:r w:rsidRPr="00A64BFA">
        <w:rPr>
          <w:rFonts w:cstheme="minorHAnsi"/>
        </w:rPr>
        <w:t xml:space="preserve"> </w:t>
      </w:r>
      <w:r w:rsidR="00D03B17">
        <w:rPr>
          <w:rFonts w:cstheme="minorHAnsi"/>
        </w:rPr>
        <w:t>pilot</w:t>
      </w:r>
      <w:r w:rsidR="00D03B17" w:rsidRPr="00A64BFA">
        <w:rPr>
          <w:rFonts w:cstheme="minorHAnsi"/>
        </w:rPr>
        <w:t xml:space="preserve"> </w:t>
      </w:r>
      <w:r w:rsidRPr="00A64BFA">
        <w:rPr>
          <w:rFonts w:cstheme="minorHAnsi"/>
        </w:rPr>
        <w:t>network.</w:t>
      </w:r>
      <w:r>
        <w:rPr>
          <w:rFonts w:cstheme="minorHAnsi"/>
        </w:rPr>
        <w:t xml:space="preserve"> </w:t>
      </w:r>
      <w:proofErr w:type="gramStart"/>
      <w:r w:rsidRPr="00A64BFA">
        <w:rPr>
          <w:rFonts w:cstheme="minorHAnsi"/>
          <w:b/>
        </w:rPr>
        <w:t>a</w:t>
      </w:r>
      <w:proofErr w:type="gramEnd"/>
      <w:r w:rsidRPr="00A64BFA">
        <w:rPr>
          <w:rFonts w:cstheme="minorHAnsi"/>
          <w:b/>
        </w:rPr>
        <w:t>)</w:t>
      </w:r>
      <w:r>
        <w:rPr>
          <w:rFonts w:cstheme="minorHAnsi"/>
        </w:rPr>
        <w:t xml:space="preserve"> </w:t>
      </w:r>
      <w:r w:rsidRPr="001E2CED">
        <w:rPr>
          <w:rFonts w:cstheme="minorHAnsi"/>
        </w:rPr>
        <w:t>1.5 m standard own-made tower</w:t>
      </w:r>
      <w:r>
        <w:rPr>
          <w:rFonts w:cstheme="minorHAnsi"/>
        </w:rPr>
        <w:t xml:space="preserve"> for supporting </w:t>
      </w:r>
      <w:proofErr w:type="spellStart"/>
      <w:r>
        <w:rPr>
          <w:rFonts w:cstheme="minorHAnsi"/>
        </w:rPr>
        <w:t>Hirst</w:t>
      </w:r>
      <w:proofErr w:type="spellEnd"/>
      <w:r>
        <w:rPr>
          <w:rFonts w:cstheme="minorHAnsi"/>
        </w:rPr>
        <w:t xml:space="preserve"> pollen trap. </w:t>
      </w:r>
      <w:r w:rsidRPr="00A64BFA">
        <w:rPr>
          <w:rFonts w:cstheme="minorHAnsi"/>
          <w:b/>
        </w:rPr>
        <w:t>b)</w:t>
      </w:r>
      <w:r>
        <w:rPr>
          <w:rFonts w:cstheme="minorHAnsi"/>
        </w:rPr>
        <w:t xml:space="preserve"> C</w:t>
      </w:r>
      <w:r w:rsidRPr="001E2CED">
        <w:rPr>
          <w:rFonts w:cstheme="minorHAnsi"/>
        </w:rPr>
        <w:t xml:space="preserve">entral </w:t>
      </w:r>
      <w:r>
        <w:rPr>
          <w:rFonts w:cstheme="minorHAnsi"/>
        </w:rPr>
        <w:t xml:space="preserve">pollen lab at ZAUM (Munich), capable to manage 25 pollen stations / week. </w:t>
      </w:r>
      <w:r w:rsidRPr="00013D94">
        <w:rPr>
          <w:rFonts w:cstheme="minorHAnsi"/>
          <w:b/>
        </w:rPr>
        <w:t>c)</w:t>
      </w:r>
      <w:r>
        <w:rPr>
          <w:rFonts w:cstheme="minorHAnsi"/>
        </w:rPr>
        <w:t xml:space="preserve"> Draft of pollen slide, each slide </w:t>
      </w:r>
      <w:r w:rsidRPr="001E2CED">
        <w:rPr>
          <w:rFonts w:cstheme="minorHAnsi"/>
        </w:rPr>
        <w:t>corresponds to one independent</w:t>
      </w:r>
      <w:r>
        <w:rPr>
          <w:rFonts w:cstheme="minorHAnsi"/>
        </w:rPr>
        <w:t xml:space="preserve"> day. </w:t>
      </w:r>
      <w:r w:rsidRPr="00013D94">
        <w:rPr>
          <w:rFonts w:cstheme="minorHAnsi"/>
          <w:b/>
        </w:rPr>
        <w:t>d)</w:t>
      </w:r>
      <w:r>
        <w:rPr>
          <w:rFonts w:cstheme="minorHAnsi"/>
        </w:rPr>
        <w:t xml:space="preserve"> </w:t>
      </w:r>
      <w:r w:rsidR="003210B5" w:rsidRPr="003210B5">
        <w:rPr>
          <w:rFonts w:cstheme="minorHAnsi"/>
        </w:rPr>
        <w:t xml:space="preserve">12.5 mm net </w:t>
      </w:r>
      <w:proofErr w:type="spellStart"/>
      <w:r w:rsidR="003210B5" w:rsidRPr="003210B5">
        <w:rPr>
          <w:rFonts w:cstheme="minorHAnsi"/>
        </w:rPr>
        <w:t>micrometer</w:t>
      </w:r>
      <w:proofErr w:type="spellEnd"/>
      <w:r w:rsidR="003210B5" w:rsidRPr="003210B5">
        <w:rPr>
          <w:rFonts w:cstheme="minorHAnsi"/>
        </w:rPr>
        <w:t xml:space="preserve"> used for reducing the area of the slide examined to 9% when analysing 4 transects, a net </w:t>
      </w:r>
      <w:proofErr w:type="spellStart"/>
      <w:r w:rsidR="003210B5" w:rsidRPr="003210B5">
        <w:rPr>
          <w:rFonts w:cstheme="minorHAnsi"/>
        </w:rPr>
        <w:t>micrometer</w:t>
      </w:r>
      <w:proofErr w:type="spellEnd"/>
      <w:r w:rsidR="003210B5" w:rsidRPr="003210B5">
        <w:rPr>
          <w:rFonts w:cstheme="minorHAnsi"/>
        </w:rPr>
        <w:t xml:space="preserve"> of 10 mm was also allowed following the national standards (4 lines = 7% sub-sampling) </w:t>
      </w:r>
      <w:r w:rsidRPr="00013D94">
        <w:rPr>
          <w:rFonts w:cstheme="minorHAnsi"/>
          <w:b/>
        </w:rPr>
        <w:t>e)</w:t>
      </w:r>
      <w:r>
        <w:rPr>
          <w:rFonts w:cstheme="minorHAnsi"/>
        </w:rPr>
        <w:t xml:space="preserve"> Examples of own developed equipment: f</w:t>
      </w:r>
      <w:r w:rsidRPr="00013D94">
        <w:rPr>
          <w:rFonts w:cstheme="minorHAnsi"/>
        </w:rPr>
        <w:t>lowmeter without air resistance</w:t>
      </w:r>
      <w:r>
        <w:rPr>
          <w:rFonts w:cstheme="minorHAnsi"/>
        </w:rPr>
        <w:t>, r</w:t>
      </w:r>
      <w:r w:rsidRPr="00013D94">
        <w:rPr>
          <w:rFonts w:cstheme="minorHAnsi"/>
        </w:rPr>
        <w:t>uler with support for cutting samples</w:t>
      </w:r>
      <w:r>
        <w:rPr>
          <w:rFonts w:cstheme="minorHAnsi"/>
        </w:rPr>
        <w:t xml:space="preserve">, </w:t>
      </w:r>
      <w:r w:rsidR="00F81854">
        <w:rPr>
          <w:rFonts w:cstheme="minorHAnsi"/>
        </w:rPr>
        <w:t xml:space="preserve">petrolatum </w:t>
      </w:r>
      <w:r>
        <w:rPr>
          <w:rFonts w:cstheme="minorHAnsi"/>
        </w:rPr>
        <w:t xml:space="preserve">coating machine with a rotating motor, guide for drawing standard limits into the slides. </w:t>
      </w:r>
      <w:r>
        <w:rPr>
          <w:rFonts w:cstheme="minorHAnsi"/>
          <w:b/>
        </w:rPr>
        <w:t>f</w:t>
      </w:r>
      <w:r w:rsidRPr="00013D94">
        <w:rPr>
          <w:rFonts w:cstheme="minorHAnsi"/>
          <w:b/>
        </w:rPr>
        <w:t>)</w:t>
      </w:r>
      <w:r>
        <w:rPr>
          <w:rFonts w:cstheme="minorHAnsi"/>
          <w:b/>
        </w:rPr>
        <w:t xml:space="preserve"> </w:t>
      </w:r>
      <w:r w:rsidRPr="00572EFA">
        <w:rPr>
          <w:rFonts w:cstheme="minorHAnsi"/>
        </w:rPr>
        <w:t>Computer</w:t>
      </w:r>
      <w:r w:rsidRPr="001E2CED">
        <w:rPr>
          <w:rFonts w:cstheme="minorHAnsi"/>
        </w:rPr>
        <w:t xml:space="preserve"> program to use the keyboard of as a pollen counter</w:t>
      </w:r>
      <w:r>
        <w:rPr>
          <w:rFonts w:cstheme="minorHAnsi"/>
        </w:rPr>
        <w:t xml:space="preserve">. </w:t>
      </w:r>
      <w:proofErr w:type="gramStart"/>
      <w:r>
        <w:rPr>
          <w:rFonts w:cstheme="minorHAnsi"/>
        </w:rPr>
        <w:t>Screenshot of the</w:t>
      </w:r>
      <w:r w:rsidRPr="001E2CED">
        <w:rPr>
          <w:rFonts w:cstheme="minorHAnsi"/>
        </w:rPr>
        <w:t xml:space="preserve"> online </w:t>
      </w:r>
      <w:r w:rsidR="00B87318">
        <w:rPr>
          <w:rFonts w:cstheme="minorHAnsi"/>
        </w:rPr>
        <w:t>SQL</w:t>
      </w:r>
      <w:r w:rsidRPr="001E2CED">
        <w:rPr>
          <w:rFonts w:cstheme="minorHAnsi"/>
        </w:rPr>
        <w:t xml:space="preserve"> database</w:t>
      </w:r>
      <w:r>
        <w:rPr>
          <w:rFonts w:cstheme="minorHAnsi"/>
        </w:rPr>
        <w:t>.</w:t>
      </w:r>
      <w:proofErr w:type="gramEnd"/>
    </w:p>
    <w:p w14:paraId="5CAC55AB" w14:textId="11797B13" w:rsidR="008C21DD" w:rsidRDefault="00E4765F" w:rsidP="0051597F">
      <w:pPr>
        <w:spacing w:line="360" w:lineRule="auto"/>
        <w:jc w:val="both"/>
        <w:rPr>
          <w:rFonts w:cstheme="minorHAnsi"/>
        </w:rPr>
      </w:pPr>
      <w:r>
        <w:rPr>
          <w:noProof/>
          <w:lang w:val="de-DE" w:eastAsia="de-DE"/>
        </w:rPr>
        <w:lastRenderedPageBreak/>
        <w:drawing>
          <wp:inline distT="0" distB="0" distL="0" distR="0" wp14:anchorId="7C73506E" wp14:editId="6EE18591">
            <wp:extent cx="5397500" cy="7823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397500" cy="7823200"/>
                    </a:xfrm>
                    <a:prstGeom prst="rect">
                      <a:avLst/>
                    </a:prstGeom>
                  </pic:spPr>
                </pic:pic>
              </a:graphicData>
            </a:graphic>
          </wp:inline>
        </w:drawing>
      </w:r>
    </w:p>
    <w:p w14:paraId="04636697" w14:textId="77777777" w:rsidR="008C21DD" w:rsidRDefault="008C21DD">
      <w:pPr>
        <w:suppressAutoHyphens w:val="0"/>
        <w:rPr>
          <w:rFonts w:cstheme="minorHAnsi"/>
        </w:rPr>
      </w:pPr>
      <w:r>
        <w:rPr>
          <w:rFonts w:cstheme="minorHAnsi"/>
        </w:rPr>
        <w:br w:type="page"/>
      </w:r>
    </w:p>
    <w:p w14:paraId="1A459465" w14:textId="074415F0" w:rsidR="0051597F" w:rsidRPr="006719F5" w:rsidRDefault="0051597F" w:rsidP="0051597F">
      <w:pPr>
        <w:suppressAutoHyphens w:val="0"/>
        <w:rPr>
          <w:b/>
        </w:rPr>
      </w:pPr>
      <w:r>
        <w:rPr>
          <w:b/>
        </w:rPr>
        <w:lastRenderedPageBreak/>
        <w:t xml:space="preserve">Figure S4. </w:t>
      </w:r>
      <w:r w:rsidRPr="00B51B82">
        <w:t>Elbow plot</w:t>
      </w:r>
      <w:r>
        <w:t xml:space="preserve"> suggesting the appropriate number of clusters in the dataset.</w:t>
      </w:r>
    </w:p>
    <w:p w14:paraId="44FAE2A8" w14:textId="70E30AAB" w:rsidR="004F17FF" w:rsidRPr="00160ABD" w:rsidRDefault="00E4765F" w:rsidP="00160ABD">
      <w:pPr>
        <w:spacing w:line="240" w:lineRule="auto"/>
        <w:jc w:val="both"/>
        <w:rPr>
          <w:rFonts w:asciiTheme="minorHAnsi" w:hAnsiTheme="minorHAnsi" w:cstheme="minorHAnsi"/>
          <w:lang w:val="en-US"/>
        </w:rPr>
      </w:pPr>
      <w:r w:rsidRPr="00E4765F">
        <w:rPr>
          <w:rFonts w:asciiTheme="minorHAnsi" w:hAnsiTheme="minorHAnsi" w:cstheme="minorHAnsi"/>
          <w:noProof/>
          <w:lang w:val="de-DE" w:eastAsia="de-DE"/>
        </w:rPr>
        <w:drawing>
          <wp:inline distT="0" distB="0" distL="0" distR="0" wp14:anchorId="6B863F5C" wp14:editId="56A8A01C">
            <wp:extent cx="5400040" cy="25943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594387"/>
                    </a:xfrm>
                    <a:prstGeom prst="rect">
                      <a:avLst/>
                    </a:prstGeom>
                    <a:noFill/>
                    <a:ln>
                      <a:noFill/>
                    </a:ln>
                  </pic:spPr>
                </pic:pic>
              </a:graphicData>
            </a:graphic>
          </wp:inline>
        </w:drawing>
      </w:r>
    </w:p>
    <w:sectPr w:rsidR="004F17FF" w:rsidRPr="00160ABD" w:rsidSect="00696131">
      <w:footerReference w:type="default" r:id="rId26"/>
      <w:pgSz w:w="11906" w:h="16838"/>
      <w:pgMar w:top="1417" w:right="1701" w:bottom="1417" w:left="1701" w:header="720" w:footer="720" w:gutter="0"/>
      <w:lnNumType w:countBy="1" w:restart="continuou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9EF4B" w14:textId="77777777" w:rsidR="008D7668" w:rsidRDefault="008D7668">
      <w:pPr>
        <w:spacing w:after="0" w:line="240" w:lineRule="auto"/>
      </w:pPr>
      <w:r>
        <w:separator/>
      </w:r>
    </w:p>
  </w:endnote>
  <w:endnote w:type="continuationSeparator" w:id="0">
    <w:p w14:paraId="0CBE6605" w14:textId="77777777" w:rsidR="008D7668" w:rsidRDefault="008D7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altName w:val="Arial"/>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000552"/>
      <w:docPartObj>
        <w:docPartGallery w:val="Page Numbers (Bottom of Page)"/>
        <w:docPartUnique/>
      </w:docPartObj>
    </w:sdtPr>
    <w:sdtEndPr>
      <w:rPr>
        <w:noProof/>
      </w:rPr>
    </w:sdtEndPr>
    <w:sdtContent>
      <w:p w14:paraId="6B59E3B0" w14:textId="5F97555C" w:rsidR="00CF279F" w:rsidRDefault="00CF279F">
        <w:pPr>
          <w:pStyle w:val="Fuzeile"/>
          <w:jc w:val="right"/>
        </w:pPr>
        <w:r>
          <w:fldChar w:fldCharType="begin"/>
        </w:r>
        <w:r>
          <w:instrText xml:space="preserve"> PAGE   \* MERGEFORMAT </w:instrText>
        </w:r>
        <w:r>
          <w:fldChar w:fldCharType="separate"/>
        </w:r>
        <w:r w:rsidR="00921F80">
          <w:rPr>
            <w:noProof/>
          </w:rPr>
          <w:t>33</w:t>
        </w:r>
        <w:r>
          <w:rPr>
            <w:noProof/>
          </w:rPr>
          <w:fldChar w:fldCharType="end"/>
        </w:r>
      </w:p>
    </w:sdtContent>
  </w:sdt>
  <w:p w14:paraId="11957066" w14:textId="77777777" w:rsidR="00CF279F" w:rsidRDefault="00CF279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601AA" w14:textId="77777777" w:rsidR="008D7668" w:rsidRDefault="008D7668">
      <w:pPr>
        <w:spacing w:after="0" w:line="240" w:lineRule="auto"/>
      </w:pPr>
      <w:r>
        <w:rPr>
          <w:color w:val="000000"/>
        </w:rPr>
        <w:separator/>
      </w:r>
    </w:p>
  </w:footnote>
  <w:footnote w:type="continuationSeparator" w:id="0">
    <w:p w14:paraId="36EE33E9" w14:textId="77777777" w:rsidR="008D7668" w:rsidRDefault="008D76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02A8D"/>
    <w:multiLevelType w:val="hybridMultilevel"/>
    <w:tmpl w:val="79ECAE82"/>
    <w:lvl w:ilvl="0" w:tplc="58123CDE">
      <w:start w:val="1"/>
      <w:numFmt w:val="decimal"/>
      <w:lvlText w:val="%1."/>
      <w:lvlJc w:val="left"/>
      <w:pPr>
        <w:ind w:left="720" w:hanging="360"/>
      </w:pPr>
      <w:rPr>
        <w:rFonts w:ascii="Calibri" w:eastAsia="SimSun" w:hAnsi="Calibri" w:cs="Calibri"/>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9D622F"/>
    <w:multiLevelType w:val="hybridMultilevel"/>
    <w:tmpl w:val="C9FC6036"/>
    <w:lvl w:ilvl="0" w:tplc="84008F28">
      <w:start w:val="1"/>
      <w:numFmt w:val="decimal"/>
      <w:lvlText w:val="%1."/>
      <w:lvlJc w:val="left"/>
      <w:pPr>
        <w:ind w:left="644" w:hanging="360"/>
      </w:pPr>
      <w:rPr>
        <w:rFonts w:hint="default"/>
        <w:vertAlign w:val="superscrip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163536C9"/>
    <w:multiLevelType w:val="hybridMultilevel"/>
    <w:tmpl w:val="D864155C"/>
    <w:lvl w:ilvl="0" w:tplc="AC246BBE">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
    <w:nsid w:val="18B46A37"/>
    <w:multiLevelType w:val="hybridMultilevel"/>
    <w:tmpl w:val="E110D86C"/>
    <w:lvl w:ilvl="0" w:tplc="9BFCABBC">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
    <w:nsid w:val="196F5BA7"/>
    <w:multiLevelType w:val="hybridMultilevel"/>
    <w:tmpl w:val="D6DE7FDC"/>
    <w:lvl w:ilvl="0" w:tplc="CDC0DB84">
      <w:start w:val="1"/>
      <w:numFmt w:val="decimal"/>
      <w:lvlText w:val="%1."/>
      <w:lvlJc w:val="left"/>
      <w:pPr>
        <w:ind w:left="720" w:hanging="360"/>
      </w:pPr>
      <w:rPr>
        <w:rFonts w:hint="default"/>
        <w:b/>
        <w:bCs/>
      </w:rPr>
    </w:lvl>
    <w:lvl w:ilvl="1" w:tplc="A0F8D126">
      <w:start w:val="1"/>
      <w:numFmt w:val="lowerLetter"/>
      <w:lvlText w:val="%2."/>
      <w:lvlJc w:val="left"/>
      <w:pPr>
        <w:ind w:left="644" w:hanging="360"/>
      </w:pPr>
      <w:rPr>
        <w:b/>
        <w:bCs/>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682244"/>
    <w:multiLevelType w:val="hybridMultilevel"/>
    <w:tmpl w:val="4028B212"/>
    <w:lvl w:ilvl="0" w:tplc="474804D8">
      <w:start w:val="1"/>
      <w:numFmt w:val="bullet"/>
      <w:lvlText w:val="-"/>
      <w:lvlJc w:val="left"/>
      <w:pPr>
        <w:ind w:left="1428" w:hanging="360"/>
      </w:pPr>
      <w:rPr>
        <w:rFonts w:ascii="Calibri" w:eastAsia="SimSun" w:hAnsi="Calibri" w:cs="Calibr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229B4F70"/>
    <w:multiLevelType w:val="hybridMultilevel"/>
    <w:tmpl w:val="DD92ED06"/>
    <w:lvl w:ilvl="0" w:tplc="144E4566">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
    <w:nsid w:val="25086363"/>
    <w:multiLevelType w:val="multilevel"/>
    <w:tmpl w:val="2F38D10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9100AA8"/>
    <w:multiLevelType w:val="hybridMultilevel"/>
    <w:tmpl w:val="3496CA0A"/>
    <w:lvl w:ilvl="0" w:tplc="8E2E008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0C66A6"/>
    <w:multiLevelType w:val="hybridMultilevel"/>
    <w:tmpl w:val="395A94CC"/>
    <w:lvl w:ilvl="0" w:tplc="C046D260">
      <w:start w:val="3"/>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nsid w:val="37282DC4"/>
    <w:multiLevelType w:val="hybridMultilevel"/>
    <w:tmpl w:val="73167022"/>
    <w:lvl w:ilvl="0" w:tplc="32D81344">
      <w:start w:val="2"/>
      <w:numFmt w:val="bullet"/>
      <w:lvlText w:val=""/>
      <w:lvlJc w:val="left"/>
      <w:pPr>
        <w:ind w:left="720" w:hanging="360"/>
      </w:pPr>
      <w:rPr>
        <w:rFonts w:ascii="Symbol" w:eastAsia="SimSu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2760D9"/>
    <w:multiLevelType w:val="hybridMultilevel"/>
    <w:tmpl w:val="5DC245C4"/>
    <w:lvl w:ilvl="0" w:tplc="0FDE1448">
      <w:start w:val="1"/>
      <w:numFmt w:val="decimal"/>
      <w:lvlText w:val="%1."/>
      <w:lvlJc w:val="left"/>
      <w:pPr>
        <w:ind w:left="1068" w:hanging="360"/>
      </w:pPr>
      <w:rPr>
        <w:rFonts w:hint="default"/>
      </w:r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51F44F8A"/>
    <w:multiLevelType w:val="multilevel"/>
    <w:tmpl w:val="94B8EFDA"/>
    <w:lvl w:ilvl="0">
      <w:start w:val="3"/>
      <w:numFmt w:val="decimal"/>
      <w:lvlText w:val="%1"/>
      <w:lvlJc w:val="left"/>
      <w:pPr>
        <w:ind w:left="360" w:hanging="360"/>
      </w:pPr>
      <w:rPr>
        <w:rFonts w:hint="default"/>
      </w:rPr>
    </w:lvl>
    <w:lvl w:ilvl="1">
      <w:start w:val="3"/>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2864" w:hanging="1440"/>
      </w:pPr>
      <w:rPr>
        <w:rFonts w:hint="default"/>
      </w:rPr>
    </w:lvl>
  </w:abstractNum>
  <w:abstractNum w:abstractNumId="13">
    <w:nsid w:val="556258BF"/>
    <w:multiLevelType w:val="multilevel"/>
    <w:tmpl w:val="94B8EFDA"/>
    <w:lvl w:ilvl="0">
      <w:start w:val="3"/>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2864" w:hanging="1440"/>
      </w:pPr>
      <w:rPr>
        <w:rFonts w:hint="default"/>
      </w:rPr>
    </w:lvl>
  </w:abstractNum>
  <w:abstractNum w:abstractNumId="14">
    <w:nsid w:val="6A173CD1"/>
    <w:multiLevelType w:val="hybridMultilevel"/>
    <w:tmpl w:val="AD62F4D0"/>
    <w:lvl w:ilvl="0" w:tplc="0C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nsid w:val="6D256324"/>
    <w:multiLevelType w:val="hybridMultilevel"/>
    <w:tmpl w:val="AD00447A"/>
    <w:lvl w:ilvl="0" w:tplc="47922D64">
      <w:start w:val="1"/>
      <w:numFmt w:val="bullet"/>
      <w:lvlText w:val="-"/>
      <w:lvlJc w:val="left"/>
      <w:pPr>
        <w:ind w:left="1776" w:hanging="360"/>
      </w:pPr>
      <w:rPr>
        <w:rFonts w:ascii="Calibri" w:eastAsiaTheme="minorHAnsi" w:hAnsi="Calibri" w:cs="Calibr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6">
    <w:nsid w:val="713F4783"/>
    <w:multiLevelType w:val="hybridMultilevel"/>
    <w:tmpl w:val="93B2AD42"/>
    <w:lvl w:ilvl="0" w:tplc="81DEB064">
      <w:start w:val="1"/>
      <w:numFmt w:val="bullet"/>
      <w:lvlText w:val=""/>
      <w:lvlJc w:val="left"/>
      <w:pPr>
        <w:ind w:left="1065" w:hanging="360"/>
      </w:pPr>
      <w:rPr>
        <w:rFonts w:ascii="Wingdings" w:eastAsiaTheme="minorHAnsi" w:hAnsi="Wingdings" w:cstheme="minorBidi"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17">
    <w:nsid w:val="756564D0"/>
    <w:multiLevelType w:val="multilevel"/>
    <w:tmpl w:val="94B8EFDA"/>
    <w:lvl w:ilvl="0">
      <w:start w:val="3"/>
      <w:numFmt w:val="decimal"/>
      <w:lvlText w:val="%1"/>
      <w:lvlJc w:val="left"/>
      <w:pPr>
        <w:ind w:left="360" w:hanging="360"/>
      </w:pPr>
      <w:rPr>
        <w:rFonts w:hint="default"/>
      </w:rPr>
    </w:lvl>
    <w:lvl w:ilvl="1">
      <w:start w:val="1"/>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2864" w:hanging="1440"/>
      </w:pPr>
      <w:rPr>
        <w:rFonts w:hint="default"/>
      </w:rPr>
    </w:lvl>
  </w:abstractNum>
  <w:abstractNum w:abstractNumId="18">
    <w:nsid w:val="75EB7D19"/>
    <w:multiLevelType w:val="multilevel"/>
    <w:tmpl w:val="62282380"/>
    <w:lvl w:ilvl="0">
      <w:start w:val="1"/>
      <w:numFmt w:val="decimal"/>
      <w:lvlText w:val="%1."/>
      <w:lvlJc w:val="left"/>
      <w:pPr>
        <w:ind w:left="1068" w:hanging="360"/>
      </w:pPr>
      <w:rPr>
        <w:rFonts w:hint="default"/>
        <w:b/>
        <w:bCs/>
      </w:rPr>
    </w:lvl>
    <w:lvl w:ilvl="1">
      <w:start w:val="1"/>
      <w:numFmt w:val="decimal"/>
      <w:isLgl/>
      <w:lvlText w:val="%1.%2"/>
      <w:lvlJc w:val="left"/>
      <w:pPr>
        <w:ind w:left="1776" w:hanging="360"/>
      </w:pPr>
      <w:rPr>
        <w:rFonts w:hint="default"/>
        <w:b/>
      </w:rPr>
    </w:lvl>
    <w:lvl w:ilvl="2">
      <w:start w:val="1"/>
      <w:numFmt w:val="decimal"/>
      <w:isLgl/>
      <w:lvlText w:val="%1.%2.%3"/>
      <w:lvlJc w:val="left"/>
      <w:pPr>
        <w:ind w:left="2844" w:hanging="720"/>
      </w:pPr>
      <w:rPr>
        <w:rFonts w:hint="default"/>
        <w:b/>
      </w:rPr>
    </w:lvl>
    <w:lvl w:ilvl="3">
      <w:start w:val="1"/>
      <w:numFmt w:val="decimal"/>
      <w:isLgl/>
      <w:lvlText w:val="%1.%2.%3.%4"/>
      <w:lvlJc w:val="left"/>
      <w:pPr>
        <w:ind w:left="3552" w:hanging="720"/>
      </w:pPr>
      <w:rPr>
        <w:rFonts w:hint="default"/>
        <w:b/>
      </w:rPr>
    </w:lvl>
    <w:lvl w:ilvl="4">
      <w:start w:val="1"/>
      <w:numFmt w:val="decimal"/>
      <w:isLgl/>
      <w:lvlText w:val="%1.%2.%3.%4.%5"/>
      <w:lvlJc w:val="left"/>
      <w:pPr>
        <w:ind w:left="4620" w:hanging="1080"/>
      </w:pPr>
      <w:rPr>
        <w:rFonts w:hint="default"/>
        <w:b/>
      </w:rPr>
    </w:lvl>
    <w:lvl w:ilvl="5">
      <w:start w:val="1"/>
      <w:numFmt w:val="decimal"/>
      <w:isLgl/>
      <w:lvlText w:val="%1.%2.%3.%4.%5.%6"/>
      <w:lvlJc w:val="left"/>
      <w:pPr>
        <w:ind w:left="5328" w:hanging="1080"/>
      </w:pPr>
      <w:rPr>
        <w:rFonts w:hint="default"/>
        <w:b/>
      </w:rPr>
    </w:lvl>
    <w:lvl w:ilvl="6">
      <w:start w:val="1"/>
      <w:numFmt w:val="decimal"/>
      <w:isLgl/>
      <w:lvlText w:val="%1.%2.%3.%4.%5.%6.%7"/>
      <w:lvlJc w:val="left"/>
      <w:pPr>
        <w:ind w:left="6396" w:hanging="1440"/>
      </w:pPr>
      <w:rPr>
        <w:rFonts w:hint="default"/>
        <w:b/>
      </w:rPr>
    </w:lvl>
    <w:lvl w:ilvl="7">
      <w:start w:val="1"/>
      <w:numFmt w:val="decimal"/>
      <w:isLgl/>
      <w:lvlText w:val="%1.%2.%3.%4.%5.%6.%7.%8"/>
      <w:lvlJc w:val="left"/>
      <w:pPr>
        <w:ind w:left="7104" w:hanging="1440"/>
      </w:pPr>
      <w:rPr>
        <w:rFonts w:hint="default"/>
        <w:b/>
      </w:rPr>
    </w:lvl>
    <w:lvl w:ilvl="8">
      <w:start w:val="1"/>
      <w:numFmt w:val="decimal"/>
      <w:isLgl/>
      <w:lvlText w:val="%1.%2.%3.%4.%5.%6.%7.%8.%9"/>
      <w:lvlJc w:val="left"/>
      <w:pPr>
        <w:ind w:left="8172" w:hanging="1800"/>
      </w:pPr>
      <w:rPr>
        <w:rFonts w:hint="default"/>
        <w:b/>
      </w:rPr>
    </w:lvl>
  </w:abstractNum>
  <w:num w:numId="1">
    <w:abstractNumId w:val="11"/>
  </w:num>
  <w:num w:numId="2">
    <w:abstractNumId w:val="5"/>
  </w:num>
  <w:num w:numId="3">
    <w:abstractNumId w:val="17"/>
  </w:num>
  <w:num w:numId="4">
    <w:abstractNumId w:val="13"/>
  </w:num>
  <w:num w:numId="5">
    <w:abstractNumId w:val="12"/>
  </w:num>
  <w:num w:numId="6">
    <w:abstractNumId w:val="7"/>
  </w:num>
  <w:num w:numId="7">
    <w:abstractNumId w:val="16"/>
  </w:num>
  <w:num w:numId="8">
    <w:abstractNumId w:val="2"/>
  </w:num>
  <w:num w:numId="9">
    <w:abstractNumId w:val="3"/>
  </w:num>
  <w:num w:numId="10">
    <w:abstractNumId w:val="18"/>
  </w:num>
  <w:num w:numId="11">
    <w:abstractNumId w:val="4"/>
  </w:num>
  <w:num w:numId="12">
    <w:abstractNumId w:val="14"/>
  </w:num>
  <w:num w:numId="13">
    <w:abstractNumId w:val="9"/>
  </w:num>
  <w:num w:numId="14">
    <w:abstractNumId w:val="0"/>
  </w:num>
  <w:num w:numId="15">
    <w:abstractNumId w:val="6"/>
  </w:num>
  <w:num w:numId="16">
    <w:abstractNumId w:val="1"/>
  </w:num>
  <w:num w:numId="17">
    <w:abstractNumId w:val="8"/>
  </w:num>
  <w:num w:numId="18">
    <w:abstractNumId w:val="10"/>
  </w:num>
  <w:num w:numId="19">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ters">
    <w15:presenceInfo w15:providerId="None" w15:userId="Buter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trackRevisions/>
  <w:defaultTabStop w:val="708"/>
  <w:autoHyphenation/>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ller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e2p0sxtk50rxqeeex6xpv95drs20xxztasa&quot;&gt;Oteros EndNote&lt;record-ids&gt;&lt;item&gt;363&lt;/item&gt;&lt;item&gt;460&lt;/item&gt;&lt;item&gt;461&lt;/item&gt;&lt;item&gt;511&lt;/item&gt;&lt;item&gt;650&lt;/item&gt;&lt;item&gt;670&lt;/item&gt;&lt;item&gt;2173&lt;/item&gt;&lt;item&gt;2174&lt;/item&gt;&lt;item&gt;2191&lt;/item&gt;&lt;item&gt;2198&lt;/item&gt;&lt;item&gt;2208&lt;/item&gt;&lt;item&gt;2212&lt;/item&gt;&lt;item&gt;2229&lt;/item&gt;&lt;item&gt;2243&lt;/item&gt;&lt;item&gt;2259&lt;/item&gt;&lt;item&gt;2260&lt;/item&gt;&lt;item&gt;2275&lt;/item&gt;&lt;item&gt;2276&lt;/item&gt;&lt;item&gt;2277&lt;/item&gt;&lt;item&gt;2278&lt;/item&gt;&lt;item&gt;2284&lt;/item&gt;&lt;item&gt;2298&lt;/item&gt;&lt;item&gt;2336&lt;/item&gt;&lt;item&gt;2339&lt;/item&gt;&lt;item&gt;2464&lt;/item&gt;&lt;item&gt;2465&lt;/item&gt;&lt;item&gt;2468&lt;/item&gt;&lt;item&gt;2470&lt;/item&gt;&lt;item&gt;2473&lt;/item&gt;&lt;item&gt;2476&lt;/item&gt;&lt;item&gt;2477&lt;/item&gt;&lt;item&gt;2478&lt;/item&gt;&lt;item&gt;2479&lt;/item&gt;&lt;item&gt;2482&lt;/item&gt;&lt;item&gt;2485&lt;/item&gt;&lt;item&gt;2486&lt;/item&gt;&lt;item&gt;2489&lt;/item&gt;&lt;item&gt;2490&lt;/item&gt;&lt;item&gt;2491&lt;/item&gt;&lt;item&gt;2495&lt;/item&gt;&lt;item&gt;2499&lt;/item&gt;&lt;item&gt;2500&lt;/item&gt;&lt;item&gt;2502&lt;/item&gt;&lt;item&gt;2503&lt;/item&gt;&lt;item&gt;2504&lt;/item&gt;&lt;item&gt;2505&lt;/item&gt;&lt;item&gt;2506&lt;/item&gt;&lt;item&gt;2507&lt;/item&gt;&lt;item&gt;2508&lt;/item&gt;&lt;item&gt;2510&lt;/item&gt;&lt;item&gt;2513&lt;/item&gt;&lt;item&gt;2612&lt;/item&gt;&lt;item&gt;2620&lt;/item&gt;&lt;item&gt;2624&lt;/item&gt;&lt;item&gt;2673&lt;/item&gt;&lt;item&gt;2678&lt;/item&gt;&lt;item&gt;2680&lt;/item&gt;&lt;item&gt;2684&lt;/item&gt;&lt;item&gt;2685&lt;/item&gt;&lt;item&gt;2686&lt;/item&gt;&lt;item&gt;2703&lt;/item&gt;&lt;item&gt;2734&lt;/item&gt;&lt;item&gt;2740&lt;/item&gt;&lt;item&gt;2871&lt;/item&gt;&lt;/record-ids&gt;&lt;/item&gt;&lt;/Libraries&gt;"/>
  </w:docVars>
  <w:rsids>
    <w:rsidRoot w:val="00DC7A5F"/>
    <w:rsid w:val="00001097"/>
    <w:rsid w:val="000034E4"/>
    <w:rsid w:val="000037F2"/>
    <w:rsid w:val="00004C92"/>
    <w:rsid w:val="00014BA8"/>
    <w:rsid w:val="00016BC8"/>
    <w:rsid w:val="00016E8E"/>
    <w:rsid w:val="00021C02"/>
    <w:rsid w:val="00043AFA"/>
    <w:rsid w:val="000458D3"/>
    <w:rsid w:val="00063F76"/>
    <w:rsid w:val="00065B1B"/>
    <w:rsid w:val="00067427"/>
    <w:rsid w:val="00081C8C"/>
    <w:rsid w:val="00085134"/>
    <w:rsid w:val="00085515"/>
    <w:rsid w:val="00086B05"/>
    <w:rsid w:val="00090C57"/>
    <w:rsid w:val="000915D0"/>
    <w:rsid w:val="00093442"/>
    <w:rsid w:val="00095189"/>
    <w:rsid w:val="00097E59"/>
    <w:rsid w:val="000A11D9"/>
    <w:rsid w:val="000A12A6"/>
    <w:rsid w:val="000A6A39"/>
    <w:rsid w:val="000A7095"/>
    <w:rsid w:val="000A75D0"/>
    <w:rsid w:val="000A7851"/>
    <w:rsid w:val="000B1B89"/>
    <w:rsid w:val="000B4114"/>
    <w:rsid w:val="000B4766"/>
    <w:rsid w:val="000B69A5"/>
    <w:rsid w:val="000B6EBC"/>
    <w:rsid w:val="000C1D5D"/>
    <w:rsid w:val="000C643D"/>
    <w:rsid w:val="000E71BE"/>
    <w:rsid w:val="000E7335"/>
    <w:rsid w:val="000E7CA1"/>
    <w:rsid w:val="000F34F2"/>
    <w:rsid w:val="000F6D2F"/>
    <w:rsid w:val="001016AC"/>
    <w:rsid w:val="00103947"/>
    <w:rsid w:val="001206CC"/>
    <w:rsid w:val="001234D8"/>
    <w:rsid w:val="0012494B"/>
    <w:rsid w:val="001264FF"/>
    <w:rsid w:val="00127760"/>
    <w:rsid w:val="0013123E"/>
    <w:rsid w:val="001313B3"/>
    <w:rsid w:val="00132AAD"/>
    <w:rsid w:val="0013416B"/>
    <w:rsid w:val="00141E25"/>
    <w:rsid w:val="00142F59"/>
    <w:rsid w:val="0015036C"/>
    <w:rsid w:val="00160ABD"/>
    <w:rsid w:val="0016318F"/>
    <w:rsid w:val="00163CF4"/>
    <w:rsid w:val="001665E0"/>
    <w:rsid w:val="0017069D"/>
    <w:rsid w:val="00174C75"/>
    <w:rsid w:val="001752E7"/>
    <w:rsid w:val="00181096"/>
    <w:rsid w:val="0018120D"/>
    <w:rsid w:val="001827B6"/>
    <w:rsid w:val="00182BF6"/>
    <w:rsid w:val="001831B6"/>
    <w:rsid w:val="00186F5F"/>
    <w:rsid w:val="00187B7F"/>
    <w:rsid w:val="00192A19"/>
    <w:rsid w:val="00192CF1"/>
    <w:rsid w:val="001A2A16"/>
    <w:rsid w:val="001B113B"/>
    <w:rsid w:val="001B1B56"/>
    <w:rsid w:val="001B632A"/>
    <w:rsid w:val="001C08FB"/>
    <w:rsid w:val="001C3A05"/>
    <w:rsid w:val="001C4479"/>
    <w:rsid w:val="001C5E4B"/>
    <w:rsid w:val="001D50EF"/>
    <w:rsid w:val="001D59B5"/>
    <w:rsid w:val="001D60D7"/>
    <w:rsid w:val="001E001B"/>
    <w:rsid w:val="001E2CED"/>
    <w:rsid w:val="001E3AC3"/>
    <w:rsid w:val="001E6993"/>
    <w:rsid w:val="001E6BCC"/>
    <w:rsid w:val="001F450E"/>
    <w:rsid w:val="001F4F56"/>
    <w:rsid w:val="00201816"/>
    <w:rsid w:val="002048E0"/>
    <w:rsid w:val="0021113F"/>
    <w:rsid w:val="002116D7"/>
    <w:rsid w:val="0021675B"/>
    <w:rsid w:val="002173FE"/>
    <w:rsid w:val="002234CB"/>
    <w:rsid w:val="00231735"/>
    <w:rsid w:val="002328B5"/>
    <w:rsid w:val="00234CE7"/>
    <w:rsid w:val="002360EF"/>
    <w:rsid w:val="00236F58"/>
    <w:rsid w:val="002405D2"/>
    <w:rsid w:val="00240F41"/>
    <w:rsid w:val="00250D9E"/>
    <w:rsid w:val="0026006C"/>
    <w:rsid w:val="00270E93"/>
    <w:rsid w:val="002710FF"/>
    <w:rsid w:val="00272B96"/>
    <w:rsid w:val="00293941"/>
    <w:rsid w:val="002946E9"/>
    <w:rsid w:val="002A05B1"/>
    <w:rsid w:val="002A5E6B"/>
    <w:rsid w:val="002C3E4D"/>
    <w:rsid w:val="002C7F5D"/>
    <w:rsid w:val="002D4E95"/>
    <w:rsid w:val="002D658A"/>
    <w:rsid w:val="002D68C9"/>
    <w:rsid w:val="002E47F9"/>
    <w:rsid w:val="002E561A"/>
    <w:rsid w:val="002F14FB"/>
    <w:rsid w:val="002F2C73"/>
    <w:rsid w:val="002F7896"/>
    <w:rsid w:val="00301F22"/>
    <w:rsid w:val="003040C4"/>
    <w:rsid w:val="003048EF"/>
    <w:rsid w:val="00311353"/>
    <w:rsid w:val="00317644"/>
    <w:rsid w:val="003210B5"/>
    <w:rsid w:val="00323F07"/>
    <w:rsid w:val="0032644F"/>
    <w:rsid w:val="00331D46"/>
    <w:rsid w:val="00333DD8"/>
    <w:rsid w:val="003356F1"/>
    <w:rsid w:val="003374ED"/>
    <w:rsid w:val="0034003D"/>
    <w:rsid w:val="003419DE"/>
    <w:rsid w:val="00344F8B"/>
    <w:rsid w:val="00352700"/>
    <w:rsid w:val="00355E53"/>
    <w:rsid w:val="00356164"/>
    <w:rsid w:val="003739B0"/>
    <w:rsid w:val="00376815"/>
    <w:rsid w:val="003808B4"/>
    <w:rsid w:val="00386B5F"/>
    <w:rsid w:val="00391043"/>
    <w:rsid w:val="0039205B"/>
    <w:rsid w:val="0039494A"/>
    <w:rsid w:val="003A0177"/>
    <w:rsid w:val="003A794D"/>
    <w:rsid w:val="003B1E5B"/>
    <w:rsid w:val="003B25AD"/>
    <w:rsid w:val="003B2944"/>
    <w:rsid w:val="003B6FE3"/>
    <w:rsid w:val="003C0E7D"/>
    <w:rsid w:val="003C683F"/>
    <w:rsid w:val="003D5112"/>
    <w:rsid w:val="003E2CA0"/>
    <w:rsid w:val="003E433E"/>
    <w:rsid w:val="003E4B34"/>
    <w:rsid w:val="003E6661"/>
    <w:rsid w:val="003E6E5C"/>
    <w:rsid w:val="003F0406"/>
    <w:rsid w:val="003F1FAB"/>
    <w:rsid w:val="003F5C2D"/>
    <w:rsid w:val="004012EC"/>
    <w:rsid w:val="004039D6"/>
    <w:rsid w:val="00403ACE"/>
    <w:rsid w:val="004103F2"/>
    <w:rsid w:val="00412BEA"/>
    <w:rsid w:val="00417E7C"/>
    <w:rsid w:val="00424205"/>
    <w:rsid w:val="00432077"/>
    <w:rsid w:val="00441C1E"/>
    <w:rsid w:val="0044395D"/>
    <w:rsid w:val="0044584F"/>
    <w:rsid w:val="00445A69"/>
    <w:rsid w:val="0045052C"/>
    <w:rsid w:val="00451532"/>
    <w:rsid w:val="00454354"/>
    <w:rsid w:val="00455119"/>
    <w:rsid w:val="004561D1"/>
    <w:rsid w:val="00470A2D"/>
    <w:rsid w:val="00472F02"/>
    <w:rsid w:val="00476BE2"/>
    <w:rsid w:val="00482907"/>
    <w:rsid w:val="00482F53"/>
    <w:rsid w:val="0048514F"/>
    <w:rsid w:val="004873B4"/>
    <w:rsid w:val="00493965"/>
    <w:rsid w:val="00493D5C"/>
    <w:rsid w:val="004A3A98"/>
    <w:rsid w:val="004A47B5"/>
    <w:rsid w:val="004A7CDD"/>
    <w:rsid w:val="004B169D"/>
    <w:rsid w:val="004B2B3D"/>
    <w:rsid w:val="004B33D1"/>
    <w:rsid w:val="004B613C"/>
    <w:rsid w:val="004C2AEA"/>
    <w:rsid w:val="004C5ED4"/>
    <w:rsid w:val="004C6ECE"/>
    <w:rsid w:val="004E376B"/>
    <w:rsid w:val="004F06EC"/>
    <w:rsid w:val="004F17FF"/>
    <w:rsid w:val="004F1FAB"/>
    <w:rsid w:val="004F3F72"/>
    <w:rsid w:val="005028CA"/>
    <w:rsid w:val="00503FBF"/>
    <w:rsid w:val="00504061"/>
    <w:rsid w:val="0051176C"/>
    <w:rsid w:val="00511D10"/>
    <w:rsid w:val="00514A84"/>
    <w:rsid w:val="0051506F"/>
    <w:rsid w:val="00515446"/>
    <w:rsid w:val="0051597F"/>
    <w:rsid w:val="00521512"/>
    <w:rsid w:val="00522712"/>
    <w:rsid w:val="00522B93"/>
    <w:rsid w:val="00523941"/>
    <w:rsid w:val="00530D41"/>
    <w:rsid w:val="00531026"/>
    <w:rsid w:val="005334A6"/>
    <w:rsid w:val="00535C3F"/>
    <w:rsid w:val="00544EB7"/>
    <w:rsid w:val="00551841"/>
    <w:rsid w:val="00554407"/>
    <w:rsid w:val="005571F1"/>
    <w:rsid w:val="00560CFB"/>
    <w:rsid w:val="005649AB"/>
    <w:rsid w:val="00564FD0"/>
    <w:rsid w:val="0057078D"/>
    <w:rsid w:val="0057692E"/>
    <w:rsid w:val="00587800"/>
    <w:rsid w:val="00596AF6"/>
    <w:rsid w:val="005A0460"/>
    <w:rsid w:val="005A062D"/>
    <w:rsid w:val="005A35D8"/>
    <w:rsid w:val="005A3805"/>
    <w:rsid w:val="005B1690"/>
    <w:rsid w:val="005B1856"/>
    <w:rsid w:val="005B6018"/>
    <w:rsid w:val="005D35C7"/>
    <w:rsid w:val="005E0605"/>
    <w:rsid w:val="005E1136"/>
    <w:rsid w:val="005E39C3"/>
    <w:rsid w:val="005E7866"/>
    <w:rsid w:val="00601364"/>
    <w:rsid w:val="00604EA6"/>
    <w:rsid w:val="00606243"/>
    <w:rsid w:val="00611F04"/>
    <w:rsid w:val="00613E76"/>
    <w:rsid w:val="006167CB"/>
    <w:rsid w:val="00616A89"/>
    <w:rsid w:val="00630B70"/>
    <w:rsid w:val="00640756"/>
    <w:rsid w:val="006462E8"/>
    <w:rsid w:val="00647A0E"/>
    <w:rsid w:val="00651397"/>
    <w:rsid w:val="00654BCF"/>
    <w:rsid w:val="006550BD"/>
    <w:rsid w:val="0066373A"/>
    <w:rsid w:val="00665591"/>
    <w:rsid w:val="006655D7"/>
    <w:rsid w:val="00666078"/>
    <w:rsid w:val="006712DD"/>
    <w:rsid w:val="006713D8"/>
    <w:rsid w:val="00671C22"/>
    <w:rsid w:val="00672171"/>
    <w:rsid w:val="006739FE"/>
    <w:rsid w:val="00674FAC"/>
    <w:rsid w:val="006756E2"/>
    <w:rsid w:val="00677077"/>
    <w:rsid w:val="00677E9B"/>
    <w:rsid w:val="00680524"/>
    <w:rsid w:val="00681496"/>
    <w:rsid w:val="00692763"/>
    <w:rsid w:val="00695188"/>
    <w:rsid w:val="00695C08"/>
    <w:rsid w:val="00696131"/>
    <w:rsid w:val="00696E1B"/>
    <w:rsid w:val="006A0E92"/>
    <w:rsid w:val="006A539D"/>
    <w:rsid w:val="006A7077"/>
    <w:rsid w:val="006A7ED7"/>
    <w:rsid w:val="006B4E4F"/>
    <w:rsid w:val="006C1DFE"/>
    <w:rsid w:val="006C5A2D"/>
    <w:rsid w:val="006D137E"/>
    <w:rsid w:val="006D47F7"/>
    <w:rsid w:val="006D5F5D"/>
    <w:rsid w:val="006F08FB"/>
    <w:rsid w:val="006F291C"/>
    <w:rsid w:val="006F325F"/>
    <w:rsid w:val="006F5337"/>
    <w:rsid w:val="006F7905"/>
    <w:rsid w:val="0070628C"/>
    <w:rsid w:val="007124C2"/>
    <w:rsid w:val="00714370"/>
    <w:rsid w:val="007170D7"/>
    <w:rsid w:val="00724641"/>
    <w:rsid w:val="00730747"/>
    <w:rsid w:val="00731BBF"/>
    <w:rsid w:val="0074053D"/>
    <w:rsid w:val="00740EC6"/>
    <w:rsid w:val="0074133D"/>
    <w:rsid w:val="007425B6"/>
    <w:rsid w:val="00750A7D"/>
    <w:rsid w:val="00761EB4"/>
    <w:rsid w:val="007636FC"/>
    <w:rsid w:val="0077176F"/>
    <w:rsid w:val="00772193"/>
    <w:rsid w:val="007755C7"/>
    <w:rsid w:val="00776A28"/>
    <w:rsid w:val="00780FC1"/>
    <w:rsid w:val="00782379"/>
    <w:rsid w:val="00782BE0"/>
    <w:rsid w:val="00783E5F"/>
    <w:rsid w:val="0078546E"/>
    <w:rsid w:val="007864EE"/>
    <w:rsid w:val="007A17B1"/>
    <w:rsid w:val="007A18E7"/>
    <w:rsid w:val="007B08CA"/>
    <w:rsid w:val="007B0B54"/>
    <w:rsid w:val="007B1D54"/>
    <w:rsid w:val="007B4451"/>
    <w:rsid w:val="007B5E0B"/>
    <w:rsid w:val="007C46C6"/>
    <w:rsid w:val="007D1893"/>
    <w:rsid w:val="007D2B39"/>
    <w:rsid w:val="007D5901"/>
    <w:rsid w:val="007D5D30"/>
    <w:rsid w:val="007F0506"/>
    <w:rsid w:val="007F3426"/>
    <w:rsid w:val="007F792C"/>
    <w:rsid w:val="008024A4"/>
    <w:rsid w:val="00813AE2"/>
    <w:rsid w:val="00813CAB"/>
    <w:rsid w:val="008150A4"/>
    <w:rsid w:val="00815CBD"/>
    <w:rsid w:val="0082680C"/>
    <w:rsid w:val="00855728"/>
    <w:rsid w:val="0086014C"/>
    <w:rsid w:val="00861F5B"/>
    <w:rsid w:val="00863F9D"/>
    <w:rsid w:val="00876696"/>
    <w:rsid w:val="00876C1F"/>
    <w:rsid w:val="00881317"/>
    <w:rsid w:val="008848F4"/>
    <w:rsid w:val="00885B4D"/>
    <w:rsid w:val="00893BC7"/>
    <w:rsid w:val="008A0562"/>
    <w:rsid w:val="008A0597"/>
    <w:rsid w:val="008A2146"/>
    <w:rsid w:val="008A35CC"/>
    <w:rsid w:val="008A5713"/>
    <w:rsid w:val="008A5B42"/>
    <w:rsid w:val="008B225D"/>
    <w:rsid w:val="008C1F19"/>
    <w:rsid w:val="008C21DD"/>
    <w:rsid w:val="008C261C"/>
    <w:rsid w:val="008C2B52"/>
    <w:rsid w:val="008C3FBB"/>
    <w:rsid w:val="008C6B91"/>
    <w:rsid w:val="008C7725"/>
    <w:rsid w:val="008D0570"/>
    <w:rsid w:val="008D105F"/>
    <w:rsid w:val="008D1A6C"/>
    <w:rsid w:val="008D315F"/>
    <w:rsid w:val="008D3181"/>
    <w:rsid w:val="008D5891"/>
    <w:rsid w:val="008D6D8D"/>
    <w:rsid w:val="008D7668"/>
    <w:rsid w:val="008D7C06"/>
    <w:rsid w:val="008E04CD"/>
    <w:rsid w:val="008F3477"/>
    <w:rsid w:val="008F5751"/>
    <w:rsid w:val="008F6410"/>
    <w:rsid w:val="00900724"/>
    <w:rsid w:val="00902469"/>
    <w:rsid w:val="00904551"/>
    <w:rsid w:val="00904B5D"/>
    <w:rsid w:val="009146E2"/>
    <w:rsid w:val="00914869"/>
    <w:rsid w:val="009215DE"/>
    <w:rsid w:val="00921F80"/>
    <w:rsid w:val="00923542"/>
    <w:rsid w:val="009263CC"/>
    <w:rsid w:val="00932CAD"/>
    <w:rsid w:val="009368C5"/>
    <w:rsid w:val="00937294"/>
    <w:rsid w:val="00937561"/>
    <w:rsid w:val="00937F7A"/>
    <w:rsid w:val="0094770B"/>
    <w:rsid w:val="00954485"/>
    <w:rsid w:val="0095577F"/>
    <w:rsid w:val="0097671E"/>
    <w:rsid w:val="00982E5A"/>
    <w:rsid w:val="00983972"/>
    <w:rsid w:val="0098462B"/>
    <w:rsid w:val="00987258"/>
    <w:rsid w:val="0099487C"/>
    <w:rsid w:val="00994BA1"/>
    <w:rsid w:val="009A02CE"/>
    <w:rsid w:val="009A191E"/>
    <w:rsid w:val="009A3610"/>
    <w:rsid w:val="009A4239"/>
    <w:rsid w:val="009A5689"/>
    <w:rsid w:val="009A6126"/>
    <w:rsid w:val="009B06C3"/>
    <w:rsid w:val="009B64EB"/>
    <w:rsid w:val="009B6B28"/>
    <w:rsid w:val="009B7097"/>
    <w:rsid w:val="009B726E"/>
    <w:rsid w:val="009C7EDC"/>
    <w:rsid w:val="009D136D"/>
    <w:rsid w:val="009D351D"/>
    <w:rsid w:val="009E19FB"/>
    <w:rsid w:val="009E3FEB"/>
    <w:rsid w:val="009E44A2"/>
    <w:rsid w:val="009F30D2"/>
    <w:rsid w:val="009F673B"/>
    <w:rsid w:val="009F705E"/>
    <w:rsid w:val="00A024A7"/>
    <w:rsid w:val="00A050BC"/>
    <w:rsid w:val="00A07FC9"/>
    <w:rsid w:val="00A11EC5"/>
    <w:rsid w:val="00A2764E"/>
    <w:rsid w:val="00A4349A"/>
    <w:rsid w:val="00A44E80"/>
    <w:rsid w:val="00A515B9"/>
    <w:rsid w:val="00A51A29"/>
    <w:rsid w:val="00A5202F"/>
    <w:rsid w:val="00A538A7"/>
    <w:rsid w:val="00A5452B"/>
    <w:rsid w:val="00A60054"/>
    <w:rsid w:val="00A6210E"/>
    <w:rsid w:val="00A62D28"/>
    <w:rsid w:val="00A63D7A"/>
    <w:rsid w:val="00A64615"/>
    <w:rsid w:val="00A64E19"/>
    <w:rsid w:val="00A728AD"/>
    <w:rsid w:val="00A72B92"/>
    <w:rsid w:val="00A74CF7"/>
    <w:rsid w:val="00A81881"/>
    <w:rsid w:val="00A856A1"/>
    <w:rsid w:val="00A87C5E"/>
    <w:rsid w:val="00A943FB"/>
    <w:rsid w:val="00A96535"/>
    <w:rsid w:val="00A978C0"/>
    <w:rsid w:val="00AA1A68"/>
    <w:rsid w:val="00AA2FB0"/>
    <w:rsid w:val="00AA794E"/>
    <w:rsid w:val="00AB5132"/>
    <w:rsid w:val="00AB7AE7"/>
    <w:rsid w:val="00AC00EC"/>
    <w:rsid w:val="00AC2BEC"/>
    <w:rsid w:val="00AC3309"/>
    <w:rsid w:val="00AC34A8"/>
    <w:rsid w:val="00AC6FFE"/>
    <w:rsid w:val="00AD17D9"/>
    <w:rsid w:val="00AD3C88"/>
    <w:rsid w:val="00AD5EFD"/>
    <w:rsid w:val="00AE2876"/>
    <w:rsid w:val="00AE38F0"/>
    <w:rsid w:val="00AE3D9B"/>
    <w:rsid w:val="00AE40CF"/>
    <w:rsid w:val="00AE5E0A"/>
    <w:rsid w:val="00AF7DEB"/>
    <w:rsid w:val="00B00782"/>
    <w:rsid w:val="00B03AC2"/>
    <w:rsid w:val="00B04970"/>
    <w:rsid w:val="00B06793"/>
    <w:rsid w:val="00B30985"/>
    <w:rsid w:val="00B30F98"/>
    <w:rsid w:val="00B3613A"/>
    <w:rsid w:val="00B427C9"/>
    <w:rsid w:val="00B47936"/>
    <w:rsid w:val="00B51B82"/>
    <w:rsid w:val="00B56E61"/>
    <w:rsid w:val="00B57D48"/>
    <w:rsid w:val="00B63E00"/>
    <w:rsid w:val="00B66875"/>
    <w:rsid w:val="00B67C1B"/>
    <w:rsid w:val="00B715A6"/>
    <w:rsid w:val="00B81157"/>
    <w:rsid w:val="00B87318"/>
    <w:rsid w:val="00B91AFB"/>
    <w:rsid w:val="00B9275F"/>
    <w:rsid w:val="00B945EA"/>
    <w:rsid w:val="00B94DE5"/>
    <w:rsid w:val="00B9510A"/>
    <w:rsid w:val="00BA318C"/>
    <w:rsid w:val="00BA698A"/>
    <w:rsid w:val="00BC07CB"/>
    <w:rsid w:val="00BC0B20"/>
    <w:rsid w:val="00BC57B8"/>
    <w:rsid w:val="00BC5F9C"/>
    <w:rsid w:val="00BC6B47"/>
    <w:rsid w:val="00BC7F7C"/>
    <w:rsid w:val="00BE176B"/>
    <w:rsid w:val="00BE5BED"/>
    <w:rsid w:val="00BE7CEB"/>
    <w:rsid w:val="00BF0AA8"/>
    <w:rsid w:val="00BF7ACE"/>
    <w:rsid w:val="00C03993"/>
    <w:rsid w:val="00C05798"/>
    <w:rsid w:val="00C11EB6"/>
    <w:rsid w:val="00C146B6"/>
    <w:rsid w:val="00C209D2"/>
    <w:rsid w:val="00C26DA9"/>
    <w:rsid w:val="00C30181"/>
    <w:rsid w:val="00C3118A"/>
    <w:rsid w:val="00C311B4"/>
    <w:rsid w:val="00C34F55"/>
    <w:rsid w:val="00C361DD"/>
    <w:rsid w:val="00C4341F"/>
    <w:rsid w:val="00C46AEB"/>
    <w:rsid w:val="00C568CA"/>
    <w:rsid w:val="00C56DFF"/>
    <w:rsid w:val="00C602C7"/>
    <w:rsid w:val="00C70096"/>
    <w:rsid w:val="00C71578"/>
    <w:rsid w:val="00C72BD4"/>
    <w:rsid w:val="00C94510"/>
    <w:rsid w:val="00CA44C3"/>
    <w:rsid w:val="00CA7EA7"/>
    <w:rsid w:val="00CB08BF"/>
    <w:rsid w:val="00CB1642"/>
    <w:rsid w:val="00CB7A08"/>
    <w:rsid w:val="00CC0525"/>
    <w:rsid w:val="00CC0B39"/>
    <w:rsid w:val="00CC5DB0"/>
    <w:rsid w:val="00CC7533"/>
    <w:rsid w:val="00CD1A75"/>
    <w:rsid w:val="00CD3672"/>
    <w:rsid w:val="00CD3974"/>
    <w:rsid w:val="00CD6E6A"/>
    <w:rsid w:val="00CE07C0"/>
    <w:rsid w:val="00CE1187"/>
    <w:rsid w:val="00CE58C4"/>
    <w:rsid w:val="00CE70DD"/>
    <w:rsid w:val="00CE7FE7"/>
    <w:rsid w:val="00CF279F"/>
    <w:rsid w:val="00CF5812"/>
    <w:rsid w:val="00CF5CAE"/>
    <w:rsid w:val="00D015A4"/>
    <w:rsid w:val="00D03B17"/>
    <w:rsid w:val="00D04107"/>
    <w:rsid w:val="00D10A4D"/>
    <w:rsid w:val="00D15648"/>
    <w:rsid w:val="00D20126"/>
    <w:rsid w:val="00D20751"/>
    <w:rsid w:val="00D23F38"/>
    <w:rsid w:val="00D24E36"/>
    <w:rsid w:val="00D24EBC"/>
    <w:rsid w:val="00D36D67"/>
    <w:rsid w:val="00D41294"/>
    <w:rsid w:val="00D41BB8"/>
    <w:rsid w:val="00D42CE7"/>
    <w:rsid w:val="00D4484A"/>
    <w:rsid w:val="00D523F1"/>
    <w:rsid w:val="00D57605"/>
    <w:rsid w:val="00D57CFF"/>
    <w:rsid w:val="00D60FC3"/>
    <w:rsid w:val="00D61878"/>
    <w:rsid w:val="00D66FA0"/>
    <w:rsid w:val="00D741C1"/>
    <w:rsid w:val="00D74DD4"/>
    <w:rsid w:val="00D74FDA"/>
    <w:rsid w:val="00D75DB8"/>
    <w:rsid w:val="00D775A6"/>
    <w:rsid w:val="00D80F65"/>
    <w:rsid w:val="00D82AE7"/>
    <w:rsid w:val="00D84D5B"/>
    <w:rsid w:val="00D84F5F"/>
    <w:rsid w:val="00D85140"/>
    <w:rsid w:val="00D9261F"/>
    <w:rsid w:val="00D92FBF"/>
    <w:rsid w:val="00DB627F"/>
    <w:rsid w:val="00DB7DED"/>
    <w:rsid w:val="00DC14C7"/>
    <w:rsid w:val="00DC217E"/>
    <w:rsid w:val="00DC737F"/>
    <w:rsid w:val="00DC7A5F"/>
    <w:rsid w:val="00DD451F"/>
    <w:rsid w:val="00DD7AB0"/>
    <w:rsid w:val="00DE4B32"/>
    <w:rsid w:val="00DE6E7A"/>
    <w:rsid w:val="00E002B9"/>
    <w:rsid w:val="00E012AC"/>
    <w:rsid w:val="00E04279"/>
    <w:rsid w:val="00E05AAE"/>
    <w:rsid w:val="00E06112"/>
    <w:rsid w:val="00E06C7D"/>
    <w:rsid w:val="00E07974"/>
    <w:rsid w:val="00E17344"/>
    <w:rsid w:val="00E34CBD"/>
    <w:rsid w:val="00E3696C"/>
    <w:rsid w:val="00E40B56"/>
    <w:rsid w:val="00E413DF"/>
    <w:rsid w:val="00E41916"/>
    <w:rsid w:val="00E4765F"/>
    <w:rsid w:val="00E5435A"/>
    <w:rsid w:val="00E56AAD"/>
    <w:rsid w:val="00E62C2F"/>
    <w:rsid w:val="00E744FF"/>
    <w:rsid w:val="00E762E2"/>
    <w:rsid w:val="00E77BDB"/>
    <w:rsid w:val="00E81DE9"/>
    <w:rsid w:val="00E96FE6"/>
    <w:rsid w:val="00EA0B52"/>
    <w:rsid w:val="00EA2385"/>
    <w:rsid w:val="00EA3EE9"/>
    <w:rsid w:val="00EA524B"/>
    <w:rsid w:val="00EB394F"/>
    <w:rsid w:val="00EC66BC"/>
    <w:rsid w:val="00ED5ACC"/>
    <w:rsid w:val="00ED6135"/>
    <w:rsid w:val="00ED651C"/>
    <w:rsid w:val="00EE1389"/>
    <w:rsid w:val="00EE3459"/>
    <w:rsid w:val="00EE4CDA"/>
    <w:rsid w:val="00EF1258"/>
    <w:rsid w:val="00F03213"/>
    <w:rsid w:val="00F0676C"/>
    <w:rsid w:val="00F07A65"/>
    <w:rsid w:val="00F139D7"/>
    <w:rsid w:val="00F160EA"/>
    <w:rsid w:val="00F20614"/>
    <w:rsid w:val="00F25C2B"/>
    <w:rsid w:val="00F30B31"/>
    <w:rsid w:val="00F312F6"/>
    <w:rsid w:val="00F31E73"/>
    <w:rsid w:val="00F322CC"/>
    <w:rsid w:val="00F32967"/>
    <w:rsid w:val="00F32B79"/>
    <w:rsid w:val="00F436DC"/>
    <w:rsid w:val="00F44E87"/>
    <w:rsid w:val="00F4598F"/>
    <w:rsid w:val="00F45A44"/>
    <w:rsid w:val="00F51D97"/>
    <w:rsid w:val="00F522DB"/>
    <w:rsid w:val="00F65830"/>
    <w:rsid w:val="00F702D9"/>
    <w:rsid w:val="00F817B1"/>
    <w:rsid w:val="00F81854"/>
    <w:rsid w:val="00F83723"/>
    <w:rsid w:val="00F83D52"/>
    <w:rsid w:val="00FA095B"/>
    <w:rsid w:val="00FB2891"/>
    <w:rsid w:val="00FB609F"/>
    <w:rsid w:val="00FB6BA5"/>
    <w:rsid w:val="00FB6EE3"/>
    <w:rsid w:val="00FC4E1B"/>
    <w:rsid w:val="00FD263A"/>
    <w:rsid w:val="00FD7D52"/>
    <w:rsid w:val="00FE3730"/>
    <w:rsid w:val="00FF1720"/>
    <w:rsid w:val="00FF2C8F"/>
    <w:rsid w:val="00FF3BCF"/>
    <w:rsid w:val="00FF5014"/>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B4E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kern w:val="3"/>
        <w:sz w:val="22"/>
        <w:szCs w:val="22"/>
        <w:lang w:val="en-GB" w:eastAsia="en-US" w:bidi="ar-SA"/>
      </w:rPr>
    </w:rPrDefault>
    <w:pPrDefault>
      <w:pPr>
        <w:widowControl w:val="0"/>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widowControl/>
      <w:suppressAutoHyphens/>
    </w:pPr>
  </w:style>
  <w:style w:type="paragraph" w:customStyle="1" w:styleId="Heading">
    <w:name w:val="Heading"/>
    <w:basedOn w:val="Standard1"/>
    <w:next w:val="Textbody"/>
    <w:pPr>
      <w:keepNext/>
      <w:spacing w:before="240" w:after="120"/>
    </w:pPr>
    <w:rPr>
      <w:rFonts w:ascii="Arial" w:eastAsia="Microsoft YaHei" w:hAnsi="Arial" w:cs="Mangal"/>
      <w:sz w:val="28"/>
      <w:szCs w:val="28"/>
    </w:rPr>
  </w:style>
  <w:style w:type="paragraph" w:customStyle="1" w:styleId="Textbody">
    <w:name w:val="Text body"/>
    <w:basedOn w:val="Standard1"/>
    <w:pPr>
      <w:spacing w:after="120"/>
    </w:pPr>
  </w:style>
  <w:style w:type="paragraph" w:styleId="Liste">
    <w:name w:val="List"/>
    <w:basedOn w:val="Textbody"/>
    <w:rPr>
      <w:rFonts w:cs="Mangal"/>
    </w:rPr>
  </w:style>
  <w:style w:type="paragraph" w:styleId="Beschriftung">
    <w:name w:val="caption"/>
    <w:basedOn w:val="Standard1"/>
    <w:pPr>
      <w:suppressLineNumbers/>
      <w:spacing w:before="120" w:after="120"/>
    </w:pPr>
    <w:rPr>
      <w:rFonts w:cs="Mangal"/>
      <w:i/>
      <w:iCs/>
      <w:sz w:val="24"/>
      <w:szCs w:val="24"/>
    </w:rPr>
  </w:style>
  <w:style w:type="paragraph" w:customStyle="1" w:styleId="Index">
    <w:name w:val="Index"/>
    <w:basedOn w:val="Standard1"/>
    <w:pPr>
      <w:suppressLineNumbers/>
    </w:pPr>
    <w:rPr>
      <w:rFonts w:cs="Mangal"/>
    </w:rPr>
  </w:style>
  <w:style w:type="character" w:styleId="Hyperlink">
    <w:name w:val="Hyperlink"/>
    <w:basedOn w:val="Absatz-Standardschriftart"/>
    <w:uiPriority w:val="99"/>
    <w:unhideWhenUsed/>
    <w:rsid w:val="000034E4"/>
    <w:rPr>
      <w:color w:val="0563C1" w:themeColor="hyperlink"/>
      <w:u w:val="single"/>
    </w:rPr>
  </w:style>
  <w:style w:type="paragraph" w:styleId="Listenabsatz">
    <w:name w:val="List Paragraph"/>
    <w:basedOn w:val="Standard"/>
    <w:uiPriority w:val="99"/>
    <w:qFormat/>
    <w:rsid w:val="00511D10"/>
    <w:pPr>
      <w:ind w:left="720"/>
      <w:contextualSpacing/>
    </w:pPr>
  </w:style>
  <w:style w:type="table" w:styleId="Tabellenraster">
    <w:name w:val="Table Grid"/>
    <w:basedOn w:val="NormaleTabelle"/>
    <w:uiPriority w:val="39"/>
    <w:rsid w:val="00672171"/>
    <w:pPr>
      <w:widowControl/>
      <w:autoSpaceDN/>
      <w:spacing w:after="0" w:line="240" w:lineRule="auto"/>
      <w:textAlignment w:val="auto"/>
    </w:pPr>
    <w:rPr>
      <w:rFonts w:asciiTheme="minorHAnsi" w:eastAsiaTheme="minorHAnsi" w:hAnsiTheme="minorHAnsi" w:cstheme="minorBidi"/>
      <w:kern w:val="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A0597"/>
    <w:rPr>
      <w:color w:val="954F72" w:themeColor="followedHyperlink"/>
      <w:u w:val="single"/>
    </w:rPr>
  </w:style>
  <w:style w:type="paragraph" w:customStyle="1" w:styleId="EndNoteBibliographyTitle">
    <w:name w:val="EndNote Bibliography Title"/>
    <w:basedOn w:val="Standard"/>
    <w:link w:val="EndNoteBibliographyTitleChar"/>
    <w:rsid w:val="00ED6135"/>
    <w:pPr>
      <w:spacing w:after="0"/>
      <w:jc w:val="center"/>
    </w:pPr>
    <w:rPr>
      <w:noProof/>
      <w:lang w:val="en-US"/>
    </w:rPr>
  </w:style>
  <w:style w:type="character" w:customStyle="1" w:styleId="EndNoteBibliographyTitleChar">
    <w:name w:val="EndNote Bibliography Title Char"/>
    <w:basedOn w:val="Absatz-Standardschriftart"/>
    <w:link w:val="EndNoteBibliographyTitle"/>
    <w:rsid w:val="00ED6135"/>
    <w:rPr>
      <w:noProof/>
      <w:lang w:val="en-US"/>
    </w:rPr>
  </w:style>
  <w:style w:type="paragraph" w:customStyle="1" w:styleId="EndNoteBibliography">
    <w:name w:val="EndNote Bibliography"/>
    <w:basedOn w:val="Standard"/>
    <w:link w:val="EndNoteBibliographyChar"/>
    <w:rsid w:val="00ED6135"/>
    <w:pPr>
      <w:spacing w:line="240" w:lineRule="auto"/>
      <w:jc w:val="both"/>
    </w:pPr>
    <w:rPr>
      <w:noProof/>
      <w:lang w:val="en-US"/>
    </w:rPr>
  </w:style>
  <w:style w:type="character" w:customStyle="1" w:styleId="EndNoteBibliographyChar">
    <w:name w:val="EndNote Bibliography Char"/>
    <w:basedOn w:val="Absatz-Standardschriftart"/>
    <w:link w:val="EndNoteBibliography"/>
    <w:rsid w:val="00ED6135"/>
    <w:rPr>
      <w:noProof/>
      <w:lang w:val="en-US"/>
    </w:rPr>
  </w:style>
  <w:style w:type="character" w:customStyle="1" w:styleId="NichtaufgelsteErwhnung1">
    <w:name w:val="Nicht aufgelöste Erwähnung1"/>
    <w:basedOn w:val="Absatz-Standardschriftart"/>
    <w:uiPriority w:val="99"/>
    <w:semiHidden/>
    <w:unhideWhenUsed/>
    <w:rsid w:val="00ED6135"/>
    <w:rPr>
      <w:color w:val="808080"/>
      <w:shd w:val="clear" w:color="auto" w:fill="E6E6E6"/>
    </w:rPr>
  </w:style>
  <w:style w:type="character" w:styleId="Kommentarzeichen">
    <w:name w:val="annotation reference"/>
    <w:semiHidden/>
    <w:rsid w:val="00A5452B"/>
    <w:rPr>
      <w:sz w:val="16"/>
      <w:szCs w:val="16"/>
    </w:rPr>
  </w:style>
  <w:style w:type="paragraph" w:styleId="Kommentartext">
    <w:name w:val="annotation text"/>
    <w:basedOn w:val="Standard"/>
    <w:link w:val="KommentartextZchn"/>
    <w:semiHidden/>
    <w:rsid w:val="00A5452B"/>
    <w:pPr>
      <w:widowControl/>
      <w:suppressAutoHyphens w:val="0"/>
      <w:autoSpaceDN/>
      <w:spacing w:after="0" w:line="240" w:lineRule="auto"/>
      <w:textAlignment w:val="auto"/>
    </w:pPr>
    <w:rPr>
      <w:rFonts w:ascii="Times New Roman" w:eastAsia="Times New Roman" w:hAnsi="Times New Roman" w:cs="Times New Roman"/>
      <w:kern w:val="0"/>
      <w:sz w:val="20"/>
      <w:szCs w:val="20"/>
      <w:lang w:val="es-ES" w:eastAsia="es-ES"/>
    </w:rPr>
  </w:style>
  <w:style w:type="character" w:customStyle="1" w:styleId="KommentartextZchn">
    <w:name w:val="Kommentartext Zchn"/>
    <w:basedOn w:val="Absatz-Standardschriftart"/>
    <w:link w:val="Kommentartext"/>
    <w:semiHidden/>
    <w:rsid w:val="00A5452B"/>
    <w:rPr>
      <w:rFonts w:ascii="Times New Roman" w:eastAsia="Times New Roman" w:hAnsi="Times New Roman" w:cs="Times New Roman"/>
      <w:kern w:val="0"/>
      <w:sz w:val="20"/>
      <w:szCs w:val="20"/>
      <w:lang w:val="es-ES" w:eastAsia="es-ES"/>
    </w:rPr>
  </w:style>
  <w:style w:type="paragraph" w:styleId="Sprechblasentext">
    <w:name w:val="Balloon Text"/>
    <w:basedOn w:val="Standard"/>
    <w:link w:val="SprechblasentextZchn"/>
    <w:uiPriority w:val="99"/>
    <w:semiHidden/>
    <w:unhideWhenUsed/>
    <w:rsid w:val="00A545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452B"/>
    <w:rPr>
      <w:rFonts w:ascii="Segoe UI" w:hAnsi="Segoe UI" w:cs="Segoe UI"/>
      <w:sz w:val="18"/>
      <w:szCs w:val="18"/>
    </w:rPr>
  </w:style>
  <w:style w:type="paragraph" w:styleId="Kopfzeile">
    <w:name w:val="header"/>
    <w:basedOn w:val="Standard"/>
    <w:link w:val="KopfzeileZchn"/>
    <w:uiPriority w:val="99"/>
    <w:unhideWhenUsed/>
    <w:rsid w:val="00CD397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CD3974"/>
  </w:style>
  <w:style w:type="paragraph" w:styleId="Fuzeile">
    <w:name w:val="footer"/>
    <w:basedOn w:val="Standard"/>
    <w:link w:val="FuzeileZchn"/>
    <w:uiPriority w:val="99"/>
    <w:unhideWhenUsed/>
    <w:rsid w:val="00CD397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CD3974"/>
  </w:style>
  <w:style w:type="character" w:styleId="Zeilennummer">
    <w:name w:val="line number"/>
    <w:basedOn w:val="Absatz-Standardschriftart"/>
    <w:uiPriority w:val="99"/>
    <w:semiHidden/>
    <w:unhideWhenUsed/>
    <w:rsid w:val="00696131"/>
  </w:style>
  <w:style w:type="paragraph" w:styleId="Kommentarthema">
    <w:name w:val="annotation subject"/>
    <w:basedOn w:val="Kommentartext"/>
    <w:next w:val="Kommentartext"/>
    <w:link w:val="KommentarthemaZchn"/>
    <w:uiPriority w:val="99"/>
    <w:semiHidden/>
    <w:unhideWhenUsed/>
    <w:rsid w:val="00B06793"/>
    <w:pPr>
      <w:widowControl w:val="0"/>
      <w:suppressAutoHyphens/>
      <w:autoSpaceDN w:val="0"/>
      <w:spacing w:after="160"/>
      <w:textAlignment w:val="baseline"/>
    </w:pPr>
    <w:rPr>
      <w:rFonts w:ascii="Calibri" w:eastAsia="SimSun" w:hAnsi="Calibri" w:cs="Calibri"/>
      <w:b/>
      <w:bCs/>
      <w:kern w:val="3"/>
      <w:lang w:val="en-GB" w:eastAsia="en-US"/>
    </w:rPr>
  </w:style>
  <w:style w:type="character" w:customStyle="1" w:styleId="KommentarthemaZchn">
    <w:name w:val="Kommentarthema Zchn"/>
    <w:basedOn w:val="KommentartextZchn"/>
    <w:link w:val="Kommentarthema"/>
    <w:uiPriority w:val="99"/>
    <w:semiHidden/>
    <w:rsid w:val="00B06793"/>
    <w:rPr>
      <w:rFonts w:ascii="Times New Roman" w:eastAsia="Times New Roman" w:hAnsi="Times New Roman" w:cs="Times New Roman"/>
      <w:b/>
      <w:bCs/>
      <w:kern w:val="0"/>
      <w:sz w:val="20"/>
      <w:szCs w:val="20"/>
      <w:lang w:val="es-ES" w:eastAsia="es-ES"/>
    </w:rPr>
  </w:style>
  <w:style w:type="paragraph" w:customStyle="1" w:styleId="Standard10">
    <w:name w:val="Standard1"/>
    <w:rsid w:val="007B1D54"/>
    <w:pPr>
      <w:widowControl/>
      <w:suppressAutoHyphens/>
    </w:pPr>
  </w:style>
  <w:style w:type="paragraph" w:styleId="berarbeitung">
    <w:name w:val="Revision"/>
    <w:hidden/>
    <w:uiPriority w:val="99"/>
    <w:semiHidden/>
    <w:rsid w:val="00A64E19"/>
    <w:pPr>
      <w:widowControl/>
      <w:autoSpaceDN/>
      <w:spacing w:after="0" w:line="240" w:lineRule="auto"/>
      <w:textAlignment w:val="auto"/>
    </w:pPr>
  </w:style>
  <w:style w:type="character" w:customStyle="1" w:styleId="fliess1">
    <w:name w:val="fliess1"/>
    <w:basedOn w:val="Absatz-Standardschriftart"/>
    <w:rsid w:val="006F325F"/>
    <w:rPr>
      <w:rFonts w:ascii="Arial" w:hAnsi="Arial" w:cs="Arial" w:hint="default"/>
      <w:b w:val="0"/>
      <w:bCs w:val="0"/>
      <w:i w:val="0"/>
      <w:iCs w:val="0"/>
      <w:smallCaps w:val="0"/>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kern w:val="3"/>
        <w:sz w:val="22"/>
        <w:szCs w:val="22"/>
        <w:lang w:val="en-GB" w:eastAsia="en-US" w:bidi="ar-SA"/>
      </w:rPr>
    </w:rPrDefault>
    <w:pPrDefault>
      <w:pPr>
        <w:widowControl w:val="0"/>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suppressAutoHyphens/>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pPr>
      <w:widowControl/>
      <w:suppressAutoHyphens/>
    </w:pPr>
  </w:style>
  <w:style w:type="paragraph" w:customStyle="1" w:styleId="Heading">
    <w:name w:val="Heading"/>
    <w:basedOn w:val="Standard1"/>
    <w:next w:val="Textbody"/>
    <w:pPr>
      <w:keepNext/>
      <w:spacing w:before="240" w:after="120"/>
    </w:pPr>
    <w:rPr>
      <w:rFonts w:ascii="Arial" w:eastAsia="Microsoft YaHei" w:hAnsi="Arial" w:cs="Mangal"/>
      <w:sz w:val="28"/>
      <w:szCs w:val="28"/>
    </w:rPr>
  </w:style>
  <w:style w:type="paragraph" w:customStyle="1" w:styleId="Textbody">
    <w:name w:val="Text body"/>
    <w:basedOn w:val="Standard1"/>
    <w:pPr>
      <w:spacing w:after="120"/>
    </w:pPr>
  </w:style>
  <w:style w:type="paragraph" w:styleId="Liste">
    <w:name w:val="List"/>
    <w:basedOn w:val="Textbody"/>
    <w:rPr>
      <w:rFonts w:cs="Mangal"/>
    </w:rPr>
  </w:style>
  <w:style w:type="paragraph" w:styleId="Beschriftung">
    <w:name w:val="caption"/>
    <w:basedOn w:val="Standard1"/>
    <w:pPr>
      <w:suppressLineNumbers/>
      <w:spacing w:before="120" w:after="120"/>
    </w:pPr>
    <w:rPr>
      <w:rFonts w:cs="Mangal"/>
      <w:i/>
      <w:iCs/>
      <w:sz w:val="24"/>
      <w:szCs w:val="24"/>
    </w:rPr>
  </w:style>
  <w:style w:type="paragraph" w:customStyle="1" w:styleId="Index">
    <w:name w:val="Index"/>
    <w:basedOn w:val="Standard1"/>
    <w:pPr>
      <w:suppressLineNumbers/>
    </w:pPr>
    <w:rPr>
      <w:rFonts w:cs="Mangal"/>
    </w:rPr>
  </w:style>
  <w:style w:type="character" w:styleId="Hyperlink">
    <w:name w:val="Hyperlink"/>
    <w:basedOn w:val="Absatz-Standardschriftart"/>
    <w:uiPriority w:val="99"/>
    <w:unhideWhenUsed/>
    <w:rsid w:val="000034E4"/>
    <w:rPr>
      <w:color w:val="0563C1" w:themeColor="hyperlink"/>
      <w:u w:val="single"/>
    </w:rPr>
  </w:style>
  <w:style w:type="paragraph" w:styleId="Listenabsatz">
    <w:name w:val="List Paragraph"/>
    <w:basedOn w:val="Standard"/>
    <w:uiPriority w:val="99"/>
    <w:qFormat/>
    <w:rsid w:val="00511D10"/>
    <w:pPr>
      <w:ind w:left="720"/>
      <w:contextualSpacing/>
    </w:pPr>
  </w:style>
  <w:style w:type="table" w:styleId="Tabellenraster">
    <w:name w:val="Table Grid"/>
    <w:basedOn w:val="NormaleTabelle"/>
    <w:uiPriority w:val="39"/>
    <w:rsid w:val="00672171"/>
    <w:pPr>
      <w:widowControl/>
      <w:autoSpaceDN/>
      <w:spacing w:after="0" w:line="240" w:lineRule="auto"/>
      <w:textAlignment w:val="auto"/>
    </w:pPr>
    <w:rPr>
      <w:rFonts w:asciiTheme="minorHAnsi" w:eastAsiaTheme="minorHAnsi" w:hAnsiTheme="minorHAnsi" w:cstheme="minorBidi"/>
      <w:kern w:val="0"/>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Hyperlink">
    <w:name w:val="FollowedHyperlink"/>
    <w:basedOn w:val="Absatz-Standardschriftart"/>
    <w:uiPriority w:val="99"/>
    <w:semiHidden/>
    <w:unhideWhenUsed/>
    <w:rsid w:val="008A0597"/>
    <w:rPr>
      <w:color w:val="954F72" w:themeColor="followedHyperlink"/>
      <w:u w:val="single"/>
    </w:rPr>
  </w:style>
  <w:style w:type="paragraph" w:customStyle="1" w:styleId="EndNoteBibliographyTitle">
    <w:name w:val="EndNote Bibliography Title"/>
    <w:basedOn w:val="Standard"/>
    <w:link w:val="EndNoteBibliographyTitleChar"/>
    <w:rsid w:val="00ED6135"/>
    <w:pPr>
      <w:spacing w:after="0"/>
      <w:jc w:val="center"/>
    </w:pPr>
    <w:rPr>
      <w:noProof/>
      <w:lang w:val="en-US"/>
    </w:rPr>
  </w:style>
  <w:style w:type="character" w:customStyle="1" w:styleId="EndNoteBibliographyTitleChar">
    <w:name w:val="EndNote Bibliography Title Char"/>
    <w:basedOn w:val="Absatz-Standardschriftart"/>
    <w:link w:val="EndNoteBibliographyTitle"/>
    <w:rsid w:val="00ED6135"/>
    <w:rPr>
      <w:noProof/>
      <w:lang w:val="en-US"/>
    </w:rPr>
  </w:style>
  <w:style w:type="paragraph" w:customStyle="1" w:styleId="EndNoteBibliography">
    <w:name w:val="EndNote Bibliography"/>
    <w:basedOn w:val="Standard"/>
    <w:link w:val="EndNoteBibliographyChar"/>
    <w:rsid w:val="00ED6135"/>
    <w:pPr>
      <w:spacing w:line="240" w:lineRule="auto"/>
      <w:jc w:val="both"/>
    </w:pPr>
    <w:rPr>
      <w:noProof/>
      <w:lang w:val="en-US"/>
    </w:rPr>
  </w:style>
  <w:style w:type="character" w:customStyle="1" w:styleId="EndNoteBibliographyChar">
    <w:name w:val="EndNote Bibliography Char"/>
    <w:basedOn w:val="Absatz-Standardschriftart"/>
    <w:link w:val="EndNoteBibliography"/>
    <w:rsid w:val="00ED6135"/>
    <w:rPr>
      <w:noProof/>
      <w:lang w:val="en-US"/>
    </w:rPr>
  </w:style>
  <w:style w:type="character" w:customStyle="1" w:styleId="NichtaufgelsteErwhnung1">
    <w:name w:val="Nicht aufgelöste Erwähnung1"/>
    <w:basedOn w:val="Absatz-Standardschriftart"/>
    <w:uiPriority w:val="99"/>
    <w:semiHidden/>
    <w:unhideWhenUsed/>
    <w:rsid w:val="00ED6135"/>
    <w:rPr>
      <w:color w:val="808080"/>
      <w:shd w:val="clear" w:color="auto" w:fill="E6E6E6"/>
    </w:rPr>
  </w:style>
  <w:style w:type="character" w:styleId="Kommentarzeichen">
    <w:name w:val="annotation reference"/>
    <w:semiHidden/>
    <w:rsid w:val="00A5452B"/>
    <w:rPr>
      <w:sz w:val="16"/>
      <w:szCs w:val="16"/>
    </w:rPr>
  </w:style>
  <w:style w:type="paragraph" w:styleId="Kommentartext">
    <w:name w:val="annotation text"/>
    <w:basedOn w:val="Standard"/>
    <w:link w:val="KommentartextZchn"/>
    <w:semiHidden/>
    <w:rsid w:val="00A5452B"/>
    <w:pPr>
      <w:widowControl/>
      <w:suppressAutoHyphens w:val="0"/>
      <w:autoSpaceDN/>
      <w:spacing w:after="0" w:line="240" w:lineRule="auto"/>
      <w:textAlignment w:val="auto"/>
    </w:pPr>
    <w:rPr>
      <w:rFonts w:ascii="Times New Roman" w:eastAsia="Times New Roman" w:hAnsi="Times New Roman" w:cs="Times New Roman"/>
      <w:kern w:val="0"/>
      <w:sz w:val="20"/>
      <w:szCs w:val="20"/>
      <w:lang w:val="es-ES" w:eastAsia="es-ES"/>
    </w:rPr>
  </w:style>
  <w:style w:type="character" w:customStyle="1" w:styleId="KommentartextZchn">
    <w:name w:val="Kommentartext Zchn"/>
    <w:basedOn w:val="Absatz-Standardschriftart"/>
    <w:link w:val="Kommentartext"/>
    <w:semiHidden/>
    <w:rsid w:val="00A5452B"/>
    <w:rPr>
      <w:rFonts w:ascii="Times New Roman" w:eastAsia="Times New Roman" w:hAnsi="Times New Roman" w:cs="Times New Roman"/>
      <w:kern w:val="0"/>
      <w:sz w:val="20"/>
      <w:szCs w:val="20"/>
      <w:lang w:val="es-ES" w:eastAsia="es-ES"/>
    </w:rPr>
  </w:style>
  <w:style w:type="paragraph" w:styleId="Sprechblasentext">
    <w:name w:val="Balloon Text"/>
    <w:basedOn w:val="Standard"/>
    <w:link w:val="SprechblasentextZchn"/>
    <w:uiPriority w:val="99"/>
    <w:semiHidden/>
    <w:unhideWhenUsed/>
    <w:rsid w:val="00A5452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5452B"/>
    <w:rPr>
      <w:rFonts w:ascii="Segoe UI" w:hAnsi="Segoe UI" w:cs="Segoe UI"/>
      <w:sz w:val="18"/>
      <w:szCs w:val="18"/>
    </w:rPr>
  </w:style>
  <w:style w:type="paragraph" w:styleId="Kopfzeile">
    <w:name w:val="header"/>
    <w:basedOn w:val="Standard"/>
    <w:link w:val="KopfzeileZchn"/>
    <w:uiPriority w:val="99"/>
    <w:unhideWhenUsed/>
    <w:rsid w:val="00CD3974"/>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CD3974"/>
  </w:style>
  <w:style w:type="paragraph" w:styleId="Fuzeile">
    <w:name w:val="footer"/>
    <w:basedOn w:val="Standard"/>
    <w:link w:val="FuzeileZchn"/>
    <w:uiPriority w:val="99"/>
    <w:unhideWhenUsed/>
    <w:rsid w:val="00CD3974"/>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CD3974"/>
  </w:style>
  <w:style w:type="character" w:styleId="Zeilennummer">
    <w:name w:val="line number"/>
    <w:basedOn w:val="Absatz-Standardschriftart"/>
    <w:uiPriority w:val="99"/>
    <w:semiHidden/>
    <w:unhideWhenUsed/>
    <w:rsid w:val="00696131"/>
  </w:style>
  <w:style w:type="paragraph" w:styleId="Kommentarthema">
    <w:name w:val="annotation subject"/>
    <w:basedOn w:val="Kommentartext"/>
    <w:next w:val="Kommentartext"/>
    <w:link w:val="KommentarthemaZchn"/>
    <w:uiPriority w:val="99"/>
    <w:semiHidden/>
    <w:unhideWhenUsed/>
    <w:rsid w:val="00B06793"/>
    <w:pPr>
      <w:widowControl w:val="0"/>
      <w:suppressAutoHyphens/>
      <w:autoSpaceDN w:val="0"/>
      <w:spacing w:after="160"/>
      <w:textAlignment w:val="baseline"/>
    </w:pPr>
    <w:rPr>
      <w:rFonts w:ascii="Calibri" w:eastAsia="SimSun" w:hAnsi="Calibri" w:cs="Calibri"/>
      <w:b/>
      <w:bCs/>
      <w:kern w:val="3"/>
      <w:lang w:val="en-GB" w:eastAsia="en-US"/>
    </w:rPr>
  </w:style>
  <w:style w:type="character" w:customStyle="1" w:styleId="KommentarthemaZchn">
    <w:name w:val="Kommentarthema Zchn"/>
    <w:basedOn w:val="KommentartextZchn"/>
    <w:link w:val="Kommentarthema"/>
    <w:uiPriority w:val="99"/>
    <w:semiHidden/>
    <w:rsid w:val="00B06793"/>
    <w:rPr>
      <w:rFonts w:ascii="Times New Roman" w:eastAsia="Times New Roman" w:hAnsi="Times New Roman" w:cs="Times New Roman"/>
      <w:b/>
      <w:bCs/>
      <w:kern w:val="0"/>
      <w:sz w:val="20"/>
      <w:szCs w:val="20"/>
      <w:lang w:val="es-ES" w:eastAsia="es-ES"/>
    </w:rPr>
  </w:style>
  <w:style w:type="paragraph" w:customStyle="1" w:styleId="Standard10">
    <w:name w:val="Standard1"/>
    <w:rsid w:val="007B1D54"/>
    <w:pPr>
      <w:widowControl/>
      <w:suppressAutoHyphens/>
    </w:pPr>
  </w:style>
  <w:style w:type="paragraph" w:styleId="berarbeitung">
    <w:name w:val="Revision"/>
    <w:hidden/>
    <w:uiPriority w:val="99"/>
    <w:semiHidden/>
    <w:rsid w:val="00A64E19"/>
    <w:pPr>
      <w:widowControl/>
      <w:autoSpaceDN/>
      <w:spacing w:after="0" w:line="240" w:lineRule="auto"/>
      <w:textAlignment w:val="auto"/>
    </w:pPr>
  </w:style>
  <w:style w:type="character" w:customStyle="1" w:styleId="fliess1">
    <w:name w:val="fliess1"/>
    <w:basedOn w:val="Absatz-Standardschriftart"/>
    <w:rsid w:val="006F325F"/>
    <w:rPr>
      <w:rFonts w:ascii="Arial" w:hAnsi="Arial" w:cs="Arial" w:hint="default"/>
      <w:b w:val="0"/>
      <w:bCs w:val="0"/>
      <w:i w:val="0"/>
      <w:iCs w:val="0"/>
      <w:smallCap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935913">
      <w:bodyDiv w:val="1"/>
      <w:marLeft w:val="0"/>
      <w:marRight w:val="0"/>
      <w:marTop w:val="0"/>
      <w:marBottom w:val="0"/>
      <w:divBdr>
        <w:top w:val="none" w:sz="0" w:space="0" w:color="auto"/>
        <w:left w:val="none" w:sz="0" w:space="0" w:color="auto"/>
        <w:bottom w:val="none" w:sz="0" w:space="0" w:color="auto"/>
        <w:right w:val="none" w:sz="0" w:space="0" w:color="auto"/>
      </w:divBdr>
    </w:div>
    <w:div w:id="1456868248">
      <w:bodyDiv w:val="1"/>
      <w:marLeft w:val="0"/>
      <w:marRight w:val="0"/>
      <w:marTop w:val="0"/>
      <w:marBottom w:val="0"/>
      <w:divBdr>
        <w:top w:val="none" w:sz="0" w:space="0" w:color="auto"/>
        <w:left w:val="none" w:sz="0" w:space="0" w:color="auto"/>
        <w:bottom w:val="none" w:sz="0" w:space="0" w:color="auto"/>
        <w:right w:val="none" w:sz="0" w:space="0" w:color="auto"/>
      </w:divBdr>
    </w:div>
    <w:div w:id="1661731666">
      <w:bodyDiv w:val="1"/>
      <w:marLeft w:val="0"/>
      <w:marRight w:val="0"/>
      <w:marTop w:val="0"/>
      <w:marBottom w:val="0"/>
      <w:divBdr>
        <w:top w:val="none" w:sz="0" w:space="0" w:color="auto"/>
        <w:left w:val="none" w:sz="0" w:space="0" w:color="auto"/>
        <w:bottom w:val="none" w:sz="0" w:space="0" w:color="auto"/>
        <w:right w:val="none" w:sz="0" w:space="0" w:color="auto"/>
      </w:divBdr>
    </w:div>
    <w:div w:id="2009017319">
      <w:bodyDiv w:val="1"/>
      <w:marLeft w:val="0"/>
      <w:marRight w:val="0"/>
      <w:marTop w:val="0"/>
      <w:marBottom w:val="0"/>
      <w:divBdr>
        <w:top w:val="none" w:sz="0" w:space="0" w:color="auto"/>
        <w:left w:val="none" w:sz="0" w:space="0" w:color="auto"/>
        <w:bottom w:val="none" w:sz="0" w:space="0" w:color="auto"/>
        <w:right w:val="none" w:sz="0" w:space="0" w:color="auto"/>
      </w:divBdr>
    </w:div>
    <w:div w:id="2118521570">
      <w:bodyDiv w:val="1"/>
      <w:marLeft w:val="0"/>
      <w:marRight w:val="0"/>
      <w:marTop w:val="0"/>
      <w:marBottom w:val="0"/>
      <w:divBdr>
        <w:top w:val="none" w:sz="0" w:space="0" w:color="auto"/>
        <w:left w:val="none" w:sz="0" w:space="0" w:color="auto"/>
        <w:bottom w:val="none" w:sz="0" w:space="0" w:color="auto"/>
        <w:right w:val="none" w:sz="0" w:space="0" w:color="auto"/>
      </w:divBdr>
      <w:divsChild>
        <w:div w:id="171117056">
          <w:marLeft w:val="0"/>
          <w:marRight w:val="0"/>
          <w:marTop w:val="0"/>
          <w:marBottom w:val="0"/>
          <w:divBdr>
            <w:top w:val="none" w:sz="0" w:space="0" w:color="auto"/>
            <w:left w:val="none" w:sz="0" w:space="0" w:color="auto"/>
            <w:bottom w:val="none" w:sz="0" w:space="0" w:color="auto"/>
            <w:right w:val="none" w:sz="0" w:space="0" w:color="auto"/>
          </w:divBdr>
        </w:div>
        <w:div w:id="212428090">
          <w:marLeft w:val="0"/>
          <w:marRight w:val="0"/>
          <w:marTop w:val="0"/>
          <w:marBottom w:val="0"/>
          <w:divBdr>
            <w:top w:val="none" w:sz="0" w:space="0" w:color="auto"/>
            <w:left w:val="none" w:sz="0" w:space="0" w:color="auto"/>
            <w:bottom w:val="none" w:sz="0" w:space="0" w:color="auto"/>
            <w:right w:val="none" w:sz="0" w:space="0" w:color="auto"/>
          </w:divBdr>
        </w:div>
        <w:div w:id="216091950">
          <w:marLeft w:val="0"/>
          <w:marRight w:val="0"/>
          <w:marTop w:val="0"/>
          <w:marBottom w:val="0"/>
          <w:divBdr>
            <w:top w:val="none" w:sz="0" w:space="0" w:color="auto"/>
            <w:left w:val="none" w:sz="0" w:space="0" w:color="auto"/>
            <w:bottom w:val="none" w:sz="0" w:space="0" w:color="auto"/>
            <w:right w:val="none" w:sz="0" w:space="0" w:color="auto"/>
          </w:divBdr>
        </w:div>
        <w:div w:id="224336885">
          <w:marLeft w:val="0"/>
          <w:marRight w:val="0"/>
          <w:marTop w:val="0"/>
          <w:marBottom w:val="0"/>
          <w:divBdr>
            <w:top w:val="none" w:sz="0" w:space="0" w:color="auto"/>
            <w:left w:val="none" w:sz="0" w:space="0" w:color="auto"/>
            <w:bottom w:val="none" w:sz="0" w:space="0" w:color="auto"/>
            <w:right w:val="none" w:sz="0" w:space="0" w:color="auto"/>
          </w:divBdr>
        </w:div>
        <w:div w:id="246768166">
          <w:marLeft w:val="0"/>
          <w:marRight w:val="0"/>
          <w:marTop w:val="0"/>
          <w:marBottom w:val="0"/>
          <w:divBdr>
            <w:top w:val="none" w:sz="0" w:space="0" w:color="auto"/>
            <w:left w:val="none" w:sz="0" w:space="0" w:color="auto"/>
            <w:bottom w:val="none" w:sz="0" w:space="0" w:color="auto"/>
            <w:right w:val="none" w:sz="0" w:space="0" w:color="auto"/>
          </w:divBdr>
        </w:div>
        <w:div w:id="274168909">
          <w:marLeft w:val="0"/>
          <w:marRight w:val="0"/>
          <w:marTop w:val="0"/>
          <w:marBottom w:val="0"/>
          <w:divBdr>
            <w:top w:val="none" w:sz="0" w:space="0" w:color="auto"/>
            <w:left w:val="none" w:sz="0" w:space="0" w:color="auto"/>
            <w:bottom w:val="none" w:sz="0" w:space="0" w:color="auto"/>
            <w:right w:val="none" w:sz="0" w:space="0" w:color="auto"/>
          </w:divBdr>
        </w:div>
        <w:div w:id="292178393">
          <w:marLeft w:val="0"/>
          <w:marRight w:val="0"/>
          <w:marTop w:val="0"/>
          <w:marBottom w:val="0"/>
          <w:divBdr>
            <w:top w:val="none" w:sz="0" w:space="0" w:color="auto"/>
            <w:left w:val="none" w:sz="0" w:space="0" w:color="auto"/>
            <w:bottom w:val="none" w:sz="0" w:space="0" w:color="auto"/>
            <w:right w:val="none" w:sz="0" w:space="0" w:color="auto"/>
          </w:divBdr>
        </w:div>
        <w:div w:id="586429537">
          <w:marLeft w:val="0"/>
          <w:marRight w:val="0"/>
          <w:marTop w:val="0"/>
          <w:marBottom w:val="0"/>
          <w:divBdr>
            <w:top w:val="none" w:sz="0" w:space="0" w:color="auto"/>
            <w:left w:val="none" w:sz="0" w:space="0" w:color="auto"/>
            <w:bottom w:val="none" w:sz="0" w:space="0" w:color="auto"/>
            <w:right w:val="none" w:sz="0" w:space="0" w:color="auto"/>
          </w:divBdr>
        </w:div>
        <w:div w:id="700790218">
          <w:marLeft w:val="0"/>
          <w:marRight w:val="0"/>
          <w:marTop w:val="0"/>
          <w:marBottom w:val="0"/>
          <w:divBdr>
            <w:top w:val="none" w:sz="0" w:space="0" w:color="auto"/>
            <w:left w:val="none" w:sz="0" w:space="0" w:color="auto"/>
            <w:bottom w:val="none" w:sz="0" w:space="0" w:color="auto"/>
            <w:right w:val="none" w:sz="0" w:space="0" w:color="auto"/>
          </w:divBdr>
        </w:div>
        <w:div w:id="854000871">
          <w:marLeft w:val="0"/>
          <w:marRight w:val="0"/>
          <w:marTop w:val="0"/>
          <w:marBottom w:val="0"/>
          <w:divBdr>
            <w:top w:val="none" w:sz="0" w:space="0" w:color="auto"/>
            <w:left w:val="none" w:sz="0" w:space="0" w:color="auto"/>
            <w:bottom w:val="none" w:sz="0" w:space="0" w:color="auto"/>
            <w:right w:val="none" w:sz="0" w:space="0" w:color="auto"/>
          </w:divBdr>
        </w:div>
        <w:div w:id="962494173">
          <w:marLeft w:val="0"/>
          <w:marRight w:val="0"/>
          <w:marTop w:val="0"/>
          <w:marBottom w:val="0"/>
          <w:divBdr>
            <w:top w:val="none" w:sz="0" w:space="0" w:color="auto"/>
            <w:left w:val="none" w:sz="0" w:space="0" w:color="auto"/>
            <w:bottom w:val="none" w:sz="0" w:space="0" w:color="auto"/>
            <w:right w:val="none" w:sz="0" w:space="0" w:color="auto"/>
          </w:divBdr>
          <w:divsChild>
            <w:div w:id="295065940">
              <w:marLeft w:val="0"/>
              <w:marRight w:val="0"/>
              <w:marTop w:val="0"/>
              <w:marBottom w:val="0"/>
              <w:divBdr>
                <w:top w:val="none" w:sz="0" w:space="0" w:color="auto"/>
                <w:left w:val="none" w:sz="0" w:space="0" w:color="auto"/>
                <w:bottom w:val="none" w:sz="0" w:space="0" w:color="auto"/>
                <w:right w:val="none" w:sz="0" w:space="0" w:color="auto"/>
              </w:divBdr>
            </w:div>
            <w:div w:id="398871675">
              <w:marLeft w:val="0"/>
              <w:marRight w:val="0"/>
              <w:marTop w:val="0"/>
              <w:marBottom w:val="0"/>
              <w:divBdr>
                <w:top w:val="none" w:sz="0" w:space="0" w:color="auto"/>
                <w:left w:val="none" w:sz="0" w:space="0" w:color="auto"/>
                <w:bottom w:val="none" w:sz="0" w:space="0" w:color="auto"/>
                <w:right w:val="none" w:sz="0" w:space="0" w:color="auto"/>
              </w:divBdr>
            </w:div>
            <w:div w:id="836653720">
              <w:marLeft w:val="0"/>
              <w:marRight w:val="0"/>
              <w:marTop w:val="0"/>
              <w:marBottom w:val="0"/>
              <w:divBdr>
                <w:top w:val="none" w:sz="0" w:space="0" w:color="auto"/>
                <w:left w:val="none" w:sz="0" w:space="0" w:color="auto"/>
                <w:bottom w:val="none" w:sz="0" w:space="0" w:color="auto"/>
                <w:right w:val="none" w:sz="0" w:space="0" w:color="auto"/>
              </w:divBdr>
            </w:div>
          </w:divsChild>
        </w:div>
        <w:div w:id="992484006">
          <w:marLeft w:val="0"/>
          <w:marRight w:val="0"/>
          <w:marTop w:val="0"/>
          <w:marBottom w:val="0"/>
          <w:divBdr>
            <w:top w:val="none" w:sz="0" w:space="0" w:color="auto"/>
            <w:left w:val="none" w:sz="0" w:space="0" w:color="auto"/>
            <w:bottom w:val="none" w:sz="0" w:space="0" w:color="auto"/>
            <w:right w:val="none" w:sz="0" w:space="0" w:color="auto"/>
          </w:divBdr>
        </w:div>
        <w:div w:id="1061827715">
          <w:marLeft w:val="0"/>
          <w:marRight w:val="0"/>
          <w:marTop w:val="0"/>
          <w:marBottom w:val="0"/>
          <w:divBdr>
            <w:top w:val="none" w:sz="0" w:space="0" w:color="auto"/>
            <w:left w:val="none" w:sz="0" w:space="0" w:color="auto"/>
            <w:bottom w:val="none" w:sz="0" w:space="0" w:color="auto"/>
            <w:right w:val="none" w:sz="0" w:space="0" w:color="auto"/>
          </w:divBdr>
        </w:div>
        <w:div w:id="1596208086">
          <w:marLeft w:val="0"/>
          <w:marRight w:val="0"/>
          <w:marTop w:val="0"/>
          <w:marBottom w:val="0"/>
          <w:divBdr>
            <w:top w:val="none" w:sz="0" w:space="0" w:color="auto"/>
            <w:left w:val="none" w:sz="0" w:space="0" w:color="auto"/>
            <w:bottom w:val="none" w:sz="0" w:space="0" w:color="auto"/>
            <w:right w:val="none" w:sz="0" w:space="0" w:color="auto"/>
          </w:divBdr>
        </w:div>
        <w:div w:id="1669407866">
          <w:marLeft w:val="0"/>
          <w:marRight w:val="0"/>
          <w:marTop w:val="0"/>
          <w:marBottom w:val="0"/>
          <w:divBdr>
            <w:top w:val="none" w:sz="0" w:space="0" w:color="auto"/>
            <w:left w:val="none" w:sz="0" w:space="0" w:color="auto"/>
            <w:bottom w:val="none" w:sz="0" w:space="0" w:color="auto"/>
            <w:right w:val="none" w:sz="0" w:space="0" w:color="auto"/>
          </w:divBdr>
          <w:divsChild>
            <w:div w:id="116141718">
              <w:marLeft w:val="0"/>
              <w:marRight w:val="0"/>
              <w:marTop w:val="0"/>
              <w:marBottom w:val="0"/>
              <w:divBdr>
                <w:top w:val="none" w:sz="0" w:space="0" w:color="auto"/>
                <w:left w:val="none" w:sz="0" w:space="0" w:color="auto"/>
                <w:bottom w:val="none" w:sz="0" w:space="0" w:color="auto"/>
                <w:right w:val="none" w:sz="0" w:space="0" w:color="auto"/>
              </w:divBdr>
            </w:div>
            <w:div w:id="1338341734">
              <w:marLeft w:val="0"/>
              <w:marRight w:val="0"/>
              <w:marTop w:val="0"/>
              <w:marBottom w:val="0"/>
              <w:divBdr>
                <w:top w:val="none" w:sz="0" w:space="0" w:color="auto"/>
                <w:left w:val="none" w:sz="0" w:space="0" w:color="auto"/>
                <w:bottom w:val="none" w:sz="0" w:space="0" w:color="auto"/>
                <w:right w:val="none" w:sz="0" w:space="0" w:color="auto"/>
              </w:divBdr>
            </w:div>
            <w:div w:id="2065133932">
              <w:marLeft w:val="0"/>
              <w:marRight w:val="0"/>
              <w:marTop w:val="0"/>
              <w:marBottom w:val="0"/>
              <w:divBdr>
                <w:top w:val="none" w:sz="0" w:space="0" w:color="auto"/>
                <w:left w:val="none" w:sz="0" w:space="0" w:color="auto"/>
                <w:bottom w:val="none" w:sz="0" w:space="0" w:color="auto"/>
                <w:right w:val="none" w:sz="0" w:space="0" w:color="auto"/>
              </w:divBdr>
            </w:div>
          </w:divsChild>
        </w:div>
        <w:div w:id="1791976771">
          <w:marLeft w:val="0"/>
          <w:marRight w:val="0"/>
          <w:marTop w:val="0"/>
          <w:marBottom w:val="0"/>
          <w:divBdr>
            <w:top w:val="none" w:sz="0" w:space="0" w:color="auto"/>
            <w:left w:val="none" w:sz="0" w:space="0" w:color="auto"/>
            <w:bottom w:val="none" w:sz="0" w:space="0" w:color="auto"/>
            <w:right w:val="none" w:sz="0" w:space="0" w:color="auto"/>
          </w:divBdr>
        </w:div>
        <w:div w:id="1866091572">
          <w:marLeft w:val="0"/>
          <w:marRight w:val="0"/>
          <w:marTop w:val="0"/>
          <w:marBottom w:val="0"/>
          <w:divBdr>
            <w:top w:val="none" w:sz="0" w:space="0" w:color="auto"/>
            <w:left w:val="none" w:sz="0" w:space="0" w:color="auto"/>
            <w:bottom w:val="none" w:sz="0" w:space="0" w:color="auto"/>
            <w:right w:val="none" w:sz="0" w:space="0" w:color="auto"/>
          </w:divBdr>
        </w:div>
        <w:div w:id="190567776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ollensense.com/" TargetMode="External"/><Relationship Id="rId18" Type="http://schemas.openxmlformats.org/officeDocument/2006/relationships/image" Target="media/image3.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hyperlink" Target="http://silam.fmi.fi" TargetMode="External"/><Relationship Id="rId20" Type="http://schemas.openxmlformats.org/officeDocument/2006/relationships/image" Target="media/image5.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lam.fmi.fi" TargetMode="Externa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hyperlink" Target="http://www.schneefernerhaus.de/startseite.html" TargetMode="Externa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hyperlink" Target="http://pollensense.com/"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s://www.zaum-online.de/pollen-map.html" TargetMode="External"/><Relationship Id="rId14" Type="http://schemas.openxmlformats.org/officeDocument/2006/relationships/hyperlink" Target="http://www.swisens.ch" TargetMode="External"/><Relationship Id="rId22" Type="http://schemas.openxmlformats.org/officeDocument/2006/relationships/image" Target="media/image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55799-F271-42F9-BE41-FD0CCE8D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13124</Words>
  <Characters>82687</Characters>
  <Application>Microsoft Office Word</Application>
  <DocSecurity>4</DocSecurity>
  <Lines>689</Lines>
  <Paragraphs>191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95620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Oteros</dc:creator>
  <cp:lastModifiedBy>katrin.rauner</cp:lastModifiedBy>
  <cp:revision>2</cp:revision>
  <cp:lastPrinted>2017-08-07T11:53:00Z</cp:lastPrinted>
  <dcterms:created xsi:type="dcterms:W3CDTF">2019-07-31T10:01:00Z</dcterms:created>
  <dcterms:modified xsi:type="dcterms:W3CDTF">2019-07-31T10:01:00Z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Mendeley Citation Style_1">
    <vt:lpwstr>http://www.zotero.org/styles/science-of-the-total-environment</vt:lpwstr>
  </property>
  <property fmtid="{D5CDD505-2E9C-101B-9397-08002B2CF9AE}" pid="8" name="Mendeley Document_1">
    <vt:lpwstr>True</vt:lpwstr>
  </property>
  <property fmtid="{D5CDD505-2E9C-101B-9397-08002B2CF9AE}" pid="9" name="Mendeley User Name_1">
    <vt:lpwstr>oterosjose@gmail.com@www.mendeley.com</vt:lpwstr>
  </property>
  <property fmtid="{D5CDD505-2E9C-101B-9397-08002B2CF9AE}" pid="10" name="ScaleCrop">
    <vt:bool>false</vt:bool>
  </property>
  <property fmtid="{D5CDD505-2E9C-101B-9397-08002B2CF9AE}" pid="11" name="ShareDoc">
    <vt:bool>false</vt:bool>
  </property>
  <property fmtid="{D5CDD505-2E9C-101B-9397-08002B2CF9AE}" pid="12" name="Mendeley Recent Style Id 0_1">
    <vt:lpwstr>http://www.zotero.org/styles/american-political-science-association</vt:lpwstr>
  </property>
  <property fmtid="{D5CDD505-2E9C-101B-9397-08002B2CF9AE}" pid="13" name="Mendeley Recent Style Name 0_1">
    <vt:lpwstr>American Political Science Association</vt:lpwstr>
  </property>
  <property fmtid="{D5CDD505-2E9C-101B-9397-08002B2CF9AE}" pid="14" name="Mendeley Recent Style Id 1_1">
    <vt:lpwstr>http://www.zotero.org/styles/apa</vt:lpwstr>
  </property>
  <property fmtid="{D5CDD505-2E9C-101B-9397-08002B2CF9AE}" pid="15" name="Mendeley Recent Style Name 1_1">
    <vt:lpwstr>American Psychological Association 6th edition</vt:lpwstr>
  </property>
  <property fmtid="{D5CDD505-2E9C-101B-9397-08002B2CF9AE}" pid="16" name="Mendeley Recent Style Id 2_1">
    <vt:lpwstr>http://www.zotero.org/styles/american-sociological-association</vt:lpwstr>
  </property>
  <property fmtid="{D5CDD505-2E9C-101B-9397-08002B2CF9AE}" pid="17" name="Mendeley Recent Style Name 2_1">
    <vt:lpwstr>American Sociological Association</vt:lpwstr>
  </property>
  <property fmtid="{D5CDD505-2E9C-101B-9397-08002B2CF9AE}" pid="18" name="Mendeley Recent Style Id 3_1">
    <vt:lpwstr>http://www.zotero.org/styles/chicago-author-date</vt:lpwstr>
  </property>
  <property fmtid="{D5CDD505-2E9C-101B-9397-08002B2CF9AE}" pid="19" name="Mendeley Recent Style Name 3_1">
    <vt:lpwstr>Chicago Manual of Style 16th edition (author-date)</vt:lpwstr>
  </property>
  <property fmtid="{D5CDD505-2E9C-101B-9397-08002B2CF9AE}" pid="20" name="Mendeley Recent Style Id 4_1">
    <vt:lpwstr>http://www.zotero.org/styles/harvard1</vt:lpwstr>
  </property>
  <property fmtid="{D5CDD505-2E9C-101B-9397-08002B2CF9AE}" pid="21" name="Mendeley Recent Style Name 4_1">
    <vt:lpwstr>Harvard Reference format 1 (author-date)</vt:lpwstr>
  </property>
  <property fmtid="{D5CDD505-2E9C-101B-9397-08002B2CF9AE}" pid="22" name="Mendeley Recent Style Id 5_1">
    <vt:lpwstr>http://www.zotero.org/styles/ieee</vt:lpwstr>
  </property>
  <property fmtid="{D5CDD505-2E9C-101B-9397-08002B2CF9AE}" pid="23" name="Mendeley Recent Style Name 5_1">
    <vt:lpwstr>IEEE</vt:lpwstr>
  </property>
  <property fmtid="{D5CDD505-2E9C-101B-9397-08002B2CF9AE}" pid="24" name="Mendeley Recent Style Id 6_1">
    <vt:lpwstr>http://www.zotero.org/styles/modern-humanities-research-association</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Id 7_1">
    <vt:lpwstr>http://www.zotero.org/styles/modern-language-association</vt:lpwstr>
  </property>
  <property fmtid="{D5CDD505-2E9C-101B-9397-08002B2CF9AE}" pid="27" name="Mendeley Recent Style Name 7_1">
    <vt:lpwstr>Modern Language Association 7th edition</vt:lpwstr>
  </property>
  <property fmtid="{D5CDD505-2E9C-101B-9397-08002B2CF9AE}" pid="28" name="Mendeley Recent Style Id 8_1">
    <vt:lpwstr>http://www.zotero.org/styles/nature</vt:lpwstr>
  </property>
  <property fmtid="{D5CDD505-2E9C-101B-9397-08002B2CF9AE}" pid="29" name="Mendeley Recent Style Name 8_1">
    <vt:lpwstr>Nature</vt:lpwstr>
  </property>
  <property fmtid="{D5CDD505-2E9C-101B-9397-08002B2CF9AE}" pid="30" name="Mendeley Recent Style Id 9_1">
    <vt:lpwstr>http://www.zotero.org/styles/science-of-the-total-environment</vt:lpwstr>
  </property>
  <property fmtid="{D5CDD505-2E9C-101B-9397-08002B2CF9AE}" pid="31" name="Mendeley Recent Style Name 9_1">
    <vt:lpwstr>Science of the Total Environment</vt:lpwstr>
  </property>
</Properties>
</file>