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FEF12" w14:textId="77777777" w:rsidR="001F4310" w:rsidRDefault="00BA558A">
      <w:pPr>
        <w:spacing w:line="360" w:lineRule="auto"/>
        <w:rPr>
          <w:ins w:id="0" w:author="Elke Hertig" w:date="2019-07-24T10:34:00Z"/>
          <w:b/>
          <w:lang w:val="en-GB"/>
        </w:rPr>
      </w:pPr>
      <w:bookmarkStart w:id="1" w:name="_GoBack"/>
      <w:bookmarkEnd w:id="1"/>
      <w:del w:id="2" w:author="Elke Hertig" w:date="2019-07-24T10:34:00Z">
        <w:r w:rsidDel="001F4310">
          <w:rPr>
            <w:b/>
            <w:lang w:val="en-GB"/>
          </w:rPr>
          <w:delText>Meteorological and synoptic factors of health-relevant ozone concentrations exempli</w:delText>
        </w:r>
        <w:r w:rsidR="0019239D" w:rsidDel="001F4310">
          <w:rPr>
            <w:b/>
            <w:lang w:val="en-GB"/>
          </w:rPr>
          <w:delText xml:space="preserve">fied with daily </w:delText>
        </w:r>
        <w:r w:rsidR="00B21CA9" w:rsidDel="001F4310">
          <w:rPr>
            <w:b/>
            <w:lang w:val="en-GB"/>
          </w:rPr>
          <w:delText xml:space="preserve">myocardial </w:delText>
        </w:r>
        <w:r w:rsidR="0019239D" w:rsidDel="001F4310">
          <w:rPr>
            <w:b/>
            <w:lang w:val="en-GB"/>
          </w:rPr>
          <w:delText>infarction frequencies</w:delText>
        </w:r>
        <w:r w:rsidDel="001F4310">
          <w:rPr>
            <w:b/>
            <w:lang w:val="en-GB"/>
          </w:rPr>
          <w:delText xml:space="preserve"> in the city of Augsburg, Southern Germany</w:delText>
        </w:r>
      </w:del>
    </w:p>
    <w:p w14:paraId="787E0F33" w14:textId="370710E4" w:rsidR="004F4FD6" w:rsidRDefault="001F4310">
      <w:pPr>
        <w:spacing w:line="360" w:lineRule="auto"/>
        <w:rPr>
          <w:b/>
          <w:lang w:val="en-GB"/>
        </w:rPr>
      </w:pPr>
      <w:ins w:id="3" w:author="Elke Hertig" w:date="2019-07-24T10:28:00Z">
        <w:r>
          <w:rPr>
            <w:b/>
            <w:lang w:val="en-GB"/>
          </w:rPr>
          <w:t xml:space="preserve">Association of </w:t>
        </w:r>
      </w:ins>
      <w:ins w:id="4" w:author="Elke Hertig" w:date="2019-07-24T10:29:00Z">
        <w:r>
          <w:rPr>
            <w:b/>
            <w:lang w:val="en-GB"/>
          </w:rPr>
          <w:t>g</w:t>
        </w:r>
      </w:ins>
      <w:ins w:id="5" w:author="Elke Hertig" w:date="2019-07-24T10:25:00Z">
        <w:r w:rsidR="004F4FD6">
          <w:rPr>
            <w:b/>
            <w:lang w:val="en-GB"/>
          </w:rPr>
          <w:t xml:space="preserve">round-level ozone, </w:t>
        </w:r>
      </w:ins>
      <w:ins w:id="6" w:author="Elke Hertig" w:date="2019-07-24T10:31:00Z">
        <w:r>
          <w:rPr>
            <w:b/>
            <w:lang w:val="en-GB"/>
          </w:rPr>
          <w:t xml:space="preserve">meteorological factors and </w:t>
        </w:r>
      </w:ins>
      <w:ins w:id="7" w:author="Elke Hertig" w:date="2019-07-24T10:28:00Z">
        <w:r>
          <w:rPr>
            <w:b/>
            <w:lang w:val="en-GB"/>
          </w:rPr>
          <w:t>weather types</w:t>
        </w:r>
      </w:ins>
      <w:ins w:id="8" w:author="Elke Hertig" w:date="2019-07-24T10:33:00Z">
        <w:r w:rsidR="00E85D37">
          <w:rPr>
            <w:b/>
            <w:lang w:val="en-GB"/>
          </w:rPr>
          <w:t xml:space="preserve"> with</w:t>
        </w:r>
      </w:ins>
      <w:ins w:id="9" w:author="Elke Hertig" w:date="2019-07-24T10:22:00Z">
        <w:r w:rsidR="004F4FD6">
          <w:rPr>
            <w:b/>
            <w:lang w:val="en-GB"/>
          </w:rPr>
          <w:t xml:space="preserve"> daily myocardial infarction frequencies in Augsburg, Southern Germany</w:t>
        </w:r>
      </w:ins>
      <w:ins w:id="10" w:author="Elke Hertig" w:date="2019-07-24T10:24:00Z">
        <w:r w:rsidR="004F4FD6">
          <w:rPr>
            <w:b/>
            <w:lang w:val="en-GB"/>
          </w:rPr>
          <w:t xml:space="preserve"> </w:t>
        </w:r>
      </w:ins>
      <w:ins w:id="11" w:author="Elke Hertig" w:date="2019-07-24T10:22:00Z">
        <w:r w:rsidR="004F4FD6">
          <w:rPr>
            <w:b/>
            <w:lang w:val="en-GB"/>
          </w:rPr>
          <w:t xml:space="preserve"> </w:t>
        </w:r>
      </w:ins>
    </w:p>
    <w:p w14:paraId="53AF5C6A" w14:textId="48B32E8D" w:rsidR="005C5EC3" w:rsidRDefault="00BA558A">
      <w:pPr>
        <w:spacing w:line="360" w:lineRule="auto"/>
      </w:pPr>
      <w:r>
        <w:t>Elke Hertig</w:t>
      </w:r>
      <w:r>
        <w:rPr>
          <w:vertAlign w:val="superscript"/>
        </w:rPr>
        <w:t>a</w:t>
      </w:r>
      <w:r w:rsidR="00E676D5">
        <w:t>,</w:t>
      </w:r>
      <w:r>
        <w:t xml:space="preserve"> Alexandra Schneider</w:t>
      </w:r>
      <w:r w:rsidR="00E676D5">
        <w:rPr>
          <w:vertAlign w:val="superscript"/>
        </w:rPr>
        <w:t>b</w:t>
      </w:r>
      <w:r>
        <w:t>, Annette Peters</w:t>
      </w:r>
      <w:r w:rsidR="00E676D5">
        <w:rPr>
          <w:vertAlign w:val="superscript"/>
        </w:rPr>
        <w:t>b</w:t>
      </w:r>
      <w:r>
        <w:t>, Wolfgang von Scheidt</w:t>
      </w:r>
      <w:r w:rsidR="00E676D5">
        <w:rPr>
          <w:vertAlign w:val="superscript"/>
        </w:rPr>
        <w:t>c</w:t>
      </w:r>
      <w:r>
        <w:t>, Bernhard Kuch</w:t>
      </w:r>
      <w:r w:rsidR="00E676D5">
        <w:rPr>
          <w:vertAlign w:val="superscript"/>
        </w:rPr>
        <w:t>d</w:t>
      </w:r>
      <w:r w:rsidR="000A7E6C">
        <w:t>, Christa Meisinger</w:t>
      </w:r>
      <w:r w:rsidR="00E676D5">
        <w:rPr>
          <w:vertAlign w:val="superscript"/>
        </w:rPr>
        <w:t>e,f</w:t>
      </w:r>
    </w:p>
    <w:p w14:paraId="09793FCE" w14:textId="77777777" w:rsidR="005C5EC3" w:rsidRDefault="00BA558A">
      <w:pPr>
        <w:spacing w:line="360" w:lineRule="auto"/>
        <w:rPr>
          <w:lang w:val="en-GB"/>
        </w:rPr>
      </w:pPr>
      <w:r>
        <w:rPr>
          <w:vertAlign w:val="superscript"/>
          <w:lang w:val="en-GB"/>
        </w:rPr>
        <w:t>a</w:t>
      </w:r>
      <w:r>
        <w:rPr>
          <w:lang w:val="en-GB"/>
        </w:rPr>
        <w:t>Institute of Geography, University of Augsburg, Alter Postweg 118, 86135 Augsburg, Germany, elke.hertig@geo.uni-augsburg.de, telephone: +49 821 598 2752, ORCID: https://orcid.org/0000-0002-6934-9468</w:t>
      </w:r>
    </w:p>
    <w:p w14:paraId="125D3AC2" w14:textId="62D480DE" w:rsidR="00F154C0" w:rsidRDefault="00E676D5" w:rsidP="00DA3FAB">
      <w:pPr>
        <w:spacing w:line="360" w:lineRule="auto"/>
        <w:rPr>
          <w:lang w:val="en-GB"/>
        </w:rPr>
      </w:pPr>
      <w:r w:rsidRPr="00E676D5">
        <w:rPr>
          <w:vertAlign w:val="superscript"/>
          <w:lang w:val="en-GB"/>
        </w:rPr>
        <w:t>b</w:t>
      </w:r>
      <w:r w:rsidR="00F154C0" w:rsidRPr="00F154C0">
        <w:rPr>
          <w:lang w:val="en-GB"/>
        </w:rPr>
        <w:t>Helmholtz Center Munich</w:t>
      </w:r>
      <w:r w:rsidR="00F154C0">
        <w:rPr>
          <w:lang w:val="en-GB"/>
        </w:rPr>
        <w:t>,</w:t>
      </w:r>
      <w:r w:rsidR="00F154C0" w:rsidRPr="00F154C0">
        <w:rPr>
          <w:lang w:val="en-GB"/>
        </w:rPr>
        <w:t xml:space="preserve"> German Research Center for Environmental Health </w:t>
      </w:r>
    </w:p>
    <w:p w14:paraId="1F8A20D9" w14:textId="6DCDFC84" w:rsidR="00DA3FAB" w:rsidRPr="00E676D5" w:rsidRDefault="00DA3FAB" w:rsidP="00DA3FAB">
      <w:pPr>
        <w:spacing w:line="360" w:lineRule="auto"/>
        <w:rPr>
          <w:lang w:val="en-US"/>
        </w:rPr>
      </w:pPr>
      <w:r>
        <w:rPr>
          <w:vertAlign w:val="superscript"/>
          <w:lang w:val="en-US"/>
        </w:rPr>
        <w:t>c</w:t>
      </w:r>
      <w:r>
        <w:rPr>
          <w:lang w:val="en-US"/>
        </w:rPr>
        <w:t>Department for Internal Medicine I, Cardiology</w:t>
      </w:r>
      <w:r w:rsidRPr="00E676D5">
        <w:rPr>
          <w:lang w:val="en-US"/>
        </w:rPr>
        <w:t xml:space="preserve">, University </w:t>
      </w:r>
      <w:r>
        <w:rPr>
          <w:lang w:val="en-US"/>
        </w:rPr>
        <w:t>Hospital</w:t>
      </w:r>
      <w:r w:rsidRPr="00E676D5">
        <w:rPr>
          <w:lang w:val="en-US"/>
        </w:rPr>
        <w:t xml:space="preserve"> Augsburg</w:t>
      </w:r>
    </w:p>
    <w:p w14:paraId="45C160DB" w14:textId="25E9081A" w:rsidR="005C5EC3" w:rsidRDefault="00E676D5">
      <w:pPr>
        <w:spacing w:line="360" w:lineRule="auto"/>
        <w:rPr>
          <w:lang w:val="en-GB"/>
        </w:rPr>
      </w:pPr>
      <w:r>
        <w:rPr>
          <w:vertAlign w:val="superscript"/>
          <w:lang w:val="en-GB"/>
        </w:rPr>
        <w:t>d</w:t>
      </w:r>
      <w:r w:rsidR="00BA558A">
        <w:rPr>
          <w:lang w:val="en-GB"/>
        </w:rPr>
        <w:t>Hospital of Nördlingen</w:t>
      </w:r>
    </w:p>
    <w:p w14:paraId="118282D9" w14:textId="44FF45E4" w:rsidR="00E676D5" w:rsidRPr="0019239D" w:rsidRDefault="00E676D5" w:rsidP="00E676D5">
      <w:pPr>
        <w:spacing w:line="360" w:lineRule="auto"/>
        <w:rPr>
          <w:lang w:val="en-US"/>
        </w:rPr>
      </w:pPr>
      <w:r w:rsidRPr="00E676D5">
        <w:rPr>
          <w:vertAlign w:val="superscript"/>
          <w:lang w:val="en-US"/>
        </w:rPr>
        <w:t>e</w:t>
      </w:r>
      <w:r w:rsidRPr="00E676D5">
        <w:rPr>
          <w:lang w:val="en-US"/>
        </w:rPr>
        <w:t>UNIKA‐T, Chair of Epidemiology, Ludwig‐Maximilians‐Universität München</w:t>
      </w:r>
    </w:p>
    <w:p w14:paraId="38C30D26" w14:textId="19C9C818" w:rsidR="00E676D5" w:rsidRPr="00E676D5" w:rsidRDefault="00E676D5" w:rsidP="00E676D5">
      <w:pPr>
        <w:spacing w:line="360" w:lineRule="auto"/>
        <w:rPr>
          <w:lang w:val="en-US"/>
        </w:rPr>
      </w:pPr>
      <w:r w:rsidRPr="00E676D5">
        <w:rPr>
          <w:vertAlign w:val="superscript"/>
          <w:lang w:val="en-US"/>
        </w:rPr>
        <w:t>f</w:t>
      </w:r>
      <w:r w:rsidRPr="00E676D5">
        <w:rPr>
          <w:lang w:val="en-US"/>
        </w:rPr>
        <w:t>Independent Research Group Clinical Epidemiol</w:t>
      </w:r>
      <w:r>
        <w:rPr>
          <w:lang w:val="en-US"/>
        </w:rPr>
        <w:t>o</w:t>
      </w:r>
      <w:r w:rsidRPr="00E676D5">
        <w:rPr>
          <w:lang w:val="en-US"/>
        </w:rPr>
        <w:t>gy</w:t>
      </w:r>
      <w:r>
        <w:rPr>
          <w:lang w:val="en-US"/>
        </w:rPr>
        <w:t>, Helmholtz Zentrum München</w:t>
      </w:r>
    </w:p>
    <w:p w14:paraId="26AD791E" w14:textId="77777777" w:rsidR="005C5EC3" w:rsidRDefault="005C5EC3">
      <w:pPr>
        <w:spacing w:line="360" w:lineRule="auto"/>
        <w:rPr>
          <w:b/>
          <w:lang w:val="en-GB"/>
        </w:rPr>
      </w:pPr>
    </w:p>
    <w:p w14:paraId="680C3948" w14:textId="77777777" w:rsidR="005C5EC3" w:rsidRDefault="00BA558A">
      <w:pPr>
        <w:spacing w:line="360" w:lineRule="auto"/>
        <w:rPr>
          <w:b/>
          <w:lang w:val="en-GB"/>
        </w:rPr>
      </w:pPr>
      <w:r>
        <w:rPr>
          <w:b/>
          <w:lang w:val="en-GB"/>
        </w:rPr>
        <w:t>Abstract</w:t>
      </w:r>
    </w:p>
    <w:p w14:paraId="37FE60A4" w14:textId="0E628B90" w:rsidR="00D65B44" w:rsidRDefault="00D65B44" w:rsidP="003C4C88">
      <w:pPr>
        <w:spacing w:line="360" w:lineRule="auto"/>
        <w:rPr>
          <w:lang w:val="en-GB"/>
        </w:rPr>
      </w:pPr>
      <w:r>
        <w:rPr>
          <w:lang w:val="en-GB"/>
        </w:rPr>
        <w:t>T</w:t>
      </w:r>
      <w:r w:rsidRPr="00D65B44">
        <w:rPr>
          <w:lang w:val="en-GB"/>
        </w:rPr>
        <w:t xml:space="preserve">he first part of the present study </w:t>
      </w:r>
      <w:r>
        <w:rPr>
          <w:lang w:val="en-GB"/>
        </w:rPr>
        <w:t xml:space="preserve">addresses </w:t>
      </w:r>
      <w:r w:rsidRPr="00D65B44">
        <w:rPr>
          <w:lang w:val="en-GB"/>
        </w:rPr>
        <w:t xml:space="preserve">meteorological and synoptic factors governing </w:t>
      </w:r>
      <w:r>
        <w:rPr>
          <w:lang w:val="en-GB"/>
        </w:rPr>
        <w:t xml:space="preserve">daily maximum 1-hour </w:t>
      </w:r>
      <w:r w:rsidRPr="00D65B44">
        <w:rPr>
          <w:lang w:val="en-GB"/>
        </w:rPr>
        <w:t>ozone</w:t>
      </w:r>
      <w:ins w:id="12" w:author="Elke Hertig" w:date="2019-07-25T11:36:00Z">
        <w:r w:rsidR="00F5191A">
          <w:rPr>
            <w:lang w:val="en-GB"/>
          </w:rPr>
          <w:t xml:space="preserve"> (O</w:t>
        </w:r>
        <w:r w:rsidR="00F5191A" w:rsidRPr="00F5191A">
          <w:rPr>
            <w:vertAlign w:val="subscript"/>
            <w:lang w:val="en-GB"/>
            <w:rPrChange w:id="13" w:author="Elke Hertig" w:date="2019-07-25T11:36:00Z">
              <w:rPr>
                <w:lang w:val="en-GB"/>
              </w:rPr>
            </w:rPrChange>
          </w:rPr>
          <w:t>3</w:t>
        </w:r>
        <w:r w:rsidR="00F5191A">
          <w:rPr>
            <w:lang w:val="en-GB"/>
          </w:rPr>
          <w:t>)</w:t>
        </w:r>
      </w:ins>
      <w:r w:rsidRPr="00D65B44">
        <w:rPr>
          <w:lang w:val="en-GB"/>
        </w:rPr>
        <w:t xml:space="preserve"> concentrations in the ci</w:t>
      </w:r>
      <w:r w:rsidR="005D5574">
        <w:rPr>
          <w:lang w:val="en-GB"/>
        </w:rPr>
        <w:t>ty of Augsburg</w:t>
      </w:r>
      <w:r w:rsidR="003C4C88">
        <w:rPr>
          <w:lang w:val="en-GB"/>
        </w:rPr>
        <w:t xml:space="preserve"> in the months from March to September</w:t>
      </w:r>
      <w:r>
        <w:rPr>
          <w:lang w:val="en-GB"/>
        </w:rPr>
        <w:t xml:space="preserve">. </w:t>
      </w:r>
      <w:r w:rsidR="00640ADE">
        <w:rPr>
          <w:lang w:val="en-GB"/>
        </w:rPr>
        <w:t>In t</w:t>
      </w:r>
      <w:r w:rsidRPr="00D65B44">
        <w:rPr>
          <w:lang w:val="en-GB"/>
        </w:rPr>
        <w:t>he s</w:t>
      </w:r>
      <w:r>
        <w:rPr>
          <w:lang w:val="en-GB"/>
        </w:rPr>
        <w:t xml:space="preserve">econd part </w:t>
      </w:r>
      <w:r w:rsidR="003C4C88">
        <w:rPr>
          <w:lang w:val="en-GB"/>
        </w:rPr>
        <w:t xml:space="preserve">statistical models </w:t>
      </w:r>
      <w:r w:rsidR="00640ADE">
        <w:rPr>
          <w:lang w:val="en-GB"/>
        </w:rPr>
        <w:t xml:space="preserve">are applied to assess the association </w:t>
      </w:r>
      <w:r w:rsidR="00360B55">
        <w:rPr>
          <w:lang w:val="en-GB"/>
        </w:rPr>
        <w:t>between daily myocardial infarction</w:t>
      </w:r>
      <w:r w:rsidR="00B21CA9">
        <w:rPr>
          <w:lang w:val="en-GB"/>
        </w:rPr>
        <w:t xml:space="preserve"> (MI)</w:t>
      </w:r>
      <w:r w:rsidR="00360B55">
        <w:rPr>
          <w:lang w:val="en-GB"/>
        </w:rPr>
        <w:t xml:space="preserve"> </w:t>
      </w:r>
      <w:r w:rsidR="0019239D">
        <w:rPr>
          <w:lang w:val="en-GB"/>
        </w:rPr>
        <w:t>frequencies</w:t>
      </w:r>
      <w:r w:rsidR="00360B55">
        <w:rPr>
          <w:lang w:val="en-GB"/>
        </w:rPr>
        <w:t xml:space="preserve"> and ozone</w:t>
      </w:r>
      <w:r w:rsidR="00640ADE">
        <w:rPr>
          <w:lang w:val="en-GB"/>
        </w:rPr>
        <w:t xml:space="preserve"> exposure</w:t>
      </w:r>
      <w:r w:rsidR="00360B55">
        <w:rPr>
          <w:lang w:val="en-GB"/>
        </w:rPr>
        <w:t xml:space="preserve">, under the additional consideration of climatic and synoptic factors. </w:t>
      </w:r>
      <w:r w:rsidR="003C4C88">
        <w:rPr>
          <w:lang w:val="en-GB"/>
        </w:rPr>
        <w:t>D</w:t>
      </w:r>
      <w:r>
        <w:rPr>
          <w:lang w:val="en-GB"/>
        </w:rPr>
        <w:t xml:space="preserve">aily maximum 1-hour ozone concentrations </w:t>
      </w:r>
      <w:r w:rsidR="003C4C88">
        <w:rPr>
          <w:lang w:val="en-GB"/>
        </w:rPr>
        <w:t>were increased</w:t>
      </w:r>
      <w:r w:rsidRPr="00D65B44">
        <w:rPr>
          <w:lang w:val="en-GB"/>
        </w:rPr>
        <w:t xml:space="preserve"> </w:t>
      </w:r>
      <w:r w:rsidR="00640ADE">
        <w:rPr>
          <w:lang w:val="en-GB"/>
        </w:rPr>
        <w:t>with</w:t>
      </w:r>
      <w:r w:rsidR="00640ADE" w:rsidRPr="00D65B44">
        <w:rPr>
          <w:lang w:val="en-GB"/>
        </w:rPr>
        <w:t xml:space="preserve"> </w:t>
      </w:r>
      <w:r w:rsidRPr="00D65B44">
        <w:rPr>
          <w:lang w:val="en-GB"/>
        </w:rPr>
        <w:t>high air temperatures</w:t>
      </w:r>
      <w:r w:rsidR="00360B55">
        <w:rPr>
          <w:lang w:val="en-GB"/>
        </w:rPr>
        <w:t xml:space="preserve">, </w:t>
      </w:r>
      <w:r w:rsidRPr="00D65B44">
        <w:rPr>
          <w:lang w:val="en-GB"/>
        </w:rPr>
        <w:t>low values of specific humidity</w:t>
      </w:r>
      <w:r w:rsidR="00360B55">
        <w:rPr>
          <w:lang w:val="en-GB"/>
        </w:rPr>
        <w:t xml:space="preserve"> and high ozone concentrations of the previous day</w:t>
      </w:r>
      <w:r>
        <w:rPr>
          <w:lang w:val="en-GB"/>
        </w:rPr>
        <w:t>. Besides,</w:t>
      </w:r>
      <w:r w:rsidR="00360B55">
        <w:rPr>
          <w:lang w:val="en-GB"/>
        </w:rPr>
        <w:t xml:space="preserve"> four weather types</w:t>
      </w:r>
      <w:r w:rsidR="003C4C88">
        <w:rPr>
          <w:lang w:val="en-GB"/>
        </w:rPr>
        <w:t xml:space="preserve"> </w:t>
      </w:r>
      <w:r w:rsidR="006F1C0F">
        <w:rPr>
          <w:lang w:val="en-GB"/>
        </w:rPr>
        <w:t>were</w:t>
      </w:r>
      <w:r w:rsidR="003C4C88">
        <w:rPr>
          <w:lang w:val="en-GB"/>
        </w:rPr>
        <w:t xml:space="preserve"> connected with ozone</w:t>
      </w:r>
      <w:r w:rsidR="005D5574">
        <w:rPr>
          <w:lang w:val="en-GB"/>
        </w:rPr>
        <w:t>, t</w:t>
      </w:r>
      <w:r w:rsidR="00360B55">
        <w:rPr>
          <w:lang w:val="en-GB"/>
        </w:rPr>
        <w:t xml:space="preserve">he weather type “U”, </w:t>
      </w:r>
      <w:r w:rsidR="00640ADE">
        <w:rPr>
          <w:lang w:val="en-GB"/>
        </w:rPr>
        <w:t xml:space="preserve">which describes </w:t>
      </w:r>
      <w:r w:rsidR="00360B55">
        <w:rPr>
          <w:lang w:val="en-GB"/>
        </w:rPr>
        <w:t>mainly low-flow conditions,</w:t>
      </w:r>
      <w:r w:rsidR="005D5574">
        <w:rPr>
          <w:lang w:val="en-GB"/>
        </w:rPr>
        <w:t xml:space="preserve"> being of particular importance.</w:t>
      </w:r>
      <w:r w:rsidR="00360B55" w:rsidRPr="00360B55">
        <w:rPr>
          <w:lang w:val="en-US"/>
        </w:rPr>
        <w:t xml:space="preserve"> </w:t>
      </w:r>
      <w:r w:rsidR="005D5574">
        <w:rPr>
          <w:lang w:val="en-GB"/>
        </w:rPr>
        <w:t>The daily maximum 1-hour ozone</w:t>
      </w:r>
      <w:r w:rsidR="00360B55" w:rsidRPr="00360B55">
        <w:rPr>
          <w:lang w:val="en-GB"/>
        </w:rPr>
        <w:t xml:space="preserve"> concentrations show</w:t>
      </w:r>
      <w:r w:rsidR="003C4C88">
        <w:rPr>
          <w:lang w:val="en-GB"/>
        </w:rPr>
        <w:t>ed</w:t>
      </w:r>
      <w:r w:rsidR="00360B55" w:rsidRPr="00360B55">
        <w:rPr>
          <w:lang w:val="en-GB"/>
        </w:rPr>
        <w:t xml:space="preserve"> a notable</w:t>
      </w:r>
      <w:r w:rsidR="003C4C88">
        <w:rPr>
          <w:lang w:val="en-GB"/>
        </w:rPr>
        <w:t xml:space="preserve"> non-linear relatio</w:t>
      </w:r>
      <w:r w:rsidR="00B21CA9">
        <w:rPr>
          <w:lang w:val="en-GB"/>
        </w:rPr>
        <w:t>nship with MI</w:t>
      </w:r>
      <w:r w:rsidR="00360B55" w:rsidRPr="00360B55">
        <w:rPr>
          <w:lang w:val="en-GB"/>
        </w:rPr>
        <w:t xml:space="preserve"> </w:t>
      </w:r>
      <w:r w:rsidR="0019239D">
        <w:rPr>
          <w:lang w:val="en-GB"/>
        </w:rPr>
        <w:t>frequencies</w:t>
      </w:r>
      <w:r w:rsidR="00360B55" w:rsidRPr="00360B55">
        <w:rPr>
          <w:lang w:val="en-GB"/>
        </w:rPr>
        <w:t xml:space="preserve"> in Augsburg. </w:t>
      </w:r>
      <w:r w:rsidR="003C4C88">
        <w:rPr>
          <w:lang w:val="en-GB"/>
        </w:rPr>
        <w:t>An enhanced MI risk occurred</w:t>
      </w:r>
      <w:r w:rsidR="00360B55" w:rsidRPr="00360B55">
        <w:rPr>
          <w:lang w:val="en-GB"/>
        </w:rPr>
        <w:t xml:space="preserve"> mainly</w:t>
      </w:r>
      <w:r w:rsidR="005D5574">
        <w:rPr>
          <w:lang w:val="en-GB"/>
        </w:rPr>
        <w:t xml:space="preserve"> at median to moderately high ozone</w:t>
      </w:r>
      <w:r w:rsidR="00360B55" w:rsidRPr="00360B55">
        <w:rPr>
          <w:lang w:val="en-GB"/>
        </w:rPr>
        <w:t xml:space="preserve"> concentrations. A</w:t>
      </w:r>
      <w:r w:rsidR="003C4C88">
        <w:rPr>
          <w:lang w:val="en-GB"/>
        </w:rPr>
        <w:t xml:space="preserve"> </w:t>
      </w:r>
      <w:r w:rsidR="00640ADE">
        <w:rPr>
          <w:lang w:val="en-GB"/>
        </w:rPr>
        <w:t>piecewise linear regression</w:t>
      </w:r>
      <w:r w:rsidR="003C4C88">
        <w:rPr>
          <w:lang w:val="en-GB"/>
        </w:rPr>
        <w:t xml:space="preserve"> up to the maximum relative risk</w:t>
      </w:r>
      <w:r w:rsidR="005D5574">
        <w:rPr>
          <w:lang w:val="en-GB"/>
        </w:rPr>
        <w:t xml:space="preserve"> at approx</w:t>
      </w:r>
      <w:r w:rsidR="00640ADE">
        <w:rPr>
          <w:lang w:val="en-GB"/>
        </w:rPr>
        <w:t>imately</w:t>
      </w:r>
      <w:r w:rsidR="005D5574">
        <w:rPr>
          <w:lang w:val="en-GB"/>
        </w:rPr>
        <w:t xml:space="preserve"> the 75%-ozone</w:t>
      </w:r>
      <w:r w:rsidR="003C4C88">
        <w:rPr>
          <w:lang w:val="en-GB"/>
        </w:rPr>
        <w:t xml:space="preserve"> percentile (116 µg/m</w:t>
      </w:r>
      <w:r w:rsidR="003C4C88" w:rsidRPr="005D5574">
        <w:rPr>
          <w:vertAlign w:val="superscript"/>
          <w:lang w:val="en-GB"/>
        </w:rPr>
        <w:t>3</w:t>
      </w:r>
      <w:r w:rsidR="003C4C88">
        <w:rPr>
          <w:lang w:val="en-GB"/>
        </w:rPr>
        <w:t>) yielded</w:t>
      </w:r>
      <w:r w:rsidR="00360B55" w:rsidRPr="00360B55">
        <w:rPr>
          <w:lang w:val="en-GB"/>
        </w:rPr>
        <w:t xml:space="preserve"> a significant increase of 3.41% (95% confidence inter</w:t>
      </w:r>
      <w:r w:rsidR="00B21CA9">
        <w:rPr>
          <w:lang w:val="en-GB"/>
        </w:rPr>
        <w:t>val</w:t>
      </w:r>
      <w:r w:rsidR="006710D4">
        <w:rPr>
          <w:lang w:val="en-GB"/>
        </w:rPr>
        <w:t>:</w:t>
      </w:r>
      <w:r w:rsidR="00B21CA9">
        <w:rPr>
          <w:lang w:val="en-GB"/>
        </w:rPr>
        <w:t xml:space="preserve"> </w:t>
      </w:r>
      <w:r w:rsidR="006710D4">
        <w:rPr>
          <w:lang w:val="en-GB"/>
        </w:rPr>
        <w:t>[</w:t>
      </w:r>
      <w:r w:rsidR="00B21CA9">
        <w:rPr>
          <w:lang w:val="en-GB"/>
        </w:rPr>
        <w:t>1.33%, 5.53%</w:t>
      </w:r>
      <w:r w:rsidR="006710D4">
        <w:rPr>
          <w:lang w:val="en-GB"/>
        </w:rPr>
        <w:t>]</w:t>
      </w:r>
      <w:r w:rsidR="00B21CA9">
        <w:rPr>
          <w:lang w:val="en-GB"/>
        </w:rPr>
        <w:t>) of the MI frequency</w:t>
      </w:r>
      <w:r w:rsidR="003C4C88">
        <w:rPr>
          <w:lang w:val="en-GB"/>
        </w:rPr>
        <w:t xml:space="preserve"> per 10 µg/m</w:t>
      </w:r>
      <w:r w:rsidR="003C4C88" w:rsidRPr="005D5574">
        <w:rPr>
          <w:vertAlign w:val="superscript"/>
          <w:lang w:val="en-GB"/>
        </w:rPr>
        <w:t>3</w:t>
      </w:r>
      <w:r w:rsidR="003C4C88">
        <w:rPr>
          <w:lang w:val="en-GB"/>
        </w:rPr>
        <w:t xml:space="preserve"> increase in ozone. </w:t>
      </w:r>
      <w:r w:rsidR="005D5574">
        <w:rPr>
          <w:lang w:val="en-GB"/>
        </w:rPr>
        <w:t>At higher ozone</w:t>
      </w:r>
      <w:r w:rsidR="005D5574" w:rsidRPr="005D5574">
        <w:rPr>
          <w:lang w:val="en-GB"/>
        </w:rPr>
        <w:t xml:space="preserve"> con</w:t>
      </w:r>
      <w:r w:rsidR="005D5574">
        <w:rPr>
          <w:lang w:val="en-GB"/>
        </w:rPr>
        <w:t>centrations a decre</w:t>
      </w:r>
      <w:r w:rsidR="00B21CA9">
        <w:rPr>
          <w:lang w:val="en-GB"/>
        </w:rPr>
        <w:t>ase of the MI</w:t>
      </w:r>
      <w:r w:rsidR="005D5574">
        <w:rPr>
          <w:lang w:val="en-GB"/>
        </w:rPr>
        <w:t xml:space="preserve"> risk occurred</w:t>
      </w:r>
      <w:r w:rsidR="005D5574" w:rsidRPr="005D5574">
        <w:rPr>
          <w:lang w:val="en-GB"/>
        </w:rPr>
        <w:t>.</w:t>
      </w:r>
      <w:r w:rsidR="005D5574">
        <w:rPr>
          <w:lang w:val="en-GB"/>
        </w:rPr>
        <w:t xml:space="preserve"> </w:t>
      </w:r>
      <w:r w:rsidR="003C4C88">
        <w:rPr>
          <w:lang w:val="en-GB"/>
        </w:rPr>
        <w:t xml:space="preserve">Three weather types were selected as additional predictors in the statistical models. </w:t>
      </w:r>
      <w:r w:rsidR="005D5574">
        <w:rPr>
          <w:lang w:val="en-GB"/>
        </w:rPr>
        <w:t xml:space="preserve">Most </w:t>
      </w:r>
      <w:r w:rsidR="005D5574">
        <w:rPr>
          <w:lang w:val="en-GB"/>
        </w:rPr>
        <w:lastRenderedPageBreak/>
        <w:t xml:space="preserve">notable </w:t>
      </w:r>
      <w:r w:rsidR="00640ADE">
        <w:rPr>
          <w:lang w:val="en-GB"/>
        </w:rPr>
        <w:t>was</w:t>
      </w:r>
      <w:r w:rsidR="005D5574">
        <w:rPr>
          <w:lang w:val="en-GB"/>
        </w:rPr>
        <w:t xml:space="preserve"> the </w:t>
      </w:r>
      <w:r w:rsidR="00D06392">
        <w:rPr>
          <w:lang w:val="en-GB"/>
        </w:rPr>
        <w:t xml:space="preserve">frequent </w:t>
      </w:r>
      <w:r w:rsidR="003C4C88" w:rsidRPr="003C4C88">
        <w:rPr>
          <w:lang w:val="en-GB"/>
        </w:rPr>
        <w:t>weather type Ant</w:t>
      </w:r>
      <w:r w:rsidR="005D5574">
        <w:rPr>
          <w:lang w:val="en-GB"/>
        </w:rPr>
        <w:t xml:space="preserve">icyclonic (A), </w:t>
      </w:r>
      <w:r w:rsidR="003C4C88" w:rsidRPr="003C4C88">
        <w:rPr>
          <w:lang w:val="en-GB"/>
        </w:rPr>
        <w:t>which</w:t>
      </w:r>
      <w:r w:rsidR="005D5574">
        <w:rPr>
          <w:lang w:val="en-GB"/>
        </w:rPr>
        <w:t xml:space="preserve"> is related to a re</w:t>
      </w:r>
      <w:r w:rsidR="00B21CA9">
        <w:rPr>
          <w:lang w:val="en-GB"/>
        </w:rPr>
        <w:t>duction in MI</w:t>
      </w:r>
      <w:r w:rsidR="003C4C88" w:rsidRPr="003C4C88">
        <w:rPr>
          <w:lang w:val="en-GB"/>
        </w:rPr>
        <w:t xml:space="preserve"> </w:t>
      </w:r>
      <w:r w:rsidR="0019239D">
        <w:rPr>
          <w:lang w:val="en-GB"/>
        </w:rPr>
        <w:t>frequencies</w:t>
      </w:r>
      <w:r w:rsidR="003C4C88" w:rsidRPr="003C4C88">
        <w:rPr>
          <w:lang w:val="en-GB"/>
        </w:rPr>
        <w:t>.</w:t>
      </w:r>
    </w:p>
    <w:p w14:paraId="04681F40" w14:textId="77777777" w:rsidR="00327761" w:rsidRPr="003C4C88" w:rsidRDefault="00327761" w:rsidP="003C4C88">
      <w:pPr>
        <w:spacing w:line="360" w:lineRule="auto"/>
        <w:rPr>
          <w:lang w:val="en-GB"/>
        </w:rPr>
      </w:pPr>
    </w:p>
    <w:p w14:paraId="34CE331E" w14:textId="77777777" w:rsidR="005C5EC3" w:rsidRDefault="00BA558A">
      <w:pPr>
        <w:spacing w:line="360" w:lineRule="auto"/>
        <w:rPr>
          <w:b/>
          <w:lang w:val="en-GB"/>
        </w:rPr>
      </w:pPr>
      <w:r>
        <w:rPr>
          <w:b/>
          <w:lang w:val="en-GB"/>
        </w:rPr>
        <w:t>Highlights</w:t>
      </w:r>
    </w:p>
    <w:p w14:paraId="658BE0EF" w14:textId="20458C27" w:rsidR="005C5EC3" w:rsidRDefault="00422A09">
      <w:pPr>
        <w:pStyle w:val="Listenabsatz"/>
        <w:numPr>
          <w:ilvl w:val="0"/>
          <w:numId w:val="1"/>
        </w:numPr>
        <w:spacing w:line="360" w:lineRule="auto"/>
        <w:rPr>
          <w:lang w:val="en-GB"/>
        </w:rPr>
      </w:pPr>
      <w:r>
        <w:rPr>
          <w:lang w:val="en-GB"/>
        </w:rPr>
        <w:t xml:space="preserve">Daily maximum </w:t>
      </w:r>
      <w:ins w:id="14" w:author="Elke Hertig" w:date="2019-07-25T11:36:00Z">
        <w:r w:rsidR="00F5191A">
          <w:rPr>
            <w:lang w:val="en-GB"/>
          </w:rPr>
          <w:t>O</w:t>
        </w:r>
        <w:r w:rsidR="00F5191A" w:rsidRPr="00F5191A">
          <w:rPr>
            <w:vertAlign w:val="subscript"/>
            <w:lang w:val="en-GB"/>
            <w:rPrChange w:id="15" w:author="Elke Hertig" w:date="2019-07-25T11:37:00Z">
              <w:rPr>
                <w:lang w:val="en-GB"/>
              </w:rPr>
            </w:rPrChange>
          </w:rPr>
          <w:t>3</w:t>
        </w:r>
      </w:ins>
      <w:del w:id="16" w:author="Elke Hertig" w:date="2019-07-25T11:36:00Z">
        <w:r w:rsidDel="00F5191A">
          <w:rPr>
            <w:lang w:val="en-GB"/>
          </w:rPr>
          <w:delText>o</w:delText>
        </w:r>
        <w:r w:rsidR="00BA558A" w:rsidDel="00F5191A">
          <w:rPr>
            <w:lang w:val="en-GB"/>
          </w:rPr>
          <w:delText>zone</w:delText>
        </w:r>
      </w:del>
      <w:r w:rsidR="00BA558A">
        <w:rPr>
          <w:lang w:val="en-GB"/>
        </w:rPr>
        <w:t xml:space="preserve"> </w:t>
      </w:r>
      <w:ins w:id="17" w:author="Elke Hertig" w:date="2019-07-25T11:35:00Z">
        <w:r w:rsidR="00F5191A">
          <w:rPr>
            <w:lang w:val="en-GB"/>
          </w:rPr>
          <w:t>connected to</w:t>
        </w:r>
      </w:ins>
      <w:del w:id="18" w:author="Elke Hertig" w:date="2019-07-25T11:35:00Z">
        <w:r w:rsidR="00640ADE" w:rsidDel="00F5191A">
          <w:rPr>
            <w:lang w:val="en-GB"/>
          </w:rPr>
          <w:delText xml:space="preserve">associated </w:delText>
        </w:r>
        <w:r w:rsidR="00BA558A" w:rsidDel="00F5191A">
          <w:rPr>
            <w:lang w:val="en-GB"/>
          </w:rPr>
          <w:delText>with</w:delText>
        </w:r>
      </w:del>
      <w:r w:rsidR="00BA558A">
        <w:rPr>
          <w:lang w:val="en-GB"/>
        </w:rPr>
        <w:t xml:space="preserve"> temperature, humidity, ozone persistence and low </w:t>
      </w:r>
      <w:del w:id="19" w:author="Elke Hertig" w:date="2019-07-25T11:35:00Z">
        <w:r w:rsidR="00BA558A" w:rsidDel="00F5191A">
          <w:rPr>
            <w:lang w:val="en-GB"/>
          </w:rPr>
          <w:delText xml:space="preserve">air </w:delText>
        </w:r>
      </w:del>
      <w:r w:rsidR="00BA558A">
        <w:rPr>
          <w:lang w:val="en-GB"/>
        </w:rPr>
        <w:t>flow</w:t>
      </w:r>
    </w:p>
    <w:p w14:paraId="42412543" w14:textId="7FBEFD29" w:rsidR="005C5EC3" w:rsidRDefault="00BA558A">
      <w:pPr>
        <w:pStyle w:val="Listenabsatz"/>
        <w:numPr>
          <w:ilvl w:val="0"/>
          <w:numId w:val="1"/>
        </w:numPr>
        <w:spacing w:line="360" w:lineRule="auto"/>
        <w:rPr>
          <w:lang w:val="en-GB"/>
        </w:rPr>
      </w:pPr>
      <w:r>
        <w:rPr>
          <w:lang w:val="en-GB"/>
        </w:rPr>
        <w:t xml:space="preserve">Non-linear relationship of myocardial infarction </w:t>
      </w:r>
      <w:r w:rsidR="0019239D">
        <w:rPr>
          <w:lang w:val="en-GB"/>
        </w:rPr>
        <w:t>frequencies</w:t>
      </w:r>
      <w:r>
        <w:rPr>
          <w:lang w:val="en-GB"/>
        </w:rPr>
        <w:t xml:space="preserve"> with daily maximum </w:t>
      </w:r>
      <w:ins w:id="20" w:author="Elke Hertig" w:date="2019-07-25T11:37:00Z">
        <w:r w:rsidR="00F5191A">
          <w:rPr>
            <w:lang w:val="en-GB"/>
          </w:rPr>
          <w:t>O</w:t>
        </w:r>
        <w:r w:rsidR="00F5191A" w:rsidRPr="00F5191A">
          <w:rPr>
            <w:vertAlign w:val="subscript"/>
            <w:lang w:val="en-GB"/>
            <w:rPrChange w:id="21" w:author="Elke Hertig" w:date="2019-07-25T11:38:00Z">
              <w:rPr>
                <w:lang w:val="en-GB"/>
              </w:rPr>
            </w:rPrChange>
          </w:rPr>
          <w:t>3</w:t>
        </w:r>
      </w:ins>
      <w:del w:id="22" w:author="Elke Hertig" w:date="2019-07-25T11:37:00Z">
        <w:r w:rsidDel="00F5191A">
          <w:rPr>
            <w:lang w:val="en-GB"/>
          </w:rPr>
          <w:delText>ozone</w:delText>
        </w:r>
      </w:del>
    </w:p>
    <w:p w14:paraId="583F5F85" w14:textId="3DC6BD93" w:rsidR="005C5EC3" w:rsidRDefault="00640ADE">
      <w:pPr>
        <w:pStyle w:val="Listenabsatz"/>
        <w:numPr>
          <w:ilvl w:val="0"/>
          <w:numId w:val="1"/>
        </w:numPr>
        <w:spacing w:line="360" w:lineRule="auto"/>
        <w:rPr>
          <w:lang w:val="en-GB"/>
        </w:rPr>
      </w:pPr>
      <w:r>
        <w:rPr>
          <w:lang w:val="en-GB"/>
        </w:rPr>
        <w:t>Moderately elevated</w:t>
      </w:r>
      <w:r w:rsidR="00BA558A">
        <w:rPr>
          <w:lang w:val="en-GB"/>
        </w:rPr>
        <w:t xml:space="preserve"> </w:t>
      </w:r>
      <w:r w:rsidR="00422A09">
        <w:rPr>
          <w:lang w:val="en-GB"/>
        </w:rPr>
        <w:t xml:space="preserve">daily maximum </w:t>
      </w:r>
      <w:ins w:id="23" w:author="Elke Hertig" w:date="2019-07-25T11:38:00Z">
        <w:r w:rsidR="00F5191A">
          <w:rPr>
            <w:lang w:val="en-GB"/>
          </w:rPr>
          <w:t>O</w:t>
        </w:r>
        <w:r w:rsidR="00F5191A" w:rsidRPr="00F5191A">
          <w:rPr>
            <w:vertAlign w:val="subscript"/>
            <w:lang w:val="en-GB"/>
            <w:rPrChange w:id="24" w:author="Elke Hertig" w:date="2019-07-25T11:38:00Z">
              <w:rPr>
                <w:lang w:val="en-GB"/>
              </w:rPr>
            </w:rPrChange>
          </w:rPr>
          <w:t>3</w:t>
        </w:r>
      </w:ins>
      <w:del w:id="25" w:author="Elke Hertig" w:date="2019-07-25T11:38:00Z">
        <w:r w:rsidR="00BA558A" w:rsidDel="00F5191A">
          <w:rPr>
            <w:lang w:val="en-GB"/>
          </w:rPr>
          <w:delText>ozone</w:delText>
        </w:r>
      </w:del>
      <w:r w:rsidR="00BA558A">
        <w:rPr>
          <w:lang w:val="en-GB"/>
        </w:rPr>
        <w:t xml:space="preserve"> concentrations </w:t>
      </w:r>
      <w:r w:rsidR="009C2E17">
        <w:rPr>
          <w:lang w:val="en-GB"/>
        </w:rPr>
        <w:t xml:space="preserve">significantly </w:t>
      </w:r>
      <w:r w:rsidR="00BA558A">
        <w:rPr>
          <w:lang w:val="en-GB"/>
        </w:rPr>
        <w:t xml:space="preserve">impact on </w:t>
      </w:r>
      <w:ins w:id="26" w:author="Elke Hertig" w:date="2019-07-25T11:38:00Z">
        <w:r w:rsidR="00F5191A">
          <w:rPr>
            <w:lang w:val="en-GB"/>
          </w:rPr>
          <w:t xml:space="preserve">MI </w:t>
        </w:r>
      </w:ins>
      <w:del w:id="27" w:author="Elke Hertig" w:date="2019-07-25T11:38:00Z">
        <w:r w:rsidR="001D2648" w:rsidDel="00F5191A">
          <w:rPr>
            <w:lang w:val="en-GB"/>
          </w:rPr>
          <w:delText xml:space="preserve">myocardial </w:delText>
        </w:r>
        <w:r w:rsidR="00BA558A" w:rsidDel="00F5191A">
          <w:rPr>
            <w:lang w:val="en-GB"/>
          </w:rPr>
          <w:delText>infarction</w:delText>
        </w:r>
      </w:del>
    </w:p>
    <w:p w14:paraId="1240458A" w14:textId="6EB32AF5" w:rsidR="005C5EC3" w:rsidRDefault="00BA558A">
      <w:pPr>
        <w:pStyle w:val="Listenabsatz"/>
        <w:numPr>
          <w:ilvl w:val="0"/>
          <w:numId w:val="1"/>
        </w:numPr>
        <w:spacing w:line="360" w:lineRule="auto"/>
        <w:rPr>
          <w:lang w:val="en-GB"/>
        </w:rPr>
      </w:pPr>
      <w:r>
        <w:rPr>
          <w:lang w:val="en-GB"/>
        </w:rPr>
        <w:t xml:space="preserve">Indirect (via </w:t>
      </w:r>
      <w:ins w:id="28" w:author="Elke Hertig" w:date="2019-07-25T11:39:00Z">
        <w:r w:rsidR="00F5191A">
          <w:rPr>
            <w:lang w:val="en-GB"/>
          </w:rPr>
          <w:t>O</w:t>
        </w:r>
        <w:r w:rsidR="00F5191A" w:rsidRPr="00F5191A">
          <w:rPr>
            <w:vertAlign w:val="subscript"/>
            <w:lang w:val="en-GB"/>
            <w:rPrChange w:id="29" w:author="Elke Hertig" w:date="2019-07-25T11:39:00Z">
              <w:rPr>
                <w:lang w:val="en-GB"/>
              </w:rPr>
            </w:rPrChange>
          </w:rPr>
          <w:t>3</w:t>
        </w:r>
      </w:ins>
      <w:del w:id="30" w:author="Elke Hertig" w:date="2019-07-25T11:39:00Z">
        <w:r w:rsidDel="00F5191A">
          <w:rPr>
            <w:lang w:val="en-GB"/>
          </w:rPr>
          <w:delText>ozone</w:delText>
        </w:r>
      </w:del>
      <w:r>
        <w:rPr>
          <w:lang w:val="en-GB"/>
        </w:rPr>
        <w:t>) and direct influences of specific weather types on</w:t>
      </w:r>
      <w:r w:rsidR="001D2648">
        <w:rPr>
          <w:lang w:val="en-GB"/>
        </w:rPr>
        <w:t xml:space="preserve"> </w:t>
      </w:r>
      <w:ins w:id="31" w:author="Elke Hertig" w:date="2019-07-25T11:40:00Z">
        <w:r w:rsidR="00F5191A">
          <w:rPr>
            <w:lang w:val="en-GB"/>
          </w:rPr>
          <w:t>MI</w:t>
        </w:r>
      </w:ins>
      <w:del w:id="32" w:author="Elke Hertig" w:date="2019-07-25T11:40:00Z">
        <w:r w:rsidR="001D2648" w:rsidDel="00F5191A">
          <w:rPr>
            <w:lang w:val="en-GB"/>
          </w:rPr>
          <w:delText>my</w:delText>
        </w:r>
      </w:del>
      <w:del w:id="33" w:author="Elke Hertig" w:date="2019-07-25T11:39:00Z">
        <w:r w:rsidR="001D2648" w:rsidDel="00F5191A">
          <w:rPr>
            <w:lang w:val="en-GB"/>
          </w:rPr>
          <w:delText>ocardial</w:delText>
        </w:r>
        <w:r w:rsidDel="00F5191A">
          <w:rPr>
            <w:lang w:val="en-GB"/>
          </w:rPr>
          <w:delText xml:space="preserve"> infarction</w:delText>
        </w:r>
      </w:del>
      <w:r>
        <w:rPr>
          <w:lang w:val="en-GB"/>
        </w:rPr>
        <w:t xml:space="preserve">    </w:t>
      </w:r>
    </w:p>
    <w:p w14:paraId="46B878E7" w14:textId="77777777" w:rsidR="005C5EC3" w:rsidRDefault="00BA558A">
      <w:pPr>
        <w:spacing w:line="360" w:lineRule="auto"/>
        <w:rPr>
          <w:b/>
          <w:lang w:val="en-GB"/>
        </w:rPr>
      </w:pPr>
      <w:r>
        <w:rPr>
          <w:b/>
          <w:lang w:val="en-GB"/>
        </w:rPr>
        <w:t>Keywords</w:t>
      </w:r>
    </w:p>
    <w:p w14:paraId="2E03117B" w14:textId="77777777" w:rsidR="005C5EC3" w:rsidRDefault="00BA558A">
      <w:pPr>
        <w:spacing w:line="360" w:lineRule="auto"/>
        <w:rPr>
          <w:lang w:val="en-GB"/>
        </w:rPr>
      </w:pPr>
      <w:r>
        <w:rPr>
          <w:lang w:val="en-GB"/>
        </w:rPr>
        <w:t>Ground-level ozone, meteorology, weather types, myocardial infarction, lasso regression, generalized additive models</w:t>
      </w:r>
    </w:p>
    <w:p w14:paraId="46C2742C" w14:textId="77777777" w:rsidR="005C5EC3" w:rsidRDefault="005C5EC3">
      <w:pPr>
        <w:spacing w:line="360" w:lineRule="auto"/>
        <w:rPr>
          <w:lang w:val="en-GB"/>
        </w:rPr>
      </w:pPr>
    </w:p>
    <w:p w14:paraId="2CEFA9AE" w14:textId="77777777" w:rsidR="005C5EC3" w:rsidRDefault="005C5EC3">
      <w:pPr>
        <w:spacing w:line="360" w:lineRule="auto"/>
        <w:rPr>
          <w:lang w:val="en-GB"/>
        </w:rPr>
      </w:pPr>
    </w:p>
    <w:p w14:paraId="014D4F0F" w14:textId="77777777" w:rsidR="005C5EC3" w:rsidRDefault="00BA558A">
      <w:pPr>
        <w:spacing w:line="360" w:lineRule="auto"/>
        <w:rPr>
          <w:lang w:val="en-GB"/>
        </w:rPr>
      </w:pPr>
      <w:r w:rsidRPr="00152EDA">
        <w:rPr>
          <w:lang w:val="en-US"/>
        </w:rPr>
        <w:br w:type="page"/>
      </w:r>
    </w:p>
    <w:p w14:paraId="0DDE9392" w14:textId="77777777" w:rsidR="005C5EC3" w:rsidRDefault="00BA558A">
      <w:pPr>
        <w:pStyle w:val="Listenabsatz"/>
        <w:numPr>
          <w:ilvl w:val="0"/>
          <w:numId w:val="2"/>
        </w:numPr>
        <w:spacing w:line="360" w:lineRule="auto"/>
        <w:rPr>
          <w:b/>
          <w:lang w:val="en-GB"/>
        </w:rPr>
      </w:pPr>
      <w:r>
        <w:rPr>
          <w:b/>
          <w:lang w:val="en-GB"/>
        </w:rPr>
        <w:lastRenderedPageBreak/>
        <w:t>Introduction</w:t>
      </w:r>
    </w:p>
    <w:p w14:paraId="5F2546C8" w14:textId="77777777" w:rsidR="00063A38" w:rsidRDefault="00BA558A" w:rsidP="00B45F00">
      <w:pPr>
        <w:spacing w:line="360" w:lineRule="auto"/>
        <w:rPr>
          <w:ins w:id="34" w:author="Elke Hertig" w:date="2019-07-26T12:06:00Z"/>
          <w:lang w:val="en-GB"/>
        </w:rPr>
      </w:pPr>
      <w:r>
        <w:rPr>
          <w:lang w:val="en-GB"/>
        </w:rPr>
        <w:t>Tropospheric ozone (O</w:t>
      </w:r>
      <w:r>
        <w:rPr>
          <w:vertAlign w:val="subscript"/>
          <w:lang w:val="en-GB"/>
        </w:rPr>
        <w:t>3</w:t>
      </w:r>
      <w:r>
        <w:rPr>
          <w:lang w:val="en-GB"/>
        </w:rPr>
        <w:t>) constitutes a secondary air substance, which is primarily built by photochemical reactions under solar radiation with the involvement of precursor gases including nitrogen oxides</w:t>
      </w:r>
      <w:ins w:id="35" w:author="Elke Hertig" w:date="2019-07-25T09:11:00Z">
        <w:r w:rsidR="00AF698C">
          <w:rPr>
            <w:lang w:val="en-GB"/>
          </w:rPr>
          <w:t xml:space="preserve"> (NO</w:t>
        </w:r>
        <w:r w:rsidR="00AF698C" w:rsidRPr="00E90C73">
          <w:rPr>
            <w:vertAlign w:val="subscript"/>
            <w:lang w:val="en-GB"/>
            <w:rPrChange w:id="36" w:author="Elke Hertig" w:date="2019-07-25T09:28:00Z">
              <w:rPr>
                <w:lang w:val="en-GB"/>
              </w:rPr>
            </w:rPrChange>
          </w:rPr>
          <w:t>x</w:t>
        </w:r>
        <w:r w:rsidR="00AF698C">
          <w:rPr>
            <w:lang w:val="en-GB"/>
          </w:rPr>
          <w:t>)</w:t>
        </w:r>
      </w:ins>
      <w:r>
        <w:rPr>
          <w:lang w:val="en-GB"/>
        </w:rPr>
        <w:t>, carbon monoxide, methane, and non-methane volatile organic compounds</w:t>
      </w:r>
      <w:ins w:id="37" w:author="Elke Hertig" w:date="2019-07-25T09:13:00Z">
        <w:r w:rsidR="00AF698C">
          <w:rPr>
            <w:lang w:val="en-GB"/>
          </w:rPr>
          <w:t xml:space="preserve"> (VOCs)</w:t>
        </w:r>
      </w:ins>
      <w:r>
        <w:rPr>
          <w:lang w:val="en-GB"/>
        </w:rPr>
        <w:t xml:space="preserve">. </w:t>
      </w:r>
      <w:ins w:id="38" w:author="Elke Hertig" w:date="2019-07-25T09:11:00Z">
        <w:r w:rsidR="00AF698C">
          <w:rPr>
            <w:lang w:val="en-GB"/>
          </w:rPr>
          <w:t>In urban areas where NO</w:t>
        </w:r>
        <w:r w:rsidR="00AF698C" w:rsidRPr="00E90C73">
          <w:rPr>
            <w:vertAlign w:val="subscript"/>
            <w:lang w:val="en-GB"/>
            <w:rPrChange w:id="39" w:author="Elke Hertig" w:date="2019-07-25T09:28:00Z">
              <w:rPr>
                <w:lang w:val="en-GB"/>
              </w:rPr>
            </w:rPrChange>
          </w:rPr>
          <w:t>x</w:t>
        </w:r>
        <w:r w:rsidR="00AF698C">
          <w:rPr>
            <w:lang w:val="en-GB"/>
          </w:rPr>
          <w:t xml:space="preserve"> levels are high,</w:t>
        </w:r>
      </w:ins>
      <w:ins w:id="40" w:author="Elke Hertig" w:date="2019-07-25T09:12:00Z">
        <w:r w:rsidR="00AF698C">
          <w:rPr>
            <w:lang w:val="en-GB"/>
          </w:rPr>
          <w:t xml:space="preserve"> </w:t>
        </w:r>
      </w:ins>
      <w:ins w:id="41" w:author="Elke Hertig" w:date="2019-07-25T09:11:00Z">
        <w:r w:rsidR="00AF698C">
          <w:rPr>
            <w:lang w:val="en-GB"/>
          </w:rPr>
          <w:t>nitric oxide (NO) contributes to O</w:t>
        </w:r>
        <w:r w:rsidR="00AF698C" w:rsidRPr="00E90C73">
          <w:rPr>
            <w:vertAlign w:val="subscript"/>
            <w:lang w:val="en-GB"/>
            <w:rPrChange w:id="42" w:author="Elke Hertig" w:date="2019-07-25T09:28:00Z">
              <w:rPr>
                <w:lang w:val="en-GB"/>
              </w:rPr>
            </w:rPrChange>
          </w:rPr>
          <w:t>3</w:t>
        </w:r>
      </w:ins>
      <w:ins w:id="43" w:author="Elke Hertig" w:date="2019-07-25T09:12:00Z">
        <w:r w:rsidR="00AF698C">
          <w:rPr>
            <w:lang w:val="en-GB"/>
          </w:rPr>
          <w:t xml:space="preserve"> </w:t>
        </w:r>
      </w:ins>
      <w:ins w:id="44" w:author="Elke Hertig" w:date="2019-07-25T09:11:00Z">
        <w:r w:rsidR="00AF698C">
          <w:rPr>
            <w:lang w:val="en-GB"/>
          </w:rPr>
          <w:t>depletion and O</w:t>
        </w:r>
        <w:r w:rsidR="00AF698C" w:rsidRPr="00E90C73">
          <w:rPr>
            <w:vertAlign w:val="subscript"/>
            <w:lang w:val="en-GB"/>
            <w:rPrChange w:id="45" w:author="Elke Hertig" w:date="2019-07-25T09:28:00Z">
              <w:rPr>
                <w:lang w:val="en-GB"/>
              </w:rPr>
            </w:rPrChange>
          </w:rPr>
          <w:t>3</w:t>
        </w:r>
      </w:ins>
      <w:ins w:id="46" w:author="Elke Hertig" w:date="2019-07-25T09:12:00Z">
        <w:r w:rsidR="00AF698C">
          <w:rPr>
            <w:lang w:val="en-GB"/>
          </w:rPr>
          <w:t xml:space="preserve"> </w:t>
        </w:r>
      </w:ins>
      <w:ins w:id="47" w:author="Elke Hertig" w:date="2019-07-25T09:11:00Z">
        <w:r w:rsidR="00AF698C">
          <w:rPr>
            <w:lang w:val="en-GB"/>
          </w:rPr>
          <w:t xml:space="preserve">formation </w:t>
        </w:r>
      </w:ins>
      <w:ins w:id="48" w:author="Elke Hertig" w:date="2019-07-25T09:14:00Z">
        <w:r w:rsidR="00AF698C">
          <w:rPr>
            <w:lang w:val="en-GB"/>
          </w:rPr>
          <w:t>depends on</w:t>
        </w:r>
      </w:ins>
      <w:ins w:id="49" w:author="Elke Hertig" w:date="2019-07-25T09:11:00Z">
        <w:r w:rsidR="00AF698C">
          <w:rPr>
            <w:lang w:val="en-GB"/>
          </w:rPr>
          <w:t xml:space="preserve"> VOC</w:t>
        </w:r>
      </w:ins>
      <w:ins w:id="50" w:author="Elke Hertig" w:date="2019-07-25T09:13:00Z">
        <w:r w:rsidR="00AF698C">
          <w:rPr>
            <w:lang w:val="en-GB"/>
          </w:rPr>
          <w:t xml:space="preserve"> availability</w:t>
        </w:r>
      </w:ins>
      <w:ins w:id="51" w:author="Elke Hertig" w:date="2019-07-25T09:11:00Z">
        <w:r w:rsidR="00AF698C">
          <w:rPr>
            <w:lang w:val="en-GB"/>
          </w:rPr>
          <w:t>.</w:t>
        </w:r>
        <w:r w:rsidR="00AF698C" w:rsidRPr="00AF698C">
          <w:rPr>
            <w:lang w:val="en-GB"/>
          </w:rPr>
          <w:t xml:space="preserve"> Ozone forma</w:t>
        </w:r>
        <w:r w:rsidR="00AF698C">
          <w:rPr>
            <w:lang w:val="en-GB"/>
          </w:rPr>
          <w:t>tion at rural sites is governed</w:t>
        </w:r>
      </w:ins>
      <w:ins w:id="52" w:author="Elke Hertig" w:date="2019-07-25T09:13:00Z">
        <w:r w:rsidR="00AF698C">
          <w:rPr>
            <w:lang w:val="en-GB"/>
          </w:rPr>
          <w:t xml:space="preserve"> </w:t>
        </w:r>
      </w:ins>
      <w:ins w:id="53" w:author="Elke Hertig" w:date="2019-07-25T09:11:00Z">
        <w:r w:rsidR="00AF698C" w:rsidRPr="00AF698C">
          <w:rPr>
            <w:lang w:val="en-GB"/>
          </w:rPr>
          <w:t>by levels of hydrocarbons, especially biogenic VOCs (BVOCs)</w:t>
        </w:r>
      </w:ins>
      <w:ins w:id="54" w:author="Elke Hertig" w:date="2019-07-25T09:14:00Z">
        <w:r w:rsidR="00AF698C">
          <w:rPr>
            <w:lang w:val="en-GB"/>
          </w:rPr>
          <w:t xml:space="preserve"> emitted from vegetation and </w:t>
        </w:r>
      </w:ins>
      <w:ins w:id="55" w:author="Elke Hertig" w:date="2019-07-25T09:11:00Z">
        <w:r w:rsidR="00AF698C">
          <w:rPr>
            <w:lang w:val="en-GB"/>
          </w:rPr>
          <w:t>O</w:t>
        </w:r>
        <w:r w:rsidR="00AF698C" w:rsidRPr="00E90C73">
          <w:rPr>
            <w:vertAlign w:val="subscript"/>
            <w:lang w:val="en-GB"/>
            <w:rPrChange w:id="56" w:author="Elke Hertig" w:date="2019-07-25T09:28:00Z">
              <w:rPr>
                <w:lang w:val="en-GB"/>
              </w:rPr>
            </w:rPrChange>
          </w:rPr>
          <w:t>3</w:t>
        </w:r>
      </w:ins>
      <w:ins w:id="57" w:author="Elke Hertig" w:date="2019-07-25T09:14:00Z">
        <w:r w:rsidR="00AF698C">
          <w:rPr>
            <w:lang w:val="en-GB"/>
          </w:rPr>
          <w:t xml:space="preserve"> </w:t>
        </w:r>
      </w:ins>
      <w:ins w:id="58" w:author="Elke Hertig" w:date="2019-07-25T09:11:00Z">
        <w:r w:rsidR="00AF698C" w:rsidRPr="00AF698C">
          <w:rPr>
            <w:lang w:val="en-GB"/>
          </w:rPr>
          <w:t>formati</w:t>
        </w:r>
        <w:r w:rsidR="00AF698C">
          <w:rPr>
            <w:lang w:val="en-GB"/>
          </w:rPr>
          <w:t>on increases with increasing NO</w:t>
        </w:r>
        <w:r w:rsidR="00AF698C" w:rsidRPr="00E90C73">
          <w:rPr>
            <w:vertAlign w:val="subscript"/>
            <w:lang w:val="en-GB"/>
            <w:rPrChange w:id="59" w:author="Elke Hertig" w:date="2019-07-25T09:28:00Z">
              <w:rPr>
                <w:lang w:val="en-GB"/>
              </w:rPr>
            </w:rPrChange>
          </w:rPr>
          <w:t>x</w:t>
        </w:r>
      </w:ins>
      <w:ins w:id="60" w:author="Elke Hertig" w:date="2019-07-25T09:15:00Z">
        <w:r w:rsidR="00AF698C">
          <w:rPr>
            <w:lang w:val="en-GB"/>
          </w:rPr>
          <w:t xml:space="preserve">. </w:t>
        </w:r>
      </w:ins>
      <w:ins w:id="61" w:author="Elke Hertig" w:date="2019-07-25T09:11:00Z">
        <w:r w:rsidR="00AF698C">
          <w:rPr>
            <w:lang w:val="en-GB"/>
          </w:rPr>
          <w:t>Because of higher NO</w:t>
        </w:r>
        <w:r w:rsidR="00AF698C" w:rsidRPr="00E90C73">
          <w:rPr>
            <w:vertAlign w:val="subscript"/>
            <w:lang w:val="en-GB"/>
            <w:rPrChange w:id="62" w:author="Elke Hertig" w:date="2019-07-25T09:28:00Z">
              <w:rPr>
                <w:lang w:val="en-GB"/>
              </w:rPr>
            </w:rPrChange>
          </w:rPr>
          <w:t>x</w:t>
        </w:r>
      </w:ins>
      <w:ins w:id="63" w:author="Elke Hertig" w:date="2019-07-25T09:15:00Z">
        <w:r w:rsidR="00AF698C">
          <w:rPr>
            <w:lang w:val="en-GB"/>
          </w:rPr>
          <w:t xml:space="preserve"> </w:t>
        </w:r>
      </w:ins>
      <w:ins w:id="64" w:author="Elke Hertig" w:date="2019-07-25T09:11:00Z">
        <w:r w:rsidR="00AF698C">
          <w:rPr>
            <w:lang w:val="en-GB"/>
          </w:rPr>
          <w:t>levels and</w:t>
        </w:r>
      </w:ins>
      <w:ins w:id="65" w:author="Elke Hertig" w:date="2019-07-25T09:15:00Z">
        <w:r w:rsidR="00AF698C">
          <w:rPr>
            <w:lang w:val="en-GB"/>
          </w:rPr>
          <w:t xml:space="preserve"> </w:t>
        </w:r>
      </w:ins>
      <w:ins w:id="66" w:author="Elke Hertig" w:date="2019-07-25T09:11:00Z">
        <w:r w:rsidR="00AF698C">
          <w:rPr>
            <w:lang w:val="en-GB"/>
          </w:rPr>
          <w:t xml:space="preserve">lower BVOC emission, </w:t>
        </w:r>
      </w:ins>
      <w:ins w:id="67" w:author="Elke Hertig" w:date="2019-07-25T09:16:00Z">
        <w:r w:rsidR="00B45F00">
          <w:rPr>
            <w:lang w:val="en-GB"/>
          </w:rPr>
          <w:t xml:space="preserve">urban </w:t>
        </w:r>
      </w:ins>
      <w:ins w:id="68" w:author="Elke Hertig" w:date="2019-07-25T09:11:00Z">
        <w:r w:rsidR="00AF698C">
          <w:rPr>
            <w:lang w:val="en-GB"/>
          </w:rPr>
          <w:t>O</w:t>
        </w:r>
        <w:r w:rsidR="00AF698C" w:rsidRPr="00E90C73">
          <w:rPr>
            <w:vertAlign w:val="subscript"/>
            <w:lang w:val="en-GB"/>
            <w:rPrChange w:id="69" w:author="Elke Hertig" w:date="2019-07-25T09:28:00Z">
              <w:rPr>
                <w:lang w:val="en-GB"/>
              </w:rPr>
            </w:rPrChange>
          </w:rPr>
          <w:t>3</w:t>
        </w:r>
      </w:ins>
      <w:ins w:id="70" w:author="Elke Hertig" w:date="2019-07-25T09:15:00Z">
        <w:r w:rsidR="00AF698C">
          <w:rPr>
            <w:lang w:val="en-GB"/>
          </w:rPr>
          <w:t xml:space="preserve"> </w:t>
        </w:r>
      </w:ins>
      <w:ins w:id="71" w:author="Elke Hertig" w:date="2019-07-25T09:11:00Z">
        <w:r w:rsidR="00AF698C" w:rsidRPr="00AF698C">
          <w:rPr>
            <w:lang w:val="en-GB"/>
          </w:rPr>
          <w:t>levels are</w:t>
        </w:r>
        <w:r w:rsidR="00B45F00">
          <w:rPr>
            <w:lang w:val="en-GB"/>
          </w:rPr>
          <w:t xml:space="preserve"> usually lower</w:t>
        </w:r>
      </w:ins>
      <w:ins w:id="72" w:author="Elke Hertig" w:date="2019-07-25T09:15:00Z">
        <w:r w:rsidR="00AF698C">
          <w:rPr>
            <w:lang w:val="en-GB"/>
          </w:rPr>
          <w:t xml:space="preserve"> </w:t>
        </w:r>
      </w:ins>
      <w:ins w:id="73" w:author="Elke Hertig" w:date="2019-07-25T09:11:00Z">
        <w:r w:rsidR="00B45F00">
          <w:rPr>
            <w:lang w:val="en-GB"/>
          </w:rPr>
          <w:t>than rural ones</w:t>
        </w:r>
        <w:r w:rsidR="00AF698C">
          <w:rPr>
            <w:lang w:val="en-GB"/>
          </w:rPr>
          <w:t xml:space="preserve">. </w:t>
        </w:r>
      </w:ins>
    </w:p>
    <w:p w14:paraId="7D94813E" w14:textId="1D68F900" w:rsidR="005C5EC3" w:rsidRDefault="00BA558A" w:rsidP="00B45F00">
      <w:pPr>
        <w:spacing w:line="360" w:lineRule="auto"/>
        <w:rPr>
          <w:lang w:val="en-GB"/>
        </w:rPr>
      </w:pPr>
      <w:r>
        <w:rPr>
          <w:lang w:val="en-GB"/>
        </w:rPr>
        <w:t>Observations and model studies indicate that tropospheric O</w:t>
      </w:r>
      <w:r>
        <w:rPr>
          <w:vertAlign w:val="subscript"/>
          <w:lang w:val="en-GB"/>
        </w:rPr>
        <w:t>3</w:t>
      </w:r>
      <w:r>
        <w:rPr>
          <w:lang w:val="en-GB"/>
        </w:rPr>
        <w:t xml:space="preserve"> has significantly increased in the Northern Hemisphere extratropics during the course of the 20</w:t>
      </w:r>
      <w:r>
        <w:rPr>
          <w:vertAlign w:val="superscript"/>
          <w:lang w:val="en-GB"/>
        </w:rPr>
        <w:t>th</w:t>
      </w:r>
      <w:r>
        <w:rPr>
          <w:lang w:val="en-GB"/>
        </w:rPr>
        <w:t xml:space="preserve"> century (Cooper et al. 2014, Young et al. 2013). Between 1950-1979 and 2000-2010 there was a significant trend in the surface O</w:t>
      </w:r>
      <w:r>
        <w:rPr>
          <w:vertAlign w:val="subscript"/>
          <w:lang w:val="en-GB"/>
        </w:rPr>
        <w:t>3</w:t>
      </w:r>
      <w:r>
        <w:rPr>
          <w:lang w:val="en-GB"/>
        </w:rPr>
        <w:t xml:space="preserve"> concentrations of 1-5 ppbv/decade over the Northern Hemisphere, which corresponds to region-specific increases of 9% to 55% since the 1970s (Cooper et al. 2014). With respect to Europe</w:t>
      </w:r>
      <w:r w:rsidR="00422A09">
        <w:rPr>
          <w:lang w:val="en-GB"/>
        </w:rPr>
        <w:t>,</w:t>
      </w:r>
      <w:r>
        <w:rPr>
          <w:lang w:val="en-GB"/>
        </w:rPr>
        <w:t xml:space="preserve"> Wilson et al. (2012) obtained for the period 1996-2005 significant positive trends mainly over Central Europe and north-western Europe, whereas the few negative trends were observed primarily over eastern and south-western Europe. Thus, </w:t>
      </w:r>
      <w:ins w:id="74" w:author="Elke Hertig" w:date="2019-07-25T09:25:00Z">
        <w:r w:rsidR="00B45F00">
          <w:rPr>
            <w:lang w:val="en-GB"/>
          </w:rPr>
          <w:t xml:space="preserve">Wilson et al. (2012) conclude that </w:t>
        </w:r>
      </w:ins>
      <w:r>
        <w:rPr>
          <w:lang w:val="en-GB"/>
        </w:rPr>
        <w:t>reductions in precursor emissions did not have a substantial effect on O</w:t>
      </w:r>
      <w:r>
        <w:rPr>
          <w:vertAlign w:val="subscript"/>
          <w:lang w:val="en-GB"/>
        </w:rPr>
        <w:t>3</w:t>
      </w:r>
      <w:r>
        <w:rPr>
          <w:lang w:val="en-GB"/>
        </w:rPr>
        <w:t xml:space="preserve"> trends, probably due to meteorological variability, changes in background O</w:t>
      </w:r>
      <w:r>
        <w:rPr>
          <w:vertAlign w:val="subscript"/>
          <w:lang w:val="en-GB"/>
        </w:rPr>
        <w:t>3</w:t>
      </w:r>
      <w:r>
        <w:rPr>
          <w:lang w:val="en-GB"/>
        </w:rPr>
        <w:t xml:space="preserve"> and shifts in source patterns</w:t>
      </w:r>
      <w:del w:id="75" w:author="Elke Hertig" w:date="2019-07-25T09:26:00Z">
        <w:r w:rsidDel="00B45F00">
          <w:rPr>
            <w:lang w:val="en-GB"/>
          </w:rPr>
          <w:delText xml:space="preserve"> </w:delText>
        </w:r>
      </w:del>
      <w:del w:id="76" w:author="Elke Hertig" w:date="2019-07-25T09:25:00Z">
        <w:r w:rsidDel="00B45F00">
          <w:rPr>
            <w:lang w:val="en-GB"/>
          </w:rPr>
          <w:delText>(Wilson et al. 2012)</w:delText>
        </w:r>
      </w:del>
      <w:r>
        <w:rPr>
          <w:lang w:val="en-GB"/>
        </w:rPr>
        <w:t xml:space="preserve">. </w:t>
      </w:r>
      <w:ins w:id="77" w:author="Elke Hertig" w:date="2019-07-25T09:24:00Z">
        <w:r w:rsidR="00B45F00">
          <w:rPr>
            <w:lang w:val="en-GB"/>
          </w:rPr>
          <w:t xml:space="preserve">Furthermore, </w:t>
        </w:r>
      </w:ins>
      <w:ins w:id="78" w:author="Elke Hertig" w:date="2019-07-25T09:26:00Z">
        <w:r w:rsidR="00E90C73">
          <w:rPr>
            <w:lang w:val="en-GB"/>
          </w:rPr>
          <w:t>particularly background O</w:t>
        </w:r>
        <w:r w:rsidR="00E90C73" w:rsidRPr="00E90C73">
          <w:rPr>
            <w:vertAlign w:val="subscript"/>
            <w:lang w:val="en-GB"/>
            <w:rPrChange w:id="79" w:author="Elke Hertig" w:date="2019-07-25T09:29:00Z">
              <w:rPr>
                <w:lang w:val="en-GB"/>
              </w:rPr>
            </w:rPrChange>
          </w:rPr>
          <w:t>3</w:t>
        </w:r>
        <w:r w:rsidR="00E90C73">
          <w:rPr>
            <w:lang w:val="en-GB"/>
          </w:rPr>
          <w:t xml:space="preserve"> in cities shows</w:t>
        </w:r>
      </w:ins>
      <w:ins w:id="80" w:author="Elke Hertig" w:date="2019-07-25T09:21:00Z">
        <w:r w:rsidR="00B45F00">
          <w:rPr>
            <w:lang w:val="en-GB"/>
          </w:rPr>
          <w:t xml:space="preserve"> increasing trend</w:t>
        </w:r>
      </w:ins>
      <w:ins w:id="81" w:author="Elke Hertig" w:date="2019-07-25T09:29:00Z">
        <w:r w:rsidR="00E90C73">
          <w:rPr>
            <w:lang w:val="en-GB"/>
          </w:rPr>
          <w:t>s</w:t>
        </w:r>
      </w:ins>
      <w:ins w:id="82" w:author="Elke Hertig" w:date="2019-07-25T09:21:00Z">
        <w:r w:rsidR="00B45F00">
          <w:rPr>
            <w:lang w:val="en-GB"/>
          </w:rPr>
          <w:t xml:space="preserve"> from 2000 onwards</w:t>
        </w:r>
      </w:ins>
      <w:ins w:id="83" w:author="Elke Hertig" w:date="2019-07-25T09:27:00Z">
        <w:r w:rsidR="00E90C73">
          <w:rPr>
            <w:lang w:val="en-GB"/>
          </w:rPr>
          <w:t xml:space="preserve"> (</w:t>
        </w:r>
      </w:ins>
      <w:ins w:id="84" w:author="Elke Hertig" w:date="2019-07-25T09:31:00Z">
        <w:r w:rsidR="00E90C73">
          <w:rPr>
            <w:lang w:val="en-GB"/>
          </w:rPr>
          <w:t>Sicard et al. 2018</w:t>
        </w:r>
      </w:ins>
      <w:ins w:id="85" w:author="Elke Hertig" w:date="2019-07-25T09:27:00Z">
        <w:r w:rsidR="00E90C73">
          <w:rPr>
            <w:lang w:val="en-GB"/>
          </w:rPr>
          <w:t>).</w:t>
        </w:r>
      </w:ins>
      <w:ins w:id="86" w:author="Elke Hertig" w:date="2019-07-25T09:26:00Z">
        <w:r w:rsidR="00E90C73">
          <w:rPr>
            <w:lang w:val="en-GB"/>
          </w:rPr>
          <w:t xml:space="preserve"> </w:t>
        </w:r>
      </w:ins>
      <w:ins w:id="87" w:author="Elke Hertig" w:date="2019-07-25T09:21:00Z">
        <w:r w:rsidR="00E90C73">
          <w:rPr>
            <w:lang w:val="en-GB"/>
          </w:rPr>
          <w:t>The</w:t>
        </w:r>
        <w:r w:rsidR="00B45F00">
          <w:rPr>
            <w:lang w:val="en-GB"/>
          </w:rPr>
          <w:t xml:space="preserve"> increasing O</w:t>
        </w:r>
        <w:r w:rsidR="00B45F00" w:rsidRPr="00E90C73">
          <w:rPr>
            <w:vertAlign w:val="subscript"/>
            <w:lang w:val="en-GB"/>
            <w:rPrChange w:id="88" w:author="Elke Hertig" w:date="2019-07-25T09:29:00Z">
              <w:rPr>
                <w:lang w:val="en-GB"/>
              </w:rPr>
            </w:rPrChange>
          </w:rPr>
          <w:t>3</w:t>
        </w:r>
      </w:ins>
      <w:ins w:id="89" w:author="Elke Hertig" w:date="2019-07-25T09:23:00Z">
        <w:r w:rsidR="00B45F00">
          <w:rPr>
            <w:lang w:val="en-GB"/>
          </w:rPr>
          <w:t xml:space="preserve"> </w:t>
        </w:r>
      </w:ins>
      <w:ins w:id="90" w:author="Elke Hertig" w:date="2019-07-25T09:21:00Z">
        <w:r w:rsidR="00B45F00" w:rsidRPr="00B45F00">
          <w:rPr>
            <w:lang w:val="en-GB"/>
          </w:rPr>
          <w:t>background levels in the cities</w:t>
        </w:r>
        <w:r w:rsidR="00E90C73">
          <w:rPr>
            <w:lang w:val="en-GB"/>
          </w:rPr>
          <w:t xml:space="preserve"> are</w:t>
        </w:r>
        <w:r w:rsidR="00B45F00">
          <w:rPr>
            <w:lang w:val="en-GB"/>
          </w:rPr>
          <w:t xml:space="preserve"> mainly attributed to a lower</w:t>
        </w:r>
      </w:ins>
      <w:ins w:id="91" w:author="Elke Hertig" w:date="2019-07-25T09:24:00Z">
        <w:r w:rsidR="00B45F00">
          <w:rPr>
            <w:lang w:val="en-GB"/>
          </w:rPr>
          <w:t xml:space="preserve"> </w:t>
        </w:r>
      </w:ins>
      <w:ins w:id="92" w:author="Elke Hertig" w:date="2019-07-25T09:21:00Z">
        <w:r w:rsidR="00B45F00" w:rsidRPr="00B45F00">
          <w:rPr>
            <w:lang w:val="en-GB"/>
          </w:rPr>
          <w:t>O</w:t>
        </w:r>
        <w:r w:rsidR="00B45F00" w:rsidRPr="00E90C73">
          <w:rPr>
            <w:vertAlign w:val="subscript"/>
            <w:lang w:val="en-GB"/>
            <w:rPrChange w:id="93" w:author="Elke Hertig" w:date="2019-07-25T09:29:00Z">
              <w:rPr>
                <w:lang w:val="en-GB"/>
              </w:rPr>
            </w:rPrChange>
          </w:rPr>
          <w:t>3</w:t>
        </w:r>
        <w:r w:rsidR="00B45F00" w:rsidRPr="00B45F00">
          <w:rPr>
            <w:lang w:val="en-GB"/>
          </w:rPr>
          <w:t xml:space="preserve"> degradation by NO due to the reduction in local NO</w:t>
        </w:r>
        <w:r w:rsidR="00B45F00" w:rsidRPr="00E90C73">
          <w:rPr>
            <w:vertAlign w:val="subscript"/>
            <w:lang w:val="en-GB"/>
            <w:rPrChange w:id="94" w:author="Elke Hertig" w:date="2019-07-25T09:29:00Z">
              <w:rPr>
                <w:lang w:val="en-GB"/>
              </w:rPr>
            </w:rPrChange>
          </w:rPr>
          <w:t>x</w:t>
        </w:r>
        <w:r w:rsidR="00B45F00" w:rsidRPr="00B45F00">
          <w:rPr>
            <w:lang w:val="en-GB"/>
          </w:rPr>
          <w:t xml:space="preserve"> emissions</w:t>
        </w:r>
      </w:ins>
      <w:ins w:id="95" w:author="Elke Hertig" w:date="2019-07-25T09:24:00Z">
        <w:r w:rsidR="00B45F00">
          <w:rPr>
            <w:lang w:val="en-GB"/>
          </w:rPr>
          <w:t>.</w:t>
        </w:r>
      </w:ins>
    </w:p>
    <w:p w14:paraId="452F1BB3" w14:textId="77777777" w:rsidR="005C5EC3" w:rsidRDefault="00BA558A">
      <w:pPr>
        <w:spacing w:after="60" w:line="360" w:lineRule="auto"/>
        <w:rPr>
          <w:lang w:val="en-GB"/>
        </w:rPr>
        <w:pPrChange w:id="96" w:author="Elke Hertig" w:date="2019-07-26T12:21:00Z">
          <w:pPr>
            <w:spacing w:line="360" w:lineRule="auto"/>
          </w:pPr>
        </w:pPrChange>
      </w:pPr>
      <w:r>
        <w:rPr>
          <w:lang w:val="en-GB"/>
        </w:rPr>
        <w:t>In the northern mid-latitudes, peak surface O</w:t>
      </w:r>
      <w:r>
        <w:rPr>
          <w:vertAlign w:val="subscript"/>
          <w:lang w:val="en-GB"/>
        </w:rPr>
        <w:t>3</w:t>
      </w:r>
      <w:r>
        <w:rPr>
          <w:lang w:val="en-GB"/>
        </w:rPr>
        <w:t xml:space="preserve"> concentrations occur in spring and summer, resulting from a stronger stratosphere-troposphere exchange and a high net photochemical production in these seasons (Pope et al. 2016). Surface O</w:t>
      </w:r>
      <w:r>
        <w:rPr>
          <w:vertAlign w:val="subscript"/>
          <w:lang w:val="en-GB"/>
        </w:rPr>
        <w:t>3</w:t>
      </w:r>
      <w:r>
        <w:rPr>
          <w:lang w:val="en-GB"/>
        </w:rPr>
        <w:t xml:space="preserve"> concentrations are strongly governed by the meteorological conditions such as solar radiation fluxes, air temperature, humidity, wind speed and direction. In a study for the European area, Otero et al. (2016) found that daily maximum temperature is one of the main drivers of O</w:t>
      </w:r>
      <w:r>
        <w:rPr>
          <w:vertAlign w:val="subscript"/>
          <w:lang w:val="en-GB"/>
        </w:rPr>
        <w:t>3</w:t>
      </w:r>
      <w:r>
        <w:rPr>
          <w:lang w:val="en-GB"/>
        </w:rPr>
        <w:t>. Furthermore, the inclusion of O</w:t>
      </w:r>
      <w:r>
        <w:rPr>
          <w:vertAlign w:val="subscript"/>
          <w:lang w:val="en-GB"/>
        </w:rPr>
        <w:t>3</w:t>
      </w:r>
      <w:r>
        <w:rPr>
          <w:lang w:val="en-GB"/>
        </w:rPr>
        <w:t xml:space="preserve"> persistence (one-day lag of O</w:t>
      </w:r>
      <w:r>
        <w:rPr>
          <w:vertAlign w:val="subscript"/>
          <w:lang w:val="en-GB"/>
        </w:rPr>
        <w:t>3</w:t>
      </w:r>
      <w:r>
        <w:rPr>
          <w:lang w:val="en-GB"/>
        </w:rPr>
        <w:t>) provided an additive value for O</w:t>
      </w:r>
      <w:r>
        <w:rPr>
          <w:vertAlign w:val="subscript"/>
          <w:lang w:val="en-GB"/>
        </w:rPr>
        <w:t>3</w:t>
      </w:r>
      <w:r>
        <w:rPr>
          <w:lang w:val="en-GB"/>
        </w:rPr>
        <w:t xml:space="preserve"> predictions. The synoptic weather situation is associated with significant changes in surface O</w:t>
      </w:r>
      <w:r>
        <w:rPr>
          <w:vertAlign w:val="subscript"/>
          <w:lang w:val="en-GB"/>
        </w:rPr>
        <w:t>3</w:t>
      </w:r>
      <w:r>
        <w:rPr>
          <w:lang w:val="en-GB"/>
        </w:rPr>
        <w:t xml:space="preserve"> concentrations via transport and/ or accumulation of O</w:t>
      </w:r>
      <w:r>
        <w:rPr>
          <w:vertAlign w:val="subscript"/>
          <w:lang w:val="en-GB"/>
        </w:rPr>
        <w:t>3</w:t>
      </w:r>
      <w:r>
        <w:rPr>
          <w:lang w:val="en-GB"/>
        </w:rPr>
        <w:t xml:space="preserve"> and its precursor substances. Thus, Pope et al. (2016), in a study for the UK, connected specific weather situations like for instance anticyclonic conditions with an increased in situ O</w:t>
      </w:r>
      <w:r>
        <w:rPr>
          <w:vertAlign w:val="subscript"/>
          <w:lang w:val="en-GB"/>
        </w:rPr>
        <w:t>3</w:t>
      </w:r>
      <w:r>
        <w:rPr>
          <w:lang w:val="en-GB"/>
        </w:rPr>
        <w:t xml:space="preserve"> production due to large-scale subsidence, clear skies, increased surface temperature and reduced horizontal and vertical mixing. Also easterly flows were connected with high O</w:t>
      </w:r>
      <w:r>
        <w:rPr>
          <w:vertAlign w:val="subscript"/>
          <w:lang w:val="en-GB"/>
        </w:rPr>
        <w:t>3</w:t>
      </w:r>
      <w:r>
        <w:rPr>
          <w:lang w:val="en-GB"/>
        </w:rPr>
        <w:t xml:space="preserve"> concentrations due to the transport </w:t>
      </w:r>
      <w:r>
        <w:rPr>
          <w:lang w:val="en-GB"/>
        </w:rPr>
        <w:lastRenderedPageBreak/>
        <w:t>of O</w:t>
      </w:r>
      <w:r w:rsidRPr="0062694D">
        <w:rPr>
          <w:lang w:val="en-GB"/>
          <w:rPrChange w:id="97" w:author="Elke Hertig" w:date="2019-07-26T12:21:00Z">
            <w:rPr>
              <w:vertAlign w:val="subscript"/>
              <w:lang w:val="en-GB"/>
            </w:rPr>
          </w:rPrChange>
        </w:rPr>
        <w:t>3</w:t>
      </w:r>
      <w:r>
        <w:rPr>
          <w:lang w:val="en-GB"/>
        </w:rPr>
        <w:t xml:space="preserve"> and precursors from polluted regions in continental Europe, whereas clean maritime westerly flows reduced O</w:t>
      </w:r>
      <w:r w:rsidRPr="0062694D">
        <w:rPr>
          <w:lang w:val="en-GB"/>
          <w:rPrChange w:id="98" w:author="Elke Hertig" w:date="2019-07-26T12:21:00Z">
            <w:rPr>
              <w:vertAlign w:val="subscript"/>
              <w:lang w:val="en-GB"/>
            </w:rPr>
          </w:rPrChange>
        </w:rPr>
        <w:t>3</w:t>
      </w:r>
      <w:r>
        <w:rPr>
          <w:lang w:val="en-GB"/>
        </w:rPr>
        <w:t xml:space="preserve"> concentrations. For Spain Santurtún et al. (2015) found maximum O</w:t>
      </w:r>
      <w:r w:rsidRPr="0062694D">
        <w:rPr>
          <w:lang w:val="en-GB"/>
          <w:rPrChange w:id="99" w:author="Elke Hertig" w:date="2019-07-26T12:21:00Z">
            <w:rPr>
              <w:vertAlign w:val="subscript"/>
              <w:lang w:val="en-GB"/>
            </w:rPr>
          </w:rPrChange>
        </w:rPr>
        <w:t>3</w:t>
      </w:r>
      <w:r>
        <w:rPr>
          <w:lang w:val="en-GB"/>
        </w:rPr>
        <w:t xml:space="preserve"> concentrations at days with northern or eastern weather types, which were also associated with the transport of precursors into the target region.</w:t>
      </w:r>
    </w:p>
    <w:p w14:paraId="7B7475F0" w14:textId="26F555D4" w:rsidR="0062694D" w:rsidRDefault="00BA558A">
      <w:pPr>
        <w:spacing w:after="60" w:line="360" w:lineRule="auto"/>
        <w:rPr>
          <w:ins w:id="100" w:author="Elke Hertig" w:date="2019-07-26T12:23:00Z"/>
          <w:lang w:val="en-GB"/>
        </w:rPr>
      </w:pPr>
      <w:r>
        <w:rPr>
          <w:lang w:val="en-GB"/>
        </w:rPr>
        <w:t xml:space="preserve">Human health is directly related to the thermal and chemical conditions of the surrounding atmosphere. There are complex relationships with human health via specific weather events as well as physical and chemical effects. Thus, the </w:t>
      </w:r>
      <w:r w:rsidR="00640ADE">
        <w:rPr>
          <w:lang w:val="en-GB"/>
        </w:rPr>
        <w:t xml:space="preserve">exposure </w:t>
      </w:r>
      <w:r>
        <w:rPr>
          <w:lang w:val="en-GB"/>
        </w:rPr>
        <w:t>to ground-level O</w:t>
      </w:r>
      <w:r w:rsidRPr="0062694D">
        <w:rPr>
          <w:lang w:val="en-GB"/>
          <w:rPrChange w:id="101" w:author="Elke Hertig" w:date="2019-07-26T12:21:00Z">
            <w:rPr>
              <w:vertAlign w:val="subscript"/>
              <w:lang w:val="en-GB"/>
            </w:rPr>
          </w:rPrChange>
        </w:rPr>
        <w:t>3</w:t>
      </w:r>
      <w:r>
        <w:rPr>
          <w:lang w:val="en-GB"/>
        </w:rPr>
        <w:t xml:space="preserve"> can have significant health impacts. </w:t>
      </w:r>
      <w:ins w:id="102" w:author="Elke Hertig" w:date="2019-07-25T12:15:00Z">
        <w:r w:rsidR="00A2469A">
          <w:rPr>
            <w:lang w:val="en-GB"/>
          </w:rPr>
          <w:t>W</w:t>
        </w:r>
      </w:ins>
      <w:ins w:id="103" w:author="Elke Hertig" w:date="2019-07-25T12:18:00Z">
        <w:r w:rsidR="00A2469A">
          <w:rPr>
            <w:lang w:val="en-GB"/>
          </w:rPr>
          <w:t>ith respect to</w:t>
        </w:r>
      </w:ins>
      <w:ins w:id="104" w:author="Elke Hertig" w:date="2019-07-25T12:15:00Z">
        <w:r w:rsidR="00A2469A">
          <w:rPr>
            <w:lang w:val="en-GB"/>
          </w:rPr>
          <w:t xml:space="preserve"> </w:t>
        </w:r>
      </w:ins>
      <w:ins w:id="105" w:author="Elke Hertig" w:date="2019-07-25T12:16:00Z">
        <w:r w:rsidR="00A2469A">
          <w:rPr>
            <w:lang w:val="en-GB"/>
          </w:rPr>
          <w:t xml:space="preserve">long-term ozone </w:t>
        </w:r>
      </w:ins>
      <w:ins w:id="106" w:author="Elke Hertig" w:date="2019-07-25T12:15:00Z">
        <w:r w:rsidR="00A2469A">
          <w:rPr>
            <w:lang w:val="en-GB"/>
          </w:rPr>
          <w:t>exposure</w:t>
        </w:r>
      </w:ins>
      <w:ins w:id="107" w:author="Elke Hertig" w:date="2019-07-26T12:08:00Z">
        <w:r w:rsidR="00063A38">
          <w:rPr>
            <w:lang w:val="en-GB"/>
          </w:rPr>
          <w:t>,</w:t>
        </w:r>
      </w:ins>
      <w:ins w:id="108" w:author="Elke Hertig" w:date="2019-07-25T12:20:00Z">
        <w:r w:rsidR="00063A38">
          <w:rPr>
            <w:lang w:val="en-GB"/>
          </w:rPr>
          <w:t xml:space="preserve"> a</w:t>
        </w:r>
      </w:ins>
      <w:ins w:id="109" w:author="Elke Hertig" w:date="2019-07-25T12:18:00Z">
        <w:r w:rsidR="00A2469A">
          <w:rPr>
            <w:lang w:val="en-GB"/>
          </w:rPr>
          <w:t>n effect was found</w:t>
        </w:r>
        <w:r w:rsidR="00A2469A" w:rsidRPr="00A2469A">
          <w:rPr>
            <w:lang w:val="en-GB"/>
            <w:rPrChange w:id="110" w:author="Elke Hertig" w:date="2019-07-25T12:18:00Z">
              <w:rPr/>
            </w:rPrChange>
          </w:rPr>
          <w:t xml:space="preserve"> on mortality, at least for respiratory or cardiorespiratory mortality, especially in people with potential predisposing conditions</w:t>
        </w:r>
      </w:ins>
      <w:ins w:id="111" w:author="Elke Hertig" w:date="2019-07-25T12:19:00Z">
        <w:r w:rsidR="00A2469A">
          <w:rPr>
            <w:lang w:val="en-GB"/>
          </w:rPr>
          <w:t xml:space="preserve"> (WHO 2013). </w:t>
        </w:r>
      </w:ins>
      <w:ins w:id="112" w:author="Elke Hertig" w:date="2019-07-26T12:16:00Z">
        <w:r w:rsidR="0062694D">
          <w:rPr>
            <w:lang w:val="en-GB"/>
          </w:rPr>
          <w:t>Comprehensive i</w:t>
        </w:r>
        <w:r w:rsidR="00063A38">
          <w:rPr>
            <w:lang w:val="en-GB"/>
          </w:rPr>
          <w:t xml:space="preserve">nformation on </w:t>
        </w:r>
      </w:ins>
      <w:ins w:id="113" w:author="Elke Hertig" w:date="2019-07-26T12:15:00Z">
        <w:r w:rsidR="00063A38">
          <w:rPr>
            <w:lang w:val="en-GB"/>
          </w:rPr>
          <w:t>h</w:t>
        </w:r>
        <w:r w:rsidR="00063A38" w:rsidRPr="00063A38">
          <w:rPr>
            <w:lang w:val="en-GB"/>
          </w:rPr>
          <w:t>ealth effects of short-term exposure to o</w:t>
        </w:r>
        <w:r w:rsidR="0062694D">
          <w:rPr>
            <w:lang w:val="en-GB"/>
          </w:rPr>
          <w:t xml:space="preserve">zone on mortality and morbidity was </w:t>
        </w:r>
      </w:ins>
      <w:ins w:id="114" w:author="Elke Hertig" w:date="2019-07-26T12:17:00Z">
        <w:r w:rsidR="0062694D">
          <w:rPr>
            <w:lang w:val="en-GB"/>
          </w:rPr>
          <w:t>provide</w:t>
        </w:r>
      </w:ins>
      <w:ins w:id="115" w:author="Elke Hertig" w:date="2019-07-26T12:15:00Z">
        <w:r w:rsidR="0062694D">
          <w:rPr>
            <w:lang w:val="en-GB"/>
          </w:rPr>
          <w:t>d for instance by the</w:t>
        </w:r>
        <w:r w:rsidR="00063A38" w:rsidRPr="00063A38">
          <w:rPr>
            <w:lang w:val="en-GB"/>
          </w:rPr>
          <w:t xml:space="preserve"> APHENA (Air pollution and health: a European and North American appr</w:t>
        </w:r>
        <w:r w:rsidR="0062694D">
          <w:rPr>
            <w:lang w:val="en-GB"/>
          </w:rPr>
          <w:t xml:space="preserve">oach) study (Katsouyanni </w:t>
        </w:r>
      </w:ins>
      <w:ins w:id="116" w:author="Elke Hertig" w:date="2019-07-26T12:25:00Z">
        <w:r w:rsidR="0062694D">
          <w:rPr>
            <w:lang w:val="en-GB"/>
          </w:rPr>
          <w:t xml:space="preserve">et al. </w:t>
        </w:r>
      </w:ins>
      <w:ins w:id="117" w:author="Elke Hertig" w:date="2019-07-26T12:15:00Z">
        <w:r w:rsidR="0062694D">
          <w:rPr>
            <w:lang w:val="en-GB"/>
          </w:rPr>
          <w:t>2009).</w:t>
        </w:r>
      </w:ins>
      <w:ins w:id="118" w:author="Elke Hertig" w:date="2019-07-25T12:15:00Z">
        <w:r w:rsidR="00A2469A">
          <w:rPr>
            <w:lang w:val="en-GB"/>
          </w:rPr>
          <w:t xml:space="preserve"> </w:t>
        </w:r>
      </w:ins>
      <w:ins w:id="119" w:author="Elke Hertig" w:date="2019-07-26T12:18:00Z">
        <w:r w:rsidR="0062694D">
          <w:rPr>
            <w:lang w:val="en-GB"/>
          </w:rPr>
          <w:t>In this study a</w:t>
        </w:r>
      </w:ins>
      <w:ins w:id="120" w:author="Elke Hertig" w:date="2019-07-26T12:19:00Z">
        <w:r w:rsidR="0062694D">
          <w:rPr>
            <w:lang w:val="en-GB"/>
          </w:rPr>
          <w:t xml:space="preserve"> 0.35 (0.12-0.58)</w:t>
        </w:r>
      </w:ins>
      <w:ins w:id="121" w:author="Elke Hertig" w:date="2019-07-26T12:20:00Z">
        <w:r w:rsidR="0062694D">
          <w:rPr>
            <w:lang w:val="en-GB"/>
          </w:rPr>
          <w:t xml:space="preserve"> p</w:t>
        </w:r>
        <w:r w:rsidR="0062694D" w:rsidRPr="0062694D">
          <w:rPr>
            <w:lang w:val="en-GB"/>
          </w:rPr>
          <w:t>er ce</w:t>
        </w:r>
        <w:r w:rsidR="0062694D">
          <w:rPr>
            <w:lang w:val="en-GB"/>
          </w:rPr>
          <w:t xml:space="preserve">nt increase in </w:t>
        </w:r>
        <w:r w:rsidR="0062694D" w:rsidRPr="0062694D">
          <w:rPr>
            <w:lang w:val="en-GB"/>
          </w:rPr>
          <w:t>cardiovascular mortality of those aged</w:t>
        </w:r>
        <w:r w:rsidR="0062694D" w:rsidRPr="0062694D">
          <w:rPr>
            <w:lang w:val="en-GB"/>
            <w:rPrChange w:id="122" w:author="Elke Hertig" w:date="2019-07-26T12:21:00Z">
              <w:rPr>
                <w:sz w:val="20"/>
                <w:szCs w:val="20"/>
              </w:rPr>
            </w:rPrChange>
          </w:rPr>
          <w:t xml:space="preserve"> younger than 75 years </w:t>
        </w:r>
        <w:r w:rsidR="0062694D">
          <w:rPr>
            <w:lang w:val="en-GB"/>
          </w:rPr>
          <w:t xml:space="preserve"> (95% CI) per 10 μg/m3 increase</w:t>
        </w:r>
        <w:r w:rsidR="0062694D" w:rsidRPr="0062694D">
          <w:rPr>
            <w:lang w:val="en-GB"/>
          </w:rPr>
          <w:t xml:space="preserve"> in daily maximum</w:t>
        </w:r>
      </w:ins>
      <w:ins w:id="123" w:author="Elke Hertig" w:date="2019-07-26T12:22:00Z">
        <w:r w:rsidR="0062694D">
          <w:rPr>
            <w:lang w:val="en-GB"/>
          </w:rPr>
          <w:t xml:space="preserve"> </w:t>
        </w:r>
      </w:ins>
      <w:ins w:id="124" w:author="Elke Hertig" w:date="2019-07-26T12:20:00Z">
        <w:r w:rsidR="0062694D" w:rsidRPr="0062694D">
          <w:rPr>
            <w:lang w:val="en-GB"/>
          </w:rPr>
          <w:t>1-hour ozone concentrations</w:t>
        </w:r>
      </w:ins>
      <w:ins w:id="125" w:author="Elke Hertig" w:date="2019-07-26T12:22:00Z">
        <w:r w:rsidR="0062694D">
          <w:rPr>
            <w:lang w:val="en-GB"/>
          </w:rPr>
          <w:t xml:space="preserve"> was found. </w:t>
        </w:r>
      </w:ins>
    </w:p>
    <w:p w14:paraId="3B46811D" w14:textId="5A048BCF" w:rsidR="005C5EC3" w:rsidRDefault="00BA558A">
      <w:pPr>
        <w:spacing w:after="60" w:line="360" w:lineRule="auto"/>
        <w:rPr>
          <w:lang w:val="en-GB"/>
        </w:rPr>
      </w:pPr>
      <w:r>
        <w:rPr>
          <w:lang w:val="en-GB"/>
        </w:rPr>
        <w:t>High O</w:t>
      </w:r>
      <w:r w:rsidRPr="0062694D">
        <w:rPr>
          <w:lang w:val="en-GB"/>
          <w:rPrChange w:id="126" w:author="Elke Hertig" w:date="2019-07-26T12:21:00Z">
            <w:rPr>
              <w:vertAlign w:val="subscript"/>
              <w:lang w:val="en-GB"/>
            </w:rPr>
          </w:rPrChange>
        </w:rPr>
        <w:t>3</w:t>
      </w:r>
      <w:r>
        <w:rPr>
          <w:lang w:val="en-GB"/>
        </w:rPr>
        <w:t xml:space="preserve"> concentrations reduce various pulmonary function parameters, can cause inflammatory response in the lung and can increase asthma attacks (WHO 2013). Besides such pulmonary effects, there is evidence that O</w:t>
      </w:r>
      <w:r>
        <w:rPr>
          <w:vertAlign w:val="subscript"/>
          <w:lang w:val="en-GB"/>
        </w:rPr>
        <w:t>3</w:t>
      </w:r>
      <w:r>
        <w:rPr>
          <w:lang w:val="en-GB"/>
        </w:rPr>
        <w:t xml:space="preserve"> also impacts on the cardiovascular system. Possible mechanisms</w:t>
      </w:r>
      <w:r w:rsidR="00E51D21">
        <w:rPr>
          <w:lang w:val="en-GB"/>
        </w:rPr>
        <w:t xml:space="preserve"> of the impact of air pollution</w:t>
      </w:r>
      <w:r>
        <w:rPr>
          <w:lang w:val="en-GB"/>
        </w:rPr>
        <w:t xml:space="preserve"> on myocardial infarction (MI) comprise inflammation, abnormal regulation of the cardiac autonomic system, an increase in blood viscosity, and an increase of vasoconstrictors (Mustafić et al. 2012</w:t>
      </w:r>
      <w:r w:rsidR="00E51D21">
        <w:rPr>
          <w:lang w:val="en-GB"/>
        </w:rPr>
        <w:t>, Srebot et al. 2009</w:t>
      </w:r>
      <w:r>
        <w:rPr>
          <w:lang w:val="en-GB"/>
        </w:rPr>
        <w:t>). However, the findings regarding O</w:t>
      </w:r>
      <w:r>
        <w:rPr>
          <w:vertAlign w:val="subscript"/>
          <w:lang w:val="en-GB"/>
        </w:rPr>
        <w:t>3</w:t>
      </w:r>
      <w:r>
        <w:rPr>
          <w:lang w:val="en-GB"/>
        </w:rPr>
        <w:t xml:space="preserve"> differ compared with findings for other air pollutants, and positive, no, or even negative O</w:t>
      </w:r>
      <w:r>
        <w:rPr>
          <w:vertAlign w:val="subscript"/>
          <w:lang w:val="en-GB"/>
        </w:rPr>
        <w:t>3</w:t>
      </w:r>
      <w:r>
        <w:rPr>
          <w:lang w:val="en-GB"/>
        </w:rPr>
        <w:t>-MI relationships are reported in the literature (Mustafić et al. 2012). Recent studies have shed more light on the mechanisms how O</w:t>
      </w:r>
      <w:r>
        <w:rPr>
          <w:vertAlign w:val="subscript"/>
          <w:lang w:val="en-GB"/>
        </w:rPr>
        <w:t>3</w:t>
      </w:r>
      <w:r>
        <w:rPr>
          <w:lang w:val="en-GB"/>
        </w:rPr>
        <w:t xml:space="preserve"> impacts on MI. For instance, Hampel et al. (2012) observed immediate O</w:t>
      </w:r>
      <w:r>
        <w:rPr>
          <w:vertAlign w:val="subscript"/>
          <w:lang w:val="en-GB"/>
        </w:rPr>
        <w:t>3</w:t>
      </w:r>
      <w:r>
        <w:rPr>
          <w:lang w:val="en-GB"/>
        </w:rPr>
        <w:t xml:space="preserve"> effects on heart rate and repolarization</w:t>
      </w:r>
      <w:r w:rsidR="00422A09">
        <w:rPr>
          <w:lang w:val="en-GB"/>
        </w:rPr>
        <w:t>,</w:t>
      </w:r>
      <w:r>
        <w:rPr>
          <w:lang w:val="en-GB"/>
        </w:rPr>
        <w:t xml:space="preserve"> which were stronger in individuals with metabolic disorders. Zhang et al. (2018) found that short-term exposure to fine particular matter and O</w:t>
      </w:r>
      <w:r>
        <w:rPr>
          <w:vertAlign w:val="subscript"/>
          <w:lang w:val="en-GB"/>
        </w:rPr>
        <w:t>3</w:t>
      </w:r>
      <w:r>
        <w:rPr>
          <w:lang w:val="en-GB"/>
        </w:rPr>
        <w:t xml:space="preserve"> has acute effects on atrioventricular conduction and ventricular depolarization and repolarization, which could potentially mediate the associations of air pollution with cardiac arrhythmias and cardiovascular mortality. However, there still exists considerable uncertainties on the specific relationships between O</w:t>
      </w:r>
      <w:r>
        <w:rPr>
          <w:vertAlign w:val="subscript"/>
          <w:lang w:val="en-GB"/>
        </w:rPr>
        <w:t>3</w:t>
      </w:r>
      <w:r>
        <w:rPr>
          <w:lang w:val="en-GB"/>
        </w:rPr>
        <w:t xml:space="preserve"> and MI, because O</w:t>
      </w:r>
      <w:r>
        <w:rPr>
          <w:vertAlign w:val="subscript"/>
          <w:lang w:val="en-GB"/>
        </w:rPr>
        <w:t>3</w:t>
      </w:r>
      <w:r>
        <w:rPr>
          <w:lang w:val="en-GB"/>
        </w:rPr>
        <w:t>-health associations are difficult to estimate and O</w:t>
      </w:r>
      <w:r>
        <w:rPr>
          <w:vertAlign w:val="subscript"/>
          <w:lang w:val="en-GB"/>
        </w:rPr>
        <w:t>3</w:t>
      </w:r>
      <w:r>
        <w:rPr>
          <w:lang w:val="en-GB"/>
        </w:rPr>
        <w:t xml:space="preserve"> is a highly reactive photochemical component with complex mechanisms of formation and destruction.</w:t>
      </w:r>
    </w:p>
    <w:p w14:paraId="1AD3FC45" w14:textId="0C74E2FC" w:rsidR="005C5EC3" w:rsidRDefault="00771CA5" w:rsidP="00327761">
      <w:pPr>
        <w:spacing w:line="360" w:lineRule="auto"/>
        <w:rPr>
          <w:lang w:val="en-GB"/>
        </w:rPr>
      </w:pPr>
      <w:r>
        <w:rPr>
          <w:lang w:val="en-GB"/>
        </w:rPr>
        <w:t xml:space="preserve">The present study analyses meteorological and synoptic factors of daily maximum 1-hour ozone concentrations. The impact of ozone on health is exemplified for daily myocardial infarction </w:t>
      </w:r>
      <w:r w:rsidR="0019239D">
        <w:rPr>
          <w:lang w:val="en-GB"/>
        </w:rPr>
        <w:t>frequencies</w:t>
      </w:r>
      <w:r>
        <w:rPr>
          <w:lang w:val="en-GB"/>
        </w:rPr>
        <w:t>. Thus, in the first part of the present study meteorological and synoptic factors governing ozone concentrations in the city of Augsburg, southern Germany</w:t>
      </w:r>
      <w:r w:rsidR="00662B67">
        <w:rPr>
          <w:lang w:val="en-GB"/>
        </w:rPr>
        <w:t>,</w:t>
      </w:r>
      <w:r>
        <w:rPr>
          <w:lang w:val="en-GB"/>
        </w:rPr>
        <w:t xml:space="preserve"> are investigated. Based on larger-scale atmospheric temperature and humidity information and using a weather type classification the </w:t>
      </w:r>
      <w:r>
        <w:rPr>
          <w:lang w:val="en-GB"/>
        </w:rPr>
        <w:lastRenderedPageBreak/>
        <w:t xml:space="preserve">local daily maximum 1-hour ozone concentrations are analysed and statistically modelled. The second part of the present study involves the question whether there is a relationship between the daily maximum 1-hour ozone concentrations and the frequency of daily myocardial infarction events.  In this regard, the prevailing weather situation as well as the local meteorological conditions are also considered. </w:t>
      </w:r>
      <w:r w:rsidR="00327761">
        <w:rPr>
          <w:lang w:val="en-GB"/>
        </w:rPr>
        <w:t>In summary, t</w:t>
      </w:r>
      <w:r w:rsidR="00BA558A">
        <w:rPr>
          <w:lang w:val="en-GB"/>
        </w:rPr>
        <w:t>he present contribution aims to add to the understanding of air substances-health relationships by analysing the large-scale atmospheric circulation and meteorology, which are connected to health-relevant local O</w:t>
      </w:r>
      <w:r w:rsidR="00BA558A">
        <w:rPr>
          <w:vertAlign w:val="subscript"/>
          <w:lang w:val="en-GB"/>
        </w:rPr>
        <w:t>3</w:t>
      </w:r>
      <w:r w:rsidR="00BA558A">
        <w:rPr>
          <w:lang w:val="en-GB"/>
        </w:rPr>
        <w:t xml:space="preserve"> concentrations, as well as </w:t>
      </w:r>
      <w:r w:rsidR="00422A09">
        <w:rPr>
          <w:lang w:val="en-GB"/>
        </w:rPr>
        <w:t xml:space="preserve">by investigating </w:t>
      </w:r>
      <w:r w:rsidR="00BA558A">
        <w:rPr>
          <w:lang w:val="en-GB"/>
        </w:rPr>
        <w:t xml:space="preserve">the effects of </w:t>
      </w:r>
      <w:ins w:id="127" w:author="Elke Hertig" w:date="2019-07-26T12:30:00Z">
        <w:r w:rsidR="0048117D">
          <w:rPr>
            <w:lang w:val="en-GB"/>
          </w:rPr>
          <w:t xml:space="preserve">short-term exposure to </w:t>
        </w:r>
      </w:ins>
      <w:r w:rsidR="00BA558A">
        <w:rPr>
          <w:lang w:val="en-GB"/>
        </w:rPr>
        <w:t>local O</w:t>
      </w:r>
      <w:r w:rsidR="00BA558A">
        <w:rPr>
          <w:vertAlign w:val="subscript"/>
          <w:lang w:val="en-GB"/>
        </w:rPr>
        <w:t>3</w:t>
      </w:r>
      <w:r w:rsidR="00BA558A">
        <w:rPr>
          <w:lang w:val="en-GB"/>
        </w:rPr>
        <w:t xml:space="preserve">, climate and atmospheric circulation on daily MI </w:t>
      </w:r>
      <w:r w:rsidR="0019239D">
        <w:rPr>
          <w:lang w:val="en-GB"/>
        </w:rPr>
        <w:t>frequencies</w:t>
      </w:r>
      <w:r w:rsidR="00BA558A">
        <w:rPr>
          <w:lang w:val="en-GB"/>
        </w:rPr>
        <w:t xml:space="preserve">.   </w:t>
      </w:r>
    </w:p>
    <w:p w14:paraId="5181A886" w14:textId="77777777" w:rsidR="005C5EC3" w:rsidRDefault="00BA558A">
      <w:pPr>
        <w:pStyle w:val="Listenabsatz"/>
        <w:numPr>
          <w:ilvl w:val="0"/>
          <w:numId w:val="2"/>
        </w:numPr>
        <w:spacing w:line="360" w:lineRule="auto"/>
        <w:rPr>
          <w:b/>
          <w:lang w:val="en-GB"/>
        </w:rPr>
      </w:pPr>
      <w:r>
        <w:rPr>
          <w:b/>
          <w:lang w:val="en-GB"/>
        </w:rPr>
        <w:t>Data and methods</w:t>
      </w:r>
    </w:p>
    <w:p w14:paraId="762B0520" w14:textId="77777777" w:rsidR="005C5EC3" w:rsidRDefault="00BA558A">
      <w:pPr>
        <w:spacing w:line="360" w:lineRule="auto"/>
        <w:rPr>
          <w:b/>
          <w:lang w:val="en-GB"/>
        </w:rPr>
      </w:pPr>
      <w:r>
        <w:rPr>
          <w:b/>
          <w:lang w:val="en-GB"/>
        </w:rPr>
        <w:t>2.1 Data</w:t>
      </w:r>
    </w:p>
    <w:p w14:paraId="297481B0" w14:textId="4EABDAB3" w:rsidR="0076121A" w:rsidRDefault="00BA558A">
      <w:pPr>
        <w:spacing w:line="360" w:lineRule="auto"/>
        <w:rPr>
          <w:lang w:val="en-GB"/>
        </w:rPr>
      </w:pPr>
      <w:r>
        <w:rPr>
          <w:lang w:val="en-GB"/>
        </w:rPr>
        <w:t xml:space="preserve">Station-based ozone data </w:t>
      </w:r>
      <w:r w:rsidR="00662B67">
        <w:rPr>
          <w:lang w:val="en-GB"/>
        </w:rPr>
        <w:t xml:space="preserve">were </w:t>
      </w:r>
      <w:r>
        <w:rPr>
          <w:lang w:val="en-GB"/>
        </w:rPr>
        <w:t>provided by the Bavarian Environment Agency (Bayerisches Landesamt für Umwelt 2019). The station Augsburg LfU (Landesamt für Umwelt) was used which represents urban background conditions for the region of Augsburg. From the hourly data the daily maximum 1-hour ozone concentration was derived.</w:t>
      </w:r>
      <w:r w:rsidR="00833F70">
        <w:rPr>
          <w:lang w:val="en-GB"/>
        </w:rPr>
        <w:t xml:space="preserve"> Preliminary analyses using the daily maximum 8-hour average O</w:t>
      </w:r>
      <w:r w:rsidR="00833F70" w:rsidRPr="00833F70">
        <w:rPr>
          <w:vertAlign w:val="subscript"/>
          <w:lang w:val="en-GB"/>
        </w:rPr>
        <w:t>3</w:t>
      </w:r>
      <w:r w:rsidR="00833F70">
        <w:rPr>
          <w:lang w:val="en-GB"/>
        </w:rPr>
        <w:t xml:space="preserve"> concentration or the daily mean O</w:t>
      </w:r>
      <w:r w:rsidR="00833F70" w:rsidRPr="00833F70">
        <w:rPr>
          <w:vertAlign w:val="subscript"/>
          <w:lang w:val="en-GB"/>
        </w:rPr>
        <w:t>3</w:t>
      </w:r>
      <w:r w:rsidR="00833F70">
        <w:rPr>
          <w:lang w:val="en-GB"/>
        </w:rPr>
        <w:t xml:space="preserve"> concentration provided a lower performance in the regression models. Thus, the daily maximum 1-hour ozone concentration was chosen. </w:t>
      </w:r>
    </w:p>
    <w:p w14:paraId="5B6DF50D" w14:textId="1C4139D3" w:rsidR="005C5EC3" w:rsidRDefault="00BA558A">
      <w:pPr>
        <w:spacing w:line="360" w:lineRule="auto"/>
        <w:rPr>
          <w:lang w:val="en-GB"/>
        </w:rPr>
      </w:pPr>
      <w:r>
        <w:rPr>
          <w:lang w:val="en-GB"/>
        </w:rPr>
        <w:t xml:space="preserve">Daily </w:t>
      </w:r>
      <w:r w:rsidR="009D2E44">
        <w:rPr>
          <w:lang w:val="en-GB"/>
        </w:rPr>
        <w:t xml:space="preserve">mean sea level </w:t>
      </w:r>
      <w:r>
        <w:rPr>
          <w:lang w:val="en-GB"/>
        </w:rPr>
        <w:t xml:space="preserve">pressure data for the weather types classification as well as other larger-scale predictor variables were taken in a 1°x1° resolution from the European Centre for Medium-Range Weather Forecasts (ECMWF) reanalysis (ERA-Interim, Dee et al. 2011). Mean sea level pressure data was derived for the domain 30°N-60°N, 20°W-40°E. For the other potential predictors (mean and maximum air temperature, specific and relative humidity, all in the 850hPa level) the mean of the 9 grid boxes 49°N-47°N, 10°E-12°E, covering the area over and around the city of Augsburg (48.4°N, 10.9°E) was used. </w:t>
      </w:r>
    </w:p>
    <w:p w14:paraId="245EEBAF" w14:textId="0930B428" w:rsidR="005C5EC3" w:rsidRDefault="00BA558A">
      <w:pPr>
        <w:spacing w:line="360" w:lineRule="auto"/>
        <w:rPr>
          <w:lang w:val="en-GB"/>
        </w:rPr>
      </w:pPr>
      <w:r>
        <w:rPr>
          <w:lang w:val="en-GB"/>
        </w:rPr>
        <w:t xml:space="preserve">Daily MI </w:t>
      </w:r>
      <w:r w:rsidR="0019239D">
        <w:rPr>
          <w:lang w:val="en-GB"/>
        </w:rPr>
        <w:t>frequencies</w:t>
      </w:r>
      <w:r>
        <w:rPr>
          <w:lang w:val="en-GB"/>
        </w:rPr>
        <w:t xml:space="preserve"> come from the KORA Augsburg myocardial infarction registry (KORA: Cooperative Health Research in the Augsburg Region, Helmholtz Zentrum München 2019). In </w:t>
      </w:r>
      <w:r w:rsidR="00237FF4">
        <w:rPr>
          <w:lang w:val="en-GB"/>
        </w:rPr>
        <w:t>this</w:t>
      </w:r>
      <w:r>
        <w:rPr>
          <w:lang w:val="en-GB"/>
        </w:rPr>
        <w:t xml:space="preserve"> study, </w:t>
      </w:r>
      <w:r w:rsidR="00ED2AA2">
        <w:rPr>
          <w:lang w:val="en-GB"/>
        </w:rPr>
        <w:t xml:space="preserve">non-fatal </w:t>
      </w:r>
      <w:r>
        <w:rPr>
          <w:lang w:val="en-GB"/>
        </w:rPr>
        <w:t>infarctions</w:t>
      </w:r>
      <w:r w:rsidR="00ED2AA2">
        <w:rPr>
          <w:lang w:val="en-GB"/>
        </w:rPr>
        <w:t xml:space="preserve"> and coronary deaths</w:t>
      </w:r>
      <w:r>
        <w:rPr>
          <w:lang w:val="en-GB"/>
        </w:rPr>
        <w:t xml:space="preserve"> in the city of Augsburg for the age group 25 years to 74 years were considered.</w:t>
      </w:r>
      <w:r w:rsidR="009D2E44">
        <w:rPr>
          <w:lang w:val="en-GB"/>
        </w:rPr>
        <w:t xml:space="preserve"> </w:t>
      </w:r>
      <w:r w:rsidR="0074541F">
        <w:rPr>
          <w:lang w:val="en-GB"/>
        </w:rPr>
        <w:t>Data for t</w:t>
      </w:r>
      <w:r w:rsidR="009D2E44">
        <w:rPr>
          <w:lang w:val="en-GB"/>
        </w:rPr>
        <w:t xml:space="preserve">he </w:t>
      </w:r>
      <w:r w:rsidR="0074541F">
        <w:rPr>
          <w:lang w:val="en-GB"/>
        </w:rPr>
        <w:t xml:space="preserve">surrounding </w:t>
      </w:r>
      <w:r w:rsidR="009D2E44">
        <w:rPr>
          <w:lang w:val="en-GB"/>
        </w:rPr>
        <w:t>district</w:t>
      </w:r>
      <w:r w:rsidR="0074541F">
        <w:rPr>
          <w:lang w:val="en-GB"/>
        </w:rPr>
        <w:t>s were excluded, since preliminary analyses showed clearer O</w:t>
      </w:r>
      <w:r w:rsidR="0074541F" w:rsidRPr="00D31414">
        <w:rPr>
          <w:vertAlign w:val="subscript"/>
          <w:lang w:val="en-GB"/>
        </w:rPr>
        <w:t>3</w:t>
      </w:r>
      <w:r w:rsidR="0074541F">
        <w:rPr>
          <w:lang w:val="en-GB"/>
        </w:rPr>
        <w:t xml:space="preserve">-MI-associations using the city data only. </w:t>
      </w:r>
    </w:p>
    <w:p w14:paraId="68846AFE" w14:textId="77777777" w:rsidR="005C5EC3" w:rsidRDefault="00BA558A">
      <w:pPr>
        <w:spacing w:line="360" w:lineRule="auto"/>
        <w:rPr>
          <w:lang w:val="en-GB"/>
        </w:rPr>
      </w:pPr>
      <w:r>
        <w:rPr>
          <w:lang w:val="en-GB"/>
        </w:rPr>
        <w:t>Daily 2m mean and maximum air temperature and daily mean relative humidity from the station Augsburg-Mühlhausen of the German Weather Service (Deutscher Wetterdienst 2019) were also extracted.</w:t>
      </w:r>
    </w:p>
    <w:p w14:paraId="3B098AFC" w14:textId="77777777" w:rsidR="005C5EC3" w:rsidRDefault="00BA558A">
      <w:pPr>
        <w:spacing w:line="360" w:lineRule="auto"/>
        <w:rPr>
          <w:lang w:val="en-GB"/>
        </w:rPr>
      </w:pPr>
      <w:r>
        <w:rPr>
          <w:lang w:val="en-GB"/>
        </w:rPr>
        <w:lastRenderedPageBreak/>
        <w:t>The years from 2000 to 2016 were selected, because this period is continuously covered by all variables. Since higher O</w:t>
      </w:r>
      <w:r>
        <w:rPr>
          <w:vertAlign w:val="subscript"/>
          <w:lang w:val="en-GB"/>
        </w:rPr>
        <w:t>3</w:t>
      </w:r>
      <w:r>
        <w:rPr>
          <w:lang w:val="en-GB"/>
        </w:rPr>
        <w:t xml:space="preserve"> concentrations occur </w:t>
      </w:r>
      <w:r w:rsidR="00636C27">
        <w:rPr>
          <w:lang w:val="en-GB"/>
        </w:rPr>
        <w:t xml:space="preserve">in Augsburg </w:t>
      </w:r>
      <w:r>
        <w:rPr>
          <w:lang w:val="en-GB"/>
        </w:rPr>
        <w:t>primarily in spring and summer</w:t>
      </w:r>
      <w:r w:rsidR="00422A09">
        <w:rPr>
          <w:lang w:val="en-GB"/>
        </w:rPr>
        <w:t xml:space="preserve"> and previous studies found </w:t>
      </w:r>
      <w:r w:rsidR="00636C27">
        <w:rPr>
          <w:lang w:val="en-GB"/>
        </w:rPr>
        <w:t>the largest impact on health at elevated levels of</w:t>
      </w:r>
      <w:r w:rsidR="00422A09">
        <w:rPr>
          <w:lang w:val="en-GB"/>
        </w:rPr>
        <w:t xml:space="preserve"> </w:t>
      </w:r>
      <w:r w:rsidR="00636C27">
        <w:rPr>
          <w:lang w:val="en-GB"/>
        </w:rPr>
        <w:t>O</w:t>
      </w:r>
      <w:r w:rsidR="00636C27" w:rsidRPr="00636C27">
        <w:rPr>
          <w:vertAlign w:val="subscript"/>
          <w:lang w:val="en-GB"/>
        </w:rPr>
        <w:t>3</w:t>
      </w:r>
      <w:r w:rsidR="00636C27">
        <w:rPr>
          <w:lang w:val="en-GB"/>
        </w:rPr>
        <w:t xml:space="preserve"> (Srebot et al. 2009)</w:t>
      </w:r>
      <w:r>
        <w:rPr>
          <w:lang w:val="en-GB"/>
        </w:rPr>
        <w:t xml:space="preserve">, all analyses comprise the months from March to September.  </w:t>
      </w:r>
    </w:p>
    <w:p w14:paraId="7825B0EC" w14:textId="77777777" w:rsidR="005C5EC3" w:rsidRDefault="00BA558A">
      <w:pPr>
        <w:spacing w:line="360" w:lineRule="auto"/>
        <w:rPr>
          <w:b/>
          <w:lang w:val="en-GB"/>
        </w:rPr>
      </w:pPr>
      <w:r>
        <w:rPr>
          <w:b/>
          <w:lang w:val="en-GB"/>
        </w:rPr>
        <w:t>2.2 Methods</w:t>
      </w:r>
    </w:p>
    <w:p w14:paraId="59014398" w14:textId="77777777" w:rsidR="005C5EC3" w:rsidRDefault="00BA558A">
      <w:pPr>
        <w:spacing w:line="360" w:lineRule="auto"/>
        <w:rPr>
          <w:b/>
          <w:lang w:val="en-GB"/>
        </w:rPr>
      </w:pPr>
      <w:r>
        <w:rPr>
          <w:b/>
          <w:lang w:val="en-GB"/>
        </w:rPr>
        <w:t>2.2.1 Synoptic classification</w:t>
      </w:r>
    </w:p>
    <w:p w14:paraId="208B13C9" w14:textId="77777777" w:rsidR="005C5EC3" w:rsidRDefault="00BA558A">
      <w:pPr>
        <w:spacing w:line="360" w:lineRule="auto"/>
        <w:rPr>
          <w:lang w:val="en-GB"/>
        </w:rPr>
      </w:pPr>
      <w:r>
        <w:rPr>
          <w:lang w:val="en-GB"/>
        </w:rPr>
        <w:t>The daily mean sea level pressure fields were classified according to the Jenkinson-Collison (JC) classification (Jenkinson &amp; Collison 1977, Jones et al. 2013). The classification method, which was originally developed for the British Isles, is one of the most prominent weather types classification schemes applied in the European area for many different purposes (in the context of ozone see for instance Otero et al. 2016). A set of airflow indices associated with the direction, speed and vorticity of the airflow characterizes the daily circulation. This results in 27 types- eight types giving the direction of flow, two types describing the rotation, 16 combined weather types as well as an “unclassified” type, which describes mainly weak or chaotic flow conditions. As central point for the calculation of the indices 48°N/ 11°E, focusing the target location Augsburg, was chosen.</w:t>
      </w:r>
    </w:p>
    <w:p w14:paraId="1282B946" w14:textId="77777777" w:rsidR="005C5EC3" w:rsidRDefault="00BA558A">
      <w:pPr>
        <w:spacing w:line="360" w:lineRule="auto"/>
        <w:rPr>
          <w:b/>
          <w:lang w:val="en-GB"/>
        </w:rPr>
      </w:pPr>
      <w:r>
        <w:rPr>
          <w:b/>
          <w:lang w:val="en-GB"/>
        </w:rPr>
        <w:t>2.2.2 Statistical model for daily maximum 1-hour ozone</w:t>
      </w:r>
    </w:p>
    <w:p w14:paraId="3C0A6F32" w14:textId="77777777" w:rsidR="005C5EC3" w:rsidRDefault="00BA558A">
      <w:pPr>
        <w:spacing w:line="360" w:lineRule="auto"/>
        <w:rPr>
          <w:lang w:val="en-GB"/>
        </w:rPr>
      </w:pPr>
      <w:r>
        <w:rPr>
          <w:lang w:val="en-GB"/>
        </w:rPr>
        <w:t>The impact of weather types and air mass characteristics on daily maximum 1-hour O</w:t>
      </w:r>
      <w:r>
        <w:rPr>
          <w:vertAlign w:val="subscript"/>
          <w:lang w:val="en-GB"/>
        </w:rPr>
        <w:t>3</w:t>
      </w:r>
      <w:r>
        <w:rPr>
          <w:lang w:val="en-GB"/>
        </w:rPr>
        <w:t xml:space="preserve"> concentrations was analysed using lasso regression (lasso: least absolute shrinkage and selection, Tibshirani 1996, Tibshirani 2012). Lasso regression is specifically suitable to optimize prediction accuracy and interpretability of the statistical models, in particular if multicollinearity of predictors is present. Thus, lasso tries to enhance prediction accuracy by shrinking or setting to 0 some coefficients and determines a subset of variables with the strongest effects. Within lasso a 10-fold cross validation is used to decide on the value of the tuning parameter t, with t controlling the amount of shrinkage that is applied to the estimates. The package glmnet within the free software environment for statistical computing R was used to perform lasso regression. </w:t>
      </w:r>
    </w:p>
    <w:p w14:paraId="7758B6EA" w14:textId="708ACC99" w:rsidR="005C5EC3" w:rsidRDefault="00BA558A">
      <w:pPr>
        <w:spacing w:line="360" w:lineRule="auto"/>
        <w:rPr>
          <w:lang w:val="en-GB"/>
        </w:rPr>
      </w:pPr>
      <w:r>
        <w:rPr>
          <w:lang w:val="en-GB"/>
        </w:rPr>
        <w:t>In the present study lasso regression was used for predictor selection and to establish robust relationships of local O</w:t>
      </w:r>
      <w:r>
        <w:rPr>
          <w:vertAlign w:val="subscript"/>
          <w:lang w:val="en-GB"/>
        </w:rPr>
        <w:t>3</w:t>
      </w:r>
      <w:r>
        <w:rPr>
          <w:lang w:val="en-GB"/>
        </w:rPr>
        <w:t xml:space="preserve"> with larger-scale weather types and meteorology. As explanatory variables for daily maximum 1-hour O</w:t>
      </w:r>
      <w:r>
        <w:rPr>
          <w:vertAlign w:val="subscript"/>
          <w:lang w:val="en-GB"/>
        </w:rPr>
        <w:t>3</w:t>
      </w:r>
      <w:r>
        <w:rPr>
          <w:lang w:val="en-GB"/>
        </w:rPr>
        <w:t xml:space="preserve"> conc</w:t>
      </w:r>
      <w:r w:rsidR="0076121A">
        <w:rPr>
          <w:lang w:val="en-GB"/>
        </w:rPr>
        <w:t xml:space="preserve">entrations in Augsburg the </w:t>
      </w:r>
      <w:r w:rsidR="00833F70">
        <w:rPr>
          <w:lang w:val="en-GB"/>
        </w:rPr>
        <w:t>time series</w:t>
      </w:r>
      <w:r>
        <w:rPr>
          <w:lang w:val="en-GB"/>
        </w:rPr>
        <w:t xml:space="preserve"> of the weather types (coded as binary </w:t>
      </w:r>
      <w:r w:rsidR="00833F70">
        <w:rPr>
          <w:lang w:val="en-GB"/>
        </w:rPr>
        <w:t>time series</w:t>
      </w:r>
      <w:r>
        <w:rPr>
          <w:lang w:val="en-GB"/>
        </w:rPr>
        <w:t xml:space="preserve"> with 1: occurrence, 0: no occurrence), air temperature and humidity in the 850hPa pressure level (each as mean over 9 grid boxes, see section 2.1) as well as O</w:t>
      </w:r>
      <w:r>
        <w:rPr>
          <w:vertAlign w:val="subscript"/>
          <w:lang w:val="en-GB"/>
        </w:rPr>
        <w:t>3</w:t>
      </w:r>
      <w:r>
        <w:rPr>
          <w:lang w:val="en-GB"/>
        </w:rPr>
        <w:t xml:space="preserve"> persistence (i.e. maximum 1-hour O</w:t>
      </w:r>
      <w:r>
        <w:rPr>
          <w:vertAlign w:val="subscript"/>
          <w:lang w:val="en-GB"/>
        </w:rPr>
        <w:t>3</w:t>
      </w:r>
      <w:r>
        <w:rPr>
          <w:lang w:val="en-GB"/>
        </w:rPr>
        <w:t xml:space="preserve"> concentration of the previous day) and seasonality (defined by sin (2</w:t>
      </w:r>
      <w:r>
        <w:rPr>
          <w:rFonts w:cstheme="minorHAnsi"/>
          <w:lang w:val="en-GB"/>
        </w:rPr>
        <w:t>π</w:t>
      </w:r>
      <w:r>
        <w:rPr>
          <w:lang w:val="en-GB"/>
        </w:rPr>
        <w:t xml:space="preserve">d/365) and cos (2πd/365)) were considered. The selection of significant predictors was based on a bootstrap procedure with 100,000 samples. Within each sample two third of the data was used for calibrating </w:t>
      </w:r>
      <w:r>
        <w:rPr>
          <w:lang w:val="en-GB"/>
        </w:rPr>
        <w:lastRenderedPageBreak/>
        <w:t>the model, the remaining one third of the data for validation of the model. Predictors, which were chosen in at least 95% of the 100,000 lasso regressions, built the final predictor set. The overall model performance in calibration and validation was evaluated using the correlation coefficient between observed and modelled O</w:t>
      </w:r>
      <w:r>
        <w:rPr>
          <w:vertAlign w:val="subscript"/>
          <w:lang w:val="en-GB"/>
        </w:rPr>
        <w:t>3</w:t>
      </w:r>
      <w:r>
        <w:rPr>
          <w:lang w:val="en-GB"/>
        </w:rPr>
        <w:t xml:space="preserve"> as well as the Mean Squared Error Skill Score (MSESS, Wilks 2006). The mean squared error is a common accuracy measure for continuous forecasts. The corresponding MSESS relates the averaged squared difference between modelled O</w:t>
      </w:r>
      <w:r>
        <w:rPr>
          <w:vertAlign w:val="subscript"/>
          <w:lang w:val="en-GB"/>
        </w:rPr>
        <w:t>3</w:t>
      </w:r>
      <w:r>
        <w:rPr>
          <w:lang w:val="en-GB"/>
        </w:rPr>
        <w:t xml:space="preserve"> and observed O</w:t>
      </w:r>
      <w:r>
        <w:rPr>
          <w:vertAlign w:val="subscript"/>
          <w:lang w:val="en-GB"/>
        </w:rPr>
        <w:t>3</w:t>
      </w:r>
      <w:r>
        <w:rPr>
          <w:lang w:val="en-GB"/>
        </w:rPr>
        <w:t xml:space="preserve"> to the difference resulting from the use of a reference. In the present study, long-term climatology was used as reference. MSESS &lt; 0 indicates no skill, whereas MSESS = 100% implies a perfect model.   </w:t>
      </w:r>
    </w:p>
    <w:p w14:paraId="216E2279" w14:textId="77777777" w:rsidR="005C5EC3" w:rsidRDefault="00BA558A">
      <w:pPr>
        <w:spacing w:line="360" w:lineRule="auto"/>
        <w:rPr>
          <w:b/>
          <w:lang w:val="en-GB"/>
        </w:rPr>
      </w:pPr>
      <w:r>
        <w:rPr>
          <w:b/>
          <w:lang w:val="en-GB"/>
        </w:rPr>
        <w:t xml:space="preserve">2.2.3 Statistical models of the ozone-infarction relationships </w:t>
      </w:r>
    </w:p>
    <w:p w14:paraId="192D525A" w14:textId="77777777" w:rsidR="00DE4DFA" w:rsidRPr="00CE1B36" w:rsidRDefault="00DE4DFA" w:rsidP="00DE4DFA">
      <w:pPr>
        <w:spacing w:line="360" w:lineRule="auto"/>
        <w:rPr>
          <w:lang w:val="en-GB"/>
        </w:rPr>
      </w:pPr>
      <w:r w:rsidRPr="00CE1B36">
        <w:rPr>
          <w:lang w:val="en-GB"/>
        </w:rPr>
        <w:t>Relationships between daily maximum 1-hour O</w:t>
      </w:r>
      <w:r w:rsidRPr="00CE1B36">
        <w:rPr>
          <w:vertAlign w:val="subscript"/>
          <w:lang w:val="en-GB"/>
        </w:rPr>
        <w:t>3</w:t>
      </w:r>
      <w:r w:rsidRPr="00CE1B36">
        <w:rPr>
          <w:lang w:val="en-GB"/>
        </w:rPr>
        <w:t xml:space="preserve"> concentrations and daily MI in the region of Augsburg were assessed using quasi-Poisson generalized additive models (GAM, Wood 2017). GAM is a generalized linear model involving a sum of smooth functions of covariates for the linear predictor. Within GAM nonlinear as well as linear relationships can be modelled. Thus, the model can be written for example as </w:t>
      </w:r>
    </w:p>
    <w:p w14:paraId="7ABD0ABA" w14:textId="77777777" w:rsidR="00DE4DFA" w:rsidRPr="00CE1B36" w:rsidRDefault="00DE4DFA" w:rsidP="00DE4DFA">
      <w:pPr>
        <w:spacing w:line="360" w:lineRule="auto"/>
        <w:rPr>
          <w:rFonts w:eastAsiaTheme="minorEastAsia"/>
          <w:lang w:val="en-GB"/>
        </w:rPr>
      </w:pPr>
      <m:oMathPara>
        <m:oMath>
          <m:r>
            <w:rPr>
              <w:rFonts w:ascii="Cambria Math" w:hAnsi="Cambria Math"/>
              <w:lang w:val="en-GB"/>
            </w:rPr>
            <m:t>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i</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θ+</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1</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1i</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2</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2i</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3</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3i</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4i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5i</m:t>
              </m:r>
            </m:sub>
          </m:sSub>
          <m:r>
            <w:rPr>
              <w:rFonts w:ascii="Cambria Math" w:hAnsi="Cambria Math"/>
              <w:lang w:val="en-GB"/>
            </w:rPr>
            <m:t>+⋯</m:t>
          </m:r>
        </m:oMath>
      </m:oMathPara>
    </w:p>
    <w:p w14:paraId="41517F13" w14:textId="77777777" w:rsidR="00DE4DFA" w:rsidRPr="00CE1B36" w:rsidRDefault="00DE4DFA" w:rsidP="00DE4DFA">
      <w:pPr>
        <w:spacing w:line="360" w:lineRule="auto"/>
        <w:rPr>
          <w:lang w:val="en-GB"/>
        </w:rPr>
      </w:pPr>
      <w:r w:rsidRPr="00CE1B36">
        <w:rPr>
          <w:lang w:val="en-GB"/>
        </w:rPr>
        <w:t xml:space="preserve">where </w:t>
      </w:r>
      <m:oMath>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i</m:t>
            </m:r>
          </m:sub>
        </m:sSub>
        <m:r>
          <w:rPr>
            <w:rFonts w:ascii="Cambria Math" w:hAnsi="Cambria Math"/>
            <w:lang w:val="en-GB"/>
          </w:rPr>
          <m:t>≡E</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e>
        </m:d>
      </m:oMath>
      <w:r w:rsidRPr="00CE1B36">
        <w:rPr>
          <w:lang w:val="en-GB"/>
        </w:rPr>
        <w:t xml:space="preserve"> and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 xml:space="preserve"> EF</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i</m:t>
                </m:r>
              </m:sub>
            </m:sSub>
            <m:r>
              <w:rPr>
                <w:rFonts w:ascii="Cambria Math" w:hAnsi="Cambria Math"/>
                <w:lang w:val="en-GB"/>
              </w:rPr>
              <m:t>,∅</m:t>
            </m:r>
          </m:e>
        </m:d>
      </m:oMath>
      <w:r w:rsidRPr="00CE1B36">
        <w:rPr>
          <w:rFonts w:eastAsiaTheme="minorEastAsia"/>
          <w:lang w:val="en-GB"/>
        </w:rPr>
        <w:t xml:space="preserve">.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oMath>
      <w:r w:rsidRPr="00CE1B36">
        <w:rPr>
          <w:rFonts w:eastAsiaTheme="minorEastAsia"/>
          <w:lang w:val="en-GB"/>
        </w:rPr>
        <w:t xml:space="preserve"> is a response variable, </w:t>
      </w:r>
      <m:oMath>
        <m:r>
          <w:rPr>
            <w:rFonts w:ascii="Cambria Math" w:hAnsi="Cambria Math"/>
            <w:lang w:val="en-GB"/>
          </w:rPr>
          <m:t>EF</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i</m:t>
                </m:r>
              </m:sub>
            </m:sSub>
            <m:r>
              <w:rPr>
                <w:rFonts w:ascii="Cambria Math" w:hAnsi="Cambria Math"/>
                <w:lang w:val="en-GB"/>
              </w:rPr>
              <m:t>,∅</m:t>
            </m:r>
          </m:e>
        </m:d>
      </m:oMath>
      <w:r w:rsidRPr="00CE1B36">
        <w:rPr>
          <w:rFonts w:eastAsiaTheme="minorEastAsia"/>
          <w:lang w:val="en-GB"/>
        </w:rPr>
        <w:t xml:space="preserve"> is an exponential family distribution with mean </w:t>
      </w:r>
      <m:oMath>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i</m:t>
            </m:r>
          </m:sub>
        </m:sSub>
      </m:oMath>
      <w:r w:rsidRPr="00CE1B36">
        <w:rPr>
          <w:rFonts w:eastAsiaTheme="minorEastAsia"/>
          <w:lang w:val="en-GB"/>
        </w:rPr>
        <w:t xml:space="preserve"> and scale parameter </w:t>
      </w:r>
      <m:oMath>
        <m:r>
          <w:rPr>
            <w:rFonts w:ascii="Cambria Math" w:hAnsi="Cambria Math"/>
            <w:lang w:val="en-GB"/>
          </w:rPr>
          <m:t>∅</m:t>
        </m:r>
      </m:oMath>
      <w:r w:rsidRPr="00CE1B36">
        <w:rPr>
          <w:rFonts w:eastAsiaTheme="minorEastAsia"/>
          <w:lang w:val="en-GB"/>
        </w:rPr>
        <w:t xml:space="preserve">,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oMath>
      <w:r w:rsidRPr="00CE1B36">
        <w:rPr>
          <w:rFonts w:eastAsiaTheme="minorEastAsia"/>
          <w:lang w:val="en-GB"/>
        </w:rPr>
        <w:t xml:space="preserve"> is a row of the model matrix for any strictly parametric model components, </w:t>
      </w:r>
      <m:oMath>
        <m:r>
          <w:rPr>
            <w:rFonts w:ascii="Cambria Math" w:hAnsi="Cambria Math"/>
            <w:lang w:val="en-GB"/>
          </w:rPr>
          <m:t>θ</m:t>
        </m:r>
      </m:oMath>
      <w:r w:rsidRPr="00CE1B36">
        <w:rPr>
          <w:rFonts w:eastAsiaTheme="minorEastAsia"/>
          <w:lang w:val="en-GB"/>
        </w:rPr>
        <w:t xml:space="preserve"> is the corresponding parameter vector, and the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oMath>
      <w:r w:rsidRPr="00CE1B36">
        <w:rPr>
          <w:rFonts w:eastAsiaTheme="minorEastAsia"/>
          <w:lang w:val="en-GB"/>
        </w:rPr>
        <w:t xml:space="preserve"> are smooth functions of the covariates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k</m:t>
            </m:r>
          </m:sub>
        </m:sSub>
      </m:oMath>
      <w:r w:rsidRPr="00CE1B36">
        <w:rPr>
          <w:rFonts w:eastAsiaTheme="minorEastAsia"/>
          <w:lang w:val="en-GB"/>
        </w:rPr>
        <w:t xml:space="preserve">. In the present work, </w:t>
      </w:r>
      <w:r>
        <w:rPr>
          <w:rFonts w:eastAsiaTheme="minorEastAsia"/>
          <w:lang w:val="en-GB"/>
        </w:rPr>
        <w:t xml:space="preserve">penalized </w:t>
      </w:r>
      <w:r w:rsidRPr="00CE1B36">
        <w:rPr>
          <w:rFonts w:eastAsiaTheme="minorEastAsia"/>
          <w:lang w:val="en-GB"/>
        </w:rPr>
        <w:t>thin plate regression splines were used for estimating the smooth functions. Thin plate regression splines avoid the problem of knot placement, can be constructed for smooths of multiple predictor variables, and are relatively computationally efficient (Wood 2017).</w:t>
      </w:r>
    </w:p>
    <w:p w14:paraId="6E84DF54" w14:textId="7417C473" w:rsidR="00DE4DFA" w:rsidRPr="00CE1B36" w:rsidRDefault="00DE4DFA" w:rsidP="00DE4DFA">
      <w:pPr>
        <w:spacing w:line="360" w:lineRule="auto"/>
        <w:rPr>
          <w:lang w:val="en-GB"/>
        </w:rPr>
      </w:pPr>
      <w:r w:rsidRPr="00CE1B36">
        <w:rPr>
          <w:lang w:val="en-GB"/>
        </w:rPr>
        <w:t xml:space="preserve">The response variable daily MI </w:t>
      </w:r>
      <w:r w:rsidR="0019239D">
        <w:rPr>
          <w:lang w:val="en-GB"/>
        </w:rPr>
        <w:t>frequencies</w:t>
      </w:r>
      <w:r w:rsidRPr="00CE1B36">
        <w:rPr>
          <w:lang w:val="en-GB"/>
        </w:rPr>
        <w:t xml:space="preserve"> was investigated, with daily maximum 1-hour O</w:t>
      </w:r>
      <w:r w:rsidRPr="00CE1B36">
        <w:rPr>
          <w:vertAlign w:val="subscript"/>
          <w:lang w:val="en-GB"/>
        </w:rPr>
        <w:t>3</w:t>
      </w:r>
      <w:r w:rsidRPr="00CE1B36">
        <w:rPr>
          <w:lang w:val="en-GB"/>
        </w:rPr>
        <w:t xml:space="preserve"> concentrations representing t</w:t>
      </w:r>
      <w:r>
        <w:rPr>
          <w:lang w:val="en-GB"/>
        </w:rPr>
        <w:t xml:space="preserve">he </w:t>
      </w:r>
      <w:r w:rsidR="00237FF4">
        <w:rPr>
          <w:lang w:val="en-GB"/>
        </w:rPr>
        <w:t>exposure</w:t>
      </w:r>
      <w:r>
        <w:rPr>
          <w:lang w:val="en-GB"/>
        </w:rPr>
        <w:t>. A linear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oMath>
      <w:r w:rsidRPr="00CE1B36">
        <w:rPr>
          <w:rFonts w:eastAsiaTheme="minorEastAsia"/>
          <w:lang w:val="en-GB"/>
        </w:rPr>
        <w:t xml:space="preserve">) </w:t>
      </w:r>
      <w:r w:rsidRPr="00CE1B36">
        <w:rPr>
          <w:lang w:val="en-GB"/>
        </w:rPr>
        <w:t xml:space="preserve">as well as a non-linear </w:t>
      </w:r>
      <w:r w:rsidRPr="00CE1B36">
        <w:rPr>
          <w:rFonts w:eastAsiaTheme="minorEastAsia"/>
          <w:lang w:val="en-GB"/>
        </w:rPr>
        <w:t>(</w:t>
      </w:r>
      <m:oMath>
        <m:r>
          <w:rPr>
            <w:rFonts w:ascii="Cambria Math" w:hAnsi="Cambria Math"/>
            <w:lang w:val="en-GB"/>
          </w:rPr>
          <m:t>f</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e>
        </m:d>
      </m:oMath>
      <w:r w:rsidRPr="00CE1B36">
        <w:rPr>
          <w:rFonts w:eastAsiaTheme="minorEastAsia"/>
          <w:lang w:val="en-GB"/>
        </w:rPr>
        <w:t xml:space="preserve">) </w:t>
      </w:r>
      <w:r w:rsidRPr="00CE1B36">
        <w:rPr>
          <w:lang w:val="en-GB"/>
        </w:rPr>
        <w:t>characterization of the MI-O</w:t>
      </w:r>
      <w:r w:rsidRPr="00CE1B36">
        <w:rPr>
          <w:vertAlign w:val="subscript"/>
          <w:lang w:val="en-GB"/>
        </w:rPr>
        <w:t>3</w:t>
      </w:r>
      <w:r w:rsidRPr="00CE1B36">
        <w:rPr>
          <w:lang w:val="en-GB"/>
        </w:rPr>
        <w:t xml:space="preserve"> relationship was tested. Even though previous studies have shown no delayed effects for O</w:t>
      </w:r>
      <w:r w:rsidRPr="00CE1B36">
        <w:rPr>
          <w:vertAlign w:val="subscript"/>
          <w:lang w:val="en-GB"/>
        </w:rPr>
        <w:t>3</w:t>
      </w:r>
      <w:r w:rsidRPr="00CE1B36">
        <w:rPr>
          <w:lang w:val="en-GB"/>
        </w:rPr>
        <w:t xml:space="preserve"> (e.g. von Klot et al. 2005), in addition to simultaneous relationships, O</w:t>
      </w:r>
      <w:r w:rsidRPr="00CE1B36">
        <w:rPr>
          <w:vertAlign w:val="subscript"/>
          <w:lang w:val="en-GB"/>
        </w:rPr>
        <w:t>3</w:t>
      </w:r>
      <w:r w:rsidRPr="00CE1B36">
        <w:rPr>
          <w:lang w:val="en-GB"/>
        </w:rPr>
        <w:t xml:space="preserve"> lags up to 5 days were checked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d>
              <m:dPr>
                <m:ctrlPr>
                  <w:rPr>
                    <w:rFonts w:ascii="Cambria Math" w:hAnsi="Cambria Math"/>
                    <w:i/>
                    <w:lang w:val="en-GB"/>
                  </w:rPr>
                </m:ctrlPr>
              </m:dPr>
              <m:e>
                <m:r>
                  <w:rPr>
                    <w:rFonts w:ascii="Cambria Math" w:hAnsi="Cambria Math"/>
                    <w:lang w:val="en-GB"/>
                  </w:rPr>
                  <m:t>i-1</m:t>
                </m:r>
              </m:e>
            </m:d>
            <m:r>
              <w:rPr>
                <w:rFonts w:ascii="Cambria Math" w:hAnsi="Cambria Math"/>
                <w:lang w:val="en-GB"/>
              </w:rPr>
              <m:t xml:space="preserve"> </m:t>
            </m:r>
          </m:sub>
        </m:sSub>
        <m:sSub>
          <m:sSubPr>
            <m:ctrlPr>
              <w:rPr>
                <w:rFonts w:ascii="Cambria Math" w:hAnsi="Cambria Math"/>
                <w:i/>
                <w:lang w:val="en-GB"/>
              </w:rPr>
            </m:ctrlPr>
          </m:sSubPr>
          <m:e>
            <m:r>
              <w:rPr>
                <w:rFonts w:ascii="Cambria Math" w:hAnsi="Cambria Math"/>
                <w:lang w:val="en-GB"/>
              </w:rPr>
              <m:t>, x</m:t>
            </m:r>
          </m:e>
          <m:sub>
            <m:r>
              <w:rPr>
                <w:rFonts w:ascii="Cambria Math" w:hAnsi="Cambria Math"/>
                <w:lang w:val="en-GB"/>
              </w:rPr>
              <m:t>1</m:t>
            </m:r>
            <m:d>
              <m:dPr>
                <m:ctrlPr>
                  <w:rPr>
                    <w:rFonts w:ascii="Cambria Math" w:hAnsi="Cambria Math"/>
                    <w:i/>
                    <w:lang w:val="en-GB"/>
                  </w:rPr>
                </m:ctrlPr>
              </m:dPr>
              <m:e>
                <m:r>
                  <w:rPr>
                    <w:rFonts w:ascii="Cambria Math" w:hAnsi="Cambria Math"/>
                    <w:lang w:val="en-GB"/>
                  </w:rPr>
                  <m:t>i-2</m:t>
                </m:r>
              </m:e>
            </m:d>
          </m:sub>
        </m:sSub>
        <m:r>
          <w:rPr>
            <w:rFonts w:ascii="Cambria Math" w:hAnsi="Cambria Math"/>
            <w:lang w:val="en-GB"/>
          </w:rPr>
          <m:t>,…</m:t>
        </m:r>
      </m:oMath>
      <w:r w:rsidRPr="00CE1B36">
        <w:rPr>
          <w:rFonts w:eastAsiaTheme="minorEastAsia"/>
          <w:lang w:val="en-GB"/>
        </w:rPr>
        <w:t xml:space="preserve"> or</w:t>
      </w:r>
      <m:oMath>
        <m:sSub>
          <m:sSubPr>
            <m:ctrlPr>
              <w:rPr>
                <w:rFonts w:ascii="Cambria Math" w:hAnsi="Cambria Math"/>
                <w:i/>
                <w:lang w:val="en-GB"/>
              </w:rPr>
            </m:ctrlPr>
          </m:sSubPr>
          <m:e>
            <m:r>
              <w:rPr>
                <w:rFonts w:ascii="Cambria Math" w:hAnsi="Cambria Math"/>
                <w:lang w:val="en-GB"/>
              </w:rPr>
              <m:t xml:space="preserve"> f(x</m:t>
            </m:r>
          </m:e>
          <m:sub>
            <m:r>
              <w:rPr>
                <w:rFonts w:ascii="Cambria Math" w:hAnsi="Cambria Math"/>
                <w:lang w:val="en-GB"/>
              </w:rPr>
              <m:t>1</m:t>
            </m:r>
            <m:d>
              <m:dPr>
                <m:ctrlPr>
                  <w:rPr>
                    <w:rFonts w:ascii="Cambria Math" w:hAnsi="Cambria Math"/>
                    <w:i/>
                    <w:lang w:val="en-GB"/>
                  </w:rPr>
                </m:ctrlPr>
              </m:dPr>
              <m:e>
                <m:r>
                  <w:rPr>
                    <w:rFonts w:ascii="Cambria Math" w:hAnsi="Cambria Math"/>
                    <w:lang w:val="en-GB"/>
                  </w:rPr>
                  <m:t>i-1</m:t>
                </m:r>
              </m:e>
            </m:d>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 xml:space="preserve"> f(x</m:t>
            </m:r>
          </m:e>
          <m:sub>
            <m:r>
              <w:rPr>
                <w:rFonts w:ascii="Cambria Math" w:hAnsi="Cambria Math"/>
                <w:lang w:val="en-GB"/>
              </w:rPr>
              <m:t>1</m:t>
            </m:r>
            <m:d>
              <m:dPr>
                <m:ctrlPr>
                  <w:rPr>
                    <w:rFonts w:ascii="Cambria Math" w:hAnsi="Cambria Math"/>
                    <w:i/>
                    <w:lang w:val="en-GB"/>
                  </w:rPr>
                </m:ctrlPr>
              </m:dPr>
              <m:e>
                <m:r>
                  <w:rPr>
                    <w:rFonts w:ascii="Cambria Math" w:hAnsi="Cambria Math"/>
                    <w:lang w:val="en-GB"/>
                  </w:rPr>
                  <m:t>i-2</m:t>
                </m:r>
              </m:e>
            </m:d>
          </m:sub>
        </m:sSub>
        <m:r>
          <w:rPr>
            <w:rFonts w:ascii="Cambria Math" w:hAnsi="Cambria Math"/>
            <w:lang w:val="en-GB"/>
          </w:rPr>
          <m:t>), …</m:t>
        </m:r>
      </m:oMath>
      <w:r w:rsidRPr="00CE1B36">
        <w:rPr>
          <w:rFonts w:eastAsiaTheme="minorEastAsia"/>
          <w:lang w:val="en-GB"/>
        </w:rPr>
        <w:t>)</w:t>
      </w:r>
      <w:r w:rsidRPr="00CE1B36">
        <w:rPr>
          <w:lang w:val="en-GB"/>
        </w:rPr>
        <w:t>. As further explanatory variables the station-based local mean or maximum 2m air temperature and mean relative humidity using splines (</w:t>
      </w:r>
      <m:oMath>
        <m:sSub>
          <m:sSubPr>
            <m:ctrlPr>
              <w:rPr>
                <w:rFonts w:ascii="Cambria Math" w:hAnsi="Cambria Math"/>
                <w:i/>
                <w:lang w:val="en-GB"/>
              </w:rPr>
            </m:ctrlPr>
          </m:sSubPr>
          <m:e>
            <m:r>
              <w:rPr>
                <w:rFonts w:ascii="Cambria Math" w:hAnsi="Cambria Math"/>
                <w:lang w:val="en-GB"/>
              </w:rPr>
              <m:t xml:space="preserve"> f(x</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 xml:space="preserve"> f(x</m:t>
            </m:r>
          </m:e>
          <m:sub>
            <m:r>
              <w:rPr>
                <w:rFonts w:ascii="Cambria Math" w:hAnsi="Cambria Math"/>
                <w:lang w:val="en-GB"/>
              </w:rPr>
              <m:t>3</m:t>
            </m:r>
          </m:sub>
        </m:sSub>
        <m:r>
          <w:rPr>
            <w:rFonts w:ascii="Cambria Math" w:hAnsi="Cambria Math"/>
            <w:lang w:val="en-GB"/>
          </w:rPr>
          <m:t xml:space="preserve">) </m:t>
        </m:r>
      </m:oMath>
      <w:r w:rsidRPr="00CE1B36">
        <w:rPr>
          <w:lang w:val="en-GB"/>
        </w:rPr>
        <w:t xml:space="preserve">) as well as the </w:t>
      </w:r>
      <w:r w:rsidR="00833F70">
        <w:rPr>
          <w:lang w:val="en-GB"/>
        </w:rPr>
        <w:t>time series</w:t>
      </w:r>
      <w:r w:rsidRPr="00CE1B36">
        <w:rPr>
          <w:lang w:val="en-GB"/>
        </w:rPr>
        <w:t xml:space="preserve"> of the weather types using linear relationships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5</m:t>
            </m:r>
          </m:sub>
        </m:sSub>
        <m:r>
          <w:rPr>
            <w:rFonts w:ascii="Cambria Math" w:hAnsi="Cambria Math"/>
            <w:lang w:val="en-GB"/>
          </w:rPr>
          <m:t>+…</m:t>
        </m:r>
      </m:oMath>
      <w:r w:rsidRPr="00CE1B36">
        <w:rPr>
          <w:rFonts w:eastAsiaTheme="minorEastAsia"/>
          <w:lang w:val="en-GB"/>
        </w:rPr>
        <w:t xml:space="preserve">) </w:t>
      </w:r>
      <w:r w:rsidRPr="00CE1B36">
        <w:rPr>
          <w:lang w:val="en-GB"/>
        </w:rPr>
        <w:t xml:space="preserve">were considered. </w:t>
      </w:r>
      <w:ins w:id="128" w:author="Elke Hertig" w:date="2019-07-24T14:26:00Z">
        <w:r w:rsidR="00D50258">
          <w:rPr>
            <w:lang w:val="en-GB"/>
          </w:rPr>
          <w:t>Other than O</w:t>
        </w:r>
        <w:r w:rsidR="00D50258" w:rsidRPr="00D50258">
          <w:rPr>
            <w:vertAlign w:val="subscript"/>
            <w:lang w:val="en-GB"/>
            <w:rPrChange w:id="129" w:author="Elke Hertig" w:date="2019-07-24T14:26:00Z">
              <w:rPr>
                <w:lang w:val="en-GB"/>
              </w:rPr>
            </w:rPrChange>
          </w:rPr>
          <w:t>3</w:t>
        </w:r>
        <w:r w:rsidR="00D50258">
          <w:rPr>
            <w:lang w:val="en-GB"/>
          </w:rPr>
          <w:t xml:space="preserve">, </w:t>
        </w:r>
      </w:ins>
      <w:ins w:id="130" w:author="Elke Hertig" w:date="2019-07-24T14:25:00Z">
        <w:r w:rsidR="00D50258">
          <w:rPr>
            <w:lang w:val="en-GB"/>
          </w:rPr>
          <w:t>no further air pollutants like NO</w:t>
        </w:r>
        <w:r w:rsidR="00D50258" w:rsidRPr="00D50258">
          <w:rPr>
            <w:vertAlign w:val="subscript"/>
            <w:lang w:val="en-GB"/>
            <w:rPrChange w:id="131" w:author="Elke Hertig" w:date="2019-07-24T14:26:00Z">
              <w:rPr>
                <w:lang w:val="en-GB"/>
              </w:rPr>
            </w:rPrChange>
          </w:rPr>
          <w:t>x</w:t>
        </w:r>
        <w:r w:rsidR="00D50258">
          <w:rPr>
            <w:lang w:val="en-GB"/>
          </w:rPr>
          <w:t xml:space="preserve"> or particulate matter were used in the models. </w:t>
        </w:r>
      </w:ins>
      <w:r w:rsidRPr="00CE1B36">
        <w:rPr>
          <w:lang w:val="en-GB"/>
        </w:rPr>
        <w:t>To control for systematic variation over time, a day-of-week indicator, seasonality (defined by sin (2</w:t>
      </w:r>
      <w:r w:rsidRPr="00CE1B36">
        <w:rPr>
          <w:rFonts w:cstheme="minorHAnsi"/>
          <w:lang w:val="en-GB"/>
        </w:rPr>
        <w:t>π</w:t>
      </w:r>
      <w:r w:rsidRPr="00CE1B36">
        <w:rPr>
          <w:lang w:val="en-GB"/>
        </w:rPr>
        <w:t xml:space="preserve">d/365) and cos (2πd/365)), and long-term trend (as </w:t>
      </w:r>
      <w:r w:rsidRPr="00CE1B36">
        <w:rPr>
          <w:lang w:val="en-GB"/>
        </w:rPr>
        <w:lastRenderedPageBreak/>
        <w:t xml:space="preserve">monotonic function) using </w:t>
      </w:r>
      <w:r>
        <w:rPr>
          <w:lang w:val="en-GB"/>
        </w:rPr>
        <w:t xml:space="preserve">penalized </w:t>
      </w:r>
      <w:r w:rsidRPr="00CE1B36">
        <w:rPr>
          <w:lang w:val="en-GB"/>
        </w:rPr>
        <w:t>splines were taken into account. The statistical analyses of the MI-O</w:t>
      </w:r>
      <w:r w:rsidRPr="00CE1B36">
        <w:rPr>
          <w:vertAlign w:val="subscript"/>
          <w:lang w:val="en-GB"/>
        </w:rPr>
        <w:t>3</w:t>
      </w:r>
      <w:r w:rsidRPr="00CE1B36">
        <w:rPr>
          <w:lang w:val="en-GB"/>
        </w:rPr>
        <w:t xml:space="preserve"> relationships were performed using the R packages mgcv and dlnm.</w:t>
      </w:r>
    </w:p>
    <w:p w14:paraId="7A789B23" w14:textId="77777777" w:rsidR="00DE4DFA" w:rsidRPr="00CE1B36" w:rsidRDefault="00DE4DFA" w:rsidP="00DE4DFA">
      <w:pPr>
        <w:spacing w:line="360" w:lineRule="auto"/>
        <w:rPr>
          <w:lang w:val="en-GB"/>
        </w:rPr>
      </w:pPr>
      <w:r w:rsidRPr="00CE1B36">
        <w:rPr>
          <w:lang w:val="en-GB"/>
        </w:rPr>
        <w:t>Performance o</w:t>
      </w:r>
      <w:r w:rsidR="00636C27">
        <w:rPr>
          <w:lang w:val="en-GB"/>
        </w:rPr>
        <w:t>f the</w:t>
      </w:r>
      <w:r w:rsidRPr="00CE1B36">
        <w:rPr>
          <w:lang w:val="en-GB"/>
        </w:rPr>
        <w:t xml:space="preserve"> model</w:t>
      </w:r>
      <w:r w:rsidR="00636C27">
        <w:rPr>
          <w:lang w:val="en-GB"/>
        </w:rPr>
        <w:t>s</w:t>
      </w:r>
      <w:r w:rsidRPr="00CE1B36">
        <w:rPr>
          <w:lang w:val="en-GB"/>
        </w:rPr>
        <w:t xml:space="preserve"> was evaluated using the p-values of the model coefficients, the adjusted R</w:t>
      </w:r>
      <w:r w:rsidRPr="00CE1B36">
        <w:rPr>
          <w:vertAlign w:val="superscript"/>
          <w:lang w:val="en-GB"/>
        </w:rPr>
        <w:t>2</w:t>
      </w:r>
      <w:r w:rsidRPr="00CE1B36">
        <w:rPr>
          <w:lang w:val="en-GB"/>
        </w:rPr>
        <w:t xml:space="preserve"> of the model, the partial autocorrelation function of the residuals, and the generalized cross validation score (GCV) which can be written</w:t>
      </w:r>
    </w:p>
    <w:p w14:paraId="7FE49734" w14:textId="77777777" w:rsidR="00DE4DFA" w:rsidRPr="00CE1B36" w:rsidRDefault="003D3D3D" w:rsidP="00DE4DFA">
      <w:pPr>
        <w:spacing w:line="360" w:lineRule="auto"/>
        <w:rPr>
          <w:lang w:val="en-GB"/>
        </w:rPr>
      </w:pPr>
      <m:oMathPara>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g</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n</m:t>
              </m:r>
              <m:nary>
                <m:naryPr>
                  <m:chr m:val="∑"/>
                  <m:ctrlPr>
                    <w:rPr>
                      <w:rFonts w:ascii="Cambria Math" w:hAnsi="Cambria Math"/>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f</m:t>
                                  </m:r>
                                </m:e>
                              </m:acc>
                            </m:e>
                            <m:sub>
                              <m:r>
                                <w:rPr>
                                  <w:rFonts w:ascii="Cambria Math" w:hAnsi="Cambria Math"/>
                                  <w:lang w:val="en-GB"/>
                                </w:rPr>
                                <m:t>i</m:t>
                              </m:r>
                            </m:sub>
                          </m:sSub>
                        </m:e>
                      </m:d>
                    </m:e>
                    <m:sup>
                      <m:r>
                        <w:rPr>
                          <w:rFonts w:ascii="Cambria Math" w:hAnsi="Cambria Math"/>
                          <w:lang w:val="en-GB"/>
                        </w:rPr>
                        <m:t>2</m:t>
                      </m:r>
                    </m:sup>
                  </m:sSup>
                </m:e>
              </m:nary>
            </m:num>
            <m:den>
              <m:sSup>
                <m:sSupPr>
                  <m:ctrlPr>
                    <w:rPr>
                      <w:rFonts w:ascii="Cambria Math" w:hAnsi="Cambria Math"/>
                      <w:lang w:val="en-GB"/>
                    </w:rPr>
                  </m:ctrlPr>
                </m:sSupPr>
                <m:e>
                  <m:d>
                    <m:dPr>
                      <m:begChr m:val="["/>
                      <m:endChr m:val="]"/>
                      <m:ctrlPr>
                        <w:rPr>
                          <w:rFonts w:ascii="Cambria Math" w:hAnsi="Cambria Math"/>
                          <w:lang w:val="en-GB"/>
                        </w:rPr>
                      </m:ctrlPr>
                    </m:dPr>
                    <m:e>
                      <m:r>
                        <w:rPr>
                          <w:rFonts w:ascii="Cambria Math" w:hAnsi="Cambria Math"/>
                          <w:lang w:val="en-GB"/>
                        </w:rPr>
                        <m:t>n-tr</m:t>
                      </m:r>
                      <m:d>
                        <m:dPr>
                          <m:ctrlPr>
                            <w:rPr>
                              <w:rFonts w:ascii="Cambria Math" w:hAnsi="Cambria Math"/>
                              <w:lang w:val="en-GB"/>
                            </w:rPr>
                          </m:ctrlPr>
                        </m:dPr>
                        <m:e>
                          <m:r>
                            <w:rPr>
                              <w:rFonts w:ascii="Cambria Math" w:hAnsi="Cambria Math"/>
                              <w:lang w:val="en-GB"/>
                            </w:rPr>
                            <m:t>A</m:t>
                          </m:r>
                        </m:e>
                      </m:d>
                    </m:e>
                  </m:d>
                </m:e>
                <m:sup>
                  <m:r>
                    <w:rPr>
                      <w:rFonts w:ascii="Cambria Math" w:hAnsi="Cambria Math"/>
                      <w:lang w:val="en-GB"/>
                    </w:rPr>
                    <m:t>2</m:t>
                  </m:r>
                </m:sup>
              </m:sSup>
            </m:den>
          </m:f>
        </m:oMath>
      </m:oMathPara>
    </w:p>
    <w:p w14:paraId="7F89B214" w14:textId="77777777" w:rsidR="00DE4DFA" w:rsidRPr="00CE1B36" w:rsidRDefault="00DE4DFA" w:rsidP="00DE4DFA">
      <w:pPr>
        <w:spacing w:line="360" w:lineRule="auto"/>
        <w:rPr>
          <w:lang w:val="en-GB"/>
        </w:rPr>
      </w:pPr>
      <w:r w:rsidRPr="00CE1B36">
        <w:rPr>
          <w:lang w:val="en-GB"/>
        </w:rPr>
        <w:t xml:space="preserve">where </w:t>
      </w:r>
      <m:oMath>
        <m:acc>
          <m:accPr>
            <m:chr m:val="^"/>
            <m:ctrlPr>
              <w:rPr>
                <w:rFonts w:ascii="Cambria Math" w:hAnsi="Cambria Math"/>
                <w:lang w:val="en-GB"/>
              </w:rPr>
            </m:ctrlPr>
          </m:accPr>
          <m:e>
            <m:r>
              <w:rPr>
                <w:rFonts w:ascii="Cambria Math" w:hAnsi="Cambria Math"/>
                <w:lang w:val="en-GB"/>
              </w:rPr>
              <m:t>f</m:t>
            </m:r>
          </m:e>
        </m:acc>
      </m:oMath>
      <w:r w:rsidRPr="00CE1B36">
        <w:rPr>
          <w:lang w:val="en-GB"/>
        </w:rPr>
        <w:t xml:space="preserve"> is the estimate from fitting to all the data, and </w:t>
      </w:r>
      <m:oMath>
        <m:r>
          <w:rPr>
            <w:rFonts w:ascii="Cambria Math" w:hAnsi="Cambria Math"/>
            <w:lang w:val="en-GB"/>
          </w:rPr>
          <m:t>A</m:t>
        </m:r>
      </m:oMath>
      <w:r w:rsidRPr="00CE1B36">
        <w:rPr>
          <w:lang w:val="en-GB"/>
        </w:rPr>
        <w:t xml:space="preserve"> is the corresponding influence matrix (Wood 2017).</w:t>
      </w:r>
    </w:p>
    <w:p w14:paraId="6081A3C6" w14:textId="30B7B067" w:rsidR="005C5EC3" w:rsidRDefault="00BA558A">
      <w:pPr>
        <w:spacing w:line="360" w:lineRule="auto"/>
        <w:rPr>
          <w:lang w:val="en-GB"/>
        </w:rPr>
      </w:pPr>
      <w:r>
        <w:rPr>
          <w:lang w:val="en-GB"/>
        </w:rPr>
        <w:t xml:space="preserve">Furthermore, a bootstrap procedure was used, again, in order to test the suitability of each weather type as additional predictor for infarction </w:t>
      </w:r>
      <w:r w:rsidR="0019239D">
        <w:rPr>
          <w:lang w:val="en-GB"/>
        </w:rPr>
        <w:t>frequencies</w:t>
      </w:r>
      <w:r>
        <w:rPr>
          <w:lang w:val="en-GB"/>
        </w:rPr>
        <w:t>. Based on 10,000 random samples statistical models were built using one weather type at a time. A weather type, which was selected in at least 50% of the 10,000 models</w:t>
      </w:r>
      <w:r w:rsidR="00636C27">
        <w:rPr>
          <w:lang w:val="en-GB"/>
        </w:rPr>
        <w:t>,</w:t>
      </w:r>
      <w:r>
        <w:rPr>
          <w:lang w:val="en-GB"/>
        </w:rPr>
        <w:t xml:space="preserve"> entered the final predictor set. The final predictor set was subsequently used to assess the relationships between daily maximum 1-hour O</w:t>
      </w:r>
      <w:r>
        <w:rPr>
          <w:vertAlign w:val="subscript"/>
          <w:lang w:val="en-GB"/>
        </w:rPr>
        <w:t>3</w:t>
      </w:r>
      <w:r>
        <w:rPr>
          <w:lang w:val="en-GB"/>
        </w:rPr>
        <w:t xml:space="preserve"> concentrations and daily MI </w:t>
      </w:r>
      <w:r w:rsidR="0019239D">
        <w:rPr>
          <w:lang w:val="en-GB"/>
        </w:rPr>
        <w:t>frequencies</w:t>
      </w:r>
      <w:r>
        <w:rPr>
          <w:lang w:val="en-GB"/>
        </w:rPr>
        <w:t>.</w:t>
      </w:r>
    </w:p>
    <w:p w14:paraId="6874BC2B" w14:textId="1ADE64CD" w:rsidR="005C5EC3" w:rsidRDefault="00BA558A">
      <w:pPr>
        <w:spacing w:line="360" w:lineRule="auto"/>
        <w:rPr>
          <w:lang w:val="en-GB"/>
        </w:rPr>
      </w:pPr>
      <w:r>
        <w:rPr>
          <w:lang w:val="en-GB"/>
        </w:rPr>
        <w:t>To illustrate the relationships between O</w:t>
      </w:r>
      <w:r>
        <w:rPr>
          <w:vertAlign w:val="subscript"/>
          <w:lang w:val="en-GB"/>
        </w:rPr>
        <w:t>3</w:t>
      </w:r>
      <w:r>
        <w:rPr>
          <w:lang w:val="en-GB"/>
        </w:rPr>
        <w:t>-relevant weather types and those daily maximum 1-hour O</w:t>
      </w:r>
      <w:r>
        <w:rPr>
          <w:vertAlign w:val="subscript"/>
          <w:lang w:val="en-GB"/>
        </w:rPr>
        <w:t xml:space="preserve">3 </w:t>
      </w:r>
      <w:r>
        <w:rPr>
          <w:lang w:val="en-GB"/>
        </w:rPr>
        <w:t xml:space="preserve">concentrations, which are connected to significantly enhanced MI </w:t>
      </w:r>
      <w:r w:rsidR="0019239D">
        <w:rPr>
          <w:lang w:val="en-GB"/>
        </w:rPr>
        <w:t>frequencies</w:t>
      </w:r>
      <w:r>
        <w:rPr>
          <w:lang w:val="en-GB"/>
        </w:rPr>
        <w:t xml:space="preserve">, further, the following probabilities P were calculated: </w:t>
      </w:r>
    </w:p>
    <w:p w14:paraId="6163A445" w14:textId="0F21D3BA" w:rsidR="005C5EC3" w:rsidRDefault="00BA558A">
      <w:pPr>
        <w:spacing w:line="360" w:lineRule="auto"/>
        <w:rPr>
          <w:lang w:val="en-GB"/>
        </w:rPr>
      </w:pPr>
      <w:r>
        <w:rPr>
          <w:lang w:val="en-GB"/>
        </w:rPr>
        <w:t>P(MI-O</w:t>
      </w:r>
      <w:r>
        <w:rPr>
          <w:vertAlign w:val="subscript"/>
          <w:lang w:val="en-GB"/>
        </w:rPr>
        <w:t>3</w:t>
      </w:r>
      <w:r>
        <w:rPr>
          <w:lang w:val="en-GB"/>
        </w:rPr>
        <w:t>): Marginal probability of finding daily maximum O</w:t>
      </w:r>
      <w:r>
        <w:rPr>
          <w:vertAlign w:val="subscript"/>
          <w:lang w:val="en-GB"/>
        </w:rPr>
        <w:t>3</w:t>
      </w:r>
      <w:r>
        <w:rPr>
          <w:lang w:val="en-GB"/>
        </w:rPr>
        <w:t xml:space="preserve"> concentration, which is associate</w:t>
      </w:r>
      <w:r w:rsidR="006C1853">
        <w:rPr>
          <w:lang w:val="en-GB"/>
        </w:rPr>
        <w:t>d with enhanced MI</w:t>
      </w:r>
      <w:r w:rsidR="00636C27">
        <w:rPr>
          <w:lang w:val="en-GB"/>
        </w:rPr>
        <w:t xml:space="preserve"> </w:t>
      </w:r>
      <w:r w:rsidR="00327761">
        <w:rPr>
          <w:lang w:val="en-GB"/>
        </w:rPr>
        <w:t>frequency</w:t>
      </w:r>
      <w:r>
        <w:rPr>
          <w:lang w:val="en-GB"/>
        </w:rPr>
        <w:t>.</w:t>
      </w:r>
    </w:p>
    <w:p w14:paraId="46A1E56D" w14:textId="77777777" w:rsidR="005C5EC3" w:rsidRDefault="00BA558A">
      <w:pPr>
        <w:spacing w:line="360" w:lineRule="auto"/>
        <w:rPr>
          <w:lang w:val="en-GB"/>
        </w:rPr>
      </w:pPr>
      <w:r>
        <w:rPr>
          <w:lang w:val="en-GB"/>
        </w:rPr>
        <w:t>P(MI-O</w:t>
      </w:r>
      <w:r>
        <w:rPr>
          <w:vertAlign w:val="subscript"/>
          <w:lang w:val="en-GB"/>
        </w:rPr>
        <w:t>3</w:t>
      </w:r>
      <w:r>
        <w:rPr>
          <w:lang w:val="en-GB"/>
        </w:rPr>
        <w:t>|W): Condi</w:t>
      </w:r>
      <w:r w:rsidR="006C1853">
        <w:rPr>
          <w:lang w:val="en-GB"/>
        </w:rPr>
        <w:t>tional probability of MI</w:t>
      </w:r>
      <w:r>
        <w:rPr>
          <w:lang w:val="en-GB"/>
        </w:rPr>
        <w:t>-relevant O</w:t>
      </w:r>
      <w:r>
        <w:rPr>
          <w:vertAlign w:val="subscript"/>
          <w:lang w:val="en-GB"/>
        </w:rPr>
        <w:t>3</w:t>
      </w:r>
      <w:r>
        <w:rPr>
          <w:lang w:val="en-GB"/>
        </w:rPr>
        <w:t xml:space="preserve"> concentration given that a day is governed by a certain weather type.</w:t>
      </w:r>
    </w:p>
    <w:p w14:paraId="4BEB51D3" w14:textId="77777777" w:rsidR="005C5EC3" w:rsidRDefault="00BA558A">
      <w:pPr>
        <w:spacing w:line="360" w:lineRule="auto"/>
        <w:rPr>
          <w:lang w:val="en-GB"/>
        </w:rPr>
      </w:pPr>
      <w:r>
        <w:rPr>
          <w:lang w:val="en-GB"/>
        </w:rPr>
        <w:t>P(W|MI-O</w:t>
      </w:r>
      <w:r>
        <w:rPr>
          <w:vertAlign w:val="subscript"/>
          <w:lang w:val="en-GB"/>
        </w:rPr>
        <w:t>3</w:t>
      </w:r>
      <w:r>
        <w:rPr>
          <w:lang w:val="en-GB"/>
        </w:rPr>
        <w:t>): Conditional probability of the appearance of a certain weather type given a d</w:t>
      </w:r>
      <w:r w:rsidR="006C1853">
        <w:rPr>
          <w:lang w:val="en-GB"/>
        </w:rPr>
        <w:t>ay with MI</w:t>
      </w:r>
      <w:r>
        <w:rPr>
          <w:lang w:val="en-GB"/>
        </w:rPr>
        <w:t>-relevant O</w:t>
      </w:r>
      <w:r>
        <w:rPr>
          <w:vertAlign w:val="subscript"/>
          <w:lang w:val="en-GB"/>
        </w:rPr>
        <w:t>3</w:t>
      </w:r>
      <w:r>
        <w:rPr>
          <w:lang w:val="en-GB"/>
        </w:rPr>
        <w:t xml:space="preserve"> concentration. </w:t>
      </w:r>
    </w:p>
    <w:p w14:paraId="1DAEF395" w14:textId="77777777" w:rsidR="005C5EC3" w:rsidRDefault="00BA558A">
      <w:pPr>
        <w:spacing w:line="360" w:lineRule="auto"/>
        <w:rPr>
          <w:lang w:val="en-GB"/>
        </w:rPr>
      </w:pPr>
      <w:r>
        <w:rPr>
          <w:lang w:val="en-GB"/>
        </w:rPr>
        <w:t>Furthermore, for the specific weather types, which govern daily maximum O</w:t>
      </w:r>
      <w:r>
        <w:rPr>
          <w:vertAlign w:val="subscript"/>
          <w:lang w:val="en-GB"/>
        </w:rPr>
        <w:t>3</w:t>
      </w:r>
      <w:r>
        <w:rPr>
          <w:lang w:val="en-GB"/>
        </w:rPr>
        <w:t xml:space="preserve"> concentrations as well as for the weather types, which were selected in the MI-O</w:t>
      </w:r>
      <w:r>
        <w:rPr>
          <w:vertAlign w:val="subscript"/>
          <w:lang w:val="en-GB"/>
        </w:rPr>
        <w:t>3</w:t>
      </w:r>
      <w:r>
        <w:rPr>
          <w:lang w:val="en-GB"/>
        </w:rPr>
        <w:t xml:space="preserve"> models as additional predictors, the</w:t>
      </w:r>
      <w:r w:rsidR="00636C27">
        <w:rPr>
          <w:lang w:val="en-US"/>
        </w:rPr>
        <w:t xml:space="preserve"> </w:t>
      </w:r>
      <w:r w:rsidR="00636C27" w:rsidRPr="00636C27">
        <w:rPr>
          <w:lang w:val="en-GB"/>
        </w:rPr>
        <w:t>probability of the appearance of a certain weather type</w:t>
      </w:r>
      <w:r w:rsidR="006C1853">
        <w:rPr>
          <w:lang w:val="en-GB"/>
        </w:rPr>
        <w:t xml:space="preserve"> was calculated as well as</w:t>
      </w:r>
      <w:r>
        <w:rPr>
          <w:lang w:val="en-GB"/>
        </w:rPr>
        <w:t xml:space="preserve"> mean </w:t>
      </w:r>
      <w:r w:rsidR="00636C27">
        <w:rPr>
          <w:lang w:val="en-GB"/>
        </w:rPr>
        <w:t>O</w:t>
      </w:r>
      <w:r w:rsidR="00636C27" w:rsidRPr="00636C27">
        <w:rPr>
          <w:vertAlign w:val="subscript"/>
          <w:lang w:val="en-GB"/>
        </w:rPr>
        <w:t>3</w:t>
      </w:r>
      <w:r w:rsidR="00636C27">
        <w:rPr>
          <w:lang w:val="en-GB"/>
        </w:rPr>
        <w:t xml:space="preserve">, </w:t>
      </w:r>
      <w:r>
        <w:rPr>
          <w:lang w:val="en-GB"/>
        </w:rPr>
        <w:t>temperature and humidity characteristics were analysed.</w:t>
      </w:r>
    </w:p>
    <w:p w14:paraId="5BC34C21" w14:textId="77777777" w:rsidR="005C5EC3" w:rsidRDefault="002A644B">
      <w:pPr>
        <w:spacing w:line="360" w:lineRule="auto"/>
        <w:rPr>
          <w:b/>
          <w:lang w:val="en-GB"/>
        </w:rPr>
      </w:pPr>
      <w:r>
        <w:rPr>
          <w:b/>
          <w:lang w:val="en-GB"/>
        </w:rPr>
        <w:t xml:space="preserve">3. </w:t>
      </w:r>
      <w:r w:rsidR="00BA558A">
        <w:rPr>
          <w:b/>
          <w:lang w:val="en-GB"/>
        </w:rPr>
        <w:t>Results</w:t>
      </w:r>
    </w:p>
    <w:p w14:paraId="6E4C863F" w14:textId="77777777" w:rsidR="005C5EC3" w:rsidRDefault="00BA558A">
      <w:pPr>
        <w:spacing w:line="360" w:lineRule="auto"/>
        <w:rPr>
          <w:b/>
          <w:lang w:val="en-GB"/>
        </w:rPr>
      </w:pPr>
      <w:r>
        <w:rPr>
          <w:b/>
          <w:lang w:val="en-GB"/>
        </w:rPr>
        <w:t>3.1 Characterisation of ozone concentrations in Augsburg</w:t>
      </w:r>
    </w:p>
    <w:p w14:paraId="08C70D2F" w14:textId="77777777" w:rsidR="005C5EC3" w:rsidRDefault="00BA558A">
      <w:pPr>
        <w:spacing w:line="360" w:lineRule="auto"/>
        <w:rPr>
          <w:bCs/>
          <w:lang w:val="en-GB"/>
        </w:rPr>
      </w:pPr>
      <w:r>
        <w:rPr>
          <w:bCs/>
          <w:lang w:val="en-GB"/>
        </w:rPr>
        <w:lastRenderedPageBreak/>
        <w:t>Highest O</w:t>
      </w:r>
      <w:r>
        <w:rPr>
          <w:bCs/>
          <w:vertAlign w:val="subscript"/>
          <w:lang w:val="en-GB"/>
        </w:rPr>
        <w:t>3</w:t>
      </w:r>
      <w:r>
        <w:rPr>
          <w:bCs/>
          <w:lang w:val="en-GB"/>
        </w:rPr>
        <w:t xml:space="preserve"> concentrations occur primarily in the afternoon hours in spring and summer due to the dependence of photochemical O</w:t>
      </w:r>
      <w:r>
        <w:rPr>
          <w:bCs/>
          <w:vertAlign w:val="subscript"/>
          <w:lang w:val="en-GB"/>
        </w:rPr>
        <w:t>3</w:t>
      </w:r>
      <w:r>
        <w:rPr>
          <w:bCs/>
          <w:lang w:val="en-GB"/>
        </w:rPr>
        <w:t xml:space="preserve"> production from the intensity of solar radiation income. In the period 2000-2016 the mean 1-hour O</w:t>
      </w:r>
      <w:r>
        <w:rPr>
          <w:bCs/>
          <w:vertAlign w:val="subscript"/>
          <w:lang w:val="en-GB"/>
        </w:rPr>
        <w:t>3</w:t>
      </w:r>
      <w:r>
        <w:rPr>
          <w:bCs/>
          <w:lang w:val="en-GB"/>
        </w:rPr>
        <w:t xml:space="preserve"> concentrations reached in general values above 70 </w:t>
      </w:r>
      <w:r>
        <w:rPr>
          <w:rFonts w:cstheme="minorHAnsi"/>
          <w:bCs/>
          <w:lang w:val="en-GB"/>
        </w:rPr>
        <w:t>µ</w:t>
      </w:r>
      <w:r>
        <w:rPr>
          <w:bCs/>
          <w:lang w:val="en-GB"/>
        </w:rPr>
        <w:t>g/m</w:t>
      </w:r>
      <w:r>
        <w:rPr>
          <w:bCs/>
          <w:vertAlign w:val="superscript"/>
          <w:lang w:val="en-GB"/>
        </w:rPr>
        <w:t>3</w:t>
      </w:r>
      <w:r>
        <w:rPr>
          <w:bCs/>
          <w:lang w:val="en-GB"/>
        </w:rPr>
        <w:t xml:space="preserve"> during the day in the months from March to September, in June and July above 100 </w:t>
      </w:r>
      <w:r>
        <w:rPr>
          <w:rFonts w:cstheme="minorHAnsi"/>
          <w:bCs/>
          <w:lang w:val="en-GB"/>
        </w:rPr>
        <w:t>µ</w:t>
      </w:r>
      <w:r>
        <w:rPr>
          <w:bCs/>
          <w:lang w:val="en-GB"/>
        </w:rPr>
        <w:t>g/m</w:t>
      </w:r>
      <w:r>
        <w:rPr>
          <w:bCs/>
          <w:vertAlign w:val="superscript"/>
          <w:lang w:val="en-GB"/>
        </w:rPr>
        <w:t>3</w:t>
      </w:r>
      <w:r>
        <w:rPr>
          <w:bCs/>
          <w:lang w:val="en-GB"/>
        </w:rPr>
        <w:t xml:space="preserve"> (Fig. 1). Daily maximum 1-hour O</w:t>
      </w:r>
      <w:r>
        <w:rPr>
          <w:bCs/>
          <w:vertAlign w:val="subscript"/>
          <w:lang w:val="en-GB"/>
        </w:rPr>
        <w:t>3</w:t>
      </w:r>
      <w:r>
        <w:rPr>
          <w:bCs/>
          <w:lang w:val="en-GB"/>
        </w:rPr>
        <w:t xml:space="preserve"> concentrations were observed in the range from 18 </w:t>
      </w:r>
      <w:r>
        <w:rPr>
          <w:rFonts w:cstheme="minorHAnsi"/>
          <w:bCs/>
          <w:lang w:val="en-GB"/>
        </w:rPr>
        <w:t>µ</w:t>
      </w:r>
      <w:r>
        <w:rPr>
          <w:bCs/>
          <w:lang w:val="en-GB"/>
        </w:rPr>
        <w:t>g/m</w:t>
      </w:r>
      <w:r>
        <w:rPr>
          <w:bCs/>
          <w:vertAlign w:val="superscript"/>
          <w:lang w:val="en-GB"/>
        </w:rPr>
        <w:t>3</w:t>
      </w:r>
      <w:r>
        <w:rPr>
          <w:bCs/>
          <w:lang w:val="en-GB"/>
        </w:rPr>
        <w:t xml:space="preserve"> to 205 </w:t>
      </w:r>
      <w:r>
        <w:rPr>
          <w:rFonts w:cstheme="minorHAnsi"/>
          <w:bCs/>
          <w:lang w:val="en-GB"/>
        </w:rPr>
        <w:t>µ</w:t>
      </w:r>
      <w:r>
        <w:rPr>
          <w:bCs/>
          <w:lang w:val="en-GB"/>
        </w:rPr>
        <w:t>g/m</w:t>
      </w:r>
      <w:r>
        <w:rPr>
          <w:bCs/>
          <w:vertAlign w:val="superscript"/>
          <w:lang w:val="en-GB"/>
        </w:rPr>
        <w:t>3</w:t>
      </w:r>
      <w:r>
        <w:rPr>
          <w:bCs/>
          <w:lang w:val="en-GB"/>
        </w:rPr>
        <w:t xml:space="preserve">. The individual values were often considerably high and exceeded the information threshold of 180 </w:t>
      </w:r>
      <w:r>
        <w:rPr>
          <w:rFonts w:cstheme="minorHAnsi"/>
          <w:bCs/>
          <w:lang w:val="en-GB"/>
        </w:rPr>
        <w:t>µ</w:t>
      </w:r>
      <w:r>
        <w:rPr>
          <w:bCs/>
          <w:lang w:val="en-GB"/>
        </w:rPr>
        <w:t>g/m</w:t>
      </w:r>
      <w:r>
        <w:rPr>
          <w:bCs/>
          <w:vertAlign w:val="superscript"/>
          <w:lang w:val="en-GB"/>
        </w:rPr>
        <w:t>3</w:t>
      </w:r>
      <w:r>
        <w:rPr>
          <w:bCs/>
          <w:lang w:val="en-GB"/>
        </w:rPr>
        <w:t xml:space="preserve"> according to the 39</w:t>
      </w:r>
      <w:r>
        <w:rPr>
          <w:bCs/>
          <w:vertAlign w:val="superscript"/>
          <w:lang w:val="en-GB"/>
        </w:rPr>
        <w:t>th</w:t>
      </w:r>
      <w:r>
        <w:rPr>
          <w:bCs/>
          <w:lang w:val="en-GB"/>
        </w:rPr>
        <w:t xml:space="preserve"> regulation of the Federal Immission Control Act (BImSchG). In contrast to other air substances like particulate matter and nitrogen oxide, no decreasing trend of mean O</w:t>
      </w:r>
      <w:r>
        <w:rPr>
          <w:bCs/>
          <w:vertAlign w:val="subscript"/>
          <w:lang w:val="en-GB"/>
        </w:rPr>
        <w:t>3</w:t>
      </w:r>
      <w:r>
        <w:rPr>
          <w:bCs/>
          <w:lang w:val="en-GB"/>
        </w:rPr>
        <w:t xml:space="preserve"> </w:t>
      </w:r>
      <w:r w:rsidR="00DE4DFA">
        <w:rPr>
          <w:noProof/>
          <w:lang w:eastAsia="de-DE"/>
        </w:rPr>
        <w:drawing>
          <wp:anchor distT="0" distB="0" distL="114300" distR="114300" simplePos="0" relativeHeight="2" behindDoc="0" locked="0" layoutInCell="1" allowOverlap="1" wp14:anchorId="71BE974C" wp14:editId="37BF391E">
            <wp:simplePos x="0" y="0"/>
            <wp:positionH relativeFrom="margin">
              <wp:posOffset>-96001</wp:posOffset>
            </wp:positionH>
            <wp:positionV relativeFrom="paragraph">
              <wp:posOffset>580736</wp:posOffset>
            </wp:positionV>
            <wp:extent cx="5759450" cy="317119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stretch>
                      <a:fillRect/>
                    </a:stretch>
                  </pic:blipFill>
                  <pic:spPr bwMode="auto">
                    <a:xfrm>
                      <a:off x="0" y="0"/>
                      <a:ext cx="5759450" cy="3171190"/>
                    </a:xfrm>
                    <a:prstGeom prst="rect">
                      <a:avLst/>
                    </a:prstGeom>
                  </pic:spPr>
                </pic:pic>
              </a:graphicData>
            </a:graphic>
          </wp:anchor>
        </w:drawing>
      </w:r>
      <w:r>
        <w:rPr>
          <w:bCs/>
          <w:lang w:val="en-GB"/>
        </w:rPr>
        <w:t xml:space="preserve">concentrations was observed in the period 2000-2016 (Bayerisches Landesamt für Umwelt 2018). </w:t>
      </w:r>
    </w:p>
    <w:p w14:paraId="575185EF" w14:textId="5AA8373F" w:rsidR="005C5EC3" w:rsidRPr="002A644B" w:rsidRDefault="00BA558A">
      <w:pPr>
        <w:spacing w:line="360" w:lineRule="auto"/>
        <w:rPr>
          <w:bCs/>
          <w:lang w:val="en-GB"/>
        </w:rPr>
      </w:pPr>
      <w:r>
        <w:rPr>
          <w:bCs/>
          <w:lang w:val="en-GB"/>
        </w:rPr>
        <w:t xml:space="preserve"> </w:t>
      </w:r>
      <w:r>
        <w:rPr>
          <w:b/>
          <w:bCs/>
          <w:lang w:val="en-GB"/>
        </w:rPr>
        <w:t>Fig. 1: Annual and diurnal cycle of 1-hour ozone concentrations in Augsburg</w:t>
      </w:r>
      <w:r w:rsidR="00237FF4">
        <w:rPr>
          <w:b/>
          <w:bCs/>
          <w:lang w:val="en-GB"/>
        </w:rPr>
        <w:t xml:space="preserve"> (</w:t>
      </w:r>
      <w:ins w:id="132" w:author="Elke Hertig" w:date="2019-07-24T10:44:00Z">
        <w:r w:rsidR="00E85D37">
          <w:rPr>
            <w:b/>
            <w:bCs/>
            <w:lang w:val="en-GB"/>
          </w:rPr>
          <w:t xml:space="preserve">observational data in the period </w:t>
        </w:r>
      </w:ins>
      <w:r w:rsidR="00237FF4">
        <w:rPr>
          <w:b/>
          <w:bCs/>
          <w:lang w:val="en-GB"/>
        </w:rPr>
        <w:t>2000-2016)</w:t>
      </w:r>
      <w:r>
        <w:rPr>
          <w:b/>
          <w:bCs/>
          <w:lang w:val="en-GB"/>
        </w:rPr>
        <w:t xml:space="preserve">. </w:t>
      </w:r>
    </w:p>
    <w:p w14:paraId="6D8C1510" w14:textId="77777777" w:rsidR="005C5EC3" w:rsidRDefault="00BA558A">
      <w:pPr>
        <w:spacing w:line="360" w:lineRule="auto"/>
        <w:rPr>
          <w:b/>
          <w:lang w:val="en-GB"/>
        </w:rPr>
      </w:pPr>
      <w:r>
        <w:rPr>
          <w:b/>
          <w:lang w:val="en-GB"/>
        </w:rPr>
        <w:t>3.2 Impact of weather types and air-mass characteristics on daily maximum ozone concentrations</w:t>
      </w:r>
    </w:p>
    <w:p w14:paraId="3210EE97" w14:textId="5EC230F8" w:rsidR="005C5EC3" w:rsidRDefault="00BA558A">
      <w:pPr>
        <w:spacing w:line="360" w:lineRule="auto"/>
        <w:rPr>
          <w:bCs/>
          <w:lang w:val="en-GB"/>
        </w:rPr>
      </w:pPr>
      <w:r>
        <w:rPr>
          <w:bCs/>
          <w:lang w:val="en-GB"/>
        </w:rPr>
        <w:t>The dependencies of daily maximum 1-hour O</w:t>
      </w:r>
      <w:r>
        <w:rPr>
          <w:bCs/>
          <w:vertAlign w:val="subscript"/>
          <w:lang w:val="en-GB"/>
        </w:rPr>
        <w:t>3</w:t>
      </w:r>
      <w:r>
        <w:rPr>
          <w:bCs/>
          <w:lang w:val="en-GB"/>
        </w:rPr>
        <w:t xml:space="preserve"> from weather types and air-mass characteristics were analysed using lasso regressions. The binary time series of the weather types as well as the standardized time series of the other predictor variables temperature and relative humidity of the 850hPa level, O</w:t>
      </w:r>
      <w:r>
        <w:rPr>
          <w:bCs/>
          <w:vertAlign w:val="subscript"/>
          <w:lang w:val="en-GB"/>
        </w:rPr>
        <w:t>3</w:t>
      </w:r>
      <w:r>
        <w:rPr>
          <w:bCs/>
          <w:lang w:val="en-GB"/>
        </w:rPr>
        <w:t xml:space="preserve"> persistence, and seasonality entered the statistical models as predictors. Standardisation prior to regression analysis was done, because the penalty method within lasso regression uses the magnitude of the coefficients associated to each variable, as well as to ease interpretability of the regression coefficients. The correlation coefficient between observed and modelled O</w:t>
      </w:r>
      <w:r>
        <w:rPr>
          <w:bCs/>
          <w:vertAlign w:val="subscript"/>
          <w:lang w:val="en-GB"/>
        </w:rPr>
        <w:t>3</w:t>
      </w:r>
      <w:r>
        <w:rPr>
          <w:bCs/>
          <w:lang w:val="en-GB"/>
        </w:rPr>
        <w:t>, averaged across the 100,000</w:t>
      </w:r>
      <w:r w:rsidR="006C1853">
        <w:rPr>
          <w:bCs/>
          <w:lang w:val="en-GB"/>
        </w:rPr>
        <w:t xml:space="preserve"> statistical models, corresponded</w:t>
      </w:r>
      <w:r>
        <w:rPr>
          <w:bCs/>
          <w:lang w:val="en-GB"/>
        </w:rPr>
        <w:t xml:space="preserve"> to 0.84, the MSESS amounts to 70% in calibration as well as in validation. </w:t>
      </w:r>
    </w:p>
    <w:p w14:paraId="4E9DE05C" w14:textId="3A5D4A40" w:rsidR="002A644B" w:rsidRDefault="00BA558A">
      <w:pPr>
        <w:spacing w:line="360" w:lineRule="auto"/>
        <w:rPr>
          <w:bCs/>
          <w:lang w:val="en-GB"/>
        </w:rPr>
      </w:pPr>
      <w:r>
        <w:rPr>
          <w:bCs/>
          <w:lang w:val="en-GB"/>
        </w:rPr>
        <w:lastRenderedPageBreak/>
        <w:t>It became apparent, that seasonality, O</w:t>
      </w:r>
      <w:r>
        <w:rPr>
          <w:bCs/>
          <w:vertAlign w:val="subscript"/>
          <w:lang w:val="en-GB"/>
        </w:rPr>
        <w:t>3</w:t>
      </w:r>
      <w:r>
        <w:rPr>
          <w:bCs/>
          <w:lang w:val="en-GB"/>
        </w:rPr>
        <w:t xml:space="preserve"> persistence (max.</w:t>
      </w:r>
      <w:r w:rsidR="00E06C80">
        <w:rPr>
          <w:bCs/>
          <w:lang w:val="en-GB"/>
        </w:rPr>
        <w:t xml:space="preserve"> 1-hour</w:t>
      </w:r>
      <w:r>
        <w:rPr>
          <w:bCs/>
          <w:lang w:val="en-GB"/>
        </w:rPr>
        <w:t xml:space="preserve"> O</w:t>
      </w:r>
      <w:r>
        <w:rPr>
          <w:bCs/>
          <w:vertAlign w:val="subscript"/>
          <w:lang w:val="en-GB"/>
        </w:rPr>
        <w:t>3</w:t>
      </w:r>
      <w:r>
        <w:rPr>
          <w:bCs/>
          <w:lang w:val="en-GB"/>
        </w:rPr>
        <w:t xml:space="preserve"> concentration of the previous day), daily </w:t>
      </w:r>
      <w:r w:rsidR="006C1853">
        <w:rPr>
          <w:bCs/>
          <w:lang w:val="en-GB"/>
        </w:rPr>
        <w:t xml:space="preserve">850hPa-level </w:t>
      </w:r>
      <w:r>
        <w:rPr>
          <w:bCs/>
          <w:lang w:val="en-GB"/>
        </w:rPr>
        <w:t>temperature maximum and relative humidity are of high importance within the assessment of daily maximum 1-hour O</w:t>
      </w:r>
      <w:r>
        <w:rPr>
          <w:bCs/>
          <w:vertAlign w:val="subscript"/>
          <w:lang w:val="en-GB"/>
        </w:rPr>
        <w:t>3</w:t>
      </w:r>
      <w:r>
        <w:rPr>
          <w:bCs/>
          <w:lang w:val="en-GB"/>
        </w:rPr>
        <w:t xml:space="preserve"> in Augsburg. Thus, these variables served as predictors in all 100,000 models. In addition, there are specific weather types, which were selected in all/ almost all regressions. This applies to the weather type “unclassified” (U), a weather type which is mainly associated with low flow conditions (weak pressure gradients, and thus, neither flow direction nor vorticity can be identified), and to the weather types South (S), Anticyclonic Northwest (ANW), and Northwest (NW). Table 1 shows the predictors, which were selected in at least 95% of all regression models as independent variables for daily maximum 1-hour O</w:t>
      </w:r>
      <w:r>
        <w:rPr>
          <w:bCs/>
          <w:vertAlign w:val="subscript"/>
          <w:lang w:val="en-GB"/>
        </w:rPr>
        <w:t>3</w:t>
      </w:r>
      <w:r>
        <w:rPr>
          <w:bCs/>
          <w:lang w:val="en-GB"/>
        </w:rPr>
        <w:t xml:space="preserve"> concentrations. </w:t>
      </w:r>
    </w:p>
    <w:p w14:paraId="19B50A88" w14:textId="1477C7F2" w:rsidR="00D534D3" w:rsidRDefault="00BA558A">
      <w:pPr>
        <w:spacing w:line="360" w:lineRule="auto"/>
        <w:rPr>
          <w:bCs/>
          <w:lang w:val="en-GB"/>
        </w:rPr>
      </w:pPr>
      <w:r>
        <w:rPr>
          <w:bCs/>
          <w:lang w:val="en-GB"/>
        </w:rPr>
        <w:t>The standardised regression coefficients in Table 1 can be used to induce strength and direction of the relationships. Thus, maximum temperature as well as O</w:t>
      </w:r>
      <w:r>
        <w:rPr>
          <w:bCs/>
          <w:vertAlign w:val="subscript"/>
          <w:lang w:val="en-GB"/>
        </w:rPr>
        <w:t>3</w:t>
      </w:r>
      <w:r>
        <w:rPr>
          <w:bCs/>
          <w:lang w:val="en-GB"/>
        </w:rPr>
        <w:t xml:space="preserve"> persistence show a strong positive relationship with the daily </w:t>
      </w:r>
      <w:r w:rsidR="00237FF4">
        <w:rPr>
          <w:bCs/>
          <w:lang w:val="en-GB"/>
        </w:rPr>
        <w:t>1</w:t>
      </w:r>
      <w:r w:rsidR="00E06C80">
        <w:rPr>
          <w:bCs/>
          <w:lang w:val="en-GB"/>
        </w:rPr>
        <w:t>-</w:t>
      </w:r>
      <w:r w:rsidR="00237FF4">
        <w:rPr>
          <w:bCs/>
          <w:lang w:val="en-GB"/>
        </w:rPr>
        <w:t xml:space="preserve">hour </w:t>
      </w:r>
      <w:r>
        <w:rPr>
          <w:bCs/>
          <w:lang w:val="en-GB"/>
        </w:rPr>
        <w:t>O</w:t>
      </w:r>
      <w:r>
        <w:rPr>
          <w:bCs/>
          <w:vertAlign w:val="subscript"/>
          <w:lang w:val="en-GB"/>
        </w:rPr>
        <w:t>3</w:t>
      </w:r>
      <w:r>
        <w:rPr>
          <w:bCs/>
          <w:lang w:val="en-GB"/>
        </w:rPr>
        <w:t xml:space="preserve"> maximum. This implies that high O</w:t>
      </w:r>
      <w:r>
        <w:rPr>
          <w:bCs/>
          <w:vertAlign w:val="subscript"/>
          <w:lang w:val="en-GB"/>
        </w:rPr>
        <w:t>3</w:t>
      </w:r>
      <w:r>
        <w:rPr>
          <w:bCs/>
          <w:lang w:val="en-GB"/>
        </w:rPr>
        <w:t xml:space="preserve"> concentrations of the previous day and high air temperatures at the target day cause high O</w:t>
      </w:r>
      <w:r>
        <w:rPr>
          <w:bCs/>
          <w:vertAlign w:val="subscript"/>
          <w:lang w:val="en-GB"/>
        </w:rPr>
        <w:t>3</w:t>
      </w:r>
      <w:r>
        <w:rPr>
          <w:bCs/>
          <w:lang w:val="en-GB"/>
        </w:rPr>
        <w:t xml:space="preserve"> concentrations. In contrast, relative humidity has a strong negative relationship with O</w:t>
      </w:r>
      <w:r>
        <w:rPr>
          <w:bCs/>
          <w:vertAlign w:val="subscript"/>
          <w:lang w:val="en-GB"/>
        </w:rPr>
        <w:t>3</w:t>
      </w:r>
      <w:r>
        <w:rPr>
          <w:bCs/>
          <w:lang w:val="en-GB"/>
        </w:rPr>
        <w:t xml:space="preserve">, implying that high values of specific humidity inhibit ozone formation. </w:t>
      </w:r>
    </w:p>
    <w:p w14:paraId="5161C677" w14:textId="0B6D6A00" w:rsidR="005C5EC3" w:rsidRPr="002A644B" w:rsidRDefault="00BA558A">
      <w:pPr>
        <w:spacing w:line="360" w:lineRule="auto"/>
        <w:rPr>
          <w:lang w:val="en-GB"/>
        </w:rPr>
      </w:pPr>
      <w:r>
        <w:rPr>
          <w:bCs/>
          <w:lang w:val="en-GB"/>
        </w:rPr>
        <w:t>The four O</w:t>
      </w:r>
      <w:r>
        <w:rPr>
          <w:bCs/>
          <w:vertAlign w:val="subscript"/>
          <w:lang w:val="en-GB"/>
        </w:rPr>
        <w:t>3</w:t>
      </w:r>
      <w:r>
        <w:rPr>
          <w:bCs/>
          <w:lang w:val="en-GB"/>
        </w:rPr>
        <w:t xml:space="preserve">-relevant weather types, which are characterized in Table 2 and illustrated in Figure 2, show a positive relationship for the weather type “U”, whereas the occurrence of the weather types “S”, “ANW”, and “NW” leads to a decrease of daily maximum </w:t>
      </w:r>
      <w:r w:rsidR="00237FF4">
        <w:rPr>
          <w:bCs/>
          <w:lang w:val="en-GB"/>
        </w:rPr>
        <w:t>1</w:t>
      </w:r>
      <w:r w:rsidR="00E06C80">
        <w:rPr>
          <w:bCs/>
          <w:lang w:val="en-GB"/>
        </w:rPr>
        <w:t>-</w:t>
      </w:r>
      <w:r w:rsidR="00237FF4">
        <w:rPr>
          <w:bCs/>
          <w:lang w:val="en-GB"/>
        </w:rPr>
        <w:t xml:space="preserve">hour </w:t>
      </w:r>
      <w:r>
        <w:rPr>
          <w:bCs/>
          <w:lang w:val="en-GB"/>
        </w:rPr>
        <w:t>O</w:t>
      </w:r>
      <w:r>
        <w:rPr>
          <w:bCs/>
          <w:vertAlign w:val="subscript"/>
          <w:lang w:val="en-GB"/>
        </w:rPr>
        <w:t>3</w:t>
      </w:r>
      <w:r>
        <w:rPr>
          <w:bCs/>
          <w:lang w:val="en-GB"/>
        </w:rPr>
        <w:t xml:space="preserve"> concentrations. The weather type “U”, occurring at almost 19% of all days in the study period, is characterized by a weak pressure gradient over the target region, accompanied with low wind, very high O</w:t>
      </w:r>
      <w:r>
        <w:rPr>
          <w:bCs/>
          <w:vertAlign w:val="subscript"/>
          <w:lang w:val="en-GB"/>
        </w:rPr>
        <w:t>3</w:t>
      </w:r>
      <w:r>
        <w:rPr>
          <w:bCs/>
          <w:lang w:val="en-GB"/>
        </w:rPr>
        <w:t xml:space="preserve"> and air temperature and reduced relative humidity values. The weather type “S” is associate</w:t>
      </w:r>
      <w:r w:rsidR="0073672E">
        <w:rPr>
          <w:bCs/>
          <w:lang w:val="en-GB"/>
        </w:rPr>
        <w:t>d with a high-</w:t>
      </w:r>
      <w:r>
        <w:rPr>
          <w:bCs/>
          <w:lang w:val="en-GB"/>
        </w:rPr>
        <w:t>pressure system with centr</w:t>
      </w:r>
      <w:r w:rsidR="0073672E">
        <w:rPr>
          <w:bCs/>
          <w:lang w:val="en-GB"/>
        </w:rPr>
        <w:t>e over eastern Europe and a low-</w:t>
      </w:r>
      <w:r>
        <w:rPr>
          <w:bCs/>
          <w:lang w:val="en-GB"/>
        </w:rPr>
        <w:t>pressure centre west of the British Isles. Consequently, a southerly flow results into the target region and relatively warm and dry conditions</w:t>
      </w:r>
      <w:r w:rsidR="00F8602C">
        <w:rPr>
          <w:bCs/>
          <w:lang w:val="en-GB"/>
        </w:rPr>
        <w:t xml:space="preserve"> prevail. The weather type appears pre</w:t>
      </w:r>
      <w:r w:rsidR="00D14D89">
        <w:rPr>
          <w:bCs/>
          <w:lang w:val="en-GB"/>
        </w:rPr>
        <w:t>dominantly in spring</w:t>
      </w:r>
      <w:r w:rsidR="00F8602C">
        <w:rPr>
          <w:bCs/>
          <w:lang w:val="en-GB"/>
        </w:rPr>
        <w:t xml:space="preserve"> and in September. In spring, it is connected with reduced daily maximum </w:t>
      </w:r>
      <w:r w:rsidR="00237FF4">
        <w:rPr>
          <w:bCs/>
          <w:lang w:val="en-GB"/>
        </w:rPr>
        <w:t>1</w:t>
      </w:r>
      <w:r w:rsidR="00E06C80">
        <w:rPr>
          <w:bCs/>
          <w:lang w:val="en-GB"/>
        </w:rPr>
        <w:t>-</w:t>
      </w:r>
      <w:r w:rsidR="00237FF4">
        <w:rPr>
          <w:bCs/>
          <w:lang w:val="en-GB"/>
        </w:rPr>
        <w:t xml:space="preserve">hour </w:t>
      </w:r>
      <w:r w:rsidR="00F8602C">
        <w:rPr>
          <w:bCs/>
          <w:lang w:val="en-GB"/>
        </w:rPr>
        <w:t>O</w:t>
      </w:r>
      <w:r w:rsidR="00F8602C" w:rsidRPr="00F8602C">
        <w:rPr>
          <w:bCs/>
          <w:vertAlign w:val="subscript"/>
          <w:lang w:val="en-GB"/>
        </w:rPr>
        <w:t>3</w:t>
      </w:r>
      <w:r w:rsidR="00F8602C">
        <w:rPr>
          <w:bCs/>
          <w:lang w:val="en-GB"/>
        </w:rPr>
        <w:t xml:space="preserve"> concentrations, </w:t>
      </w:r>
      <w:r w:rsidR="00D14D89">
        <w:rPr>
          <w:bCs/>
          <w:lang w:val="en-GB"/>
        </w:rPr>
        <w:t>causing the</w:t>
      </w:r>
      <w:r w:rsidR="00F8602C">
        <w:rPr>
          <w:bCs/>
          <w:lang w:val="en-GB"/>
        </w:rPr>
        <w:t xml:space="preserve"> negative regression coefficient with O</w:t>
      </w:r>
      <w:r w:rsidR="00F8602C" w:rsidRPr="00F8602C">
        <w:rPr>
          <w:bCs/>
          <w:vertAlign w:val="subscript"/>
          <w:lang w:val="en-GB"/>
        </w:rPr>
        <w:t>3</w:t>
      </w:r>
      <w:r w:rsidR="00F8602C">
        <w:rPr>
          <w:bCs/>
          <w:lang w:val="en-GB"/>
        </w:rPr>
        <w:t>.</w:t>
      </w:r>
      <w:r>
        <w:rPr>
          <w:bCs/>
          <w:lang w:val="en-GB"/>
        </w:rPr>
        <w:t xml:space="preserve"> The weather types “NW” and “ANW” are characterized by </w:t>
      </w:r>
      <w:r w:rsidR="002A644B">
        <w:rPr>
          <w:bCs/>
          <w:lang w:val="en-GB"/>
        </w:rPr>
        <w:t xml:space="preserve">a </w:t>
      </w:r>
      <w:r w:rsidR="0073672E">
        <w:rPr>
          <w:bCs/>
          <w:lang w:val="en-GB"/>
        </w:rPr>
        <w:t>low-</w:t>
      </w:r>
      <w:r>
        <w:rPr>
          <w:bCs/>
          <w:lang w:val="en-GB"/>
        </w:rPr>
        <w:t>pressure centre over Scandinavia a</w:t>
      </w:r>
      <w:r w:rsidR="0073672E">
        <w:rPr>
          <w:bCs/>
          <w:lang w:val="en-GB"/>
        </w:rPr>
        <w:t>nd a high-</w:t>
      </w:r>
      <w:r>
        <w:rPr>
          <w:bCs/>
          <w:lang w:val="en-GB"/>
        </w:rPr>
        <w:t>pressure system over the North Atlantic and western Europe, leading to a (anticyclonic) north-westerly flow and below average O</w:t>
      </w:r>
      <w:r>
        <w:rPr>
          <w:bCs/>
          <w:vertAlign w:val="subscript"/>
          <w:lang w:val="en-GB"/>
        </w:rPr>
        <w:t>3</w:t>
      </w:r>
      <w:r>
        <w:rPr>
          <w:bCs/>
          <w:lang w:val="en-GB"/>
        </w:rPr>
        <w:t xml:space="preserve"> and temperature in Augsburg.   </w:t>
      </w:r>
    </w:p>
    <w:p w14:paraId="2F07B2E0" w14:textId="77777777" w:rsidR="005C5EC3" w:rsidRPr="00152EDA" w:rsidRDefault="00BA558A">
      <w:pPr>
        <w:spacing w:line="360" w:lineRule="auto"/>
        <w:rPr>
          <w:lang w:val="en-US"/>
        </w:rPr>
      </w:pPr>
      <w:r>
        <w:rPr>
          <w:b/>
          <w:bCs/>
          <w:lang w:val="en-GB"/>
        </w:rPr>
        <w:t>Table 1:</w:t>
      </w:r>
      <w:r w:rsidR="00D534D3">
        <w:rPr>
          <w:b/>
          <w:bCs/>
          <w:lang w:val="en-GB"/>
        </w:rPr>
        <w:t xml:space="preserve"> Frequency (%) and </w:t>
      </w:r>
      <w:r>
        <w:rPr>
          <w:b/>
          <w:bCs/>
          <w:lang w:val="en-GB"/>
        </w:rPr>
        <w:t>regression coefficients of the predictors seasonality (sin_sc, cos_sc), ozone persistence (O3_persist), 850hPa temperature maximum (maxT), 850hPa relative humidity (RH), and the weather types „unclassified“ (U, corresponds to low flow conditions), South (S), Anticyclonic Northwest (ANW), and Northwest (NW). Shown are only predictors, which were selected in at least 95% of 100,000 models.</w:t>
      </w:r>
    </w:p>
    <w:tbl>
      <w:tblPr>
        <w:tblStyle w:val="Tabellenraster"/>
        <w:tblW w:w="9067" w:type="dxa"/>
        <w:tblLayout w:type="fixed"/>
        <w:tblLook w:val="04A0" w:firstRow="1" w:lastRow="0" w:firstColumn="1" w:lastColumn="0" w:noHBand="0" w:noVBand="1"/>
      </w:tblPr>
      <w:tblGrid>
        <w:gridCol w:w="1838"/>
        <w:gridCol w:w="803"/>
        <w:gridCol w:w="898"/>
        <w:gridCol w:w="1266"/>
        <w:gridCol w:w="719"/>
        <w:gridCol w:w="567"/>
        <w:gridCol w:w="566"/>
        <w:gridCol w:w="803"/>
        <w:gridCol w:w="803"/>
        <w:gridCol w:w="804"/>
      </w:tblGrid>
      <w:tr w:rsidR="005C5EC3" w14:paraId="1D322F43" w14:textId="77777777" w:rsidTr="00D534D3">
        <w:tc>
          <w:tcPr>
            <w:tcW w:w="1838" w:type="dxa"/>
            <w:shd w:val="clear" w:color="auto" w:fill="auto"/>
          </w:tcPr>
          <w:p w14:paraId="55660793" w14:textId="77777777" w:rsidR="005C5EC3" w:rsidRDefault="00BA558A">
            <w:pPr>
              <w:spacing w:line="360" w:lineRule="auto"/>
              <w:rPr>
                <w:b/>
                <w:bCs/>
                <w:lang w:val="en-GB"/>
              </w:rPr>
            </w:pPr>
            <w:r>
              <w:rPr>
                <w:b/>
                <w:bCs/>
                <w:lang w:val="en-GB"/>
              </w:rPr>
              <w:lastRenderedPageBreak/>
              <w:t>Predictor</w:t>
            </w:r>
          </w:p>
        </w:tc>
        <w:tc>
          <w:tcPr>
            <w:tcW w:w="803" w:type="dxa"/>
            <w:shd w:val="clear" w:color="auto" w:fill="auto"/>
          </w:tcPr>
          <w:p w14:paraId="463D8831" w14:textId="77777777" w:rsidR="005C5EC3" w:rsidRDefault="00BA558A">
            <w:pPr>
              <w:spacing w:line="360" w:lineRule="auto"/>
              <w:rPr>
                <w:b/>
                <w:bCs/>
                <w:lang w:val="en-GB"/>
              </w:rPr>
            </w:pPr>
            <w:r>
              <w:rPr>
                <w:b/>
                <w:bCs/>
                <w:lang w:val="en-GB"/>
              </w:rPr>
              <w:t>sin_sc</w:t>
            </w:r>
          </w:p>
        </w:tc>
        <w:tc>
          <w:tcPr>
            <w:tcW w:w="898" w:type="dxa"/>
            <w:shd w:val="clear" w:color="auto" w:fill="auto"/>
          </w:tcPr>
          <w:p w14:paraId="419E87F5" w14:textId="77777777" w:rsidR="005C5EC3" w:rsidRDefault="00BA558A">
            <w:pPr>
              <w:spacing w:line="360" w:lineRule="auto"/>
              <w:rPr>
                <w:b/>
                <w:bCs/>
                <w:lang w:val="en-GB"/>
              </w:rPr>
            </w:pPr>
            <w:r>
              <w:rPr>
                <w:b/>
                <w:bCs/>
                <w:lang w:val="en-GB"/>
              </w:rPr>
              <w:t>cos_sc</w:t>
            </w:r>
          </w:p>
        </w:tc>
        <w:tc>
          <w:tcPr>
            <w:tcW w:w="1266" w:type="dxa"/>
            <w:shd w:val="clear" w:color="auto" w:fill="auto"/>
          </w:tcPr>
          <w:p w14:paraId="79D298C5" w14:textId="77777777" w:rsidR="005C5EC3" w:rsidRDefault="00BA558A">
            <w:pPr>
              <w:spacing w:line="360" w:lineRule="auto"/>
              <w:rPr>
                <w:b/>
                <w:bCs/>
                <w:lang w:val="en-GB"/>
              </w:rPr>
            </w:pPr>
            <w:r>
              <w:rPr>
                <w:b/>
                <w:bCs/>
                <w:lang w:val="en-GB"/>
              </w:rPr>
              <w:t>O3_persist</w:t>
            </w:r>
          </w:p>
        </w:tc>
        <w:tc>
          <w:tcPr>
            <w:tcW w:w="719" w:type="dxa"/>
            <w:shd w:val="clear" w:color="auto" w:fill="auto"/>
          </w:tcPr>
          <w:p w14:paraId="1F3BA472" w14:textId="77777777" w:rsidR="005C5EC3" w:rsidRDefault="00BA558A">
            <w:pPr>
              <w:spacing w:line="360" w:lineRule="auto"/>
              <w:rPr>
                <w:b/>
                <w:bCs/>
                <w:lang w:val="en-GB"/>
              </w:rPr>
            </w:pPr>
            <w:r>
              <w:rPr>
                <w:b/>
                <w:bCs/>
                <w:lang w:val="en-GB"/>
              </w:rPr>
              <w:t>maxT</w:t>
            </w:r>
          </w:p>
        </w:tc>
        <w:tc>
          <w:tcPr>
            <w:tcW w:w="567" w:type="dxa"/>
            <w:tcBorders>
              <w:right w:val="double" w:sz="4" w:space="0" w:color="auto"/>
            </w:tcBorders>
            <w:shd w:val="clear" w:color="auto" w:fill="auto"/>
          </w:tcPr>
          <w:p w14:paraId="4E206C06" w14:textId="77777777" w:rsidR="005C5EC3" w:rsidRDefault="00BA558A">
            <w:pPr>
              <w:spacing w:line="360" w:lineRule="auto"/>
              <w:rPr>
                <w:b/>
                <w:bCs/>
                <w:lang w:val="en-GB"/>
              </w:rPr>
            </w:pPr>
            <w:r>
              <w:rPr>
                <w:b/>
                <w:bCs/>
                <w:lang w:val="en-GB"/>
              </w:rPr>
              <w:t>RH</w:t>
            </w:r>
          </w:p>
        </w:tc>
        <w:tc>
          <w:tcPr>
            <w:tcW w:w="566" w:type="dxa"/>
            <w:tcBorders>
              <w:left w:val="double" w:sz="4" w:space="0" w:color="auto"/>
            </w:tcBorders>
            <w:shd w:val="clear" w:color="auto" w:fill="auto"/>
          </w:tcPr>
          <w:p w14:paraId="4CDD0E60" w14:textId="77777777" w:rsidR="005C5EC3" w:rsidRDefault="00BA558A">
            <w:pPr>
              <w:spacing w:line="360" w:lineRule="auto"/>
              <w:rPr>
                <w:b/>
                <w:bCs/>
                <w:lang w:val="en-GB"/>
              </w:rPr>
            </w:pPr>
            <w:r>
              <w:rPr>
                <w:b/>
                <w:bCs/>
                <w:lang w:val="en-GB"/>
              </w:rPr>
              <w:t>U</w:t>
            </w:r>
          </w:p>
        </w:tc>
        <w:tc>
          <w:tcPr>
            <w:tcW w:w="803" w:type="dxa"/>
            <w:shd w:val="clear" w:color="auto" w:fill="auto"/>
          </w:tcPr>
          <w:p w14:paraId="577D5DCD" w14:textId="77777777" w:rsidR="005C5EC3" w:rsidRDefault="00BA558A">
            <w:pPr>
              <w:spacing w:line="360" w:lineRule="auto"/>
              <w:rPr>
                <w:b/>
                <w:bCs/>
                <w:lang w:val="en-GB"/>
              </w:rPr>
            </w:pPr>
            <w:r>
              <w:rPr>
                <w:b/>
                <w:bCs/>
                <w:lang w:val="en-GB"/>
              </w:rPr>
              <w:t>S</w:t>
            </w:r>
          </w:p>
        </w:tc>
        <w:tc>
          <w:tcPr>
            <w:tcW w:w="803" w:type="dxa"/>
            <w:shd w:val="clear" w:color="auto" w:fill="auto"/>
          </w:tcPr>
          <w:p w14:paraId="7F847502" w14:textId="77777777" w:rsidR="005C5EC3" w:rsidRDefault="00BA558A">
            <w:pPr>
              <w:spacing w:line="360" w:lineRule="auto"/>
              <w:rPr>
                <w:b/>
                <w:bCs/>
                <w:lang w:val="en-GB"/>
              </w:rPr>
            </w:pPr>
            <w:r>
              <w:rPr>
                <w:b/>
                <w:bCs/>
                <w:lang w:val="en-GB"/>
              </w:rPr>
              <w:t>ANW</w:t>
            </w:r>
          </w:p>
        </w:tc>
        <w:tc>
          <w:tcPr>
            <w:tcW w:w="804" w:type="dxa"/>
            <w:shd w:val="clear" w:color="auto" w:fill="auto"/>
          </w:tcPr>
          <w:p w14:paraId="1789D161" w14:textId="77777777" w:rsidR="005C5EC3" w:rsidRDefault="00BA558A">
            <w:pPr>
              <w:spacing w:line="360" w:lineRule="auto"/>
              <w:rPr>
                <w:b/>
                <w:bCs/>
                <w:lang w:val="en-GB"/>
              </w:rPr>
            </w:pPr>
            <w:r>
              <w:rPr>
                <w:b/>
                <w:bCs/>
                <w:lang w:val="en-GB"/>
              </w:rPr>
              <w:t>NW</w:t>
            </w:r>
          </w:p>
        </w:tc>
      </w:tr>
      <w:tr w:rsidR="005C5EC3" w14:paraId="7165EC4A" w14:textId="77777777" w:rsidTr="00D534D3">
        <w:trPr>
          <w:trHeight w:val="20"/>
        </w:trPr>
        <w:tc>
          <w:tcPr>
            <w:tcW w:w="1838" w:type="dxa"/>
            <w:shd w:val="clear" w:color="auto" w:fill="auto"/>
          </w:tcPr>
          <w:p w14:paraId="294BD995" w14:textId="77777777" w:rsidR="005C5EC3" w:rsidRDefault="00BA558A">
            <w:pPr>
              <w:spacing w:line="360" w:lineRule="auto"/>
              <w:rPr>
                <w:b/>
                <w:bCs/>
                <w:lang w:val="en-GB"/>
              </w:rPr>
            </w:pPr>
            <w:r>
              <w:rPr>
                <w:b/>
                <w:bCs/>
                <w:lang w:val="en-GB"/>
              </w:rPr>
              <w:t>Frequency</w:t>
            </w:r>
          </w:p>
        </w:tc>
        <w:tc>
          <w:tcPr>
            <w:tcW w:w="803" w:type="dxa"/>
            <w:shd w:val="clear" w:color="auto" w:fill="auto"/>
          </w:tcPr>
          <w:p w14:paraId="5DE70477" w14:textId="77777777" w:rsidR="005C5EC3" w:rsidRPr="002A644B" w:rsidRDefault="00BA558A">
            <w:pPr>
              <w:spacing w:line="360" w:lineRule="auto"/>
              <w:rPr>
                <w:bCs/>
                <w:lang w:val="en-GB"/>
              </w:rPr>
            </w:pPr>
            <w:r w:rsidRPr="002A644B">
              <w:rPr>
                <w:bCs/>
                <w:lang w:val="en-GB"/>
              </w:rPr>
              <w:t>100</w:t>
            </w:r>
          </w:p>
        </w:tc>
        <w:tc>
          <w:tcPr>
            <w:tcW w:w="898" w:type="dxa"/>
            <w:shd w:val="clear" w:color="auto" w:fill="auto"/>
          </w:tcPr>
          <w:p w14:paraId="02A3332F" w14:textId="77777777" w:rsidR="005C5EC3" w:rsidRPr="002A644B" w:rsidRDefault="00BA558A">
            <w:pPr>
              <w:spacing w:line="360" w:lineRule="auto"/>
              <w:rPr>
                <w:bCs/>
                <w:lang w:val="en-GB"/>
              </w:rPr>
            </w:pPr>
            <w:r w:rsidRPr="002A644B">
              <w:rPr>
                <w:bCs/>
                <w:lang w:val="en-GB"/>
              </w:rPr>
              <w:t>100</w:t>
            </w:r>
          </w:p>
        </w:tc>
        <w:tc>
          <w:tcPr>
            <w:tcW w:w="1266" w:type="dxa"/>
            <w:shd w:val="clear" w:color="auto" w:fill="auto"/>
          </w:tcPr>
          <w:p w14:paraId="49EF3F68" w14:textId="77777777" w:rsidR="005C5EC3" w:rsidRPr="002A644B" w:rsidRDefault="00BA558A">
            <w:pPr>
              <w:spacing w:line="360" w:lineRule="auto"/>
              <w:rPr>
                <w:bCs/>
                <w:lang w:val="en-GB"/>
              </w:rPr>
            </w:pPr>
            <w:r w:rsidRPr="002A644B">
              <w:rPr>
                <w:bCs/>
                <w:lang w:val="en-GB"/>
              </w:rPr>
              <w:t>100</w:t>
            </w:r>
          </w:p>
        </w:tc>
        <w:tc>
          <w:tcPr>
            <w:tcW w:w="719" w:type="dxa"/>
            <w:shd w:val="clear" w:color="auto" w:fill="auto"/>
          </w:tcPr>
          <w:p w14:paraId="7A604E80" w14:textId="77777777" w:rsidR="005C5EC3" w:rsidRPr="002A644B" w:rsidRDefault="00BA558A">
            <w:pPr>
              <w:spacing w:line="360" w:lineRule="auto"/>
              <w:rPr>
                <w:bCs/>
                <w:lang w:val="en-GB"/>
              </w:rPr>
            </w:pPr>
            <w:r w:rsidRPr="002A644B">
              <w:rPr>
                <w:bCs/>
                <w:lang w:val="en-GB"/>
              </w:rPr>
              <w:t>100</w:t>
            </w:r>
          </w:p>
        </w:tc>
        <w:tc>
          <w:tcPr>
            <w:tcW w:w="567" w:type="dxa"/>
            <w:tcBorders>
              <w:right w:val="double" w:sz="4" w:space="0" w:color="auto"/>
            </w:tcBorders>
            <w:shd w:val="clear" w:color="auto" w:fill="auto"/>
          </w:tcPr>
          <w:p w14:paraId="5BB06D8C" w14:textId="77777777" w:rsidR="005C5EC3" w:rsidRPr="002A644B" w:rsidRDefault="00BA558A">
            <w:pPr>
              <w:spacing w:line="360" w:lineRule="auto"/>
              <w:rPr>
                <w:bCs/>
                <w:lang w:val="en-GB"/>
              </w:rPr>
            </w:pPr>
            <w:r w:rsidRPr="002A644B">
              <w:rPr>
                <w:bCs/>
                <w:lang w:val="en-GB"/>
              </w:rPr>
              <w:t>100</w:t>
            </w:r>
          </w:p>
        </w:tc>
        <w:tc>
          <w:tcPr>
            <w:tcW w:w="566" w:type="dxa"/>
            <w:tcBorders>
              <w:left w:val="double" w:sz="4" w:space="0" w:color="auto"/>
            </w:tcBorders>
            <w:shd w:val="clear" w:color="auto" w:fill="auto"/>
          </w:tcPr>
          <w:p w14:paraId="1A67872D" w14:textId="77777777" w:rsidR="005C5EC3" w:rsidRPr="002A644B" w:rsidRDefault="00BA558A">
            <w:pPr>
              <w:spacing w:line="360" w:lineRule="auto"/>
              <w:rPr>
                <w:bCs/>
                <w:lang w:val="en-GB"/>
              </w:rPr>
            </w:pPr>
            <w:r w:rsidRPr="002A644B">
              <w:rPr>
                <w:bCs/>
                <w:lang w:val="en-GB"/>
              </w:rPr>
              <w:t>100</w:t>
            </w:r>
          </w:p>
        </w:tc>
        <w:tc>
          <w:tcPr>
            <w:tcW w:w="803" w:type="dxa"/>
            <w:shd w:val="clear" w:color="auto" w:fill="auto"/>
          </w:tcPr>
          <w:p w14:paraId="10B991BB" w14:textId="77777777" w:rsidR="005C5EC3" w:rsidRPr="002A644B" w:rsidRDefault="00BA558A">
            <w:pPr>
              <w:spacing w:line="360" w:lineRule="auto"/>
              <w:rPr>
                <w:bCs/>
                <w:lang w:val="en-GB"/>
              </w:rPr>
            </w:pPr>
            <w:r w:rsidRPr="002A644B">
              <w:rPr>
                <w:bCs/>
                <w:lang w:val="en-GB"/>
              </w:rPr>
              <w:t>99.99</w:t>
            </w:r>
          </w:p>
        </w:tc>
        <w:tc>
          <w:tcPr>
            <w:tcW w:w="803" w:type="dxa"/>
            <w:shd w:val="clear" w:color="auto" w:fill="auto"/>
          </w:tcPr>
          <w:p w14:paraId="3A18783E" w14:textId="77777777" w:rsidR="005C5EC3" w:rsidRPr="002A644B" w:rsidRDefault="00BA558A">
            <w:pPr>
              <w:spacing w:line="360" w:lineRule="auto"/>
              <w:rPr>
                <w:bCs/>
                <w:lang w:val="en-GB"/>
              </w:rPr>
            </w:pPr>
            <w:r w:rsidRPr="002A644B">
              <w:rPr>
                <w:bCs/>
                <w:lang w:val="en-GB"/>
              </w:rPr>
              <w:t>99.82</w:t>
            </w:r>
          </w:p>
        </w:tc>
        <w:tc>
          <w:tcPr>
            <w:tcW w:w="804" w:type="dxa"/>
            <w:shd w:val="clear" w:color="auto" w:fill="auto"/>
          </w:tcPr>
          <w:p w14:paraId="57C9BD09" w14:textId="77777777" w:rsidR="005C5EC3" w:rsidRPr="002A644B" w:rsidRDefault="00BA558A">
            <w:pPr>
              <w:spacing w:line="360" w:lineRule="auto"/>
              <w:rPr>
                <w:bCs/>
                <w:lang w:val="en-GB"/>
              </w:rPr>
            </w:pPr>
            <w:r w:rsidRPr="002A644B">
              <w:rPr>
                <w:bCs/>
                <w:lang w:val="en-GB"/>
              </w:rPr>
              <w:t>98.85</w:t>
            </w:r>
          </w:p>
        </w:tc>
      </w:tr>
      <w:tr w:rsidR="005C5EC3" w14:paraId="034712AE" w14:textId="77777777" w:rsidTr="00D534D3">
        <w:tc>
          <w:tcPr>
            <w:tcW w:w="1838" w:type="dxa"/>
            <w:shd w:val="clear" w:color="auto" w:fill="auto"/>
          </w:tcPr>
          <w:p w14:paraId="6E26D3E8" w14:textId="77777777" w:rsidR="005C5EC3" w:rsidRDefault="002A644B">
            <w:pPr>
              <w:spacing w:line="360" w:lineRule="auto"/>
              <w:rPr>
                <w:b/>
                <w:bCs/>
                <w:lang w:val="en-GB"/>
              </w:rPr>
            </w:pPr>
            <w:r>
              <w:rPr>
                <w:b/>
                <w:bCs/>
                <w:lang w:val="en-GB"/>
              </w:rPr>
              <w:t>Regression coeff.</w:t>
            </w:r>
          </w:p>
        </w:tc>
        <w:tc>
          <w:tcPr>
            <w:tcW w:w="803" w:type="dxa"/>
            <w:shd w:val="clear" w:color="auto" w:fill="auto"/>
          </w:tcPr>
          <w:p w14:paraId="629C6364" w14:textId="77777777" w:rsidR="005C5EC3" w:rsidRPr="002A644B" w:rsidRDefault="00BA558A">
            <w:pPr>
              <w:spacing w:line="360" w:lineRule="auto"/>
              <w:rPr>
                <w:bCs/>
                <w:lang w:val="en-GB"/>
              </w:rPr>
            </w:pPr>
            <w:r w:rsidRPr="002A644B">
              <w:rPr>
                <w:bCs/>
                <w:lang w:val="en-GB"/>
              </w:rPr>
              <w:t>4.5</w:t>
            </w:r>
          </w:p>
        </w:tc>
        <w:tc>
          <w:tcPr>
            <w:tcW w:w="898" w:type="dxa"/>
            <w:shd w:val="clear" w:color="auto" w:fill="auto"/>
          </w:tcPr>
          <w:p w14:paraId="249DD3C3" w14:textId="77777777" w:rsidR="005C5EC3" w:rsidRPr="002A644B" w:rsidRDefault="00BA558A">
            <w:pPr>
              <w:spacing w:line="360" w:lineRule="auto"/>
              <w:rPr>
                <w:bCs/>
                <w:lang w:val="en-GB"/>
              </w:rPr>
            </w:pPr>
            <w:r w:rsidRPr="002A644B">
              <w:rPr>
                <w:bCs/>
                <w:lang w:val="en-GB"/>
              </w:rPr>
              <w:t>1.6</w:t>
            </w:r>
          </w:p>
        </w:tc>
        <w:tc>
          <w:tcPr>
            <w:tcW w:w="1266" w:type="dxa"/>
            <w:shd w:val="clear" w:color="auto" w:fill="auto"/>
          </w:tcPr>
          <w:p w14:paraId="55D1B0E9" w14:textId="77777777" w:rsidR="005C5EC3" w:rsidRPr="002A644B" w:rsidRDefault="00BA558A">
            <w:pPr>
              <w:spacing w:line="360" w:lineRule="auto"/>
              <w:rPr>
                <w:bCs/>
                <w:lang w:val="en-GB"/>
              </w:rPr>
            </w:pPr>
            <w:r w:rsidRPr="002A644B">
              <w:rPr>
                <w:bCs/>
                <w:lang w:val="en-GB"/>
              </w:rPr>
              <w:t>10.1</w:t>
            </w:r>
          </w:p>
        </w:tc>
        <w:tc>
          <w:tcPr>
            <w:tcW w:w="719" w:type="dxa"/>
            <w:shd w:val="clear" w:color="auto" w:fill="auto"/>
          </w:tcPr>
          <w:p w14:paraId="687CC903" w14:textId="77777777" w:rsidR="005C5EC3" w:rsidRPr="002A644B" w:rsidRDefault="00BA558A">
            <w:pPr>
              <w:spacing w:line="360" w:lineRule="auto"/>
              <w:rPr>
                <w:bCs/>
                <w:lang w:val="en-GB"/>
              </w:rPr>
            </w:pPr>
            <w:r w:rsidRPr="002A644B">
              <w:rPr>
                <w:bCs/>
                <w:lang w:val="en-GB"/>
              </w:rPr>
              <w:t>11.9</w:t>
            </w:r>
          </w:p>
        </w:tc>
        <w:tc>
          <w:tcPr>
            <w:tcW w:w="567" w:type="dxa"/>
            <w:tcBorders>
              <w:right w:val="double" w:sz="4" w:space="0" w:color="auto"/>
            </w:tcBorders>
            <w:shd w:val="clear" w:color="auto" w:fill="auto"/>
          </w:tcPr>
          <w:p w14:paraId="16386749" w14:textId="77777777" w:rsidR="005C5EC3" w:rsidRPr="002A644B" w:rsidRDefault="00BA558A">
            <w:pPr>
              <w:spacing w:line="360" w:lineRule="auto"/>
              <w:rPr>
                <w:bCs/>
                <w:lang w:val="en-GB"/>
              </w:rPr>
            </w:pPr>
            <w:r w:rsidRPr="002A644B">
              <w:rPr>
                <w:bCs/>
                <w:lang w:val="en-GB"/>
              </w:rPr>
              <w:t>-7.5</w:t>
            </w:r>
          </w:p>
        </w:tc>
        <w:tc>
          <w:tcPr>
            <w:tcW w:w="566" w:type="dxa"/>
            <w:tcBorders>
              <w:left w:val="double" w:sz="4" w:space="0" w:color="auto"/>
            </w:tcBorders>
            <w:shd w:val="clear" w:color="auto" w:fill="auto"/>
          </w:tcPr>
          <w:p w14:paraId="0CDF2447" w14:textId="77777777" w:rsidR="005C5EC3" w:rsidRPr="002A644B" w:rsidRDefault="00BA558A">
            <w:pPr>
              <w:spacing w:line="360" w:lineRule="auto"/>
              <w:rPr>
                <w:bCs/>
                <w:lang w:val="en-GB"/>
              </w:rPr>
            </w:pPr>
            <w:r w:rsidRPr="002A644B">
              <w:rPr>
                <w:bCs/>
                <w:lang w:val="en-GB"/>
              </w:rPr>
              <w:t>4.0</w:t>
            </w:r>
          </w:p>
        </w:tc>
        <w:tc>
          <w:tcPr>
            <w:tcW w:w="803" w:type="dxa"/>
            <w:shd w:val="clear" w:color="auto" w:fill="auto"/>
          </w:tcPr>
          <w:p w14:paraId="677F7994" w14:textId="77777777" w:rsidR="005C5EC3" w:rsidRPr="002A644B" w:rsidRDefault="00BA558A">
            <w:pPr>
              <w:spacing w:line="360" w:lineRule="auto"/>
              <w:rPr>
                <w:bCs/>
                <w:lang w:val="en-GB"/>
              </w:rPr>
            </w:pPr>
            <w:r w:rsidRPr="002A644B">
              <w:rPr>
                <w:bCs/>
                <w:lang w:val="en-GB"/>
              </w:rPr>
              <w:t>-7.8</w:t>
            </w:r>
          </w:p>
        </w:tc>
        <w:tc>
          <w:tcPr>
            <w:tcW w:w="803" w:type="dxa"/>
            <w:shd w:val="clear" w:color="auto" w:fill="auto"/>
          </w:tcPr>
          <w:p w14:paraId="20680F0A" w14:textId="77777777" w:rsidR="005C5EC3" w:rsidRPr="002A644B" w:rsidRDefault="00BA558A">
            <w:pPr>
              <w:spacing w:line="360" w:lineRule="auto"/>
              <w:rPr>
                <w:bCs/>
                <w:lang w:val="en-GB"/>
              </w:rPr>
            </w:pPr>
            <w:r w:rsidRPr="002A644B">
              <w:rPr>
                <w:bCs/>
                <w:lang w:val="en-GB"/>
              </w:rPr>
              <w:t>-3.9</w:t>
            </w:r>
          </w:p>
        </w:tc>
        <w:tc>
          <w:tcPr>
            <w:tcW w:w="804" w:type="dxa"/>
            <w:shd w:val="clear" w:color="auto" w:fill="auto"/>
          </w:tcPr>
          <w:p w14:paraId="5315B82A" w14:textId="77777777" w:rsidR="005C5EC3" w:rsidRPr="002A644B" w:rsidRDefault="00BA558A">
            <w:pPr>
              <w:spacing w:line="360" w:lineRule="auto"/>
              <w:rPr>
                <w:bCs/>
                <w:lang w:val="en-GB"/>
              </w:rPr>
            </w:pPr>
            <w:r w:rsidRPr="002A644B">
              <w:rPr>
                <w:bCs/>
                <w:lang w:val="en-GB"/>
              </w:rPr>
              <w:t>-3.3</w:t>
            </w:r>
          </w:p>
        </w:tc>
      </w:tr>
    </w:tbl>
    <w:p w14:paraId="58A45482" w14:textId="77777777" w:rsidR="005C5EC3" w:rsidRDefault="005C5EC3">
      <w:pPr>
        <w:spacing w:line="360" w:lineRule="auto"/>
        <w:rPr>
          <w:bCs/>
          <w:lang w:val="en-GB"/>
        </w:rPr>
      </w:pPr>
    </w:p>
    <w:p w14:paraId="334ADB04" w14:textId="63B85DD3" w:rsidR="005C5EC3" w:rsidRDefault="00BA558A">
      <w:pPr>
        <w:spacing w:line="360" w:lineRule="auto"/>
        <w:rPr>
          <w:bCs/>
          <w:lang w:val="en-GB"/>
        </w:rPr>
      </w:pPr>
      <w:r>
        <w:rPr>
          <w:b/>
          <w:bCs/>
          <w:lang w:val="en-GB"/>
        </w:rPr>
        <w:t>Table 2: Probability of appearance of the O</w:t>
      </w:r>
      <w:r>
        <w:rPr>
          <w:b/>
          <w:bCs/>
          <w:vertAlign w:val="subscript"/>
          <w:lang w:val="en-GB"/>
        </w:rPr>
        <w:t>3</w:t>
      </w:r>
      <w:r>
        <w:rPr>
          <w:b/>
          <w:bCs/>
          <w:lang w:val="en-GB"/>
        </w:rPr>
        <w:t>-relevant weather types “unclassified” (U, associated with low flow conditions), South (S), Northwest (NW), and Anticyclonic Northwest (ANW)</w:t>
      </w:r>
      <w:ins w:id="133" w:author="Elke Hertig" w:date="2019-07-24T11:14:00Z">
        <w:r w:rsidR="00082E9E">
          <w:rPr>
            <w:b/>
            <w:bCs/>
            <w:lang w:val="en-GB"/>
          </w:rPr>
          <w:t xml:space="preserve"> in % and </w:t>
        </w:r>
      </w:ins>
      <w:ins w:id="134" w:author="Elke Hertig" w:date="2019-07-24T11:16:00Z">
        <w:r w:rsidR="00082E9E">
          <w:rPr>
            <w:b/>
            <w:bCs/>
            <w:lang w:val="en-GB"/>
          </w:rPr>
          <w:t xml:space="preserve">as </w:t>
        </w:r>
      </w:ins>
      <w:ins w:id="135" w:author="Elke Hertig" w:date="2019-07-24T11:14:00Z">
        <w:r w:rsidR="00082E9E">
          <w:rPr>
            <w:b/>
            <w:bCs/>
            <w:lang w:val="en-GB"/>
          </w:rPr>
          <w:t>absolut</w:t>
        </w:r>
      </w:ins>
      <w:ins w:id="136" w:author="Elke Hertig" w:date="2019-07-24T11:15:00Z">
        <w:r w:rsidR="00082E9E">
          <w:rPr>
            <w:b/>
            <w:bCs/>
            <w:lang w:val="en-GB"/>
          </w:rPr>
          <w:t>e</w:t>
        </w:r>
      </w:ins>
      <w:ins w:id="137" w:author="Elke Hertig" w:date="2019-07-24T11:14:00Z">
        <w:r w:rsidR="00082E9E">
          <w:rPr>
            <w:b/>
            <w:bCs/>
            <w:lang w:val="en-GB"/>
          </w:rPr>
          <w:t xml:space="preserve"> number of days</w:t>
        </w:r>
      </w:ins>
      <w:r>
        <w:rPr>
          <w:b/>
          <w:bCs/>
          <w:lang w:val="en-GB"/>
        </w:rPr>
        <w:t xml:space="preserve"> as well as the weather type-specific mean daily maximum 1-hour O</w:t>
      </w:r>
      <w:r>
        <w:rPr>
          <w:b/>
          <w:bCs/>
          <w:vertAlign w:val="subscript"/>
          <w:lang w:val="en-GB"/>
        </w:rPr>
        <w:t>3</w:t>
      </w:r>
      <w:r>
        <w:rPr>
          <w:b/>
          <w:bCs/>
          <w:lang w:val="en-GB"/>
        </w:rPr>
        <w:t xml:space="preserve"> concentration, local daily maximum temperature and relative humidity </w:t>
      </w:r>
      <w:r w:rsidR="002A644B">
        <w:rPr>
          <w:b/>
          <w:bCs/>
          <w:lang w:val="en-GB"/>
        </w:rPr>
        <w:t xml:space="preserve">in Augsburg </w:t>
      </w:r>
      <w:r>
        <w:rPr>
          <w:b/>
          <w:bCs/>
          <w:lang w:val="en-GB"/>
        </w:rPr>
        <w:t>for March-September 2000-2016.</w:t>
      </w:r>
    </w:p>
    <w:tbl>
      <w:tblPr>
        <w:tblStyle w:val="Tabellenraster"/>
        <w:tblW w:w="9062" w:type="dxa"/>
        <w:tblLook w:val="04A0" w:firstRow="1" w:lastRow="0" w:firstColumn="1" w:lastColumn="0" w:noHBand="0" w:noVBand="1"/>
        <w:tblPrChange w:id="138" w:author="Elke Hertig" w:date="2019-07-24T11:15:00Z">
          <w:tblPr>
            <w:tblStyle w:val="Tabellenraster"/>
            <w:tblW w:w="9062" w:type="dxa"/>
            <w:tblLook w:val="04A0" w:firstRow="1" w:lastRow="0" w:firstColumn="1" w:lastColumn="0" w:noHBand="0" w:noVBand="1"/>
          </w:tblPr>
        </w:tblPrChange>
      </w:tblPr>
      <w:tblGrid>
        <w:gridCol w:w="1560"/>
        <w:gridCol w:w="1621"/>
        <w:gridCol w:w="1307"/>
        <w:gridCol w:w="1532"/>
        <w:gridCol w:w="1476"/>
        <w:gridCol w:w="1566"/>
        <w:tblGridChange w:id="139">
          <w:tblGrid>
            <w:gridCol w:w="1812"/>
            <w:gridCol w:w="1810"/>
            <w:gridCol w:w="1815"/>
            <w:gridCol w:w="1815"/>
            <w:gridCol w:w="1812"/>
            <w:gridCol w:w="1813"/>
          </w:tblGrid>
        </w:tblGridChange>
      </w:tblGrid>
      <w:tr w:rsidR="00082E9E" w14:paraId="2312CB34" w14:textId="77777777" w:rsidTr="00082E9E">
        <w:tc>
          <w:tcPr>
            <w:tcW w:w="1560" w:type="dxa"/>
            <w:shd w:val="clear" w:color="auto" w:fill="auto"/>
            <w:tcPrChange w:id="140" w:author="Elke Hertig" w:date="2019-07-24T11:15:00Z">
              <w:tcPr>
                <w:tcW w:w="1812" w:type="dxa"/>
                <w:shd w:val="clear" w:color="auto" w:fill="auto"/>
              </w:tcPr>
            </w:tcPrChange>
          </w:tcPr>
          <w:p w14:paraId="59C1067D" w14:textId="77777777" w:rsidR="00082E9E" w:rsidRDefault="00082E9E">
            <w:pPr>
              <w:spacing w:line="360" w:lineRule="auto"/>
              <w:jc w:val="center"/>
            </w:pPr>
            <w:r>
              <w:rPr>
                <w:b/>
                <w:lang w:val="en-GB"/>
              </w:rPr>
              <w:t>Weather type</w:t>
            </w:r>
          </w:p>
        </w:tc>
        <w:tc>
          <w:tcPr>
            <w:tcW w:w="1621" w:type="dxa"/>
            <w:shd w:val="clear" w:color="auto" w:fill="auto"/>
            <w:tcPrChange w:id="141" w:author="Elke Hertig" w:date="2019-07-24T11:15:00Z">
              <w:tcPr>
                <w:tcW w:w="1810" w:type="dxa"/>
                <w:shd w:val="clear" w:color="auto" w:fill="auto"/>
              </w:tcPr>
            </w:tcPrChange>
          </w:tcPr>
          <w:p w14:paraId="5D22C1AD" w14:textId="77777777" w:rsidR="00082E9E" w:rsidRDefault="00082E9E">
            <w:pPr>
              <w:spacing w:line="360" w:lineRule="auto"/>
              <w:jc w:val="center"/>
            </w:pPr>
            <w:r>
              <w:rPr>
                <w:b/>
                <w:lang w:val="en-GB"/>
              </w:rPr>
              <w:t>Probability (%)</w:t>
            </w:r>
          </w:p>
        </w:tc>
        <w:tc>
          <w:tcPr>
            <w:tcW w:w="1307" w:type="dxa"/>
            <w:tcPrChange w:id="142" w:author="Elke Hertig" w:date="2019-07-24T11:15:00Z">
              <w:tcPr>
                <w:tcW w:w="1815" w:type="dxa"/>
              </w:tcPr>
            </w:tcPrChange>
          </w:tcPr>
          <w:p w14:paraId="533E044B" w14:textId="6C199EE5" w:rsidR="00082E9E" w:rsidRDefault="00082E9E">
            <w:pPr>
              <w:spacing w:line="360" w:lineRule="auto"/>
              <w:jc w:val="center"/>
              <w:rPr>
                <w:ins w:id="143" w:author="Elke Hertig" w:date="2019-07-24T11:15:00Z"/>
                <w:b/>
                <w:lang w:val="en-GB"/>
              </w:rPr>
            </w:pPr>
            <w:ins w:id="144" w:author="Elke Hertig" w:date="2019-07-24T11:15:00Z">
              <w:r>
                <w:rPr>
                  <w:b/>
                  <w:lang w:val="en-GB"/>
                </w:rPr>
                <w:t>Number of days</w:t>
              </w:r>
            </w:ins>
          </w:p>
        </w:tc>
        <w:tc>
          <w:tcPr>
            <w:tcW w:w="1532" w:type="dxa"/>
            <w:shd w:val="clear" w:color="auto" w:fill="auto"/>
            <w:tcPrChange w:id="145" w:author="Elke Hertig" w:date="2019-07-24T11:15:00Z">
              <w:tcPr>
                <w:tcW w:w="1815" w:type="dxa"/>
                <w:shd w:val="clear" w:color="auto" w:fill="auto"/>
              </w:tcPr>
            </w:tcPrChange>
          </w:tcPr>
          <w:p w14:paraId="196CE2A4" w14:textId="10F2F217" w:rsidR="00082E9E" w:rsidRDefault="00082E9E">
            <w:pPr>
              <w:spacing w:line="360" w:lineRule="auto"/>
              <w:jc w:val="center"/>
            </w:pPr>
            <w:r>
              <w:rPr>
                <w:b/>
                <w:lang w:val="en-GB"/>
              </w:rPr>
              <w:t>Max. O</w:t>
            </w:r>
            <w:r>
              <w:rPr>
                <w:b/>
                <w:vertAlign w:val="subscript"/>
                <w:lang w:val="en-GB"/>
              </w:rPr>
              <w:t>3</w:t>
            </w:r>
            <w:r>
              <w:rPr>
                <w:b/>
                <w:lang w:val="en-GB"/>
              </w:rPr>
              <w:t xml:space="preserve"> (µg/m</w:t>
            </w:r>
            <w:r>
              <w:rPr>
                <w:b/>
                <w:vertAlign w:val="superscript"/>
                <w:lang w:val="en-GB"/>
              </w:rPr>
              <w:t>3</w:t>
            </w:r>
            <w:r>
              <w:rPr>
                <w:b/>
                <w:lang w:val="en-GB"/>
              </w:rPr>
              <w:t>)</w:t>
            </w:r>
          </w:p>
        </w:tc>
        <w:tc>
          <w:tcPr>
            <w:tcW w:w="1476" w:type="dxa"/>
            <w:shd w:val="clear" w:color="auto" w:fill="auto"/>
            <w:tcPrChange w:id="146" w:author="Elke Hertig" w:date="2019-07-24T11:15:00Z">
              <w:tcPr>
                <w:tcW w:w="1812" w:type="dxa"/>
                <w:shd w:val="clear" w:color="auto" w:fill="auto"/>
              </w:tcPr>
            </w:tcPrChange>
          </w:tcPr>
          <w:p w14:paraId="013F6A6D" w14:textId="77777777" w:rsidR="00082E9E" w:rsidRDefault="00082E9E">
            <w:pPr>
              <w:spacing w:line="360" w:lineRule="auto"/>
              <w:jc w:val="center"/>
            </w:pPr>
            <w:r>
              <w:rPr>
                <w:b/>
                <w:lang w:val="en-GB"/>
              </w:rPr>
              <w:t>Max. temp. (°C)</w:t>
            </w:r>
          </w:p>
        </w:tc>
        <w:tc>
          <w:tcPr>
            <w:tcW w:w="1566" w:type="dxa"/>
            <w:shd w:val="clear" w:color="auto" w:fill="auto"/>
            <w:tcPrChange w:id="147" w:author="Elke Hertig" w:date="2019-07-24T11:15:00Z">
              <w:tcPr>
                <w:tcW w:w="1813" w:type="dxa"/>
                <w:shd w:val="clear" w:color="auto" w:fill="auto"/>
              </w:tcPr>
            </w:tcPrChange>
          </w:tcPr>
          <w:p w14:paraId="78E27797" w14:textId="77777777" w:rsidR="00082E9E" w:rsidRDefault="00082E9E">
            <w:pPr>
              <w:spacing w:line="360" w:lineRule="auto"/>
              <w:jc w:val="center"/>
            </w:pPr>
            <w:r>
              <w:rPr>
                <w:b/>
                <w:lang w:val="en-GB"/>
              </w:rPr>
              <w:t>Rel. humidity (%)</w:t>
            </w:r>
          </w:p>
        </w:tc>
      </w:tr>
      <w:tr w:rsidR="00082E9E" w14:paraId="138912A1" w14:textId="77777777" w:rsidTr="00082E9E">
        <w:tc>
          <w:tcPr>
            <w:tcW w:w="1560" w:type="dxa"/>
            <w:shd w:val="clear" w:color="auto" w:fill="auto"/>
            <w:tcPrChange w:id="148" w:author="Elke Hertig" w:date="2019-07-24T11:15:00Z">
              <w:tcPr>
                <w:tcW w:w="1812" w:type="dxa"/>
                <w:shd w:val="clear" w:color="auto" w:fill="auto"/>
              </w:tcPr>
            </w:tcPrChange>
          </w:tcPr>
          <w:p w14:paraId="230A45C3" w14:textId="77777777" w:rsidR="00082E9E" w:rsidRDefault="00082E9E">
            <w:pPr>
              <w:spacing w:line="360" w:lineRule="auto"/>
              <w:jc w:val="center"/>
            </w:pPr>
            <w:r>
              <w:rPr>
                <w:b/>
                <w:lang w:val="en-GB"/>
              </w:rPr>
              <w:t>U</w:t>
            </w:r>
          </w:p>
        </w:tc>
        <w:tc>
          <w:tcPr>
            <w:tcW w:w="1621" w:type="dxa"/>
            <w:shd w:val="clear" w:color="auto" w:fill="auto"/>
            <w:tcPrChange w:id="149" w:author="Elke Hertig" w:date="2019-07-24T11:15:00Z">
              <w:tcPr>
                <w:tcW w:w="1810" w:type="dxa"/>
                <w:shd w:val="clear" w:color="auto" w:fill="auto"/>
              </w:tcPr>
            </w:tcPrChange>
          </w:tcPr>
          <w:p w14:paraId="5C230256" w14:textId="77777777" w:rsidR="00082E9E" w:rsidRDefault="00082E9E">
            <w:pPr>
              <w:spacing w:line="360" w:lineRule="auto"/>
              <w:jc w:val="center"/>
            </w:pPr>
            <w:r>
              <w:rPr>
                <w:lang w:val="en-GB"/>
              </w:rPr>
              <w:t>18.8</w:t>
            </w:r>
          </w:p>
        </w:tc>
        <w:tc>
          <w:tcPr>
            <w:tcW w:w="1307" w:type="dxa"/>
            <w:tcPrChange w:id="150" w:author="Elke Hertig" w:date="2019-07-24T11:15:00Z">
              <w:tcPr>
                <w:tcW w:w="1815" w:type="dxa"/>
              </w:tcPr>
            </w:tcPrChange>
          </w:tcPr>
          <w:p w14:paraId="25CE88F4" w14:textId="4B16E96D" w:rsidR="00082E9E" w:rsidRDefault="00082E9E">
            <w:pPr>
              <w:spacing w:line="360" w:lineRule="auto"/>
              <w:jc w:val="center"/>
              <w:rPr>
                <w:ins w:id="151" w:author="Elke Hertig" w:date="2019-07-24T11:15:00Z"/>
                <w:lang w:val="en-GB"/>
              </w:rPr>
            </w:pPr>
            <w:ins w:id="152" w:author="Elke Hertig" w:date="2019-07-24T11:25:00Z">
              <w:r>
                <w:rPr>
                  <w:lang w:val="en-GB"/>
                </w:rPr>
                <w:t>684</w:t>
              </w:r>
            </w:ins>
          </w:p>
        </w:tc>
        <w:tc>
          <w:tcPr>
            <w:tcW w:w="1532" w:type="dxa"/>
            <w:shd w:val="clear" w:color="auto" w:fill="auto"/>
            <w:tcPrChange w:id="153" w:author="Elke Hertig" w:date="2019-07-24T11:15:00Z">
              <w:tcPr>
                <w:tcW w:w="1815" w:type="dxa"/>
                <w:shd w:val="clear" w:color="auto" w:fill="auto"/>
              </w:tcPr>
            </w:tcPrChange>
          </w:tcPr>
          <w:p w14:paraId="461D756F" w14:textId="0D3783F8" w:rsidR="00082E9E" w:rsidRDefault="00082E9E">
            <w:pPr>
              <w:spacing w:line="360" w:lineRule="auto"/>
              <w:jc w:val="center"/>
            </w:pPr>
            <w:r>
              <w:rPr>
                <w:lang w:val="en-GB"/>
              </w:rPr>
              <w:t>114.3</w:t>
            </w:r>
          </w:p>
        </w:tc>
        <w:tc>
          <w:tcPr>
            <w:tcW w:w="1476" w:type="dxa"/>
            <w:shd w:val="clear" w:color="auto" w:fill="auto"/>
            <w:tcPrChange w:id="154" w:author="Elke Hertig" w:date="2019-07-24T11:15:00Z">
              <w:tcPr>
                <w:tcW w:w="1812" w:type="dxa"/>
                <w:shd w:val="clear" w:color="auto" w:fill="auto"/>
              </w:tcPr>
            </w:tcPrChange>
          </w:tcPr>
          <w:p w14:paraId="732EF525" w14:textId="77777777" w:rsidR="00082E9E" w:rsidRDefault="00082E9E">
            <w:pPr>
              <w:spacing w:line="360" w:lineRule="auto"/>
              <w:jc w:val="center"/>
            </w:pPr>
            <w:r>
              <w:rPr>
                <w:lang w:val="en-GB"/>
              </w:rPr>
              <w:t>22.4</w:t>
            </w:r>
          </w:p>
        </w:tc>
        <w:tc>
          <w:tcPr>
            <w:tcW w:w="1566" w:type="dxa"/>
            <w:shd w:val="clear" w:color="auto" w:fill="auto"/>
            <w:tcPrChange w:id="155" w:author="Elke Hertig" w:date="2019-07-24T11:15:00Z">
              <w:tcPr>
                <w:tcW w:w="1813" w:type="dxa"/>
                <w:shd w:val="clear" w:color="auto" w:fill="auto"/>
              </w:tcPr>
            </w:tcPrChange>
          </w:tcPr>
          <w:p w14:paraId="6B7F73C4" w14:textId="77777777" w:rsidR="00082E9E" w:rsidRDefault="00082E9E">
            <w:pPr>
              <w:spacing w:line="360" w:lineRule="auto"/>
              <w:jc w:val="center"/>
            </w:pPr>
            <w:r>
              <w:rPr>
                <w:lang w:val="en-GB"/>
              </w:rPr>
              <w:t>75.3</w:t>
            </w:r>
          </w:p>
        </w:tc>
      </w:tr>
      <w:tr w:rsidR="00082E9E" w14:paraId="32746288" w14:textId="77777777" w:rsidTr="00082E9E">
        <w:tc>
          <w:tcPr>
            <w:tcW w:w="1560" w:type="dxa"/>
            <w:shd w:val="clear" w:color="auto" w:fill="auto"/>
            <w:tcPrChange w:id="156" w:author="Elke Hertig" w:date="2019-07-24T11:15:00Z">
              <w:tcPr>
                <w:tcW w:w="1812" w:type="dxa"/>
                <w:shd w:val="clear" w:color="auto" w:fill="auto"/>
              </w:tcPr>
            </w:tcPrChange>
          </w:tcPr>
          <w:p w14:paraId="0C9C57AC" w14:textId="77777777" w:rsidR="00082E9E" w:rsidRDefault="00082E9E">
            <w:pPr>
              <w:spacing w:line="360" w:lineRule="auto"/>
              <w:jc w:val="center"/>
            </w:pPr>
            <w:r>
              <w:rPr>
                <w:b/>
                <w:lang w:val="en-GB"/>
              </w:rPr>
              <w:t>S</w:t>
            </w:r>
          </w:p>
        </w:tc>
        <w:tc>
          <w:tcPr>
            <w:tcW w:w="1621" w:type="dxa"/>
            <w:shd w:val="clear" w:color="auto" w:fill="auto"/>
            <w:tcPrChange w:id="157" w:author="Elke Hertig" w:date="2019-07-24T11:15:00Z">
              <w:tcPr>
                <w:tcW w:w="1810" w:type="dxa"/>
                <w:shd w:val="clear" w:color="auto" w:fill="auto"/>
              </w:tcPr>
            </w:tcPrChange>
          </w:tcPr>
          <w:p w14:paraId="64DC2944" w14:textId="77777777" w:rsidR="00082E9E" w:rsidRDefault="00082E9E">
            <w:pPr>
              <w:spacing w:line="360" w:lineRule="auto"/>
              <w:jc w:val="center"/>
            </w:pPr>
            <w:r>
              <w:rPr>
                <w:lang w:val="en-GB"/>
              </w:rPr>
              <w:t>1.8</w:t>
            </w:r>
          </w:p>
        </w:tc>
        <w:tc>
          <w:tcPr>
            <w:tcW w:w="1307" w:type="dxa"/>
            <w:tcPrChange w:id="158" w:author="Elke Hertig" w:date="2019-07-24T11:15:00Z">
              <w:tcPr>
                <w:tcW w:w="1815" w:type="dxa"/>
              </w:tcPr>
            </w:tcPrChange>
          </w:tcPr>
          <w:p w14:paraId="6EBC5FC4" w14:textId="0337CE6B" w:rsidR="00082E9E" w:rsidRDefault="00082E9E">
            <w:pPr>
              <w:spacing w:line="360" w:lineRule="auto"/>
              <w:jc w:val="center"/>
              <w:rPr>
                <w:ins w:id="159" w:author="Elke Hertig" w:date="2019-07-24T11:15:00Z"/>
                <w:lang w:val="en-GB"/>
              </w:rPr>
            </w:pPr>
            <w:ins w:id="160" w:author="Elke Hertig" w:date="2019-07-24T11:25:00Z">
              <w:r>
                <w:rPr>
                  <w:lang w:val="en-GB"/>
                </w:rPr>
                <w:t>65</w:t>
              </w:r>
            </w:ins>
          </w:p>
        </w:tc>
        <w:tc>
          <w:tcPr>
            <w:tcW w:w="1532" w:type="dxa"/>
            <w:shd w:val="clear" w:color="auto" w:fill="auto"/>
            <w:tcPrChange w:id="161" w:author="Elke Hertig" w:date="2019-07-24T11:15:00Z">
              <w:tcPr>
                <w:tcW w:w="1815" w:type="dxa"/>
                <w:shd w:val="clear" w:color="auto" w:fill="auto"/>
              </w:tcPr>
            </w:tcPrChange>
          </w:tcPr>
          <w:p w14:paraId="6D27EFFD" w14:textId="7F68B388" w:rsidR="00082E9E" w:rsidRDefault="00082E9E">
            <w:pPr>
              <w:spacing w:line="360" w:lineRule="auto"/>
              <w:jc w:val="center"/>
            </w:pPr>
            <w:r>
              <w:rPr>
                <w:lang w:val="en-GB"/>
              </w:rPr>
              <w:t>95.2</w:t>
            </w:r>
          </w:p>
        </w:tc>
        <w:tc>
          <w:tcPr>
            <w:tcW w:w="1476" w:type="dxa"/>
            <w:shd w:val="clear" w:color="auto" w:fill="auto"/>
            <w:tcPrChange w:id="162" w:author="Elke Hertig" w:date="2019-07-24T11:15:00Z">
              <w:tcPr>
                <w:tcW w:w="1812" w:type="dxa"/>
                <w:shd w:val="clear" w:color="auto" w:fill="auto"/>
              </w:tcPr>
            </w:tcPrChange>
          </w:tcPr>
          <w:p w14:paraId="302EB865" w14:textId="77777777" w:rsidR="00082E9E" w:rsidRDefault="00082E9E">
            <w:pPr>
              <w:spacing w:line="360" w:lineRule="auto"/>
              <w:jc w:val="center"/>
            </w:pPr>
            <w:r>
              <w:rPr>
                <w:lang w:val="en-GB"/>
              </w:rPr>
              <w:t>20.0</w:t>
            </w:r>
          </w:p>
        </w:tc>
        <w:tc>
          <w:tcPr>
            <w:tcW w:w="1566" w:type="dxa"/>
            <w:shd w:val="clear" w:color="auto" w:fill="auto"/>
            <w:tcPrChange w:id="163" w:author="Elke Hertig" w:date="2019-07-24T11:15:00Z">
              <w:tcPr>
                <w:tcW w:w="1813" w:type="dxa"/>
                <w:shd w:val="clear" w:color="auto" w:fill="auto"/>
              </w:tcPr>
            </w:tcPrChange>
          </w:tcPr>
          <w:p w14:paraId="0B64BB5C" w14:textId="77777777" w:rsidR="00082E9E" w:rsidRDefault="00082E9E">
            <w:pPr>
              <w:spacing w:line="360" w:lineRule="auto"/>
              <w:jc w:val="center"/>
            </w:pPr>
            <w:r>
              <w:rPr>
                <w:lang w:val="en-GB"/>
              </w:rPr>
              <w:t>72.2</w:t>
            </w:r>
          </w:p>
        </w:tc>
      </w:tr>
      <w:tr w:rsidR="00082E9E" w14:paraId="6E389E79" w14:textId="77777777" w:rsidTr="00082E9E">
        <w:tc>
          <w:tcPr>
            <w:tcW w:w="1560" w:type="dxa"/>
            <w:shd w:val="clear" w:color="auto" w:fill="auto"/>
            <w:tcPrChange w:id="164" w:author="Elke Hertig" w:date="2019-07-24T11:15:00Z">
              <w:tcPr>
                <w:tcW w:w="1812" w:type="dxa"/>
                <w:shd w:val="clear" w:color="auto" w:fill="auto"/>
              </w:tcPr>
            </w:tcPrChange>
          </w:tcPr>
          <w:p w14:paraId="35F4D865" w14:textId="77777777" w:rsidR="00082E9E" w:rsidRDefault="00082E9E">
            <w:pPr>
              <w:spacing w:line="360" w:lineRule="auto"/>
              <w:jc w:val="center"/>
            </w:pPr>
            <w:r>
              <w:rPr>
                <w:b/>
                <w:lang w:val="en-GB"/>
              </w:rPr>
              <w:t>NW</w:t>
            </w:r>
          </w:p>
        </w:tc>
        <w:tc>
          <w:tcPr>
            <w:tcW w:w="1621" w:type="dxa"/>
            <w:shd w:val="clear" w:color="auto" w:fill="auto"/>
            <w:tcPrChange w:id="165" w:author="Elke Hertig" w:date="2019-07-24T11:15:00Z">
              <w:tcPr>
                <w:tcW w:w="1810" w:type="dxa"/>
                <w:shd w:val="clear" w:color="auto" w:fill="auto"/>
              </w:tcPr>
            </w:tcPrChange>
          </w:tcPr>
          <w:p w14:paraId="0D1E5E21" w14:textId="77777777" w:rsidR="00082E9E" w:rsidRDefault="00082E9E">
            <w:pPr>
              <w:spacing w:line="360" w:lineRule="auto"/>
              <w:jc w:val="center"/>
            </w:pPr>
            <w:r>
              <w:rPr>
                <w:lang w:val="en-GB"/>
              </w:rPr>
              <w:t>1.5</w:t>
            </w:r>
          </w:p>
        </w:tc>
        <w:tc>
          <w:tcPr>
            <w:tcW w:w="1307" w:type="dxa"/>
            <w:tcPrChange w:id="166" w:author="Elke Hertig" w:date="2019-07-24T11:15:00Z">
              <w:tcPr>
                <w:tcW w:w="1815" w:type="dxa"/>
              </w:tcPr>
            </w:tcPrChange>
          </w:tcPr>
          <w:p w14:paraId="24EFEC35" w14:textId="78E1C8CD" w:rsidR="00082E9E" w:rsidRDefault="00082E9E">
            <w:pPr>
              <w:spacing w:line="360" w:lineRule="auto"/>
              <w:jc w:val="center"/>
              <w:rPr>
                <w:ins w:id="167" w:author="Elke Hertig" w:date="2019-07-24T11:15:00Z"/>
                <w:lang w:val="en-GB"/>
              </w:rPr>
            </w:pPr>
            <w:ins w:id="168" w:author="Elke Hertig" w:date="2019-07-24T11:26:00Z">
              <w:r>
                <w:rPr>
                  <w:lang w:val="en-GB"/>
                </w:rPr>
                <w:t>55</w:t>
              </w:r>
            </w:ins>
          </w:p>
        </w:tc>
        <w:tc>
          <w:tcPr>
            <w:tcW w:w="1532" w:type="dxa"/>
            <w:shd w:val="clear" w:color="auto" w:fill="auto"/>
            <w:tcPrChange w:id="169" w:author="Elke Hertig" w:date="2019-07-24T11:15:00Z">
              <w:tcPr>
                <w:tcW w:w="1815" w:type="dxa"/>
                <w:shd w:val="clear" w:color="auto" w:fill="auto"/>
              </w:tcPr>
            </w:tcPrChange>
          </w:tcPr>
          <w:p w14:paraId="610DDDBF" w14:textId="4BB2C9AE" w:rsidR="00082E9E" w:rsidRDefault="00082E9E">
            <w:pPr>
              <w:spacing w:line="360" w:lineRule="auto"/>
              <w:jc w:val="center"/>
            </w:pPr>
            <w:r>
              <w:rPr>
                <w:lang w:val="en-GB"/>
              </w:rPr>
              <w:t>79.9</w:t>
            </w:r>
          </w:p>
        </w:tc>
        <w:tc>
          <w:tcPr>
            <w:tcW w:w="1476" w:type="dxa"/>
            <w:shd w:val="clear" w:color="auto" w:fill="auto"/>
            <w:tcPrChange w:id="170" w:author="Elke Hertig" w:date="2019-07-24T11:15:00Z">
              <w:tcPr>
                <w:tcW w:w="1812" w:type="dxa"/>
                <w:shd w:val="clear" w:color="auto" w:fill="auto"/>
              </w:tcPr>
            </w:tcPrChange>
          </w:tcPr>
          <w:p w14:paraId="6C00C658" w14:textId="77777777" w:rsidR="00082E9E" w:rsidRDefault="00082E9E">
            <w:pPr>
              <w:spacing w:line="360" w:lineRule="auto"/>
              <w:jc w:val="center"/>
            </w:pPr>
            <w:r>
              <w:rPr>
                <w:lang w:val="en-GB"/>
              </w:rPr>
              <w:t>14.2</w:t>
            </w:r>
          </w:p>
        </w:tc>
        <w:tc>
          <w:tcPr>
            <w:tcW w:w="1566" w:type="dxa"/>
            <w:shd w:val="clear" w:color="auto" w:fill="auto"/>
            <w:tcPrChange w:id="171" w:author="Elke Hertig" w:date="2019-07-24T11:15:00Z">
              <w:tcPr>
                <w:tcW w:w="1813" w:type="dxa"/>
                <w:shd w:val="clear" w:color="auto" w:fill="auto"/>
              </w:tcPr>
            </w:tcPrChange>
          </w:tcPr>
          <w:p w14:paraId="74C615A0" w14:textId="77777777" w:rsidR="00082E9E" w:rsidRDefault="00082E9E">
            <w:pPr>
              <w:spacing w:line="360" w:lineRule="auto"/>
              <w:jc w:val="center"/>
            </w:pPr>
            <w:r>
              <w:rPr>
                <w:lang w:val="en-GB"/>
              </w:rPr>
              <w:t>79.7</w:t>
            </w:r>
          </w:p>
        </w:tc>
      </w:tr>
      <w:tr w:rsidR="00082E9E" w14:paraId="10A11437" w14:textId="77777777" w:rsidTr="00082E9E">
        <w:tc>
          <w:tcPr>
            <w:tcW w:w="1560" w:type="dxa"/>
            <w:tcBorders>
              <w:top w:val="nil"/>
            </w:tcBorders>
            <w:shd w:val="clear" w:color="auto" w:fill="auto"/>
            <w:tcPrChange w:id="172" w:author="Elke Hertig" w:date="2019-07-24T11:15:00Z">
              <w:tcPr>
                <w:tcW w:w="1812" w:type="dxa"/>
                <w:tcBorders>
                  <w:top w:val="nil"/>
                </w:tcBorders>
                <w:shd w:val="clear" w:color="auto" w:fill="auto"/>
              </w:tcPr>
            </w:tcPrChange>
          </w:tcPr>
          <w:p w14:paraId="0D2471D6" w14:textId="77777777" w:rsidR="00082E9E" w:rsidRDefault="00082E9E">
            <w:pPr>
              <w:spacing w:line="360" w:lineRule="auto"/>
              <w:jc w:val="center"/>
              <w:rPr>
                <w:b/>
                <w:bCs/>
              </w:rPr>
            </w:pPr>
            <w:r>
              <w:rPr>
                <w:b/>
                <w:bCs/>
              </w:rPr>
              <w:t>ANW</w:t>
            </w:r>
          </w:p>
        </w:tc>
        <w:tc>
          <w:tcPr>
            <w:tcW w:w="1621" w:type="dxa"/>
            <w:tcBorders>
              <w:top w:val="nil"/>
            </w:tcBorders>
            <w:shd w:val="clear" w:color="auto" w:fill="auto"/>
            <w:tcPrChange w:id="173" w:author="Elke Hertig" w:date="2019-07-24T11:15:00Z">
              <w:tcPr>
                <w:tcW w:w="1810" w:type="dxa"/>
                <w:tcBorders>
                  <w:top w:val="nil"/>
                </w:tcBorders>
                <w:shd w:val="clear" w:color="auto" w:fill="auto"/>
              </w:tcPr>
            </w:tcPrChange>
          </w:tcPr>
          <w:p w14:paraId="4A2FC52E" w14:textId="77777777" w:rsidR="00082E9E" w:rsidRDefault="00082E9E">
            <w:pPr>
              <w:spacing w:line="360" w:lineRule="auto"/>
              <w:jc w:val="center"/>
            </w:pPr>
            <w:r>
              <w:t>1.5</w:t>
            </w:r>
          </w:p>
        </w:tc>
        <w:tc>
          <w:tcPr>
            <w:tcW w:w="1307" w:type="dxa"/>
            <w:tcBorders>
              <w:top w:val="nil"/>
            </w:tcBorders>
            <w:tcPrChange w:id="174" w:author="Elke Hertig" w:date="2019-07-24T11:15:00Z">
              <w:tcPr>
                <w:tcW w:w="1815" w:type="dxa"/>
                <w:tcBorders>
                  <w:top w:val="nil"/>
                </w:tcBorders>
              </w:tcPr>
            </w:tcPrChange>
          </w:tcPr>
          <w:p w14:paraId="3B2BEE9C" w14:textId="71826041" w:rsidR="00082E9E" w:rsidRDefault="00082E9E">
            <w:pPr>
              <w:spacing w:line="360" w:lineRule="auto"/>
              <w:jc w:val="center"/>
              <w:rPr>
                <w:ins w:id="175" w:author="Elke Hertig" w:date="2019-07-24T11:15:00Z"/>
              </w:rPr>
            </w:pPr>
            <w:ins w:id="176" w:author="Elke Hertig" w:date="2019-07-24T11:26:00Z">
              <w:r>
                <w:t>55</w:t>
              </w:r>
            </w:ins>
          </w:p>
        </w:tc>
        <w:tc>
          <w:tcPr>
            <w:tcW w:w="1532" w:type="dxa"/>
            <w:tcBorders>
              <w:top w:val="nil"/>
            </w:tcBorders>
            <w:shd w:val="clear" w:color="auto" w:fill="auto"/>
            <w:tcPrChange w:id="177" w:author="Elke Hertig" w:date="2019-07-24T11:15:00Z">
              <w:tcPr>
                <w:tcW w:w="1815" w:type="dxa"/>
                <w:tcBorders>
                  <w:top w:val="nil"/>
                </w:tcBorders>
                <w:shd w:val="clear" w:color="auto" w:fill="auto"/>
              </w:tcPr>
            </w:tcPrChange>
          </w:tcPr>
          <w:p w14:paraId="25AC5685" w14:textId="2345787C" w:rsidR="00082E9E" w:rsidRDefault="00082E9E">
            <w:pPr>
              <w:spacing w:line="360" w:lineRule="auto"/>
              <w:jc w:val="center"/>
            </w:pPr>
            <w:r>
              <w:t>86.3</w:t>
            </w:r>
          </w:p>
        </w:tc>
        <w:tc>
          <w:tcPr>
            <w:tcW w:w="1476" w:type="dxa"/>
            <w:tcBorders>
              <w:top w:val="nil"/>
            </w:tcBorders>
            <w:shd w:val="clear" w:color="auto" w:fill="auto"/>
            <w:tcPrChange w:id="178" w:author="Elke Hertig" w:date="2019-07-24T11:15:00Z">
              <w:tcPr>
                <w:tcW w:w="1812" w:type="dxa"/>
                <w:tcBorders>
                  <w:top w:val="nil"/>
                </w:tcBorders>
                <w:shd w:val="clear" w:color="auto" w:fill="auto"/>
              </w:tcPr>
            </w:tcPrChange>
          </w:tcPr>
          <w:p w14:paraId="5F7FF9DE" w14:textId="77777777" w:rsidR="00082E9E" w:rsidRDefault="00082E9E">
            <w:pPr>
              <w:spacing w:line="360" w:lineRule="auto"/>
              <w:jc w:val="center"/>
            </w:pPr>
            <w:r>
              <w:t>16.1</w:t>
            </w:r>
          </w:p>
        </w:tc>
        <w:tc>
          <w:tcPr>
            <w:tcW w:w="1566" w:type="dxa"/>
            <w:tcBorders>
              <w:top w:val="nil"/>
            </w:tcBorders>
            <w:shd w:val="clear" w:color="auto" w:fill="auto"/>
            <w:tcPrChange w:id="179" w:author="Elke Hertig" w:date="2019-07-24T11:15:00Z">
              <w:tcPr>
                <w:tcW w:w="1813" w:type="dxa"/>
                <w:tcBorders>
                  <w:top w:val="nil"/>
                </w:tcBorders>
                <w:shd w:val="clear" w:color="auto" w:fill="auto"/>
              </w:tcPr>
            </w:tcPrChange>
          </w:tcPr>
          <w:p w14:paraId="4BA1936A" w14:textId="77777777" w:rsidR="00082E9E" w:rsidRDefault="00082E9E">
            <w:pPr>
              <w:spacing w:line="360" w:lineRule="auto"/>
              <w:jc w:val="center"/>
            </w:pPr>
            <w:r>
              <w:t>76.0</w:t>
            </w:r>
          </w:p>
        </w:tc>
      </w:tr>
    </w:tbl>
    <w:p w14:paraId="0E913922" w14:textId="77777777" w:rsidR="00D14D89" w:rsidRDefault="00D14D89">
      <w:pPr>
        <w:spacing w:line="360" w:lineRule="auto"/>
        <w:rPr>
          <w:b/>
        </w:rPr>
      </w:pPr>
    </w:p>
    <w:p w14:paraId="744974D6" w14:textId="77777777" w:rsidR="005C5EC3" w:rsidRDefault="00BA558A">
      <w:pPr>
        <w:spacing w:line="360" w:lineRule="auto"/>
        <w:rPr>
          <w:b/>
          <w:lang w:val="en-GB"/>
        </w:rPr>
      </w:pPr>
      <w:r>
        <w:rPr>
          <w:noProof/>
          <w:lang w:eastAsia="de-DE"/>
        </w:rPr>
        <w:lastRenderedPageBreak/>
        <w:drawing>
          <wp:inline distT="0" distB="0" distL="0" distR="0" wp14:anchorId="3DFF0D23" wp14:editId="7CA7DE5D">
            <wp:extent cx="5760720" cy="3980815"/>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9"/>
                    <a:stretch>
                      <a:fillRect/>
                    </a:stretch>
                  </pic:blipFill>
                  <pic:spPr bwMode="auto">
                    <a:xfrm>
                      <a:off x="0" y="0"/>
                      <a:ext cx="5760720" cy="3980815"/>
                    </a:xfrm>
                    <a:prstGeom prst="rect">
                      <a:avLst/>
                    </a:prstGeom>
                  </pic:spPr>
                </pic:pic>
              </a:graphicData>
            </a:graphic>
          </wp:inline>
        </w:drawing>
      </w:r>
    </w:p>
    <w:p w14:paraId="41142B61" w14:textId="77777777" w:rsidR="005C5EC3" w:rsidRDefault="00BA558A">
      <w:pPr>
        <w:spacing w:line="360" w:lineRule="auto"/>
        <w:rPr>
          <w:b/>
          <w:lang w:val="en-GB"/>
        </w:rPr>
      </w:pPr>
      <w:r>
        <w:rPr>
          <w:b/>
          <w:lang w:val="en-GB"/>
        </w:rPr>
        <w:t>Figure 2: Mean sea level pressure (in hPa) of the weather types, which are related with daily maximum 1-hour O</w:t>
      </w:r>
      <w:r>
        <w:rPr>
          <w:b/>
          <w:vertAlign w:val="subscript"/>
          <w:lang w:val="en-GB"/>
        </w:rPr>
        <w:t>3</w:t>
      </w:r>
      <w:r>
        <w:rPr>
          <w:b/>
          <w:lang w:val="en-GB"/>
        </w:rPr>
        <w:t xml:space="preserve"> concentrations in Augsburg. U: „unclassified“ (low flow conditions), S: South, NW: Northwest, ANW: Anticyclonic Northwest.</w:t>
      </w:r>
    </w:p>
    <w:p w14:paraId="3DD108F9" w14:textId="2B0814F3" w:rsidR="005C5EC3" w:rsidRDefault="00BA558A">
      <w:pPr>
        <w:spacing w:line="360" w:lineRule="auto"/>
        <w:rPr>
          <w:b/>
          <w:lang w:val="en-GB"/>
        </w:rPr>
      </w:pPr>
      <w:r>
        <w:rPr>
          <w:b/>
          <w:lang w:val="en-GB"/>
        </w:rPr>
        <w:t xml:space="preserve">3.3 Relationships of daily maximum ozone concentrations and myocardial infarction </w:t>
      </w:r>
      <w:r w:rsidR="0019239D">
        <w:rPr>
          <w:b/>
          <w:lang w:val="en-GB"/>
        </w:rPr>
        <w:t>frequencies</w:t>
      </w:r>
    </w:p>
    <w:p w14:paraId="1751FF0B" w14:textId="25A1A7EE" w:rsidR="005C5EC3" w:rsidRDefault="00BA558A">
      <w:pPr>
        <w:spacing w:line="360" w:lineRule="auto"/>
        <w:rPr>
          <w:lang w:val="en-GB"/>
        </w:rPr>
      </w:pPr>
      <w:r>
        <w:rPr>
          <w:lang w:val="en-GB"/>
        </w:rPr>
        <w:t>Generalised additive models were used to analyse relationships between daily maximum 1-hour O</w:t>
      </w:r>
      <w:r>
        <w:rPr>
          <w:vertAlign w:val="subscript"/>
          <w:lang w:val="en-GB"/>
        </w:rPr>
        <w:t>3</w:t>
      </w:r>
      <w:r>
        <w:rPr>
          <w:lang w:val="en-GB"/>
        </w:rPr>
        <w:t xml:space="preserve"> concentrations and daily MI </w:t>
      </w:r>
      <w:r w:rsidR="0019239D">
        <w:rPr>
          <w:lang w:val="en-GB"/>
        </w:rPr>
        <w:t>frequencies</w:t>
      </w:r>
      <w:r>
        <w:rPr>
          <w:lang w:val="en-GB"/>
        </w:rPr>
        <w:t xml:space="preserve"> in Augsburg. During the “ozone season” on average 1.24 MI cases per day occurred with a range between no case up to five (June, July, September) and no case up to six (March to May, August). </w:t>
      </w:r>
      <w:r w:rsidR="00E06C80">
        <w:rPr>
          <w:lang w:val="en-GB"/>
        </w:rPr>
        <w:t xml:space="preserve">The total number of MI cases </w:t>
      </w:r>
      <w:r w:rsidR="00E56ED9">
        <w:rPr>
          <w:lang w:val="en-GB"/>
        </w:rPr>
        <w:t>in the considered period was 4320, ranging from 539 cases (June) up to 675 cases (March).</w:t>
      </w:r>
    </w:p>
    <w:p w14:paraId="3FB20085" w14:textId="32EF2D5B" w:rsidR="00EF043C" w:rsidRDefault="00EF043C">
      <w:pPr>
        <w:spacing w:line="360" w:lineRule="auto"/>
        <w:rPr>
          <w:lang w:val="en-GB"/>
        </w:rPr>
      </w:pPr>
      <w:r>
        <w:rPr>
          <w:lang w:val="en-GB"/>
        </w:rPr>
        <w:t xml:space="preserve">Table 3 shows descriptive statistics and the correlation coefficients of ozone and the </w:t>
      </w:r>
      <w:r w:rsidR="006C1853">
        <w:rPr>
          <w:lang w:val="en-GB"/>
        </w:rPr>
        <w:t xml:space="preserve">local </w:t>
      </w:r>
      <w:r>
        <w:rPr>
          <w:lang w:val="en-GB"/>
        </w:rPr>
        <w:t xml:space="preserve">climate variables used within the GAMs. </w:t>
      </w:r>
      <w:r w:rsidR="00BA558A">
        <w:rPr>
          <w:lang w:val="en-GB"/>
        </w:rPr>
        <w:t>The best final model configuration was achieved using a non-linear function of O</w:t>
      </w:r>
      <w:r w:rsidR="00BA558A">
        <w:rPr>
          <w:vertAlign w:val="subscript"/>
          <w:lang w:val="en-GB"/>
        </w:rPr>
        <w:t>3</w:t>
      </w:r>
      <w:r w:rsidR="00BA558A">
        <w:rPr>
          <w:lang w:val="en-GB"/>
        </w:rPr>
        <w:t xml:space="preserve"> (penalized thin </w:t>
      </w:r>
      <w:r w:rsidR="00BA558A">
        <w:rPr>
          <w:rFonts w:eastAsiaTheme="minorEastAsia"/>
          <w:lang w:val="en-GB"/>
        </w:rPr>
        <w:t>plate regression spline</w:t>
      </w:r>
      <w:r w:rsidR="00BA558A">
        <w:rPr>
          <w:lang w:val="en-GB"/>
        </w:rPr>
        <w:t xml:space="preserve"> with approx. 2 empirical degrees of freedom), seasonality (defined by sin (2πd/365)), trend, and day of the week. All non-linear terms were significant on the 99%- significance level. </w:t>
      </w:r>
      <w:r>
        <w:rPr>
          <w:lang w:val="en-GB"/>
        </w:rPr>
        <w:t xml:space="preserve">The incorporation of local atmospheric temperature and local relative humidity as well as the </w:t>
      </w:r>
      <w:r w:rsidR="00E56ED9">
        <w:rPr>
          <w:lang w:val="en-GB"/>
        </w:rPr>
        <w:t xml:space="preserve">individual </w:t>
      </w:r>
      <w:r>
        <w:rPr>
          <w:lang w:val="en-GB"/>
        </w:rPr>
        <w:t>consideration of time lags from one up to five days did not impact on the results.</w:t>
      </w:r>
      <w:r w:rsidR="00333861" w:rsidRPr="00333861">
        <w:rPr>
          <w:lang w:val="en-US"/>
        </w:rPr>
        <w:t xml:space="preserve"> </w:t>
      </w:r>
      <w:r w:rsidR="00333861" w:rsidRPr="00333861">
        <w:rPr>
          <w:lang w:val="en-GB"/>
        </w:rPr>
        <w:t>In this regard, the insignificance of temperature and humidity in the GAMs may be explained by the already indirect inclusion of this information via the O</w:t>
      </w:r>
      <w:r w:rsidR="00333861" w:rsidRPr="00333861">
        <w:rPr>
          <w:vertAlign w:val="subscript"/>
          <w:lang w:val="en-GB"/>
        </w:rPr>
        <w:t>3</w:t>
      </w:r>
      <w:r w:rsidR="00333861" w:rsidRPr="00333861">
        <w:rPr>
          <w:lang w:val="en-GB"/>
        </w:rPr>
        <w:t xml:space="preserve"> time series.</w:t>
      </w:r>
    </w:p>
    <w:p w14:paraId="2ACAB8A6" w14:textId="5C04ACE3" w:rsidR="005C5EC3" w:rsidRPr="009C2E17" w:rsidRDefault="009C2E17">
      <w:pPr>
        <w:spacing w:line="360" w:lineRule="auto"/>
        <w:rPr>
          <w:lang w:val="en-GB"/>
        </w:rPr>
      </w:pPr>
      <w:r>
        <w:rPr>
          <w:lang w:val="en-GB"/>
        </w:rPr>
        <w:lastRenderedPageBreak/>
        <w:t>Besides</w:t>
      </w:r>
      <w:r w:rsidR="00BA558A">
        <w:rPr>
          <w:lang w:val="en-GB"/>
        </w:rPr>
        <w:t xml:space="preserve">, three weather types were selected in at least 50% of the 10,000 GAM models: the weather type Anticyclonic (A, selected in 81% of all models) as well as the weather types Cyclonic North (CN, selected in 56% of all models) and Cyclonic (C, selected in 51% of all models). The occurrence of the weather type “A” is related </w:t>
      </w:r>
      <w:r w:rsidR="00327761">
        <w:rPr>
          <w:lang w:val="en-GB"/>
        </w:rPr>
        <w:t>with a reduction of the MI frequency</w:t>
      </w:r>
      <w:r w:rsidR="00BA558A">
        <w:rPr>
          <w:lang w:val="en-GB"/>
        </w:rPr>
        <w:t xml:space="preserve">, whereas the weather types “CN” and “C” are connected with an increase in MI </w:t>
      </w:r>
      <w:r w:rsidR="0019239D">
        <w:rPr>
          <w:lang w:val="en-GB"/>
        </w:rPr>
        <w:t>frequencies</w:t>
      </w:r>
      <w:r w:rsidR="00BA558A">
        <w:rPr>
          <w:lang w:val="en-GB"/>
        </w:rPr>
        <w:t>. Table 4 and Figure 3 show specifications of the HI-relevant weather types “A”, “CN” and “C”, which were selected in the GAMs as predictors. The weather type “A” is characterized by a strong high-pressure system over the target region, going along with slightly above average maximum O</w:t>
      </w:r>
      <w:r w:rsidR="00BA558A">
        <w:rPr>
          <w:vertAlign w:val="subscript"/>
          <w:lang w:val="en-GB"/>
        </w:rPr>
        <w:t>3</w:t>
      </w:r>
      <w:r w:rsidR="00BA558A">
        <w:rPr>
          <w:lang w:val="en-GB"/>
        </w:rPr>
        <w:t>, above average maximum temperature and below average relative humidity. It occurs at about 25% of all days in the study period. The weather type “C”, occurring at approx. 9% of all days, reflects low-pressure condition</w:t>
      </w:r>
      <w:r>
        <w:rPr>
          <w:lang w:val="en-GB"/>
        </w:rPr>
        <w:t>s over the target region itself. I</w:t>
      </w:r>
      <w:r w:rsidR="00BA558A">
        <w:rPr>
          <w:lang w:val="en-GB"/>
        </w:rPr>
        <w:t>n case of the rarely occurring weather type “CN” the low-pressure centre is located eastwards, leading to a cyclonic northerly flow at the western side of the low. Both weather types are associated with below average O</w:t>
      </w:r>
      <w:r w:rsidR="00BA558A">
        <w:rPr>
          <w:vertAlign w:val="subscript"/>
          <w:lang w:val="en-GB"/>
        </w:rPr>
        <w:t>3</w:t>
      </w:r>
      <w:r w:rsidR="00BA558A">
        <w:rPr>
          <w:lang w:val="en-GB"/>
        </w:rPr>
        <w:t xml:space="preserve"> and temperature and above average humidity, but much more pronounced for the weather type “CN”.    </w:t>
      </w:r>
    </w:p>
    <w:p w14:paraId="3E1A72F9" w14:textId="77777777" w:rsidR="005C5EC3" w:rsidRPr="00152EDA" w:rsidRDefault="00BA558A">
      <w:pPr>
        <w:spacing w:line="360" w:lineRule="auto"/>
        <w:rPr>
          <w:lang w:val="en-US"/>
        </w:rPr>
      </w:pPr>
      <w:r>
        <w:rPr>
          <w:b/>
          <w:lang w:val="en-GB"/>
        </w:rPr>
        <w:t>Table 3: Descriptive statistics and Spearman correlation coefficients for daily maximum 1-hour ozone concentrations, local mean and maximum temperature and relative humidity in Augsburg for the months March-September 2000-2016.</w:t>
      </w:r>
    </w:p>
    <w:tbl>
      <w:tblPr>
        <w:tblStyle w:val="Tabellenraster"/>
        <w:tblW w:w="9063" w:type="dxa"/>
        <w:tblLook w:val="04A0" w:firstRow="1" w:lastRow="0" w:firstColumn="1" w:lastColumn="0" w:noHBand="0" w:noVBand="1"/>
      </w:tblPr>
      <w:tblGrid>
        <w:gridCol w:w="1832"/>
        <w:gridCol w:w="1447"/>
        <w:gridCol w:w="1446"/>
        <w:gridCol w:w="1446"/>
        <w:gridCol w:w="1447"/>
        <w:gridCol w:w="1445"/>
      </w:tblGrid>
      <w:tr w:rsidR="00E803D5" w14:paraId="04163B5A" w14:textId="77777777" w:rsidTr="00E803D5">
        <w:tc>
          <w:tcPr>
            <w:tcW w:w="1832" w:type="dxa"/>
            <w:shd w:val="clear" w:color="auto" w:fill="auto"/>
          </w:tcPr>
          <w:p w14:paraId="57BBBACD" w14:textId="77777777" w:rsidR="00E803D5" w:rsidRDefault="00E803D5">
            <w:pPr>
              <w:spacing w:after="0" w:line="360" w:lineRule="auto"/>
              <w:jc w:val="center"/>
              <w:rPr>
                <w:lang w:val="en-GB"/>
              </w:rPr>
            </w:pPr>
          </w:p>
        </w:tc>
        <w:tc>
          <w:tcPr>
            <w:tcW w:w="1447" w:type="dxa"/>
            <w:shd w:val="clear" w:color="auto" w:fill="auto"/>
          </w:tcPr>
          <w:p w14:paraId="57FA30E6" w14:textId="77777777" w:rsidR="00E803D5" w:rsidRDefault="00E803D5">
            <w:pPr>
              <w:spacing w:after="0" w:line="360" w:lineRule="auto"/>
              <w:jc w:val="center"/>
              <w:rPr>
                <w:b/>
                <w:lang w:val="en-GB"/>
              </w:rPr>
            </w:pPr>
          </w:p>
        </w:tc>
        <w:tc>
          <w:tcPr>
            <w:tcW w:w="5784" w:type="dxa"/>
            <w:gridSpan w:val="4"/>
            <w:shd w:val="clear" w:color="auto" w:fill="auto"/>
          </w:tcPr>
          <w:p w14:paraId="23B57A01" w14:textId="2A123645" w:rsidR="00E803D5" w:rsidRDefault="00E803D5">
            <w:pPr>
              <w:spacing w:after="0" w:line="360" w:lineRule="auto"/>
              <w:jc w:val="center"/>
              <w:rPr>
                <w:b/>
                <w:lang w:val="en-GB"/>
              </w:rPr>
            </w:pPr>
            <w:r>
              <w:rPr>
                <w:b/>
                <w:lang w:val="en-GB"/>
              </w:rPr>
              <w:t>Correlation coefficient</w:t>
            </w:r>
          </w:p>
        </w:tc>
      </w:tr>
      <w:tr w:rsidR="005C5EC3" w14:paraId="2B3E9582" w14:textId="77777777" w:rsidTr="00E803D5">
        <w:tc>
          <w:tcPr>
            <w:tcW w:w="1832" w:type="dxa"/>
            <w:shd w:val="clear" w:color="auto" w:fill="auto"/>
          </w:tcPr>
          <w:p w14:paraId="17B99CEA" w14:textId="77777777" w:rsidR="005C5EC3" w:rsidRDefault="005C5EC3">
            <w:pPr>
              <w:spacing w:after="0" w:line="360" w:lineRule="auto"/>
              <w:jc w:val="center"/>
              <w:rPr>
                <w:lang w:val="en-GB"/>
              </w:rPr>
            </w:pPr>
          </w:p>
        </w:tc>
        <w:tc>
          <w:tcPr>
            <w:tcW w:w="1447" w:type="dxa"/>
            <w:shd w:val="clear" w:color="auto" w:fill="auto"/>
          </w:tcPr>
          <w:p w14:paraId="46C58A69" w14:textId="77777777" w:rsidR="005C5EC3" w:rsidRDefault="00BA558A">
            <w:pPr>
              <w:spacing w:after="0" w:line="360" w:lineRule="auto"/>
              <w:jc w:val="center"/>
              <w:rPr>
                <w:b/>
                <w:lang w:val="en-GB"/>
              </w:rPr>
            </w:pPr>
            <w:r>
              <w:rPr>
                <w:b/>
                <w:lang w:val="en-GB"/>
              </w:rPr>
              <w:t>Mean (Min/Max)</w:t>
            </w:r>
          </w:p>
        </w:tc>
        <w:tc>
          <w:tcPr>
            <w:tcW w:w="1446" w:type="dxa"/>
            <w:shd w:val="clear" w:color="auto" w:fill="auto"/>
          </w:tcPr>
          <w:p w14:paraId="235BA9F9" w14:textId="6FFF3630" w:rsidR="005C5EC3" w:rsidRDefault="00E56ED9">
            <w:pPr>
              <w:spacing w:after="0" w:line="360" w:lineRule="auto"/>
              <w:jc w:val="center"/>
              <w:rPr>
                <w:b/>
                <w:lang w:val="en-GB"/>
              </w:rPr>
            </w:pPr>
            <w:r>
              <w:rPr>
                <w:b/>
                <w:lang w:val="en-GB"/>
              </w:rPr>
              <w:t>Daily maximum 1- hour ozone</w:t>
            </w:r>
          </w:p>
        </w:tc>
        <w:tc>
          <w:tcPr>
            <w:tcW w:w="1446" w:type="dxa"/>
            <w:shd w:val="clear" w:color="auto" w:fill="auto"/>
          </w:tcPr>
          <w:p w14:paraId="0E948868" w14:textId="41965A43" w:rsidR="005C5EC3" w:rsidRDefault="00370973">
            <w:pPr>
              <w:spacing w:after="0" w:line="360" w:lineRule="auto"/>
              <w:jc w:val="center"/>
              <w:rPr>
                <w:b/>
                <w:lang w:val="en-GB"/>
              </w:rPr>
            </w:pPr>
            <w:r>
              <w:rPr>
                <w:b/>
                <w:lang w:val="en-GB"/>
              </w:rPr>
              <w:t>Daily mean temperature</w:t>
            </w:r>
          </w:p>
        </w:tc>
        <w:tc>
          <w:tcPr>
            <w:tcW w:w="1447" w:type="dxa"/>
            <w:shd w:val="clear" w:color="auto" w:fill="auto"/>
          </w:tcPr>
          <w:p w14:paraId="7341B42D" w14:textId="397ED700" w:rsidR="005C5EC3" w:rsidRDefault="00370973">
            <w:pPr>
              <w:spacing w:after="0" w:line="360" w:lineRule="auto"/>
              <w:jc w:val="center"/>
              <w:rPr>
                <w:b/>
                <w:lang w:val="en-GB"/>
              </w:rPr>
            </w:pPr>
            <w:r>
              <w:rPr>
                <w:b/>
                <w:lang w:val="en-GB"/>
              </w:rPr>
              <w:t>Daily maximum temperature</w:t>
            </w:r>
          </w:p>
        </w:tc>
        <w:tc>
          <w:tcPr>
            <w:tcW w:w="1445" w:type="dxa"/>
            <w:shd w:val="clear" w:color="auto" w:fill="auto"/>
          </w:tcPr>
          <w:p w14:paraId="3AAA1D9B" w14:textId="36D2A98E" w:rsidR="005C5EC3" w:rsidRDefault="00370973">
            <w:pPr>
              <w:spacing w:after="0" w:line="360" w:lineRule="auto"/>
              <w:jc w:val="center"/>
              <w:rPr>
                <w:b/>
                <w:lang w:val="en-GB"/>
              </w:rPr>
            </w:pPr>
            <w:r>
              <w:rPr>
                <w:b/>
                <w:lang w:val="en-GB"/>
              </w:rPr>
              <w:t>Daily mean relative humidity</w:t>
            </w:r>
          </w:p>
        </w:tc>
      </w:tr>
      <w:tr w:rsidR="005C5EC3" w14:paraId="7C38F9D0" w14:textId="77777777" w:rsidTr="00E803D5">
        <w:tc>
          <w:tcPr>
            <w:tcW w:w="1832" w:type="dxa"/>
            <w:shd w:val="clear" w:color="auto" w:fill="auto"/>
          </w:tcPr>
          <w:p w14:paraId="1AFA59AC" w14:textId="27697D49" w:rsidR="005C5EC3" w:rsidRDefault="00E803D5">
            <w:pPr>
              <w:spacing w:after="0" w:line="360" w:lineRule="auto"/>
              <w:rPr>
                <w:b/>
                <w:lang w:val="en-GB"/>
              </w:rPr>
            </w:pPr>
            <w:r>
              <w:rPr>
                <w:b/>
                <w:lang w:val="en-GB"/>
              </w:rPr>
              <w:t>Daily m</w:t>
            </w:r>
            <w:r w:rsidR="00BA558A">
              <w:rPr>
                <w:b/>
                <w:lang w:val="en-GB"/>
              </w:rPr>
              <w:t xml:space="preserve">aximum </w:t>
            </w:r>
            <w:r>
              <w:rPr>
                <w:b/>
                <w:lang w:val="en-GB"/>
              </w:rPr>
              <w:t>1</w:t>
            </w:r>
            <w:r w:rsidR="00E56ED9">
              <w:rPr>
                <w:b/>
                <w:lang w:val="en-GB"/>
              </w:rPr>
              <w:t>-</w:t>
            </w:r>
            <w:r>
              <w:rPr>
                <w:b/>
                <w:lang w:val="en-GB"/>
              </w:rPr>
              <w:t xml:space="preserve"> hour o</w:t>
            </w:r>
            <w:r w:rsidR="00BA558A">
              <w:rPr>
                <w:b/>
                <w:lang w:val="en-GB"/>
              </w:rPr>
              <w:t xml:space="preserve">zone </w:t>
            </w:r>
            <w:r w:rsidR="00BA558A">
              <w:rPr>
                <w:b/>
                <w:color w:val="000000"/>
                <w:lang w:val="en-GB"/>
              </w:rPr>
              <w:t>(</w:t>
            </w:r>
            <w:r w:rsidR="00BA558A">
              <w:rPr>
                <w:rFonts w:cstheme="minorHAnsi"/>
                <w:b/>
                <w:bCs/>
                <w:lang w:val="en-GB"/>
              </w:rPr>
              <w:t>µ</w:t>
            </w:r>
            <w:r w:rsidR="00BA558A">
              <w:rPr>
                <w:b/>
                <w:bCs/>
                <w:lang w:val="en-GB"/>
              </w:rPr>
              <w:t>g/m</w:t>
            </w:r>
            <w:r w:rsidR="00BA558A">
              <w:rPr>
                <w:b/>
                <w:bCs/>
                <w:vertAlign w:val="superscript"/>
                <w:lang w:val="en-GB"/>
              </w:rPr>
              <w:t>3</w:t>
            </w:r>
            <w:r w:rsidR="00BA558A">
              <w:rPr>
                <w:b/>
                <w:bCs/>
                <w:lang w:val="en-GB"/>
              </w:rPr>
              <w:t>)</w:t>
            </w:r>
          </w:p>
        </w:tc>
        <w:tc>
          <w:tcPr>
            <w:tcW w:w="1447" w:type="dxa"/>
            <w:shd w:val="clear" w:color="auto" w:fill="auto"/>
          </w:tcPr>
          <w:p w14:paraId="114ECCDE" w14:textId="77777777" w:rsidR="005C5EC3" w:rsidRDefault="00BA558A">
            <w:pPr>
              <w:spacing w:after="0" w:line="360" w:lineRule="auto"/>
              <w:jc w:val="center"/>
              <w:rPr>
                <w:lang w:val="en-GB"/>
              </w:rPr>
            </w:pPr>
            <w:r>
              <w:rPr>
                <w:lang w:val="en-GB"/>
              </w:rPr>
              <w:t>98.8</w:t>
            </w:r>
          </w:p>
          <w:p w14:paraId="171608AA" w14:textId="77777777" w:rsidR="005C5EC3" w:rsidRDefault="00BA558A">
            <w:pPr>
              <w:spacing w:after="0" w:line="360" w:lineRule="auto"/>
              <w:jc w:val="center"/>
              <w:rPr>
                <w:lang w:val="en-GB"/>
              </w:rPr>
            </w:pPr>
            <w:r>
              <w:rPr>
                <w:lang w:val="en-GB"/>
              </w:rPr>
              <w:t xml:space="preserve"> (18/205)</w:t>
            </w:r>
          </w:p>
        </w:tc>
        <w:tc>
          <w:tcPr>
            <w:tcW w:w="1446" w:type="dxa"/>
            <w:shd w:val="clear" w:color="auto" w:fill="auto"/>
          </w:tcPr>
          <w:p w14:paraId="43571515" w14:textId="77777777" w:rsidR="005C5EC3" w:rsidRDefault="00BA558A">
            <w:pPr>
              <w:spacing w:after="0" w:line="360" w:lineRule="auto"/>
              <w:jc w:val="center"/>
              <w:rPr>
                <w:lang w:val="en-GB"/>
              </w:rPr>
            </w:pPr>
            <w:r>
              <w:rPr>
                <w:lang w:val="en-GB"/>
              </w:rPr>
              <w:t>1</w:t>
            </w:r>
          </w:p>
        </w:tc>
        <w:tc>
          <w:tcPr>
            <w:tcW w:w="1446" w:type="dxa"/>
            <w:shd w:val="clear" w:color="auto" w:fill="auto"/>
          </w:tcPr>
          <w:p w14:paraId="7ED0B0B9" w14:textId="77777777" w:rsidR="005C5EC3" w:rsidRDefault="00BA558A">
            <w:pPr>
              <w:spacing w:after="0" w:line="360" w:lineRule="auto"/>
              <w:jc w:val="center"/>
              <w:rPr>
                <w:lang w:val="en-GB"/>
              </w:rPr>
            </w:pPr>
            <w:r>
              <w:rPr>
                <w:lang w:val="en-GB"/>
              </w:rPr>
              <w:t>0.55</w:t>
            </w:r>
          </w:p>
        </w:tc>
        <w:tc>
          <w:tcPr>
            <w:tcW w:w="1447" w:type="dxa"/>
            <w:shd w:val="clear" w:color="auto" w:fill="auto"/>
          </w:tcPr>
          <w:p w14:paraId="2718B134" w14:textId="77777777" w:rsidR="005C5EC3" w:rsidRDefault="00BA558A">
            <w:pPr>
              <w:spacing w:after="0" w:line="360" w:lineRule="auto"/>
              <w:jc w:val="center"/>
              <w:rPr>
                <w:lang w:val="en-GB"/>
              </w:rPr>
            </w:pPr>
            <w:r>
              <w:rPr>
                <w:lang w:val="en-GB"/>
              </w:rPr>
              <w:t>0.67</w:t>
            </w:r>
          </w:p>
        </w:tc>
        <w:tc>
          <w:tcPr>
            <w:tcW w:w="1445" w:type="dxa"/>
            <w:shd w:val="clear" w:color="auto" w:fill="auto"/>
          </w:tcPr>
          <w:p w14:paraId="7952E570" w14:textId="77777777" w:rsidR="005C5EC3" w:rsidRDefault="00BA558A">
            <w:pPr>
              <w:spacing w:after="0" w:line="360" w:lineRule="auto"/>
              <w:jc w:val="center"/>
              <w:rPr>
                <w:lang w:val="en-GB"/>
              </w:rPr>
            </w:pPr>
            <w:r>
              <w:rPr>
                <w:lang w:val="en-GB"/>
              </w:rPr>
              <w:t>-0.66</w:t>
            </w:r>
          </w:p>
        </w:tc>
      </w:tr>
      <w:tr w:rsidR="005C5EC3" w14:paraId="15D38105" w14:textId="77777777" w:rsidTr="00E803D5">
        <w:tc>
          <w:tcPr>
            <w:tcW w:w="1832" w:type="dxa"/>
            <w:shd w:val="clear" w:color="auto" w:fill="auto"/>
          </w:tcPr>
          <w:p w14:paraId="30D491C8" w14:textId="2D0700D0" w:rsidR="005C5EC3" w:rsidRDefault="00E803D5">
            <w:pPr>
              <w:spacing w:after="0" w:line="360" w:lineRule="auto"/>
              <w:rPr>
                <w:b/>
                <w:lang w:val="en-GB"/>
              </w:rPr>
            </w:pPr>
            <w:r>
              <w:rPr>
                <w:b/>
                <w:lang w:val="en-GB"/>
              </w:rPr>
              <w:t>Daily m</w:t>
            </w:r>
            <w:r w:rsidR="00BA558A">
              <w:rPr>
                <w:b/>
                <w:lang w:val="en-GB"/>
              </w:rPr>
              <w:t>ean temperature (°C)</w:t>
            </w:r>
          </w:p>
        </w:tc>
        <w:tc>
          <w:tcPr>
            <w:tcW w:w="1447" w:type="dxa"/>
            <w:shd w:val="clear" w:color="auto" w:fill="auto"/>
          </w:tcPr>
          <w:p w14:paraId="65E96AD0" w14:textId="77777777" w:rsidR="005C5EC3" w:rsidRDefault="00BA558A">
            <w:pPr>
              <w:spacing w:after="0" w:line="360" w:lineRule="auto"/>
              <w:jc w:val="center"/>
              <w:rPr>
                <w:lang w:val="en-GB"/>
              </w:rPr>
            </w:pPr>
            <w:r>
              <w:rPr>
                <w:lang w:val="en-GB"/>
              </w:rPr>
              <w:t xml:space="preserve">13.2 </w:t>
            </w:r>
          </w:p>
          <w:p w14:paraId="46B3A081" w14:textId="77777777" w:rsidR="005C5EC3" w:rsidRDefault="00BA558A">
            <w:pPr>
              <w:spacing w:after="0" w:line="360" w:lineRule="auto"/>
              <w:jc w:val="center"/>
              <w:rPr>
                <w:lang w:val="en-GB"/>
              </w:rPr>
            </w:pPr>
            <w:r>
              <w:rPr>
                <w:lang w:val="en-GB"/>
              </w:rPr>
              <w:t>(-14.9/26.9)</w:t>
            </w:r>
          </w:p>
        </w:tc>
        <w:tc>
          <w:tcPr>
            <w:tcW w:w="1446" w:type="dxa"/>
            <w:shd w:val="clear" w:color="auto" w:fill="auto"/>
          </w:tcPr>
          <w:p w14:paraId="742140C3" w14:textId="77777777" w:rsidR="005C5EC3" w:rsidRDefault="005C5EC3">
            <w:pPr>
              <w:spacing w:after="0" w:line="360" w:lineRule="auto"/>
              <w:jc w:val="center"/>
              <w:rPr>
                <w:lang w:val="en-GB"/>
              </w:rPr>
            </w:pPr>
          </w:p>
        </w:tc>
        <w:tc>
          <w:tcPr>
            <w:tcW w:w="1446" w:type="dxa"/>
            <w:shd w:val="clear" w:color="auto" w:fill="auto"/>
          </w:tcPr>
          <w:p w14:paraId="3ABE791E" w14:textId="77777777" w:rsidR="005C5EC3" w:rsidRDefault="00BA558A">
            <w:pPr>
              <w:spacing w:after="0" w:line="360" w:lineRule="auto"/>
              <w:jc w:val="center"/>
              <w:rPr>
                <w:lang w:val="en-GB"/>
              </w:rPr>
            </w:pPr>
            <w:r>
              <w:rPr>
                <w:lang w:val="en-GB"/>
              </w:rPr>
              <w:t>1</w:t>
            </w:r>
          </w:p>
        </w:tc>
        <w:tc>
          <w:tcPr>
            <w:tcW w:w="1447" w:type="dxa"/>
            <w:shd w:val="clear" w:color="auto" w:fill="auto"/>
          </w:tcPr>
          <w:p w14:paraId="38394C8A" w14:textId="77777777" w:rsidR="005C5EC3" w:rsidRDefault="00BA558A">
            <w:pPr>
              <w:spacing w:after="0" w:line="360" w:lineRule="auto"/>
              <w:jc w:val="center"/>
              <w:rPr>
                <w:lang w:val="en-GB"/>
              </w:rPr>
            </w:pPr>
            <w:r>
              <w:rPr>
                <w:lang w:val="en-GB"/>
              </w:rPr>
              <w:t>0.95</w:t>
            </w:r>
          </w:p>
        </w:tc>
        <w:tc>
          <w:tcPr>
            <w:tcW w:w="1445" w:type="dxa"/>
            <w:shd w:val="clear" w:color="auto" w:fill="auto"/>
          </w:tcPr>
          <w:p w14:paraId="093A1F68" w14:textId="77777777" w:rsidR="005C5EC3" w:rsidRDefault="00BA558A">
            <w:pPr>
              <w:spacing w:after="0" w:line="360" w:lineRule="auto"/>
              <w:jc w:val="center"/>
              <w:rPr>
                <w:lang w:val="en-GB"/>
              </w:rPr>
            </w:pPr>
            <w:r>
              <w:rPr>
                <w:lang w:val="en-GB"/>
              </w:rPr>
              <w:t>-0.31</w:t>
            </w:r>
          </w:p>
        </w:tc>
      </w:tr>
      <w:tr w:rsidR="005C5EC3" w14:paraId="6FF81E88" w14:textId="77777777" w:rsidTr="00E803D5">
        <w:tc>
          <w:tcPr>
            <w:tcW w:w="1832" w:type="dxa"/>
            <w:shd w:val="clear" w:color="auto" w:fill="auto"/>
          </w:tcPr>
          <w:p w14:paraId="6E09650B" w14:textId="0A965EE1" w:rsidR="005C5EC3" w:rsidRDefault="00E803D5">
            <w:pPr>
              <w:spacing w:after="0" w:line="360" w:lineRule="auto"/>
              <w:rPr>
                <w:b/>
                <w:lang w:val="en-GB"/>
              </w:rPr>
            </w:pPr>
            <w:r>
              <w:rPr>
                <w:b/>
                <w:lang w:val="en-GB"/>
              </w:rPr>
              <w:t>Daily m</w:t>
            </w:r>
            <w:r w:rsidR="00BA558A">
              <w:rPr>
                <w:b/>
                <w:lang w:val="en-GB"/>
              </w:rPr>
              <w:t>aximum temperature (°C)</w:t>
            </w:r>
          </w:p>
        </w:tc>
        <w:tc>
          <w:tcPr>
            <w:tcW w:w="1447" w:type="dxa"/>
            <w:shd w:val="clear" w:color="auto" w:fill="auto"/>
          </w:tcPr>
          <w:p w14:paraId="79765B17" w14:textId="77777777" w:rsidR="005C5EC3" w:rsidRDefault="00BA558A">
            <w:pPr>
              <w:spacing w:after="0" w:line="360" w:lineRule="auto"/>
              <w:jc w:val="center"/>
              <w:rPr>
                <w:lang w:val="en-GB"/>
              </w:rPr>
            </w:pPr>
            <w:r>
              <w:rPr>
                <w:lang w:val="en-GB"/>
              </w:rPr>
              <w:t>18.5</w:t>
            </w:r>
          </w:p>
          <w:p w14:paraId="4C918A8C" w14:textId="77777777" w:rsidR="005C5EC3" w:rsidRDefault="00BA558A">
            <w:pPr>
              <w:spacing w:after="0" w:line="360" w:lineRule="auto"/>
              <w:jc w:val="center"/>
              <w:rPr>
                <w:lang w:val="en-GB"/>
              </w:rPr>
            </w:pPr>
            <w:r>
              <w:rPr>
                <w:lang w:val="en-GB"/>
              </w:rPr>
              <w:t>(-4.7/35.7)</w:t>
            </w:r>
          </w:p>
        </w:tc>
        <w:tc>
          <w:tcPr>
            <w:tcW w:w="1446" w:type="dxa"/>
            <w:shd w:val="clear" w:color="auto" w:fill="auto"/>
          </w:tcPr>
          <w:p w14:paraId="067D0D2E" w14:textId="77777777" w:rsidR="005C5EC3" w:rsidRDefault="005C5EC3">
            <w:pPr>
              <w:spacing w:after="0" w:line="360" w:lineRule="auto"/>
              <w:jc w:val="center"/>
              <w:rPr>
                <w:lang w:val="en-GB"/>
              </w:rPr>
            </w:pPr>
          </w:p>
        </w:tc>
        <w:tc>
          <w:tcPr>
            <w:tcW w:w="1446" w:type="dxa"/>
            <w:shd w:val="clear" w:color="auto" w:fill="auto"/>
          </w:tcPr>
          <w:p w14:paraId="066F5BE8" w14:textId="77777777" w:rsidR="005C5EC3" w:rsidRDefault="005C5EC3">
            <w:pPr>
              <w:spacing w:after="0" w:line="360" w:lineRule="auto"/>
              <w:jc w:val="center"/>
              <w:rPr>
                <w:lang w:val="en-GB"/>
              </w:rPr>
            </w:pPr>
          </w:p>
        </w:tc>
        <w:tc>
          <w:tcPr>
            <w:tcW w:w="1447" w:type="dxa"/>
            <w:shd w:val="clear" w:color="auto" w:fill="auto"/>
          </w:tcPr>
          <w:p w14:paraId="79257D9D" w14:textId="77777777" w:rsidR="005C5EC3" w:rsidRDefault="00BA558A">
            <w:pPr>
              <w:spacing w:after="0" w:line="360" w:lineRule="auto"/>
              <w:jc w:val="center"/>
              <w:rPr>
                <w:lang w:val="en-GB"/>
              </w:rPr>
            </w:pPr>
            <w:r>
              <w:rPr>
                <w:lang w:val="en-GB"/>
              </w:rPr>
              <w:t>1</w:t>
            </w:r>
          </w:p>
        </w:tc>
        <w:tc>
          <w:tcPr>
            <w:tcW w:w="1445" w:type="dxa"/>
            <w:shd w:val="clear" w:color="auto" w:fill="auto"/>
          </w:tcPr>
          <w:p w14:paraId="2E50E1ED" w14:textId="77777777" w:rsidR="005C5EC3" w:rsidRDefault="00BA558A">
            <w:pPr>
              <w:spacing w:after="0" w:line="360" w:lineRule="auto"/>
              <w:jc w:val="center"/>
              <w:rPr>
                <w:lang w:val="en-GB"/>
              </w:rPr>
            </w:pPr>
            <w:r>
              <w:rPr>
                <w:lang w:val="en-GB"/>
              </w:rPr>
              <w:t>-0.45</w:t>
            </w:r>
          </w:p>
        </w:tc>
      </w:tr>
      <w:tr w:rsidR="005C5EC3" w14:paraId="281F1C2C" w14:textId="77777777" w:rsidTr="00E803D5">
        <w:tc>
          <w:tcPr>
            <w:tcW w:w="1832" w:type="dxa"/>
            <w:shd w:val="clear" w:color="auto" w:fill="auto"/>
          </w:tcPr>
          <w:p w14:paraId="1CB834A7" w14:textId="4808557F" w:rsidR="005C5EC3" w:rsidRDefault="00E803D5">
            <w:pPr>
              <w:spacing w:after="0" w:line="360" w:lineRule="auto"/>
              <w:rPr>
                <w:b/>
                <w:lang w:val="en-GB"/>
              </w:rPr>
            </w:pPr>
            <w:r>
              <w:rPr>
                <w:b/>
                <w:lang w:val="en-GB"/>
              </w:rPr>
              <w:t>Daily mean r</w:t>
            </w:r>
            <w:r w:rsidR="00BA558A">
              <w:rPr>
                <w:b/>
                <w:lang w:val="en-GB"/>
              </w:rPr>
              <w:t>elative humidity (%)</w:t>
            </w:r>
          </w:p>
        </w:tc>
        <w:tc>
          <w:tcPr>
            <w:tcW w:w="1447" w:type="dxa"/>
            <w:shd w:val="clear" w:color="auto" w:fill="auto"/>
          </w:tcPr>
          <w:p w14:paraId="61C8BE36" w14:textId="77777777" w:rsidR="005C5EC3" w:rsidRDefault="00BA558A">
            <w:pPr>
              <w:spacing w:after="0" w:line="360" w:lineRule="auto"/>
              <w:jc w:val="center"/>
              <w:rPr>
                <w:lang w:val="en-GB"/>
              </w:rPr>
            </w:pPr>
            <w:r>
              <w:rPr>
                <w:lang w:val="en-GB"/>
              </w:rPr>
              <w:t>76.1</w:t>
            </w:r>
          </w:p>
          <w:p w14:paraId="6D360BC2" w14:textId="77777777" w:rsidR="005C5EC3" w:rsidRDefault="00BA558A">
            <w:pPr>
              <w:spacing w:after="0" w:line="360" w:lineRule="auto"/>
              <w:jc w:val="center"/>
              <w:rPr>
                <w:lang w:val="en-GB"/>
              </w:rPr>
            </w:pPr>
            <w:r>
              <w:rPr>
                <w:lang w:val="en-GB"/>
              </w:rPr>
              <w:t>(37.5/99.9)</w:t>
            </w:r>
          </w:p>
        </w:tc>
        <w:tc>
          <w:tcPr>
            <w:tcW w:w="1446" w:type="dxa"/>
            <w:shd w:val="clear" w:color="auto" w:fill="auto"/>
          </w:tcPr>
          <w:p w14:paraId="4D6E1221" w14:textId="77777777" w:rsidR="005C5EC3" w:rsidRDefault="005C5EC3">
            <w:pPr>
              <w:spacing w:after="0" w:line="360" w:lineRule="auto"/>
              <w:jc w:val="center"/>
              <w:rPr>
                <w:lang w:val="en-GB"/>
              </w:rPr>
            </w:pPr>
          </w:p>
        </w:tc>
        <w:tc>
          <w:tcPr>
            <w:tcW w:w="1446" w:type="dxa"/>
            <w:shd w:val="clear" w:color="auto" w:fill="auto"/>
          </w:tcPr>
          <w:p w14:paraId="12BA512F" w14:textId="77777777" w:rsidR="005C5EC3" w:rsidRDefault="005C5EC3">
            <w:pPr>
              <w:spacing w:after="0" w:line="360" w:lineRule="auto"/>
              <w:jc w:val="center"/>
              <w:rPr>
                <w:lang w:val="en-GB"/>
              </w:rPr>
            </w:pPr>
          </w:p>
        </w:tc>
        <w:tc>
          <w:tcPr>
            <w:tcW w:w="1447" w:type="dxa"/>
            <w:shd w:val="clear" w:color="auto" w:fill="auto"/>
          </w:tcPr>
          <w:p w14:paraId="10C93FB5" w14:textId="77777777" w:rsidR="005C5EC3" w:rsidRDefault="005C5EC3">
            <w:pPr>
              <w:spacing w:after="0" w:line="360" w:lineRule="auto"/>
              <w:jc w:val="center"/>
              <w:rPr>
                <w:lang w:val="en-GB"/>
              </w:rPr>
            </w:pPr>
          </w:p>
        </w:tc>
        <w:tc>
          <w:tcPr>
            <w:tcW w:w="1445" w:type="dxa"/>
            <w:shd w:val="clear" w:color="auto" w:fill="auto"/>
          </w:tcPr>
          <w:p w14:paraId="139DCF1C" w14:textId="77777777" w:rsidR="005C5EC3" w:rsidRDefault="00BA558A">
            <w:pPr>
              <w:spacing w:after="0" w:line="360" w:lineRule="auto"/>
              <w:jc w:val="center"/>
              <w:rPr>
                <w:lang w:val="en-GB"/>
              </w:rPr>
            </w:pPr>
            <w:r>
              <w:rPr>
                <w:lang w:val="en-GB"/>
              </w:rPr>
              <w:t>1</w:t>
            </w:r>
          </w:p>
        </w:tc>
      </w:tr>
    </w:tbl>
    <w:p w14:paraId="4C8883E6" w14:textId="77777777" w:rsidR="005C5EC3" w:rsidRDefault="005C5EC3">
      <w:pPr>
        <w:spacing w:line="360" w:lineRule="auto"/>
        <w:rPr>
          <w:lang w:val="en-GB"/>
        </w:rPr>
      </w:pPr>
    </w:p>
    <w:p w14:paraId="2C38E613" w14:textId="3A85C019" w:rsidR="005C5EC3" w:rsidRPr="00152EDA" w:rsidRDefault="00BA558A">
      <w:pPr>
        <w:spacing w:line="360" w:lineRule="auto"/>
        <w:rPr>
          <w:lang w:val="en-US"/>
        </w:rPr>
      </w:pPr>
      <w:r>
        <w:rPr>
          <w:b/>
          <w:lang w:val="en-GB"/>
        </w:rPr>
        <w:t>Table 4: Probability of appearance of the MI-relevant weather types Anticyclonic (A), Cyclonic North (CN) and Cyclonic (C</w:t>
      </w:r>
      <w:r w:rsidRPr="006008D8">
        <w:rPr>
          <w:b/>
          <w:lang w:val="en-GB"/>
        </w:rPr>
        <w:t>)</w:t>
      </w:r>
      <w:ins w:id="180" w:author="Elke Hertig" w:date="2019-07-24T11:27:00Z">
        <w:r w:rsidR="00082E9E" w:rsidRPr="006008D8">
          <w:rPr>
            <w:b/>
            <w:lang w:val="en-GB"/>
            <w:rPrChange w:id="181" w:author="Elke Hertig" w:date="2019-07-25T08:32:00Z">
              <w:rPr/>
            </w:rPrChange>
          </w:rPr>
          <w:t xml:space="preserve"> </w:t>
        </w:r>
      </w:ins>
      <w:ins w:id="182" w:author="Elke Hertig" w:date="2019-07-25T08:32:00Z">
        <w:r w:rsidR="006008D8" w:rsidRPr="006008D8">
          <w:rPr>
            <w:b/>
            <w:lang w:val="en-GB"/>
            <w:rPrChange w:id="183" w:author="Elke Hertig" w:date="2019-07-25T08:32:00Z">
              <w:rPr>
                <w:lang w:val="en-GB"/>
              </w:rPr>
            </w:rPrChange>
          </w:rPr>
          <w:t>in %</w:t>
        </w:r>
        <w:r w:rsidR="006008D8">
          <w:rPr>
            <w:lang w:val="en-GB"/>
          </w:rPr>
          <w:t xml:space="preserve"> </w:t>
        </w:r>
      </w:ins>
      <w:ins w:id="184" w:author="Elke Hertig" w:date="2019-07-24T11:27:00Z">
        <w:r w:rsidR="006008D8">
          <w:rPr>
            <w:b/>
            <w:lang w:val="en-GB"/>
          </w:rPr>
          <w:t xml:space="preserve">and </w:t>
        </w:r>
      </w:ins>
      <w:ins w:id="185" w:author="Elke Hertig" w:date="2019-07-25T08:32:00Z">
        <w:r w:rsidR="006008D8">
          <w:rPr>
            <w:b/>
            <w:lang w:val="en-GB"/>
          </w:rPr>
          <w:t xml:space="preserve">as </w:t>
        </w:r>
      </w:ins>
      <w:ins w:id="186" w:author="Elke Hertig" w:date="2019-07-24T11:27:00Z">
        <w:r w:rsidR="00082E9E" w:rsidRPr="00082E9E">
          <w:rPr>
            <w:b/>
            <w:lang w:val="en-GB"/>
          </w:rPr>
          <w:t>absolute number of days</w:t>
        </w:r>
      </w:ins>
      <w:r>
        <w:rPr>
          <w:b/>
          <w:lang w:val="en-GB"/>
        </w:rPr>
        <w:t xml:space="preserve"> as well as the weather type-</w:t>
      </w:r>
      <w:r>
        <w:rPr>
          <w:b/>
          <w:lang w:val="en-GB"/>
        </w:rPr>
        <w:lastRenderedPageBreak/>
        <w:t>specific mean daily maximum 1-hour O</w:t>
      </w:r>
      <w:r>
        <w:rPr>
          <w:b/>
          <w:vertAlign w:val="subscript"/>
          <w:lang w:val="en-GB"/>
        </w:rPr>
        <w:t>3</w:t>
      </w:r>
      <w:r>
        <w:rPr>
          <w:b/>
          <w:lang w:val="en-GB"/>
        </w:rPr>
        <w:t xml:space="preserve"> concentration, local daily maximum temperature and relative humidity </w:t>
      </w:r>
      <w:r w:rsidR="009C2E17">
        <w:rPr>
          <w:b/>
          <w:lang w:val="en-GB"/>
        </w:rPr>
        <w:t xml:space="preserve">in Augsburg </w:t>
      </w:r>
      <w:r>
        <w:rPr>
          <w:b/>
          <w:lang w:val="en-GB"/>
        </w:rPr>
        <w:t xml:space="preserve">for March-September 2000-2016.   </w:t>
      </w:r>
    </w:p>
    <w:tbl>
      <w:tblPr>
        <w:tblStyle w:val="Tabellenraster"/>
        <w:tblW w:w="9062" w:type="dxa"/>
        <w:tblLook w:val="04A0" w:firstRow="1" w:lastRow="0" w:firstColumn="1" w:lastColumn="0" w:noHBand="0" w:noVBand="1"/>
        <w:tblPrChange w:id="187" w:author="Elke Hertig" w:date="2019-07-24T11:26:00Z">
          <w:tblPr>
            <w:tblStyle w:val="Tabellenraster"/>
            <w:tblW w:w="9062" w:type="dxa"/>
            <w:tblLook w:val="04A0" w:firstRow="1" w:lastRow="0" w:firstColumn="1" w:lastColumn="0" w:noHBand="0" w:noVBand="1"/>
          </w:tblPr>
        </w:tblPrChange>
      </w:tblPr>
      <w:tblGrid>
        <w:gridCol w:w="1560"/>
        <w:gridCol w:w="1621"/>
        <w:gridCol w:w="1307"/>
        <w:gridCol w:w="1532"/>
        <w:gridCol w:w="1476"/>
        <w:gridCol w:w="1566"/>
        <w:tblGridChange w:id="188">
          <w:tblGrid>
            <w:gridCol w:w="1812"/>
            <w:gridCol w:w="1810"/>
            <w:gridCol w:w="1815"/>
            <w:gridCol w:w="1815"/>
            <w:gridCol w:w="1812"/>
            <w:gridCol w:w="1813"/>
          </w:tblGrid>
        </w:tblGridChange>
      </w:tblGrid>
      <w:tr w:rsidR="00082E9E" w14:paraId="0B298553" w14:textId="77777777" w:rsidTr="00082E9E">
        <w:tc>
          <w:tcPr>
            <w:tcW w:w="1560" w:type="dxa"/>
            <w:shd w:val="clear" w:color="auto" w:fill="auto"/>
            <w:tcPrChange w:id="189" w:author="Elke Hertig" w:date="2019-07-24T11:26:00Z">
              <w:tcPr>
                <w:tcW w:w="1812" w:type="dxa"/>
                <w:shd w:val="clear" w:color="auto" w:fill="auto"/>
              </w:tcPr>
            </w:tcPrChange>
          </w:tcPr>
          <w:p w14:paraId="1DDF2060" w14:textId="77777777" w:rsidR="00082E9E" w:rsidRDefault="00082E9E">
            <w:pPr>
              <w:spacing w:line="360" w:lineRule="auto"/>
              <w:jc w:val="center"/>
              <w:rPr>
                <w:b/>
                <w:lang w:val="en-GB"/>
              </w:rPr>
            </w:pPr>
            <w:r>
              <w:rPr>
                <w:b/>
                <w:lang w:val="en-GB"/>
              </w:rPr>
              <w:t>Weather type</w:t>
            </w:r>
          </w:p>
        </w:tc>
        <w:tc>
          <w:tcPr>
            <w:tcW w:w="1621" w:type="dxa"/>
            <w:shd w:val="clear" w:color="auto" w:fill="auto"/>
            <w:tcPrChange w:id="190" w:author="Elke Hertig" w:date="2019-07-24T11:26:00Z">
              <w:tcPr>
                <w:tcW w:w="1810" w:type="dxa"/>
                <w:shd w:val="clear" w:color="auto" w:fill="auto"/>
              </w:tcPr>
            </w:tcPrChange>
          </w:tcPr>
          <w:p w14:paraId="13E9C291" w14:textId="77777777" w:rsidR="00082E9E" w:rsidRDefault="00082E9E">
            <w:pPr>
              <w:spacing w:line="360" w:lineRule="auto"/>
              <w:jc w:val="center"/>
              <w:rPr>
                <w:b/>
                <w:lang w:val="en-GB"/>
              </w:rPr>
            </w:pPr>
            <w:r>
              <w:rPr>
                <w:b/>
                <w:lang w:val="en-GB"/>
              </w:rPr>
              <w:t>Probability (%)</w:t>
            </w:r>
          </w:p>
        </w:tc>
        <w:tc>
          <w:tcPr>
            <w:tcW w:w="1307" w:type="dxa"/>
            <w:tcPrChange w:id="191" w:author="Elke Hertig" w:date="2019-07-24T11:26:00Z">
              <w:tcPr>
                <w:tcW w:w="1815" w:type="dxa"/>
              </w:tcPr>
            </w:tcPrChange>
          </w:tcPr>
          <w:p w14:paraId="357496A1" w14:textId="73576E29" w:rsidR="00082E9E" w:rsidRDefault="00082E9E">
            <w:pPr>
              <w:spacing w:line="360" w:lineRule="auto"/>
              <w:jc w:val="center"/>
              <w:rPr>
                <w:ins w:id="192" w:author="Elke Hertig" w:date="2019-07-24T11:26:00Z"/>
                <w:b/>
                <w:lang w:val="en-GB"/>
              </w:rPr>
            </w:pPr>
            <w:ins w:id="193" w:author="Elke Hertig" w:date="2019-07-24T11:26:00Z">
              <w:r>
                <w:rPr>
                  <w:b/>
                  <w:lang w:val="en-GB"/>
                </w:rPr>
                <w:t>Number of days</w:t>
              </w:r>
            </w:ins>
          </w:p>
        </w:tc>
        <w:tc>
          <w:tcPr>
            <w:tcW w:w="1532" w:type="dxa"/>
            <w:shd w:val="clear" w:color="auto" w:fill="auto"/>
            <w:tcPrChange w:id="194" w:author="Elke Hertig" w:date="2019-07-24T11:26:00Z">
              <w:tcPr>
                <w:tcW w:w="1815" w:type="dxa"/>
                <w:shd w:val="clear" w:color="auto" w:fill="auto"/>
              </w:tcPr>
            </w:tcPrChange>
          </w:tcPr>
          <w:p w14:paraId="09D9F74A" w14:textId="64DAB592" w:rsidR="00082E9E" w:rsidRDefault="00082E9E">
            <w:pPr>
              <w:spacing w:line="360" w:lineRule="auto"/>
              <w:jc w:val="center"/>
              <w:rPr>
                <w:b/>
                <w:lang w:val="en-GB"/>
              </w:rPr>
            </w:pPr>
            <w:r>
              <w:rPr>
                <w:b/>
                <w:lang w:val="en-GB"/>
              </w:rPr>
              <w:t>Max. 1-hour O</w:t>
            </w:r>
            <w:r>
              <w:rPr>
                <w:b/>
                <w:vertAlign w:val="subscript"/>
                <w:lang w:val="en-GB"/>
              </w:rPr>
              <w:t>3</w:t>
            </w:r>
            <w:r>
              <w:rPr>
                <w:b/>
                <w:lang w:val="en-GB"/>
              </w:rPr>
              <w:t xml:space="preserve"> (µg/m</w:t>
            </w:r>
            <w:r>
              <w:rPr>
                <w:b/>
                <w:vertAlign w:val="superscript"/>
                <w:lang w:val="en-GB"/>
              </w:rPr>
              <w:t>3</w:t>
            </w:r>
            <w:r>
              <w:rPr>
                <w:b/>
                <w:lang w:val="en-GB"/>
              </w:rPr>
              <w:t>)</w:t>
            </w:r>
          </w:p>
        </w:tc>
        <w:tc>
          <w:tcPr>
            <w:tcW w:w="1476" w:type="dxa"/>
            <w:shd w:val="clear" w:color="auto" w:fill="auto"/>
            <w:tcPrChange w:id="195" w:author="Elke Hertig" w:date="2019-07-24T11:26:00Z">
              <w:tcPr>
                <w:tcW w:w="1812" w:type="dxa"/>
                <w:shd w:val="clear" w:color="auto" w:fill="auto"/>
              </w:tcPr>
            </w:tcPrChange>
          </w:tcPr>
          <w:p w14:paraId="09F097B8" w14:textId="57C8F250" w:rsidR="00082E9E" w:rsidRDefault="00082E9E">
            <w:pPr>
              <w:spacing w:line="360" w:lineRule="auto"/>
              <w:jc w:val="center"/>
              <w:rPr>
                <w:b/>
                <w:lang w:val="en-GB"/>
              </w:rPr>
            </w:pPr>
            <w:r>
              <w:rPr>
                <w:b/>
                <w:lang w:val="en-GB"/>
              </w:rPr>
              <w:t>Daily max. temp. (°C)</w:t>
            </w:r>
          </w:p>
        </w:tc>
        <w:tc>
          <w:tcPr>
            <w:tcW w:w="1566" w:type="dxa"/>
            <w:shd w:val="clear" w:color="auto" w:fill="auto"/>
            <w:tcPrChange w:id="196" w:author="Elke Hertig" w:date="2019-07-24T11:26:00Z">
              <w:tcPr>
                <w:tcW w:w="1813" w:type="dxa"/>
                <w:shd w:val="clear" w:color="auto" w:fill="auto"/>
              </w:tcPr>
            </w:tcPrChange>
          </w:tcPr>
          <w:p w14:paraId="6DF92C68" w14:textId="051F9DE8" w:rsidR="00082E9E" w:rsidRDefault="00082E9E">
            <w:pPr>
              <w:spacing w:line="360" w:lineRule="auto"/>
              <w:jc w:val="center"/>
              <w:rPr>
                <w:b/>
                <w:lang w:val="en-GB"/>
              </w:rPr>
            </w:pPr>
            <w:r>
              <w:rPr>
                <w:b/>
                <w:lang w:val="en-GB"/>
              </w:rPr>
              <w:t>Daily mean rel. humidity (%)</w:t>
            </w:r>
          </w:p>
        </w:tc>
      </w:tr>
      <w:tr w:rsidR="00082E9E" w14:paraId="0184B5A5" w14:textId="77777777" w:rsidTr="00082E9E">
        <w:tc>
          <w:tcPr>
            <w:tcW w:w="1560" w:type="dxa"/>
            <w:shd w:val="clear" w:color="auto" w:fill="auto"/>
            <w:tcPrChange w:id="197" w:author="Elke Hertig" w:date="2019-07-24T11:26:00Z">
              <w:tcPr>
                <w:tcW w:w="1812" w:type="dxa"/>
                <w:shd w:val="clear" w:color="auto" w:fill="auto"/>
              </w:tcPr>
            </w:tcPrChange>
          </w:tcPr>
          <w:p w14:paraId="52EC7839" w14:textId="77777777" w:rsidR="00082E9E" w:rsidRDefault="00082E9E">
            <w:pPr>
              <w:spacing w:line="360" w:lineRule="auto"/>
              <w:jc w:val="center"/>
              <w:rPr>
                <w:b/>
                <w:lang w:val="en-GB"/>
              </w:rPr>
            </w:pPr>
            <w:r>
              <w:rPr>
                <w:b/>
                <w:lang w:val="en-GB"/>
              </w:rPr>
              <w:t>A</w:t>
            </w:r>
          </w:p>
        </w:tc>
        <w:tc>
          <w:tcPr>
            <w:tcW w:w="1621" w:type="dxa"/>
            <w:shd w:val="clear" w:color="auto" w:fill="auto"/>
            <w:tcPrChange w:id="198" w:author="Elke Hertig" w:date="2019-07-24T11:26:00Z">
              <w:tcPr>
                <w:tcW w:w="1810" w:type="dxa"/>
                <w:shd w:val="clear" w:color="auto" w:fill="auto"/>
              </w:tcPr>
            </w:tcPrChange>
          </w:tcPr>
          <w:p w14:paraId="54CD0FF4" w14:textId="77777777" w:rsidR="00082E9E" w:rsidRDefault="00082E9E">
            <w:pPr>
              <w:spacing w:line="360" w:lineRule="auto"/>
              <w:jc w:val="center"/>
              <w:rPr>
                <w:lang w:val="en-GB"/>
              </w:rPr>
            </w:pPr>
            <w:r>
              <w:rPr>
                <w:lang w:val="en-GB"/>
              </w:rPr>
              <w:t>25.8</w:t>
            </w:r>
          </w:p>
        </w:tc>
        <w:tc>
          <w:tcPr>
            <w:tcW w:w="1307" w:type="dxa"/>
            <w:tcPrChange w:id="199" w:author="Elke Hertig" w:date="2019-07-24T11:26:00Z">
              <w:tcPr>
                <w:tcW w:w="1815" w:type="dxa"/>
              </w:tcPr>
            </w:tcPrChange>
          </w:tcPr>
          <w:p w14:paraId="67CF9880" w14:textId="59180151" w:rsidR="00082E9E" w:rsidRDefault="00082E9E">
            <w:pPr>
              <w:spacing w:line="360" w:lineRule="auto"/>
              <w:jc w:val="center"/>
              <w:rPr>
                <w:ins w:id="200" w:author="Elke Hertig" w:date="2019-07-24T11:26:00Z"/>
                <w:lang w:val="en-GB"/>
              </w:rPr>
            </w:pPr>
            <w:ins w:id="201" w:author="Elke Hertig" w:date="2019-07-24T11:27:00Z">
              <w:r>
                <w:rPr>
                  <w:lang w:val="en-GB"/>
                </w:rPr>
                <w:t>939</w:t>
              </w:r>
            </w:ins>
          </w:p>
        </w:tc>
        <w:tc>
          <w:tcPr>
            <w:tcW w:w="1532" w:type="dxa"/>
            <w:shd w:val="clear" w:color="auto" w:fill="auto"/>
            <w:tcPrChange w:id="202" w:author="Elke Hertig" w:date="2019-07-24T11:26:00Z">
              <w:tcPr>
                <w:tcW w:w="1815" w:type="dxa"/>
                <w:shd w:val="clear" w:color="auto" w:fill="auto"/>
              </w:tcPr>
            </w:tcPrChange>
          </w:tcPr>
          <w:p w14:paraId="59E9D709" w14:textId="54C36A3D" w:rsidR="00082E9E" w:rsidRDefault="00082E9E">
            <w:pPr>
              <w:spacing w:line="360" w:lineRule="auto"/>
              <w:jc w:val="center"/>
              <w:rPr>
                <w:lang w:val="en-GB"/>
              </w:rPr>
            </w:pPr>
            <w:r>
              <w:rPr>
                <w:lang w:val="en-GB"/>
              </w:rPr>
              <w:t>99.6</w:t>
            </w:r>
          </w:p>
        </w:tc>
        <w:tc>
          <w:tcPr>
            <w:tcW w:w="1476" w:type="dxa"/>
            <w:shd w:val="clear" w:color="auto" w:fill="auto"/>
            <w:tcPrChange w:id="203" w:author="Elke Hertig" w:date="2019-07-24T11:26:00Z">
              <w:tcPr>
                <w:tcW w:w="1812" w:type="dxa"/>
                <w:shd w:val="clear" w:color="auto" w:fill="auto"/>
              </w:tcPr>
            </w:tcPrChange>
          </w:tcPr>
          <w:p w14:paraId="7AEB5479" w14:textId="77777777" w:rsidR="00082E9E" w:rsidRDefault="00082E9E">
            <w:pPr>
              <w:spacing w:line="360" w:lineRule="auto"/>
              <w:jc w:val="center"/>
              <w:rPr>
                <w:lang w:val="en-GB"/>
              </w:rPr>
            </w:pPr>
            <w:r>
              <w:rPr>
                <w:lang w:val="en-GB"/>
              </w:rPr>
              <w:t>19.7</w:t>
            </w:r>
          </w:p>
        </w:tc>
        <w:tc>
          <w:tcPr>
            <w:tcW w:w="1566" w:type="dxa"/>
            <w:shd w:val="clear" w:color="auto" w:fill="auto"/>
            <w:tcPrChange w:id="204" w:author="Elke Hertig" w:date="2019-07-24T11:26:00Z">
              <w:tcPr>
                <w:tcW w:w="1813" w:type="dxa"/>
                <w:shd w:val="clear" w:color="auto" w:fill="auto"/>
              </w:tcPr>
            </w:tcPrChange>
          </w:tcPr>
          <w:p w14:paraId="3114AEDA" w14:textId="77777777" w:rsidR="00082E9E" w:rsidRDefault="00082E9E">
            <w:pPr>
              <w:spacing w:line="360" w:lineRule="auto"/>
              <w:jc w:val="center"/>
              <w:rPr>
                <w:lang w:val="en-GB"/>
              </w:rPr>
            </w:pPr>
            <w:r>
              <w:rPr>
                <w:lang w:val="en-GB"/>
              </w:rPr>
              <w:t>74.0</w:t>
            </w:r>
          </w:p>
        </w:tc>
      </w:tr>
      <w:tr w:rsidR="00082E9E" w14:paraId="5C338007" w14:textId="77777777" w:rsidTr="00082E9E">
        <w:tc>
          <w:tcPr>
            <w:tcW w:w="1560" w:type="dxa"/>
            <w:shd w:val="clear" w:color="auto" w:fill="auto"/>
            <w:tcPrChange w:id="205" w:author="Elke Hertig" w:date="2019-07-24T11:26:00Z">
              <w:tcPr>
                <w:tcW w:w="1812" w:type="dxa"/>
                <w:shd w:val="clear" w:color="auto" w:fill="auto"/>
              </w:tcPr>
            </w:tcPrChange>
          </w:tcPr>
          <w:p w14:paraId="5B392340" w14:textId="77777777" w:rsidR="00082E9E" w:rsidRDefault="00082E9E">
            <w:pPr>
              <w:spacing w:line="360" w:lineRule="auto"/>
              <w:jc w:val="center"/>
              <w:rPr>
                <w:b/>
                <w:lang w:val="en-GB"/>
              </w:rPr>
            </w:pPr>
            <w:r>
              <w:rPr>
                <w:b/>
                <w:lang w:val="en-GB"/>
              </w:rPr>
              <w:t>CN</w:t>
            </w:r>
          </w:p>
        </w:tc>
        <w:tc>
          <w:tcPr>
            <w:tcW w:w="1621" w:type="dxa"/>
            <w:shd w:val="clear" w:color="auto" w:fill="auto"/>
            <w:tcPrChange w:id="206" w:author="Elke Hertig" w:date="2019-07-24T11:26:00Z">
              <w:tcPr>
                <w:tcW w:w="1810" w:type="dxa"/>
                <w:shd w:val="clear" w:color="auto" w:fill="auto"/>
              </w:tcPr>
            </w:tcPrChange>
          </w:tcPr>
          <w:p w14:paraId="3A0A43D0" w14:textId="77777777" w:rsidR="00082E9E" w:rsidRDefault="00082E9E">
            <w:pPr>
              <w:spacing w:line="360" w:lineRule="auto"/>
              <w:jc w:val="center"/>
              <w:rPr>
                <w:lang w:val="en-GB"/>
              </w:rPr>
            </w:pPr>
            <w:r>
              <w:rPr>
                <w:lang w:val="en-GB"/>
              </w:rPr>
              <w:t>0.5</w:t>
            </w:r>
          </w:p>
        </w:tc>
        <w:tc>
          <w:tcPr>
            <w:tcW w:w="1307" w:type="dxa"/>
            <w:tcPrChange w:id="207" w:author="Elke Hertig" w:date="2019-07-24T11:26:00Z">
              <w:tcPr>
                <w:tcW w:w="1815" w:type="dxa"/>
              </w:tcPr>
            </w:tcPrChange>
          </w:tcPr>
          <w:p w14:paraId="65314F1E" w14:textId="41F1F315" w:rsidR="00082E9E" w:rsidRDefault="00082E9E">
            <w:pPr>
              <w:spacing w:line="360" w:lineRule="auto"/>
              <w:jc w:val="center"/>
              <w:rPr>
                <w:ins w:id="208" w:author="Elke Hertig" w:date="2019-07-24T11:26:00Z"/>
                <w:lang w:val="en-GB"/>
              </w:rPr>
            </w:pPr>
            <w:ins w:id="209" w:author="Elke Hertig" w:date="2019-07-24T11:28:00Z">
              <w:r>
                <w:rPr>
                  <w:lang w:val="en-GB"/>
                </w:rPr>
                <w:t>18</w:t>
              </w:r>
            </w:ins>
          </w:p>
        </w:tc>
        <w:tc>
          <w:tcPr>
            <w:tcW w:w="1532" w:type="dxa"/>
            <w:shd w:val="clear" w:color="auto" w:fill="auto"/>
            <w:tcPrChange w:id="210" w:author="Elke Hertig" w:date="2019-07-24T11:26:00Z">
              <w:tcPr>
                <w:tcW w:w="1815" w:type="dxa"/>
                <w:shd w:val="clear" w:color="auto" w:fill="auto"/>
              </w:tcPr>
            </w:tcPrChange>
          </w:tcPr>
          <w:p w14:paraId="36D867A4" w14:textId="221A4762" w:rsidR="00082E9E" w:rsidRDefault="00082E9E">
            <w:pPr>
              <w:spacing w:line="360" w:lineRule="auto"/>
              <w:jc w:val="center"/>
              <w:rPr>
                <w:lang w:val="en-GB"/>
              </w:rPr>
            </w:pPr>
            <w:r>
              <w:rPr>
                <w:lang w:val="en-GB"/>
              </w:rPr>
              <w:t>79.1</w:t>
            </w:r>
          </w:p>
        </w:tc>
        <w:tc>
          <w:tcPr>
            <w:tcW w:w="1476" w:type="dxa"/>
            <w:shd w:val="clear" w:color="auto" w:fill="auto"/>
            <w:tcPrChange w:id="211" w:author="Elke Hertig" w:date="2019-07-24T11:26:00Z">
              <w:tcPr>
                <w:tcW w:w="1812" w:type="dxa"/>
                <w:shd w:val="clear" w:color="auto" w:fill="auto"/>
              </w:tcPr>
            </w:tcPrChange>
          </w:tcPr>
          <w:p w14:paraId="270CD9B1" w14:textId="77777777" w:rsidR="00082E9E" w:rsidRDefault="00082E9E">
            <w:pPr>
              <w:spacing w:line="360" w:lineRule="auto"/>
              <w:jc w:val="center"/>
              <w:rPr>
                <w:lang w:val="en-GB"/>
              </w:rPr>
            </w:pPr>
            <w:r>
              <w:rPr>
                <w:lang w:val="en-GB"/>
              </w:rPr>
              <w:t>14.3</w:t>
            </w:r>
          </w:p>
        </w:tc>
        <w:tc>
          <w:tcPr>
            <w:tcW w:w="1566" w:type="dxa"/>
            <w:shd w:val="clear" w:color="auto" w:fill="auto"/>
            <w:tcPrChange w:id="212" w:author="Elke Hertig" w:date="2019-07-24T11:26:00Z">
              <w:tcPr>
                <w:tcW w:w="1813" w:type="dxa"/>
                <w:shd w:val="clear" w:color="auto" w:fill="auto"/>
              </w:tcPr>
            </w:tcPrChange>
          </w:tcPr>
          <w:p w14:paraId="33083058" w14:textId="77777777" w:rsidR="00082E9E" w:rsidRDefault="00082E9E">
            <w:pPr>
              <w:spacing w:line="360" w:lineRule="auto"/>
              <w:jc w:val="center"/>
              <w:rPr>
                <w:lang w:val="en-GB"/>
              </w:rPr>
            </w:pPr>
            <w:r>
              <w:rPr>
                <w:lang w:val="en-GB"/>
              </w:rPr>
              <w:t>88.7</w:t>
            </w:r>
          </w:p>
        </w:tc>
      </w:tr>
      <w:tr w:rsidR="00082E9E" w14:paraId="24176A48" w14:textId="77777777" w:rsidTr="00082E9E">
        <w:tc>
          <w:tcPr>
            <w:tcW w:w="1560" w:type="dxa"/>
            <w:shd w:val="clear" w:color="auto" w:fill="auto"/>
            <w:tcPrChange w:id="213" w:author="Elke Hertig" w:date="2019-07-24T11:26:00Z">
              <w:tcPr>
                <w:tcW w:w="1812" w:type="dxa"/>
                <w:shd w:val="clear" w:color="auto" w:fill="auto"/>
              </w:tcPr>
            </w:tcPrChange>
          </w:tcPr>
          <w:p w14:paraId="3EC36123" w14:textId="77777777" w:rsidR="00082E9E" w:rsidRDefault="00082E9E">
            <w:pPr>
              <w:spacing w:line="360" w:lineRule="auto"/>
              <w:jc w:val="center"/>
              <w:rPr>
                <w:b/>
                <w:lang w:val="en-GB"/>
              </w:rPr>
            </w:pPr>
            <w:r>
              <w:rPr>
                <w:b/>
                <w:lang w:val="en-GB"/>
              </w:rPr>
              <w:t>C</w:t>
            </w:r>
          </w:p>
        </w:tc>
        <w:tc>
          <w:tcPr>
            <w:tcW w:w="1621" w:type="dxa"/>
            <w:shd w:val="clear" w:color="auto" w:fill="auto"/>
            <w:tcPrChange w:id="214" w:author="Elke Hertig" w:date="2019-07-24T11:26:00Z">
              <w:tcPr>
                <w:tcW w:w="1810" w:type="dxa"/>
                <w:shd w:val="clear" w:color="auto" w:fill="auto"/>
              </w:tcPr>
            </w:tcPrChange>
          </w:tcPr>
          <w:p w14:paraId="68725853" w14:textId="77777777" w:rsidR="00082E9E" w:rsidRDefault="00082E9E">
            <w:pPr>
              <w:spacing w:line="360" w:lineRule="auto"/>
              <w:jc w:val="center"/>
              <w:rPr>
                <w:lang w:val="en-GB"/>
              </w:rPr>
            </w:pPr>
            <w:r>
              <w:rPr>
                <w:lang w:val="en-GB"/>
              </w:rPr>
              <w:t>9.3</w:t>
            </w:r>
          </w:p>
        </w:tc>
        <w:tc>
          <w:tcPr>
            <w:tcW w:w="1307" w:type="dxa"/>
            <w:tcPrChange w:id="215" w:author="Elke Hertig" w:date="2019-07-24T11:26:00Z">
              <w:tcPr>
                <w:tcW w:w="1815" w:type="dxa"/>
              </w:tcPr>
            </w:tcPrChange>
          </w:tcPr>
          <w:p w14:paraId="54AEE85C" w14:textId="0C1C76A7" w:rsidR="00082E9E" w:rsidRDefault="00082E9E">
            <w:pPr>
              <w:spacing w:line="360" w:lineRule="auto"/>
              <w:jc w:val="center"/>
              <w:rPr>
                <w:ins w:id="216" w:author="Elke Hertig" w:date="2019-07-24T11:26:00Z"/>
                <w:lang w:val="en-GB"/>
              </w:rPr>
            </w:pPr>
            <w:ins w:id="217" w:author="Elke Hertig" w:date="2019-07-24T11:28:00Z">
              <w:r>
                <w:rPr>
                  <w:lang w:val="en-GB"/>
                </w:rPr>
                <w:t>338</w:t>
              </w:r>
            </w:ins>
          </w:p>
        </w:tc>
        <w:tc>
          <w:tcPr>
            <w:tcW w:w="1532" w:type="dxa"/>
            <w:shd w:val="clear" w:color="auto" w:fill="auto"/>
            <w:tcPrChange w:id="218" w:author="Elke Hertig" w:date="2019-07-24T11:26:00Z">
              <w:tcPr>
                <w:tcW w:w="1815" w:type="dxa"/>
                <w:shd w:val="clear" w:color="auto" w:fill="auto"/>
              </w:tcPr>
            </w:tcPrChange>
          </w:tcPr>
          <w:p w14:paraId="05B3557A" w14:textId="2FB52DE8" w:rsidR="00082E9E" w:rsidRDefault="00082E9E">
            <w:pPr>
              <w:spacing w:line="360" w:lineRule="auto"/>
              <w:jc w:val="center"/>
              <w:rPr>
                <w:lang w:val="en-GB"/>
              </w:rPr>
            </w:pPr>
            <w:r>
              <w:rPr>
                <w:lang w:val="en-GB"/>
              </w:rPr>
              <w:t>92.6</w:t>
            </w:r>
          </w:p>
        </w:tc>
        <w:tc>
          <w:tcPr>
            <w:tcW w:w="1476" w:type="dxa"/>
            <w:shd w:val="clear" w:color="auto" w:fill="auto"/>
            <w:tcPrChange w:id="219" w:author="Elke Hertig" w:date="2019-07-24T11:26:00Z">
              <w:tcPr>
                <w:tcW w:w="1812" w:type="dxa"/>
                <w:shd w:val="clear" w:color="auto" w:fill="auto"/>
              </w:tcPr>
            </w:tcPrChange>
          </w:tcPr>
          <w:p w14:paraId="4BE2DD52" w14:textId="77777777" w:rsidR="00082E9E" w:rsidRDefault="00082E9E">
            <w:pPr>
              <w:spacing w:line="360" w:lineRule="auto"/>
              <w:jc w:val="center"/>
              <w:rPr>
                <w:lang w:val="en-GB"/>
              </w:rPr>
            </w:pPr>
            <w:r>
              <w:rPr>
                <w:lang w:val="en-GB"/>
              </w:rPr>
              <w:t>16.7</w:t>
            </w:r>
          </w:p>
        </w:tc>
        <w:tc>
          <w:tcPr>
            <w:tcW w:w="1566" w:type="dxa"/>
            <w:shd w:val="clear" w:color="auto" w:fill="auto"/>
            <w:tcPrChange w:id="220" w:author="Elke Hertig" w:date="2019-07-24T11:26:00Z">
              <w:tcPr>
                <w:tcW w:w="1813" w:type="dxa"/>
                <w:shd w:val="clear" w:color="auto" w:fill="auto"/>
              </w:tcPr>
            </w:tcPrChange>
          </w:tcPr>
          <w:p w14:paraId="59516EE0" w14:textId="77777777" w:rsidR="00082E9E" w:rsidRDefault="00082E9E">
            <w:pPr>
              <w:spacing w:line="360" w:lineRule="auto"/>
              <w:jc w:val="center"/>
              <w:rPr>
                <w:lang w:val="en-GB"/>
              </w:rPr>
            </w:pPr>
            <w:r>
              <w:rPr>
                <w:lang w:val="en-GB"/>
              </w:rPr>
              <w:t>81.7</w:t>
            </w:r>
          </w:p>
        </w:tc>
      </w:tr>
    </w:tbl>
    <w:p w14:paraId="31551D01" w14:textId="77777777" w:rsidR="005C5EC3" w:rsidRDefault="005C5EC3">
      <w:pPr>
        <w:spacing w:line="360" w:lineRule="auto"/>
        <w:rPr>
          <w:lang w:val="en-GB"/>
        </w:rPr>
      </w:pPr>
    </w:p>
    <w:p w14:paraId="294688D4" w14:textId="77777777" w:rsidR="005C5EC3" w:rsidRDefault="00BA558A">
      <w:pPr>
        <w:spacing w:line="360" w:lineRule="auto"/>
        <w:rPr>
          <w:lang w:val="en-GB"/>
        </w:rPr>
      </w:pPr>
      <w:r>
        <w:rPr>
          <w:noProof/>
          <w:lang w:eastAsia="de-DE"/>
        </w:rPr>
        <w:drawing>
          <wp:inline distT="0" distB="0" distL="0" distR="0" wp14:anchorId="4F0A9024" wp14:editId="6348A6BE">
            <wp:extent cx="5760720" cy="390398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10"/>
                    <a:stretch>
                      <a:fillRect/>
                    </a:stretch>
                  </pic:blipFill>
                  <pic:spPr bwMode="auto">
                    <a:xfrm>
                      <a:off x="0" y="0"/>
                      <a:ext cx="5760720" cy="3903980"/>
                    </a:xfrm>
                    <a:prstGeom prst="rect">
                      <a:avLst/>
                    </a:prstGeom>
                  </pic:spPr>
                </pic:pic>
              </a:graphicData>
            </a:graphic>
          </wp:inline>
        </w:drawing>
      </w:r>
    </w:p>
    <w:p w14:paraId="11FC0236" w14:textId="382B1BA3" w:rsidR="005C5EC3" w:rsidRPr="00152EDA" w:rsidRDefault="00BA558A">
      <w:pPr>
        <w:spacing w:line="360" w:lineRule="auto"/>
        <w:rPr>
          <w:lang w:val="en-US"/>
        </w:rPr>
      </w:pPr>
      <w:r>
        <w:rPr>
          <w:b/>
          <w:lang w:val="en-GB"/>
        </w:rPr>
        <w:t xml:space="preserve">Figure 3: Mean sea level pressure (in hPa) of the weather types, which are related to MI </w:t>
      </w:r>
      <w:r w:rsidR="0019239D">
        <w:rPr>
          <w:b/>
          <w:lang w:val="en-GB"/>
        </w:rPr>
        <w:t>frequencies</w:t>
      </w:r>
      <w:r>
        <w:rPr>
          <w:b/>
          <w:lang w:val="en-GB"/>
        </w:rPr>
        <w:t xml:space="preserve"> in Augsburg. A: Anticyclonic, C: Cyclonic, CN: Cyclonic North.</w:t>
      </w:r>
    </w:p>
    <w:p w14:paraId="0BED9941" w14:textId="16E8F408" w:rsidR="005C5EC3" w:rsidRPr="00152EDA" w:rsidRDefault="00BA558A">
      <w:pPr>
        <w:spacing w:line="360" w:lineRule="auto"/>
        <w:rPr>
          <w:lang w:val="en-US"/>
        </w:rPr>
      </w:pPr>
      <w:r>
        <w:rPr>
          <w:color w:val="000000"/>
          <w:lang w:val="en-GB"/>
        </w:rPr>
        <w:t>Figure 4 shows the cumulative exposure-response association of daily maximum 1-hour O</w:t>
      </w:r>
      <w:r>
        <w:rPr>
          <w:color w:val="000000"/>
          <w:vertAlign w:val="subscript"/>
          <w:lang w:val="en-GB"/>
        </w:rPr>
        <w:t>3</w:t>
      </w:r>
      <w:r>
        <w:rPr>
          <w:color w:val="000000"/>
          <w:lang w:val="en-GB"/>
        </w:rPr>
        <w:t xml:space="preserve"> concentrations and MI </w:t>
      </w:r>
      <w:r w:rsidR="0019239D">
        <w:rPr>
          <w:color w:val="000000"/>
          <w:lang w:val="en-GB"/>
        </w:rPr>
        <w:t>frequencies</w:t>
      </w:r>
      <w:r>
        <w:rPr>
          <w:color w:val="000000"/>
          <w:lang w:val="en-GB"/>
        </w:rPr>
        <w:t>. The observed O</w:t>
      </w:r>
      <w:r>
        <w:rPr>
          <w:color w:val="000000"/>
          <w:vertAlign w:val="subscript"/>
          <w:lang w:val="en-GB"/>
        </w:rPr>
        <w:t>3</w:t>
      </w:r>
      <w:r>
        <w:rPr>
          <w:color w:val="000000"/>
          <w:lang w:val="en-GB"/>
        </w:rPr>
        <w:t xml:space="preserve"> minimum of the time series (18 </w:t>
      </w:r>
      <w:r>
        <w:rPr>
          <w:rFonts w:cstheme="minorHAnsi"/>
          <w:bCs/>
          <w:lang w:val="en-GB"/>
        </w:rPr>
        <w:t>µ</w:t>
      </w:r>
      <w:r>
        <w:rPr>
          <w:bCs/>
          <w:lang w:val="en-GB"/>
        </w:rPr>
        <w:t>g/m</w:t>
      </w:r>
      <w:r>
        <w:rPr>
          <w:bCs/>
          <w:vertAlign w:val="superscript"/>
          <w:lang w:val="en-GB"/>
        </w:rPr>
        <w:t>3</w:t>
      </w:r>
      <w:r>
        <w:rPr>
          <w:color w:val="000000"/>
          <w:lang w:val="en-GB"/>
        </w:rPr>
        <w:t>) was set as reference value for the calculation of the exposure-response curve. From Fig. 4 it becomes apparent that there is in general no linear relationship between O</w:t>
      </w:r>
      <w:r>
        <w:rPr>
          <w:color w:val="000000"/>
          <w:vertAlign w:val="subscript"/>
          <w:lang w:val="en-GB"/>
        </w:rPr>
        <w:t>3</w:t>
      </w:r>
      <w:r>
        <w:rPr>
          <w:color w:val="000000"/>
          <w:lang w:val="en-GB"/>
        </w:rPr>
        <w:t xml:space="preserve"> concentrations and MI </w:t>
      </w:r>
      <w:r w:rsidR="0019239D">
        <w:rPr>
          <w:color w:val="000000"/>
          <w:lang w:val="en-GB"/>
        </w:rPr>
        <w:t>frequencies</w:t>
      </w:r>
      <w:r>
        <w:rPr>
          <w:color w:val="000000"/>
          <w:lang w:val="en-GB"/>
        </w:rPr>
        <w:t xml:space="preserve">, but that significantly enhanced MI </w:t>
      </w:r>
      <w:r w:rsidR="0019239D">
        <w:rPr>
          <w:color w:val="000000"/>
          <w:lang w:val="en-GB"/>
        </w:rPr>
        <w:t>frequencies</w:t>
      </w:r>
      <w:r>
        <w:rPr>
          <w:color w:val="000000"/>
          <w:lang w:val="en-GB"/>
        </w:rPr>
        <w:t xml:space="preserve"> (95% significance level) occur at mean to </w:t>
      </w:r>
      <w:r>
        <w:rPr>
          <w:color w:val="000000"/>
          <w:lang w:val="en-GB"/>
        </w:rPr>
        <w:lastRenderedPageBreak/>
        <w:t>moderately high values of the daily O</w:t>
      </w:r>
      <w:r>
        <w:rPr>
          <w:color w:val="000000"/>
          <w:vertAlign w:val="subscript"/>
          <w:lang w:val="en-GB"/>
        </w:rPr>
        <w:t>3</w:t>
      </w:r>
      <w:r>
        <w:rPr>
          <w:color w:val="000000"/>
          <w:lang w:val="en-GB"/>
        </w:rPr>
        <w:t xml:space="preserve"> maximum in the range between 96 </w:t>
      </w:r>
      <w:r>
        <w:rPr>
          <w:rFonts w:cstheme="minorHAnsi"/>
          <w:bCs/>
          <w:lang w:val="en-GB"/>
        </w:rPr>
        <w:t>µ</w:t>
      </w:r>
      <w:r>
        <w:rPr>
          <w:bCs/>
          <w:lang w:val="en-GB"/>
        </w:rPr>
        <w:t>g/m</w:t>
      </w:r>
      <w:r>
        <w:rPr>
          <w:bCs/>
          <w:vertAlign w:val="superscript"/>
          <w:lang w:val="en-GB"/>
        </w:rPr>
        <w:t>3</w:t>
      </w:r>
      <w:r>
        <w:rPr>
          <w:color w:val="000000"/>
          <w:lang w:val="en-GB"/>
        </w:rPr>
        <w:t xml:space="preserve"> and 138 </w:t>
      </w:r>
      <w:r>
        <w:rPr>
          <w:rFonts w:cstheme="minorHAnsi"/>
          <w:bCs/>
          <w:lang w:val="en-GB"/>
        </w:rPr>
        <w:t>µ</w:t>
      </w:r>
      <w:r>
        <w:rPr>
          <w:bCs/>
          <w:lang w:val="en-GB"/>
        </w:rPr>
        <w:t>g/m</w:t>
      </w:r>
      <w:r>
        <w:rPr>
          <w:bCs/>
          <w:vertAlign w:val="superscript"/>
          <w:lang w:val="en-GB"/>
        </w:rPr>
        <w:t>3</w:t>
      </w:r>
      <w:r>
        <w:rPr>
          <w:color w:val="000000"/>
          <w:lang w:val="en-GB"/>
        </w:rPr>
        <w:t xml:space="preserve">. In this regard, MI </w:t>
      </w:r>
      <w:r w:rsidR="0019239D">
        <w:rPr>
          <w:color w:val="000000"/>
          <w:lang w:val="en-GB"/>
        </w:rPr>
        <w:t>frequencies</w:t>
      </w:r>
      <w:r>
        <w:rPr>
          <w:color w:val="000000"/>
          <w:lang w:val="en-GB"/>
        </w:rPr>
        <w:t xml:space="preserve"> show an almost linear increase until the maximum </w:t>
      </w:r>
      <w:r w:rsidR="005433CB">
        <w:rPr>
          <w:color w:val="000000"/>
          <w:lang w:val="en-GB"/>
        </w:rPr>
        <w:t>relative risk (</w:t>
      </w:r>
      <w:r>
        <w:rPr>
          <w:color w:val="000000"/>
          <w:lang w:val="en-GB"/>
        </w:rPr>
        <w:t>RR</w:t>
      </w:r>
      <w:r w:rsidR="005433CB">
        <w:rPr>
          <w:color w:val="000000"/>
          <w:lang w:val="en-GB"/>
        </w:rPr>
        <w:t>)</w:t>
      </w:r>
      <w:r>
        <w:rPr>
          <w:color w:val="000000"/>
          <w:lang w:val="en-GB"/>
        </w:rPr>
        <w:t xml:space="preserve"> at an O</w:t>
      </w:r>
      <w:r>
        <w:rPr>
          <w:color w:val="000000"/>
          <w:vertAlign w:val="subscript"/>
          <w:lang w:val="en-GB"/>
        </w:rPr>
        <w:t>3</w:t>
      </w:r>
      <w:r>
        <w:rPr>
          <w:color w:val="000000"/>
          <w:lang w:val="en-GB"/>
        </w:rPr>
        <w:t xml:space="preserve"> concentration of 117 </w:t>
      </w:r>
      <w:r>
        <w:rPr>
          <w:rFonts w:cstheme="minorHAnsi"/>
          <w:bCs/>
          <w:lang w:val="en-GB"/>
        </w:rPr>
        <w:t>µ</w:t>
      </w:r>
      <w:r>
        <w:rPr>
          <w:bCs/>
          <w:lang w:val="en-GB"/>
        </w:rPr>
        <w:t>g/m</w:t>
      </w:r>
      <w:r>
        <w:rPr>
          <w:bCs/>
          <w:vertAlign w:val="superscript"/>
          <w:lang w:val="en-GB"/>
        </w:rPr>
        <w:t>3</w:t>
      </w:r>
      <w:r>
        <w:rPr>
          <w:color w:val="000000"/>
          <w:lang w:val="en-GB"/>
        </w:rPr>
        <w:t>, whereas afterwards RR is decreasing with further increases of O</w:t>
      </w:r>
      <w:r>
        <w:rPr>
          <w:color w:val="000000"/>
          <w:vertAlign w:val="subscript"/>
          <w:lang w:val="en-GB"/>
        </w:rPr>
        <w:t>3</w:t>
      </w:r>
      <w:r>
        <w:rPr>
          <w:color w:val="000000"/>
          <w:lang w:val="en-GB"/>
        </w:rPr>
        <w:t xml:space="preserve">. Thus, the range of significant RR values ranges approximately between the median (96 </w:t>
      </w:r>
      <w:r>
        <w:rPr>
          <w:rFonts w:cstheme="minorHAnsi"/>
          <w:bCs/>
          <w:lang w:val="en-GB"/>
        </w:rPr>
        <w:t>µ</w:t>
      </w:r>
      <w:r>
        <w:rPr>
          <w:bCs/>
          <w:lang w:val="en-GB"/>
        </w:rPr>
        <w:t>g/m</w:t>
      </w:r>
      <w:r>
        <w:rPr>
          <w:bCs/>
          <w:vertAlign w:val="superscript"/>
          <w:lang w:val="en-GB"/>
        </w:rPr>
        <w:t>3</w:t>
      </w:r>
      <w:r>
        <w:rPr>
          <w:color w:val="000000"/>
          <w:lang w:val="en-GB"/>
        </w:rPr>
        <w:t xml:space="preserve">) and the 90%- percentile (135 </w:t>
      </w:r>
      <w:r>
        <w:rPr>
          <w:rFonts w:cstheme="minorHAnsi"/>
          <w:bCs/>
          <w:lang w:val="en-GB"/>
        </w:rPr>
        <w:t>µ</w:t>
      </w:r>
      <w:r>
        <w:rPr>
          <w:bCs/>
          <w:lang w:val="en-GB"/>
        </w:rPr>
        <w:t>g/m</w:t>
      </w:r>
      <w:r>
        <w:rPr>
          <w:bCs/>
          <w:vertAlign w:val="superscript"/>
          <w:lang w:val="en-GB"/>
        </w:rPr>
        <w:t>3</w:t>
      </w:r>
      <w:r>
        <w:rPr>
          <w:color w:val="000000"/>
          <w:lang w:val="en-GB"/>
        </w:rPr>
        <w:t xml:space="preserve">), with maximum RR close to the 75%- percentile (116 </w:t>
      </w:r>
      <w:r>
        <w:rPr>
          <w:rFonts w:cstheme="minorHAnsi"/>
          <w:bCs/>
          <w:lang w:val="en-GB"/>
        </w:rPr>
        <w:t>µ</w:t>
      </w:r>
      <w:r>
        <w:rPr>
          <w:bCs/>
          <w:lang w:val="en-GB"/>
        </w:rPr>
        <w:t>g/m</w:t>
      </w:r>
      <w:r>
        <w:rPr>
          <w:bCs/>
          <w:vertAlign w:val="superscript"/>
          <w:lang w:val="en-GB"/>
        </w:rPr>
        <w:t>3</w:t>
      </w:r>
      <w:r>
        <w:rPr>
          <w:color w:val="000000"/>
          <w:lang w:val="en-GB"/>
        </w:rPr>
        <w:t xml:space="preserve">). These values are subsequently used as threshold values for further analyses. </w:t>
      </w:r>
    </w:p>
    <w:p w14:paraId="351CF89A" w14:textId="77777777" w:rsidR="005C5EC3" w:rsidRDefault="00BA558A">
      <w:pPr>
        <w:spacing w:line="360" w:lineRule="auto"/>
        <w:rPr>
          <w:color w:val="000000"/>
          <w:lang w:val="en-GB"/>
        </w:rPr>
      </w:pPr>
      <w:r>
        <w:rPr>
          <w:noProof/>
          <w:lang w:eastAsia="de-DE"/>
        </w:rPr>
        <w:drawing>
          <wp:inline distT="0" distB="0" distL="0" distR="0" wp14:anchorId="7531B5EA" wp14:editId="0F1CCB9F">
            <wp:extent cx="5760720" cy="35007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a:stretch>
                      <a:fillRect/>
                    </a:stretch>
                  </pic:blipFill>
                  <pic:spPr bwMode="auto">
                    <a:xfrm>
                      <a:off x="0" y="0"/>
                      <a:ext cx="5760720" cy="3500755"/>
                    </a:xfrm>
                    <a:prstGeom prst="rect">
                      <a:avLst/>
                    </a:prstGeom>
                  </pic:spPr>
                </pic:pic>
              </a:graphicData>
            </a:graphic>
          </wp:inline>
        </w:drawing>
      </w:r>
    </w:p>
    <w:p w14:paraId="337A094F" w14:textId="043D52EE" w:rsidR="005C5EC3" w:rsidRDefault="00BA558A">
      <w:pPr>
        <w:spacing w:line="360" w:lineRule="auto"/>
        <w:rPr>
          <w:lang w:val="en-GB"/>
        </w:rPr>
      </w:pPr>
      <w:r>
        <w:rPr>
          <w:b/>
          <w:color w:val="000000"/>
          <w:lang w:val="en-GB"/>
        </w:rPr>
        <w:t>Figure 4: Cumulative exposure-response association of daily maximum 1-hour O</w:t>
      </w:r>
      <w:r>
        <w:rPr>
          <w:b/>
          <w:color w:val="000000"/>
          <w:vertAlign w:val="subscript"/>
          <w:lang w:val="en-GB"/>
        </w:rPr>
        <w:t>3</w:t>
      </w:r>
      <w:r>
        <w:rPr>
          <w:b/>
          <w:color w:val="000000"/>
          <w:lang w:val="en-GB"/>
        </w:rPr>
        <w:t xml:space="preserve"> concentrations and MI </w:t>
      </w:r>
      <w:r w:rsidR="0019239D">
        <w:rPr>
          <w:b/>
          <w:color w:val="000000"/>
          <w:lang w:val="en-GB"/>
        </w:rPr>
        <w:t>frequencies</w:t>
      </w:r>
      <w:r>
        <w:rPr>
          <w:b/>
          <w:color w:val="000000"/>
          <w:lang w:val="en-GB"/>
        </w:rPr>
        <w:t xml:space="preserve"> in Augsburg. Reference value: 18 </w:t>
      </w:r>
      <w:r>
        <w:rPr>
          <w:rFonts w:cstheme="minorHAnsi"/>
          <w:b/>
          <w:bCs/>
          <w:lang w:val="en-GB"/>
        </w:rPr>
        <w:t>µ</w:t>
      </w:r>
      <w:r>
        <w:rPr>
          <w:b/>
          <w:bCs/>
          <w:lang w:val="en-GB"/>
        </w:rPr>
        <w:t>g/m</w:t>
      </w:r>
      <w:r>
        <w:rPr>
          <w:b/>
          <w:bCs/>
          <w:vertAlign w:val="superscript"/>
          <w:lang w:val="en-GB"/>
        </w:rPr>
        <w:t>3</w:t>
      </w:r>
      <w:r>
        <w:rPr>
          <w:b/>
          <w:color w:val="000000"/>
          <w:lang w:val="en-GB"/>
        </w:rPr>
        <w:t>, Grey signature: 95%- confidence interval. Vertical lines: 50%- (solid), 25%-, 75%- (dashed) and 10%-, 90%- (dotted) percentiles of daily maximum 1-hour O</w:t>
      </w:r>
      <w:r>
        <w:rPr>
          <w:b/>
          <w:color w:val="000000"/>
          <w:vertAlign w:val="subscript"/>
          <w:lang w:val="en-GB"/>
        </w:rPr>
        <w:t>3</w:t>
      </w:r>
      <w:r>
        <w:rPr>
          <w:b/>
          <w:color w:val="000000"/>
          <w:lang w:val="en-GB"/>
        </w:rPr>
        <w:t xml:space="preserve"> concentrations.</w:t>
      </w:r>
    </w:p>
    <w:p w14:paraId="6BC3DB9C" w14:textId="1DFE0F33" w:rsidR="005C5EC3" w:rsidRDefault="00BA558A">
      <w:pPr>
        <w:spacing w:line="360" w:lineRule="auto"/>
        <w:rPr>
          <w:lang w:val="en-GB"/>
        </w:rPr>
      </w:pPr>
      <w:r>
        <w:rPr>
          <w:lang w:val="en-GB"/>
        </w:rPr>
        <w:t>Since the MI-O</w:t>
      </w:r>
      <w:r>
        <w:rPr>
          <w:vertAlign w:val="subscript"/>
          <w:lang w:val="en-GB"/>
        </w:rPr>
        <w:t>3</w:t>
      </w:r>
      <w:r>
        <w:rPr>
          <w:lang w:val="en-GB"/>
        </w:rPr>
        <w:t xml:space="preserve"> relationships appear to be almost lin</w:t>
      </w:r>
      <w:r w:rsidR="00370973">
        <w:rPr>
          <w:lang w:val="en-GB"/>
        </w:rPr>
        <w:t xml:space="preserve">ear until the maximum RR, a </w:t>
      </w:r>
      <w:r w:rsidR="00C97465">
        <w:rPr>
          <w:lang w:val="en-GB"/>
        </w:rPr>
        <w:t>piecewise</w:t>
      </w:r>
      <w:r w:rsidR="00370973">
        <w:rPr>
          <w:lang w:val="en-GB"/>
        </w:rPr>
        <w:t xml:space="preserve"> linear</w:t>
      </w:r>
      <w:r w:rsidR="00C97465">
        <w:rPr>
          <w:lang w:val="en-GB"/>
        </w:rPr>
        <w:t xml:space="preserve"> regression </w:t>
      </w:r>
      <w:r>
        <w:rPr>
          <w:lang w:val="en-GB"/>
        </w:rPr>
        <w:t>for all O</w:t>
      </w:r>
      <w:r>
        <w:rPr>
          <w:vertAlign w:val="subscript"/>
          <w:lang w:val="en-GB"/>
        </w:rPr>
        <w:t>3</w:t>
      </w:r>
      <w:r>
        <w:rPr>
          <w:lang w:val="en-GB"/>
        </w:rPr>
        <w:t xml:space="preserve"> concentrations up to the 75%- percentile (116</w:t>
      </w:r>
      <w:r>
        <w:rPr>
          <w:color w:val="000000"/>
          <w:lang w:val="en-GB"/>
        </w:rPr>
        <w:t xml:space="preserve"> </w:t>
      </w:r>
      <w:r>
        <w:rPr>
          <w:rFonts w:cstheme="minorHAnsi"/>
          <w:bCs/>
          <w:lang w:val="en-GB"/>
        </w:rPr>
        <w:t>µ</w:t>
      </w:r>
      <w:r>
        <w:rPr>
          <w:bCs/>
          <w:lang w:val="en-GB"/>
        </w:rPr>
        <w:t>g/m</w:t>
      </w:r>
      <w:r>
        <w:rPr>
          <w:bCs/>
          <w:vertAlign w:val="superscript"/>
          <w:lang w:val="en-GB"/>
        </w:rPr>
        <w:t>3</w:t>
      </w:r>
      <w:r>
        <w:rPr>
          <w:lang w:val="en-GB"/>
        </w:rPr>
        <w:t>) was fitted using the same predictors as for the non-linear setup. It results in a significant increase of 3.41% (95% confidence interval</w:t>
      </w:r>
      <w:r w:rsidR="006710D4">
        <w:rPr>
          <w:lang w:val="en-GB"/>
        </w:rPr>
        <w:t xml:space="preserve"> (CI)</w:t>
      </w:r>
      <w:r w:rsidR="00C97465">
        <w:rPr>
          <w:lang w:val="en-GB"/>
        </w:rPr>
        <w:t>: [</w:t>
      </w:r>
      <w:r>
        <w:rPr>
          <w:lang w:val="en-GB"/>
        </w:rPr>
        <w:t>1.33%, 5.53%</w:t>
      </w:r>
      <w:r w:rsidR="00C97465">
        <w:rPr>
          <w:lang w:val="en-GB"/>
        </w:rPr>
        <w:t>]</w:t>
      </w:r>
      <w:r>
        <w:rPr>
          <w:lang w:val="en-GB"/>
        </w:rPr>
        <w:t xml:space="preserve">) of the </w:t>
      </w:r>
      <w:r w:rsidR="00C97465">
        <w:rPr>
          <w:lang w:val="en-GB"/>
        </w:rPr>
        <w:t xml:space="preserve">myocardial </w:t>
      </w:r>
      <w:r>
        <w:rPr>
          <w:lang w:val="en-GB"/>
        </w:rPr>
        <w:t xml:space="preserve">infarction </w:t>
      </w:r>
      <w:r w:rsidR="00327761">
        <w:rPr>
          <w:lang w:val="en-GB"/>
        </w:rPr>
        <w:t>frequency</w:t>
      </w:r>
      <w:r>
        <w:rPr>
          <w:lang w:val="en-GB"/>
        </w:rPr>
        <w:t xml:space="preserve"> per 10 </w:t>
      </w:r>
      <w:r>
        <w:rPr>
          <w:rFonts w:cstheme="minorHAnsi"/>
          <w:bCs/>
          <w:lang w:val="en-GB"/>
        </w:rPr>
        <w:t>µ</w:t>
      </w:r>
      <w:r>
        <w:rPr>
          <w:bCs/>
          <w:lang w:val="en-GB"/>
        </w:rPr>
        <w:t>g/m</w:t>
      </w:r>
      <w:r>
        <w:rPr>
          <w:bCs/>
          <w:vertAlign w:val="superscript"/>
          <w:lang w:val="en-GB"/>
        </w:rPr>
        <w:t>3</w:t>
      </w:r>
      <w:r>
        <w:rPr>
          <w:lang w:val="en-GB"/>
        </w:rPr>
        <w:t xml:space="preserve"> increase in O</w:t>
      </w:r>
      <w:r>
        <w:rPr>
          <w:vertAlign w:val="subscript"/>
          <w:lang w:val="en-GB"/>
        </w:rPr>
        <w:t>3</w:t>
      </w:r>
      <w:r>
        <w:rPr>
          <w:lang w:val="en-GB"/>
        </w:rPr>
        <w:t xml:space="preserve"> until the cut-off at the 75%- percentile. A linear fit above this cut-off point yields a non-significant decrease of the risk (-3.11%, 95% </w:t>
      </w:r>
      <w:r w:rsidR="006710D4">
        <w:rPr>
          <w:lang w:val="en-GB"/>
        </w:rPr>
        <w:t>CI</w:t>
      </w:r>
      <w:r w:rsidR="00C97465">
        <w:rPr>
          <w:lang w:val="en-GB"/>
        </w:rPr>
        <w:t>: [</w:t>
      </w:r>
      <w:r>
        <w:rPr>
          <w:lang w:val="en-GB"/>
        </w:rPr>
        <w:t>-6.60%, 0.52%</w:t>
      </w:r>
      <w:r w:rsidR="00C97465">
        <w:rPr>
          <w:lang w:val="en-GB"/>
        </w:rPr>
        <w:t>]</w:t>
      </w:r>
      <w:r>
        <w:rPr>
          <w:lang w:val="en-GB"/>
        </w:rPr>
        <w:t>).</w:t>
      </w:r>
    </w:p>
    <w:p w14:paraId="53CCED8D" w14:textId="40FE66D6" w:rsidR="005C5EC3" w:rsidRPr="00152EDA" w:rsidRDefault="00675648">
      <w:pPr>
        <w:spacing w:line="360" w:lineRule="auto"/>
        <w:rPr>
          <w:lang w:val="en-US"/>
        </w:rPr>
      </w:pPr>
      <w:r>
        <w:rPr>
          <w:color w:val="000000"/>
          <w:lang w:val="en-GB"/>
        </w:rPr>
        <w:t>In the context of analysing</w:t>
      </w:r>
      <w:r w:rsidR="00BA558A">
        <w:rPr>
          <w:color w:val="000000"/>
          <w:lang w:val="en-GB"/>
        </w:rPr>
        <w:t xml:space="preserve"> the influence of weather types on MI </w:t>
      </w:r>
      <w:r w:rsidR="0019239D">
        <w:rPr>
          <w:color w:val="000000"/>
          <w:lang w:val="en-GB"/>
        </w:rPr>
        <w:t>frequencies</w:t>
      </w:r>
      <w:r>
        <w:rPr>
          <w:color w:val="000000"/>
          <w:lang w:val="en-GB"/>
        </w:rPr>
        <w:t xml:space="preserve">, it can be differentiated between direct relationships of weather types with MI </w:t>
      </w:r>
      <w:r w:rsidR="0019239D">
        <w:rPr>
          <w:color w:val="000000"/>
          <w:lang w:val="en-GB"/>
        </w:rPr>
        <w:t>frequencies</w:t>
      </w:r>
      <w:r>
        <w:rPr>
          <w:color w:val="000000"/>
          <w:lang w:val="en-GB"/>
        </w:rPr>
        <w:t xml:space="preserve">, as they became apparent in the GAMs, and an indirect influence of weather types on MI </w:t>
      </w:r>
      <w:r w:rsidR="0019239D">
        <w:rPr>
          <w:color w:val="000000"/>
          <w:lang w:val="en-GB"/>
        </w:rPr>
        <w:t>frequencies</w:t>
      </w:r>
      <w:r>
        <w:rPr>
          <w:color w:val="000000"/>
          <w:lang w:val="en-GB"/>
        </w:rPr>
        <w:t xml:space="preserve"> via their </w:t>
      </w:r>
      <w:r w:rsidR="00C97465">
        <w:rPr>
          <w:color w:val="000000"/>
          <w:lang w:val="en-GB"/>
        </w:rPr>
        <w:t xml:space="preserve">association </w:t>
      </w:r>
      <w:r>
        <w:rPr>
          <w:color w:val="000000"/>
          <w:lang w:val="en-GB"/>
        </w:rPr>
        <w:t>with O</w:t>
      </w:r>
      <w:r w:rsidRPr="00675648">
        <w:rPr>
          <w:color w:val="000000"/>
          <w:vertAlign w:val="subscript"/>
          <w:lang w:val="en-GB"/>
        </w:rPr>
        <w:t>3</w:t>
      </w:r>
      <w:r>
        <w:rPr>
          <w:color w:val="000000"/>
          <w:lang w:val="en-GB"/>
        </w:rPr>
        <w:t xml:space="preserve"> </w:t>
      </w:r>
      <w:r>
        <w:rPr>
          <w:color w:val="000000"/>
          <w:lang w:val="en-GB"/>
        </w:rPr>
        <w:lastRenderedPageBreak/>
        <w:t>concentrations, as was manifested in the lasso regressions. Thus</w:t>
      </w:r>
      <w:r w:rsidR="00BA558A">
        <w:rPr>
          <w:color w:val="000000"/>
          <w:lang w:val="en-GB"/>
        </w:rPr>
        <w:t>, besides the information for the MI-relevant weather types “A”,”CN” and “C” (Table 4, Figure 3) and the O</w:t>
      </w:r>
      <w:r w:rsidR="00BA558A">
        <w:rPr>
          <w:color w:val="000000"/>
          <w:vertAlign w:val="subscript"/>
          <w:lang w:val="en-GB"/>
        </w:rPr>
        <w:t>3</w:t>
      </w:r>
      <w:r w:rsidR="00BA558A">
        <w:rPr>
          <w:color w:val="000000"/>
          <w:lang w:val="en-GB"/>
        </w:rPr>
        <w:t>-relevant weather types “U”, “S”,”NW” and “ANW” (Table 2, Figure 2), specific probabilities were calculated for the O</w:t>
      </w:r>
      <w:r w:rsidR="00BA558A">
        <w:rPr>
          <w:color w:val="000000"/>
          <w:vertAlign w:val="subscript"/>
          <w:lang w:val="en-GB"/>
        </w:rPr>
        <w:t>3</w:t>
      </w:r>
      <w:r w:rsidR="00BA558A">
        <w:rPr>
          <w:color w:val="000000"/>
          <w:lang w:val="en-GB"/>
        </w:rPr>
        <w:t>-relevant weather types “U”, “S”,”NW” and “ANW”. The probabilities detail the weather type-specific relationships of the MI-relevant O</w:t>
      </w:r>
      <w:r w:rsidR="00BA558A">
        <w:rPr>
          <w:color w:val="000000"/>
          <w:vertAlign w:val="subscript"/>
          <w:lang w:val="en-GB"/>
        </w:rPr>
        <w:t>3</w:t>
      </w:r>
      <w:r w:rsidR="00BA558A">
        <w:rPr>
          <w:color w:val="000000"/>
          <w:lang w:val="en-GB"/>
        </w:rPr>
        <w:t xml:space="preserve"> concentrations (defined as the daily 1-hour O</w:t>
      </w:r>
      <w:r w:rsidR="00BA558A">
        <w:rPr>
          <w:color w:val="000000"/>
          <w:vertAlign w:val="subscript"/>
          <w:lang w:val="en-GB"/>
        </w:rPr>
        <w:t>3</w:t>
      </w:r>
      <w:r w:rsidR="00BA558A">
        <w:rPr>
          <w:color w:val="000000"/>
          <w:lang w:val="en-GB"/>
        </w:rPr>
        <w:t xml:space="preserve"> maximum in the range between the median and the 90%- percentile) and are shown in Table 5. From Tables 2 and 4 it can be inferred that the occurrences of two weather types “A” and “U” clearly dominate in the months from March to September and sum up to about 45% of all days. With respect to their effect on MI </w:t>
      </w:r>
      <w:r w:rsidR="0019239D">
        <w:rPr>
          <w:color w:val="000000"/>
          <w:lang w:val="en-GB"/>
        </w:rPr>
        <w:t>frequencies</w:t>
      </w:r>
      <w:r w:rsidR="00BA558A">
        <w:rPr>
          <w:color w:val="000000"/>
          <w:lang w:val="en-GB"/>
        </w:rPr>
        <w:t xml:space="preserve"> the occurrence of the Anticyclonic weather type is </w:t>
      </w:r>
      <w:r w:rsidR="00C97465">
        <w:rPr>
          <w:color w:val="000000"/>
          <w:lang w:val="en-GB"/>
        </w:rPr>
        <w:t>related to</w:t>
      </w:r>
      <w:r w:rsidR="00BA558A">
        <w:rPr>
          <w:color w:val="000000"/>
          <w:lang w:val="en-GB"/>
        </w:rPr>
        <w:t xml:space="preserve"> low MI values, probably due to high</w:t>
      </w:r>
      <w:r w:rsidR="0073672E">
        <w:rPr>
          <w:color w:val="000000"/>
          <w:lang w:val="en-GB"/>
        </w:rPr>
        <w:t>-</w:t>
      </w:r>
      <w:r w:rsidR="00BA558A">
        <w:rPr>
          <w:color w:val="000000"/>
          <w:lang w:val="en-GB"/>
        </w:rPr>
        <w:t xml:space="preserve"> pressure conditions associated with air temperatures and humidity conducive to human comfort and health. In contrast, the occurrence of the weather type “U” is in general associated with low flow conditions, high O</w:t>
      </w:r>
      <w:r w:rsidR="00BA558A">
        <w:rPr>
          <w:color w:val="000000"/>
          <w:vertAlign w:val="subscript"/>
          <w:lang w:val="en-GB"/>
        </w:rPr>
        <w:t>3</w:t>
      </w:r>
      <w:r w:rsidR="00BA558A">
        <w:rPr>
          <w:color w:val="000000"/>
          <w:lang w:val="en-GB"/>
        </w:rPr>
        <w:t xml:space="preserve"> concentrations and high air temperatures, leading to discomfort due to little ventilation, high O</w:t>
      </w:r>
      <w:r w:rsidR="00BA558A">
        <w:rPr>
          <w:color w:val="000000"/>
          <w:vertAlign w:val="subscript"/>
          <w:lang w:val="en-GB"/>
        </w:rPr>
        <w:t>3</w:t>
      </w:r>
      <w:r w:rsidR="00BA558A">
        <w:rPr>
          <w:color w:val="000000"/>
          <w:lang w:val="en-GB"/>
        </w:rPr>
        <w:t xml:space="preserve"> pollution and thermal load. The MI-relevance of the weather type “U” is further highlighted by the high </w:t>
      </w:r>
      <w:r w:rsidR="00BA558A">
        <w:rPr>
          <w:lang w:val="en-GB"/>
        </w:rPr>
        <w:t>probability of MI-relevant O</w:t>
      </w:r>
      <w:r w:rsidR="00BA558A">
        <w:rPr>
          <w:vertAlign w:val="subscript"/>
          <w:lang w:val="en-GB"/>
        </w:rPr>
        <w:t>3</w:t>
      </w:r>
      <w:r w:rsidR="00BA558A">
        <w:rPr>
          <w:lang w:val="en-GB"/>
        </w:rPr>
        <w:t xml:space="preserve"> concentrations of over 40% when this weather type occurs and its large share of over 20% in days with MI-relevant O</w:t>
      </w:r>
      <w:r w:rsidR="00BA558A">
        <w:rPr>
          <w:vertAlign w:val="subscript"/>
          <w:lang w:val="en-GB"/>
        </w:rPr>
        <w:t>3</w:t>
      </w:r>
      <w:r w:rsidR="00BA558A">
        <w:rPr>
          <w:lang w:val="en-GB"/>
        </w:rPr>
        <w:t xml:space="preserve"> concentrations (Table 5).</w:t>
      </w:r>
      <w:r w:rsidR="00BA558A">
        <w:rPr>
          <w:color w:val="000000"/>
          <w:lang w:val="en-GB"/>
        </w:rPr>
        <w:t xml:space="preserve"> The occurrences of the O</w:t>
      </w:r>
      <w:r w:rsidR="00BA558A">
        <w:rPr>
          <w:color w:val="000000"/>
          <w:vertAlign w:val="subscript"/>
          <w:lang w:val="en-GB"/>
        </w:rPr>
        <w:t>3</w:t>
      </w:r>
      <w:r w:rsidR="00BA558A">
        <w:rPr>
          <w:color w:val="000000"/>
          <w:lang w:val="en-GB"/>
        </w:rPr>
        <w:t>-relevant weather types “S”,</w:t>
      </w:r>
      <w:r w:rsidR="00C97465">
        <w:rPr>
          <w:color w:val="000000"/>
          <w:lang w:val="en-GB"/>
        </w:rPr>
        <w:t xml:space="preserve"> </w:t>
      </w:r>
      <w:r w:rsidR="00BA558A">
        <w:rPr>
          <w:color w:val="000000"/>
          <w:lang w:val="en-GB"/>
        </w:rPr>
        <w:t>”NW”, and “ANW” are in general associated with a decrease in daily maximum O</w:t>
      </w:r>
      <w:r w:rsidR="00BA558A">
        <w:rPr>
          <w:color w:val="000000"/>
          <w:vertAlign w:val="subscript"/>
          <w:lang w:val="en-GB"/>
        </w:rPr>
        <w:t xml:space="preserve">3 </w:t>
      </w:r>
      <w:r w:rsidR="00BA558A">
        <w:rPr>
          <w:color w:val="000000"/>
          <w:lang w:val="en-GB"/>
        </w:rPr>
        <w:t>(Table 1). Nevertheless, with respect to MI-relevant O</w:t>
      </w:r>
      <w:r w:rsidR="00BA558A">
        <w:rPr>
          <w:color w:val="000000"/>
          <w:vertAlign w:val="subscript"/>
          <w:lang w:val="en-GB"/>
        </w:rPr>
        <w:t>3</w:t>
      </w:r>
      <w:r w:rsidR="00BA558A">
        <w:rPr>
          <w:color w:val="000000"/>
          <w:lang w:val="en-GB"/>
        </w:rPr>
        <w:t xml:space="preserve"> concentrations, at about 40% of the days with occurrence of the weather type “S” and at about 20% of the days with occurrence of the weather type “ANW” MI-relevant O</w:t>
      </w:r>
      <w:r w:rsidR="00BA558A">
        <w:rPr>
          <w:color w:val="000000"/>
          <w:vertAlign w:val="subscript"/>
          <w:lang w:val="en-GB"/>
        </w:rPr>
        <w:t>3</w:t>
      </w:r>
      <w:r w:rsidR="00BA558A">
        <w:rPr>
          <w:color w:val="000000"/>
          <w:lang w:val="en-GB"/>
        </w:rPr>
        <w:t xml:space="preserve"> concentrations can be observed (Table 5). However, due to their relatively </w:t>
      </w:r>
      <w:r w:rsidR="00C97465">
        <w:rPr>
          <w:color w:val="000000"/>
          <w:lang w:val="en-GB"/>
        </w:rPr>
        <w:t xml:space="preserve">rare </w:t>
      </w:r>
      <w:r w:rsidR="00BA558A">
        <w:rPr>
          <w:color w:val="000000"/>
          <w:lang w:val="en-GB"/>
        </w:rPr>
        <w:t>occurrence (1.8% and 1.5%, respectively, Table 2), their total share in days with MI-relevant O</w:t>
      </w:r>
      <w:r w:rsidR="00BA558A" w:rsidRPr="00F632A9">
        <w:rPr>
          <w:color w:val="000000"/>
          <w:vertAlign w:val="subscript"/>
          <w:lang w:val="en-GB"/>
        </w:rPr>
        <w:t>3</w:t>
      </w:r>
      <w:r w:rsidR="00BA558A">
        <w:rPr>
          <w:color w:val="000000"/>
          <w:lang w:val="en-GB"/>
        </w:rPr>
        <w:t xml:space="preserve"> concentrations is quite low (2.1% and 0.9%, respectively, Table 5).   </w:t>
      </w:r>
    </w:p>
    <w:p w14:paraId="77C21A0E" w14:textId="7E0CB3B9" w:rsidR="005C5EC3" w:rsidRPr="00152EDA" w:rsidRDefault="00BA558A">
      <w:pPr>
        <w:spacing w:line="360" w:lineRule="auto"/>
        <w:rPr>
          <w:lang w:val="en-US"/>
        </w:rPr>
      </w:pPr>
      <w:r>
        <w:rPr>
          <w:b/>
          <w:color w:val="000000"/>
          <w:lang w:val="en-GB"/>
        </w:rPr>
        <w:t>Table 5: Relationships between MI-relevant daily maximum O</w:t>
      </w:r>
      <w:r>
        <w:rPr>
          <w:b/>
          <w:color w:val="000000"/>
          <w:vertAlign w:val="subscript"/>
          <w:lang w:val="en-GB"/>
        </w:rPr>
        <w:t>3</w:t>
      </w:r>
      <w:r>
        <w:rPr>
          <w:b/>
          <w:color w:val="000000"/>
          <w:lang w:val="en-GB"/>
        </w:rPr>
        <w:t xml:space="preserve"> concentrations in the range between the median (96 </w:t>
      </w:r>
      <w:r>
        <w:rPr>
          <w:rFonts w:cstheme="minorHAnsi"/>
          <w:b/>
          <w:bCs/>
          <w:lang w:val="en-GB"/>
        </w:rPr>
        <w:t>µ</w:t>
      </w:r>
      <w:r>
        <w:rPr>
          <w:b/>
          <w:bCs/>
          <w:lang w:val="en-GB"/>
        </w:rPr>
        <w:t>g/m</w:t>
      </w:r>
      <w:r>
        <w:rPr>
          <w:b/>
          <w:bCs/>
          <w:vertAlign w:val="superscript"/>
          <w:lang w:val="en-GB"/>
        </w:rPr>
        <w:t>3</w:t>
      </w:r>
      <w:r>
        <w:rPr>
          <w:b/>
          <w:color w:val="000000"/>
          <w:lang w:val="en-GB"/>
        </w:rPr>
        <w:t xml:space="preserve">) and the 90%-percentile (135 </w:t>
      </w:r>
      <w:r>
        <w:rPr>
          <w:rFonts w:cstheme="minorHAnsi"/>
          <w:b/>
          <w:bCs/>
          <w:lang w:val="en-GB"/>
        </w:rPr>
        <w:t>µ</w:t>
      </w:r>
      <w:r>
        <w:rPr>
          <w:b/>
          <w:bCs/>
          <w:lang w:val="en-GB"/>
        </w:rPr>
        <w:t>g/m</w:t>
      </w:r>
      <w:r>
        <w:rPr>
          <w:b/>
          <w:bCs/>
          <w:vertAlign w:val="superscript"/>
          <w:lang w:val="en-GB"/>
        </w:rPr>
        <w:t>3</w:t>
      </w:r>
      <w:r>
        <w:rPr>
          <w:b/>
          <w:color w:val="000000"/>
          <w:lang w:val="en-GB"/>
        </w:rPr>
        <w:t>) and O</w:t>
      </w:r>
      <w:r>
        <w:rPr>
          <w:b/>
          <w:color w:val="000000"/>
          <w:vertAlign w:val="subscript"/>
          <w:lang w:val="en-GB"/>
        </w:rPr>
        <w:t>3</w:t>
      </w:r>
      <w:r>
        <w:rPr>
          <w:b/>
          <w:color w:val="000000"/>
          <w:lang w:val="en-GB"/>
        </w:rPr>
        <w:t xml:space="preserve">-relevant weather types. </w:t>
      </w:r>
      <w:r>
        <w:rPr>
          <w:b/>
          <w:lang w:val="en-GB"/>
        </w:rPr>
        <w:t>P(MI-O</w:t>
      </w:r>
      <w:r>
        <w:rPr>
          <w:b/>
          <w:vertAlign w:val="subscript"/>
          <w:lang w:val="en-GB"/>
        </w:rPr>
        <w:t>3</w:t>
      </w:r>
      <w:r>
        <w:rPr>
          <w:b/>
          <w:lang w:val="en-GB"/>
        </w:rPr>
        <w:t>): Marginal probability of finding daily maximum O</w:t>
      </w:r>
      <w:r>
        <w:rPr>
          <w:b/>
          <w:vertAlign w:val="subscript"/>
          <w:lang w:val="en-GB"/>
        </w:rPr>
        <w:t>3</w:t>
      </w:r>
      <w:r>
        <w:rPr>
          <w:b/>
          <w:lang w:val="en-GB"/>
        </w:rPr>
        <w:t xml:space="preserve"> concentration, which is associated with enhanced MI </w:t>
      </w:r>
      <w:r w:rsidR="00327761">
        <w:rPr>
          <w:b/>
          <w:lang w:val="en-GB"/>
        </w:rPr>
        <w:t>frequency</w:t>
      </w:r>
      <w:r>
        <w:rPr>
          <w:b/>
          <w:lang w:val="en-GB"/>
        </w:rPr>
        <w:t>. P(MI-O</w:t>
      </w:r>
      <w:r>
        <w:rPr>
          <w:b/>
          <w:vertAlign w:val="subscript"/>
          <w:lang w:val="en-GB"/>
        </w:rPr>
        <w:t>3</w:t>
      </w:r>
      <w:r>
        <w:rPr>
          <w:b/>
          <w:lang w:val="en-GB"/>
        </w:rPr>
        <w:t>|W): Conditional probability of MI-relevant O</w:t>
      </w:r>
      <w:r>
        <w:rPr>
          <w:b/>
          <w:vertAlign w:val="subscript"/>
          <w:lang w:val="en-GB"/>
        </w:rPr>
        <w:t>3</w:t>
      </w:r>
      <w:r>
        <w:rPr>
          <w:b/>
          <w:lang w:val="en-GB"/>
        </w:rPr>
        <w:t xml:space="preserve"> concentration given that a day is governed by a certain weather type. P(W|MI-O</w:t>
      </w:r>
      <w:r>
        <w:rPr>
          <w:b/>
          <w:vertAlign w:val="subscript"/>
          <w:lang w:val="en-GB"/>
        </w:rPr>
        <w:t>3</w:t>
      </w:r>
      <w:r>
        <w:rPr>
          <w:b/>
          <w:lang w:val="en-GB"/>
        </w:rPr>
        <w:t>): Conditional probability of the appearance of a certain weather type given a day with MI-relevant O</w:t>
      </w:r>
      <w:r>
        <w:rPr>
          <w:b/>
          <w:vertAlign w:val="subscript"/>
          <w:lang w:val="en-GB"/>
        </w:rPr>
        <w:t>3</w:t>
      </w:r>
      <w:r>
        <w:rPr>
          <w:b/>
          <w:lang w:val="en-GB"/>
        </w:rPr>
        <w:t xml:space="preserve"> concentration.</w:t>
      </w:r>
      <w:r>
        <w:rPr>
          <w:b/>
          <w:color w:val="000000"/>
          <w:lang w:val="en-US"/>
        </w:rPr>
        <w:t xml:space="preserve"> </w:t>
      </w:r>
    </w:p>
    <w:tbl>
      <w:tblPr>
        <w:tblStyle w:val="Tabellenraster"/>
        <w:tblW w:w="8926" w:type="dxa"/>
        <w:tblLook w:val="04A0" w:firstRow="1" w:lastRow="0" w:firstColumn="1" w:lastColumn="0" w:noHBand="0" w:noVBand="1"/>
      </w:tblPr>
      <w:tblGrid>
        <w:gridCol w:w="1979"/>
        <w:gridCol w:w="1389"/>
        <w:gridCol w:w="1389"/>
        <w:gridCol w:w="1389"/>
        <w:gridCol w:w="1389"/>
        <w:gridCol w:w="1391"/>
      </w:tblGrid>
      <w:tr w:rsidR="005C5EC3" w14:paraId="3563099F" w14:textId="77777777">
        <w:tc>
          <w:tcPr>
            <w:tcW w:w="1978" w:type="dxa"/>
            <w:shd w:val="clear" w:color="auto" w:fill="auto"/>
          </w:tcPr>
          <w:p w14:paraId="6C6E7123" w14:textId="77777777" w:rsidR="005C5EC3" w:rsidRDefault="005C5EC3">
            <w:pPr>
              <w:spacing w:line="360" w:lineRule="auto"/>
              <w:jc w:val="center"/>
              <w:rPr>
                <w:b/>
                <w:color w:val="000000"/>
                <w:lang w:val="en-US"/>
              </w:rPr>
            </w:pPr>
          </w:p>
        </w:tc>
        <w:tc>
          <w:tcPr>
            <w:tcW w:w="1389" w:type="dxa"/>
            <w:shd w:val="clear" w:color="auto" w:fill="auto"/>
          </w:tcPr>
          <w:p w14:paraId="63F734D6" w14:textId="77777777" w:rsidR="005C5EC3" w:rsidRDefault="00BA558A">
            <w:pPr>
              <w:spacing w:line="360" w:lineRule="auto"/>
              <w:jc w:val="center"/>
              <w:rPr>
                <w:b/>
                <w:lang w:val="en-US"/>
              </w:rPr>
            </w:pPr>
            <w:r>
              <w:rPr>
                <w:b/>
                <w:lang w:val="en-US"/>
              </w:rPr>
              <w:t>O</w:t>
            </w:r>
            <w:r>
              <w:rPr>
                <w:b/>
                <w:vertAlign w:val="subscript"/>
                <w:lang w:val="en-US"/>
              </w:rPr>
              <w:t>3</w:t>
            </w:r>
          </w:p>
        </w:tc>
        <w:tc>
          <w:tcPr>
            <w:tcW w:w="1389" w:type="dxa"/>
            <w:shd w:val="clear" w:color="auto" w:fill="auto"/>
          </w:tcPr>
          <w:p w14:paraId="1DB2EFF4" w14:textId="77777777" w:rsidR="005C5EC3" w:rsidRDefault="00BA558A">
            <w:pPr>
              <w:spacing w:line="360" w:lineRule="auto"/>
              <w:jc w:val="center"/>
              <w:rPr>
                <w:b/>
                <w:lang w:val="en-US"/>
              </w:rPr>
            </w:pPr>
            <w:r>
              <w:rPr>
                <w:b/>
                <w:lang w:val="en-US"/>
              </w:rPr>
              <w:t>U</w:t>
            </w:r>
          </w:p>
        </w:tc>
        <w:tc>
          <w:tcPr>
            <w:tcW w:w="1389" w:type="dxa"/>
            <w:shd w:val="clear" w:color="auto" w:fill="auto"/>
          </w:tcPr>
          <w:p w14:paraId="74AC20EE" w14:textId="77777777" w:rsidR="005C5EC3" w:rsidRDefault="00BA558A">
            <w:pPr>
              <w:spacing w:line="360" w:lineRule="auto"/>
              <w:jc w:val="center"/>
              <w:rPr>
                <w:b/>
                <w:lang w:val="en-US"/>
              </w:rPr>
            </w:pPr>
            <w:r>
              <w:rPr>
                <w:b/>
                <w:lang w:val="en-US"/>
              </w:rPr>
              <w:t>S</w:t>
            </w:r>
          </w:p>
        </w:tc>
        <w:tc>
          <w:tcPr>
            <w:tcW w:w="1389" w:type="dxa"/>
            <w:shd w:val="clear" w:color="auto" w:fill="auto"/>
          </w:tcPr>
          <w:p w14:paraId="0A783AA2" w14:textId="77777777" w:rsidR="005C5EC3" w:rsidRDefault="00BA558A">
            <w:pPr>
              <w:spacing w:line="360" w:lineRule="auto"/>
              <w:jc w:val="center"/>
              <w:rPr>
                <w:b/>
                <w:lang w:val="en-US"/>
              </w:rPr>
            </w:pPr>
            <w:r>
              <w:rPr>
                <w:b/>
                <w:lang w:val="en-US"/>
              </w:rPr>
              <w:t>NW</w:t>
            </w:r>
          </w:p>
        </w:tc>
        <w:tc>
          <w:tcPr>
            <w:tcW w:w="1391" w:type="dxa"/>
            <w:shd w:val="clear" w:color="auto" w:fill="auto"/>
          </w:tcPr>
          <w:p w14:paraId="416E092E" w14:textId="77777777" w:rsidR="005C5EC3" w:rsidRDefault="00BA558A">
            <w:pPr>
              <w:spacing w:line="360" w:lineRule="auto"/>
              <w:jc w:val="center"/>
              <w:rPr>
                <w:b/>
                <w:lang w:val="en-US"/>
              </w:rPr>
            </w:pPr>
            <w:r>
              <w:rPr>
                <w:b/>
                <w:lang w:val="en-US"/>
              </w:rPr>
              <w:t>ANW</w:t>
            </w:r>
          </w:p>
        </w:tc>
      </w:tr>
      <w:tr w:rsidR="005C5EC3" w14:paraId="649DB1BE" w14:textId="77777777">
        <w:tc>
          <w:tcPr>
            <w:tcW w:w="1978" w:type="dxa"/>
            <w:shd w:val="clear" w:color="auto" w:fill="auto"/>
          </w:tcPr>
          <w:p w14:paraId="3374DF6C" w14:textId="77777777" w:rsidR="005C5EC3" w:rsidRDefault="00BA558A">
            <w:pPr>
              <w:spacing w:line="360" w:lineRule="auto"/>
              <w:rPr>
                <w:b/>
                <w:color w:val="000000"/>
                <w:lang w:val="en-US"/>
              </w:rPr>
            </w:pPr>
            <w:r>
              <w:rPr>
                <w:b/>
                <w:color w:val="000000"/>
                <w:lang w:val="en-US"/>
              </w:rPr>
              <w:t>P(MI-O</w:t>
            </w:r>
            <w:r>
              <w:rPr>
                <w:b/>
                <w:color w:val="000000"/>
                <w:vertAlign w:val="subscript"/>
                <w:lang w:val="en-US"/>
              </w:rPr>
              <w:t>3</w:t>
            </w:r>
            <w:r>
              <w:rPr>
                <w:b/>
                <w:color w:val="000000"/>
                <w:lang w:val="en-US"/>
              </w:rPr>
              <w:t>) %</w:t>
            </w:r>
          </w:p>
        </w:tc>
        <w:tc>
          <w:tcPr>
            <w:tcW w:w="1389" w:type="dxa"/>
            <w:shd w:val="clear" w:color="auto" w:fill="auto"/>
          </w:tcPr>
          <w:p w14:paraId="25ABF0BA" w14:textId="77777777" w:rsidR="005C5EC3" w:rsidRDefault="00BA558A">
            <w:pPr>
              <w:spacing w:line="360" w:lineRule="auto"/>
              <w:jc w:val="center"/>
              <w:rPr>
                <w:lang w:val="en-US"/>
              </w:rPr>
            </w:pPr>
            <w:r>
              <w:rPr>
                <w:lang w:val="en-US"/>
              </w:rPr>
              <w:t>35.2</w:t>
            </w:r>
          </w:p>
        </w:tc>
        <w:tc>
          <w:tcPr>
            <w:tcW w:w="1389" w:type="dxa"/>
            <w:shd w:val="clear" w:color="auto" w:fill="auto"/>
          </w:tcPr>
          <w:p w14:paraId="503ED5C7" w14:textId="77777777" w:rsidR="005C5EC3" w:rsidRDefault="00BA558A">
            <w:pPr>
              <w:spacing w:line="360" w:lineRule="auto"/>
              <w:jc w:val="center"/>
              <w:rPr>
                <w:lang w:val="en-US"/>
              </w:rPr>
            </w:pPr>
            <w:r>
              <w:rPr>
                <w:lang w:val="en-US"/>
              </w:rPr>
              <w:t>-</w:t>
            </w:r>
          </w:p>
        </w:tc>
        <w:tc>
          <w:tcPr>
            <w:tcW w:w="1389" w:type="dxa"/>
            <w:shd w:val="clear" w:color="auto" w:fill="auto"/>
          </w:tcPr>
          <w:p w14:paraId="159C14B4" w14:textId="77777777" w:rsidR="005C5EC3" w:rsidRDefault="00BA558A">
            <w:pPr>
              <w:spacing w:line="360" w:lineRule="auto"/>
              <w:jc w:val="center"/>
              <w:rPr>
                <w:lang w:val="en-US"/>
              </w:rPr>
            </w:pPr>
            <w:r>
              <w:rPr>
                <w:lang w:val="en-US"/>
              </w:rPr>
              <w:t>-</w:t>
            </w:r>
          </w:p>
        </w:tc>
        <w:tc>
          <w:tcPr>
            <w:tcW w:w="1389" w:type="dxa"/>
            <w:shd w:val="clear" w:color="auto" w:fill="auto"/>
          </w:tcPr>
          <w:p w14:paraId="1FD2F5F7" w14:textId="77777777" w:rsidR="005C5EC3" w:rsidRDefault="00BA558A">
            <w:pPr>
              <w:spacing w:line="360" w:lineRule="auto"/>
              <w:jc w:val="center"/>
              <w:rPr>
                <w:lang w:val="en-US"/>
              </w:rPr>
            </w:pPr>
            <w:r>
              <w:rPr>
                <w:lang w:val="en-US"/>
              </w:rPr>
              <w:t>-</w:t>
            </w:r>
          </w:p>
        </w:tc>
        <w:tc>
          <w:tcPr>
            <w:tcW w:w="1391" w:type="dxa"/>
            <w:shd w:val="clear" w:color="auto" w:fill="auto"/>
          </w:tcPr>
          <w:p w14:paraId="7B32BD86" w14:textId="77777777" w:rsidR="005C5EC3" w:rsidRDefault="00BA558A">
            <w:pPr>
              <w:spacing w:line="360" w:lineRule="auto"/>
              <w:jc w:val="center"/>
              <w:rPr>
                <w:lang w:val="en-US"/>
              </w:rPr>
            </w:pPr>
            <w:r>
              <w:rPr>
                <w:lang w:val="en-US"/>
              </w:rPr>
              <w:t>-</w:t>
            </w:r>
          </w:p>
        </w:tc>
      </w:tr>
      <w:tr w:rsidR="005C5EC3" w14:paraId="43328536" w14:textId="77777777">
        <w:tc>
          <w:tcPr>
            <w:tcW w:w="1978" w:type="dxa"/>
            <w:shd w:val="clear" w:color="auto" w:fill="auto"/>
          </w:tcPr>
          <w:p w14:paraId="10B8ADCD" w14:textId="77777777" w:rsidR="005C5EC3" w:rsidRDefault="00BA558A">
            <w:pPr>
              <w:spacing w:line="360" w:lineRule="auto"/>
              <w:rPr>
                <w:b/>
                <w:color w:val="000000"/>
                <w:lang w:val="en-US"/>
              </w:rPr>
            </w:pPr>
            <w:r>
              <w:rPr>
                <w:b/>
                <w:color w:val="000000"/>
                <w:lang w:val="en-US"/>
              </w:rPr>
              <w:t>P(MI-O</w:t>
            </w:r>
            <w:r>
              <w:rPr>
                <w:b/>
                <w:color w:val="000000"/>
                <w:vertAlign w:val="subscript"/>
                <w:lang w:val="en-US"/>
              </w:rPr>
              <w:t>3</w:t>
            </w:r>
            <w:r>
              <w:rPr>
                <w:b/>
                <w:color w:val="000000"/>
                <w:lang w:val="en-US"/>
              </w:rPr>
              <w:t>|W) %</w:t>
            </w:r>
          </w:p>
        </w:tc>
        <w:tc>
          <w:tcPr>
            <w:tcW w:w="1389" w:type="dxa"/>
            <w:shd w:val="clear" w:color="auto" w:fill="auto"/>
          </w:tcPr>
          <w:p w14:paraId="17F05AE8" w14:textId="77777777" w:rsidR="005C5EC3" w:rsidRDefault="00BA558A">
            <w:pPr>
              <w:spacing w:line="360" w:lineRule="auto"/>
              <w:jc w:val="center"/>
              <w:rPr>
                <w:lang w:val="en-US"/>
              </w:rPr>
            </w:pPr>
            <w:r>
              <w:rPr>
                <w:lang w:val="en-US"/>
              </w:rPr>
              <w:t>-</w:t>
            </w:r>
          </w:p>
        </w:tc>
        <w:tc>
          <w:tcPr>
            <w:tcW w:w="1389" w:type="dxa"/>
            <w:shd w:val="clear" w:color="auto" w:fill="auto"/>
          </w:tcPr>
          <w:p w14:paraId="7ADC2A0E" w14:textId="77777777" w:rsidR="005C5EC3" w:rsidRDefault="00BA558A">
            <w:pPr>
              <w:spacing w:line="360" w:lineRule="auto"/>
              <w:jc w:val="center"/>
              <w:rPr>
                <w:lang w:val="en-US"/>
              </w:rPr>
            </w:pPr>
            <w:r>
              <w:rPr>
                <w:lang w:val="en-US"/>
              </w:rPr>
              <w:t>42.6</w:t>
            </w:r>
          </w:p>
        </w:tc>
        <w:tc>
          <w:tcPr>
            <w:tcW w:w="1389" w:type="dxa"/>
            <w:shd w:val="clear" w:color="auto" w:fill="auto"/>
          </w:tcPr>
          <w:p w14:paraId="6B4648A1" w14:textId="77777777" w:rsidR="005C5EC3" w:rsidRDefault="00BA558A">
            <w:pPr>
              <w:spacing w:line="360" w:lineRule="auto"/>
              <w:jc w:val="center"/>
              <w:rPr>
                <w:lang w:val="en-US"/>
              </w:rPr>
            </w:pPr>
            <w:r>
              <w:rPr>
                <w:lang w:val="en-US"/>
              </w:rPr>
              <w:t>39.7</w:t>
            </w:r>
          </w:p>
        </w:tc>
        <w:tc>
          <w:tcPr>
            <w:tcW w:w="1389" w:type="dxa"/>
            <w:shd w:val="clear" w:color="auto" w:fill="auto"/>
          </w:tcPr>
          <w:p w14:paraId="025D37E9" w14:textId="77777777" w:rsidR="005C5EC3" w:rsidRDefault="00BA558A">
            <w:pPr>
              <w:spacing w:line="360" w:lineRule="auto"/>
              <w:jc w:val="center"/>
              <w:rPr>
                <w:lang w:val="en-US"/>
              </w:rPr>
            </w:pPr>
            <w:r>
              <w:rPr>
                <w:lang w:val="en-US"/>
              </w:rPr>
              <w:t>5.4</w:t>
            </w:r>
          </w:p>
        </w:tc>
        <w:tc>
          <w:tcPr>
            <w:tcW w:w="1391" w:type="dxa"/>
            <w:shd w:val="clear" w:color="auto" w:fill="auto"/>
          </w:tcPr>
          <w:p w14:paraId="4D369D04" w14:textId="77777777" w:rsidR="005C5EC3" w:rsidRDefault="00BA558A">
            <w:pPr>
              <w:spacing w:line="360" w:lineRule="auto"/>
              <w:jc w:val="center"/>
              <w:rPr>
                <w:lang w:val="en-US"/>
              </w:rPr>
            </w:pPr>
            <w:r>
              <w:rPr>
                <w:lang w:val="en-US"/>
              </w:rPr>
              <w:t>21.1</w:t>
            </w:r>
          </w:p>
        </w:tc>
      </w:tr>
      <w:tr w:rsidR="005C5EC3" w14:paraId="181B55D4" w14:textId="77777777">
        <w:tc>
          <w:tcPr>
            <w:tcW w:w="1978" w:type="dxa"/>
            <w:shd w:val="clear" w:color="auto" w:fill="auto"/>
          </w:tcPr>
          <w:p w14:paraId="042D4289" w14:textId="77777777" w:rsidR="005C5EC3" w:rsidRDefault="00BA558A">
            <w:pPr>
              <w:spacing w:line="360" w:lineRule="auto"/>
              <w:rPr>
                <w:b/>
                <w:color w:val="000000"/>
                <w:lang w:val="en-US"/>
              </w:rPr>
            </w:pPr>
            <w:r>
              <w:rPr>
                <w:b/>
                <w:color w:val="000000"/>
                <w:lang w:val="en-US"/>
              </w:rPr>
              <w:lastRenderedPageBreak/>
              <w:t>P(W|MI-O</w:t>
            </w:r>
            <w:r>
              <w:rPr>
                <w:b/>
                <w:color w:val="000000"/>
                <w:vertAlign w:val="subscript"/>
                <w:lang w:val="en-US"/>
              </w:rPr>
              <w:t>3</w:t>
            </w:r>
            <w:r>
              <w:rPr>
                <w:b/>
                <w:color w:val="000000"/>
                <w:lang w:val="en-US"/>
              </w:rPr>
              <w:t>) %</w:t>
            </w:r>
          </w:p>
        </w:tc>
        <w:tc>
          <w:tcPr>
            <w:tcW w:w="1389" w:type="dxa"/>
            <w:shd w:val="clear" w:color="auto" w:fill="auto"/>
          </w:tcPr>
          <w:p w14:paraId="575E340C" w14:textId="77777777" w:rsidR="005C5EC3" w:rsidRDefault="00BA558A">
            <w:pPr>
              <w:spacing w:line="360" w:lineRule="auto"/>
              <w:jc w:val="center"/>
              <w:rPr>
                <w:lang w:val="en-US"/>
              </w:rPr>
            </w:pPr>
            <w:r>
              <w:rPr>
                <w:lang w:val="en-US"/>
              </w:rPr>
              <w:t>-</w:t>
            </w:r>
          </w:p>
        </w:tc>
        <w:tc>
          <w:tcPr>
            <w:tcW w:w="1389" w:type="dxa"/>
            <w:shd w:val="clear" w:color="auto" w:fill="auto"/>
          </w:tcPr>
          <w:p w14:paraId="53FF85A0" w14:textId="77777777" w:rsidR="005C5EC3" w:rsidRDefault="00BA558A">
            <w:pPr>
              <w:spacing w:line="360" w:lineRule="auto"/>
              <w:jc w:val="center"/>
              <w:rPr>
                <w:lang w:val="en-US"/>
              </w:rPr>
            </w:pPr>
            <w:r>
              <w:rPr>
                <w:lang w:val="en-US"/>
              </w:rPr>
              <w:t>22.7</w:t>
            </w:r>
          </w:p>
        </w:tc>
        <w:tc>
          <w:tcPr>
            <w:tcW w:w="1389" w:type="dxa"/>
            <w:shd w:val="clear" w:color="auto" w:fill="auto"/>
          </w:tcPr>
          <w:p w14:paraId="0CB64017" w14:textId="77777777" w:rsidR="005C5EC3" w:rsidRDefault="00BA558A">
            <w:pPr>
              <w:spacing w:line="360" w:lineRule="auto"/>
              <w:jc w:val="center"/>
              <w:rPr>
                <w:lang w:val="en-US"/>
              </w:rPr>
            </w:pPr>
            <w:r>
              <w:rPr>
                <w:lang w:val="en-US"/>
              </w:rPr>
              <w:t>2.1</w:t>
            </w:r>
          </w:p>
        </w:tc>
        <w:tc>
          <w:tcPr>
            <w:tcW w:w="1389" w:type="dxa"/>
            <w:shd w:val="clear" w:color="auto" w:fill="auto"/>
          </w:tcPr>
          <w:p w14:paraId="46C57A96" w14:textId="77777777" w:rsidR="005C5EC3" w:rsidRDefault="00BA558A">
            <w:pPr>
              <w:spacing w:line="360" w:lineRule="auto"/>
              <w:jc w:val="center"/>
            </w:pPr>
            <w:r>
              <w:t>0.2</w:t>
            </w:r>
          </w:p>
        </w:tc>
        <w:tc>
          <w:tcPr>
            <w:tcW w:w="1391" w:type="dxa"/>
            <w:shd w:val="clear" w:color="auto" w:fill="auto"/>
          </w:tcPr>
          <w:p w14:paraId="20FCAA3B" w14:textId="77777777" w:rsidR="005C5EC3" w:rsidRDefault="00BA558A">
            <w:pPr>
              <w:spacing w:line="360" w:lineRule="auto"/>
              <w:jc w:val="center"/>
            </w:pPr>
            <w:r>
              <w:t>0.9</w:t>
            </w:r>
          </w:p>
        </w:tc>
      </w:tr>
    </w:tbl>
    <w:p w14:paraId="6BB868ED" w14:textId="77777777" w:rsidR="005C5EC3" w:rsidRDefault="005C5EC3">
      <w:pPr>
        <w:spacing w:line="360" w:lineRule="auto"/>
      </w:pPr>
    </w:p>
    <w:p w14:paraId="1C9E2DCE" w14:textId="77777777" w:rsidR="005C5EC3" w:rsidRDefault="00BA558A">
      <w:pPr>
        <w:spacing w:line="360" w:lineRule="auto"/>
        <w:rPr>
          <w:b/>
          <w:lang w:val="en-GB"/>
        </w:rPr>
      </w:pPr>
      <w:r>
        <w:rPr>
          <w:b/>
          <w:lang w:val="en-GB"/>
        </w:rPr>
        <w:t>Discussion</w:t>
      </w:r>
    </w:p>
    <w:p w14:paraId="7B500C47" w14:textId="509D2670" w:rsidR="005C5EC3" w:rsidRDefault="00BA558A">
      <w:pPr>
        <w:spacing w:line="360" w:lineRule="auto"/>
        <w:rPr>
          <w:lang w:val="en-GB"/>
        </w:rPr>
      </w:pPr>
      <w:r>
        <w:rPr>
          <w:lang w:val="en-GB"/>
        </w:rPr>
        <w:t>The statistical models of the relationships of daily maximum 1-hour O</w:t>
      </w:r>
      <w:r>
        <w:rPr>
          <w:vertAlign w:val="subscript"/>
          <w:lang w:val="en-GB"/>
        </w:rPr>
        <w:t>3</w:t>
      </w:r>
      <w:r>
        <w:rPr>
          <w:lang w:val="en-GB"/>
        </w:rPr>
        <w:t xml:space="preserve"> concentrations in Augsburg with larger-scale weather types and meteorological variables illustrate the well-known correlations of enhanced O</w:t>
      </w:r>
      <w:r>
        <w:rPr>
          <w:vertAlign w:val="subscript"/>
          <w:lang w:val="en-GB"/>
        </w:rPr>
        <w:t>3</w:t>
      </w:r>
      <w:r>
        <w:rPr>
          <w:lang w:val="en-GB"/>
        </w:rPr>
        <w:t xml:space="preserve"> formation at high air temperatures and low humidity (e.g. Monks et al. 2015, Otero et al. 2016, Demuzere &amp; van Lipzig 2010). The daily temperature maximum can in general be regarded as a proxy variable for solar radiation. Since ground-level O</w:t>
      </w:r>
      <w:r>
        <w:rPr>
          <w:vertAlign w:val="subscript"/>
          <w:lang w:val="en-GB"/>
        </w:rPr>
        <w:t>3</w:t>
      </w:r>
      <w:r>
        <w:rPr>
          <w:lang w:val="en-GB"/>
        </w:rPr>
        <w:t xml:space="preserve"> is photochemically built, a positive correlation between O</w:t>
      </w:r>
      <w:r>
        <w:rPr>
          <w:vertAlign w:val="subscript"/>
          <w:lang w:val="en-GB"/>
        </w:rPr>
        <w:t>3</w:t>
      </w:r>
      <w:r>
        <w:rPr>
          <w:lang w:val="en-GB"/>
        </w:rPr>
        <w:t xml:space="preserve"> maximum and air temperature maximum becomes apparent. Furthermore, </w:t>
      </w:r>
      <w:r w:rsidR="005B1BAA">
        <w:rPr>
          <w:lang w:val="en-GB"/>
        </w:rPr>
        <w:t xml:space="preserve">at high temperatures </w:t>
      </w:r>
      <w:r>
        <w:rPr>
          <w:lang w:val="en-GB"/>
        </w:rPr>
        <w:t>there is an enhanced generation of volatile organic compounds, hydroxyl-radicals and nitrogen dioxide, which have an important function as precursors for O</w:t>
      </w:r>
      <w:r>
        <w:rPr>
          <w:vertAlign w:val="subscript"/>
          <w:lang w:val="en-GB"/>
        </w:rPr>
        <w:t>3</w:t>
      </w:r>
      <w:r>
        <w:rPr>
          <w:lang w:val="en-GB"/>
        </w:rPr>
        <w:t xml:space="preserve"> formation. In contrast, high values of relative humidity point in general to enhanced cloudiness</w:t>
      </w:r>
      <w:ins w:id="221" w:author="Elke Hertig" w:date="2019-07-25T08:36:00Z">
        <w:r w:rsidR="006008D8">
          <w:rPr>
            <w:lang w:val="en-GB"/>
          </w:rPr>
          <w:t xml:space="preserve">, reduced </w:t>
        </w:r>
      </w:ins>
      <w:ins w:id="222" w:author="Elke Hertig" w:date="2019-07-25T08:37:00Z">
        <w:r w:rsidR="006008D8">
          <w:rPr>
            <w:lang w:val="en-GB"/>
          </w:rPr>
          <w:t xml:space="preserve">incoming </w:t>
        </w:r>
      </w:ins>
      <w:ins w:id="223" w:author="Elke Hertig" w:date="2019-07-25T08:36:00Z">
        <w:r w:rsidR="006008D8">
          <w:rPr>
            <w:lang w:val="en-GB"/>
          </w:rPr>
          <w:t>solar radiation</w:t>
        </w:r>
      </w:ins>
      <w:ins w:id="224" w:author="Elke Hertig" w:date="2019-07-25T08:54:00Z">
        <w:r w:rsidR="004D026C">
          <w:rPr>
            <w:lang w:val="en-GB"/>
          </w:rPr>
          <w:t>,</w:t>
        </w:r>
      </w:ins>
      <w:r>
        <w:rPr>
          <w:lang w:val="en-GB"/>
        </w:rPr>
        <w:t xml:space="preserve"> </w:t>
      </w:r>
      <w:del w:id="225" w:author="Elke Hertig" w:date="2019-07-24T13:19:00Z">
        <w:r w:rsidDel="006B6425">
          <w:rPr>
            <w:lang w:val="en-GB"/>
          </w:rPr>
          <w:delText xml:space="preserve">and atmospheric </w:delText>
        </w:r>
      </w:del>
      <w:del w:id="226" w:author="Elke Hertig" w:date="2019-07-24T13:14:00Z">
        <w:r w:rsidDel="006B6425">
          <w:rPr>
            <w:lang w:val="en-GB"/>
          </w:rPr>
          <w:delText>lability</w:delText>
        </w:r>
      </w:del>
      <w:del w:id="227" w:author="Elke Hertig" w:date="2019-07-24T13:20:00Z">
        <w:r w:rsidDel="006B6425">
          <w:rPr>
            <w:lang w:val="en-GB"/>
          </w:rPr>
          <w:delText xml:space="preserve"> </w:delText>
        </w:r>
      </w:del>
      <w:r>
        <w:rPr>
          <w:lang w:val="en-GB"/>
        </w:rPr>
        <w:t>and thus imply reduced O</w:t>
      </w:r>
      <w:r>
        <w:rPr>
          <w:vertAlign w:val="subscript"/>
          <w:lang w:val="en-GB"/>
        </w:rPr>
        <w:t>3</w:t>
      </w:r>
      <w:r>
        <w:rPr>
          <w:lang w:val="en-GB"/>
        </w:rPr>
        <w:t xml:space="preserve"> concentrations. </w:t>
      </w:r>
      <w:ins w:id="228" w:author="Elke Hertig" w:date="2019-07-24T13:30:00Z">
        <w:r w:rsidR="0020278C">
          <w:rPr>
            <w:lang w:val="en-GB"/>
          </w:rPr>
          <w:t xml:space="preserve">Furthermore, </w:t>
        </w:r>
      </w:ins>
      <w:ins w:id="229" w:author="Elke Hertig" w:date="2019-07-25T08:55:00Z">
        <w:r w:rsidR="004D026C">
          <w:rPr>
            <w:lang w:val="en-GB"/>
          </w:rPr>
          <w:t xml:space="preserve">high </w:t>
        </w:r>
      </w:ins>
      <w:ins w:id="230" w:author="Elke Hertig" w:date="2019-07-24T13:38:00Z">
        <w:r w:rsidR="0020278C">
          <w:rPr>
            <w:lang w:val="en-GB"/>
          </w:rPr>
          <w:t xml:space="preserve">atmospheric </w:t>
        </w:r>
      </w:ins>
      <w:ins w:id="231" w:author="Elke Hertig" w:date="2019-07-24T13:30:00Z">
        <w:r w:rsidR="0020278C">
          <w:rPr>
            <w:lang w:val="en-GB"/>
          </w:rPr>
          <w:t xml:space="preserve">humidity </w:t>
        </w:r>
        <w:r w:rsidR="0020278C" w:rsidRPr="0020278C">
          <w:rPr>
            <w:lang w:val="en-GB"/>
          </w:rPr>
          <w:t>play</w:t>
        </w:r>
      </w:ins>
      <w:ins w:id="232" w:author="Elke Hertig" w:date="2019-07-24T13:32:00Z">
        <w:r w:rsidR="0020278C">
          <w:rPr>
            <w:lang w:val="en-GB"/>
          </w:rPr>
          <w:t>s</w:t>
        </w:r>
      </w:ins>
      <w:ins w:id="233" w:author="Elke Hertig" w:date="2019-07-24T13:30:00Z">
        <w:r w:rsidR="0020278C">
          <w:rPr>
            <w:lang w:val="en-GB"/>
          </w:rPr>
          <w:t xml:space="preserve"> a role by </w:t>
        </w:r>
      </w:ins>
      <w:ins w:id="234" w:author="Elke Hertig" w:date="2019-07-25T08:43:00Z">
        <w:r w:rsidR="006008D8">
          <w:rPr>
            <w:lang w:val="en-GB"/>
          </w:rPr>
          <w:t xml:space="preserve">the formation of secondary </w:t>
        </w:r>
      </w:ins>
      <w:ins w:id="235" w:author="Elke Hertig" w:date="2019-07-25T08:49:00Z">
        <w:r w:rsidR="004D026C">
          <w:rPr>
            <w:lang w:val="en-GB"/>
          </w:rPr>
          <w:t xml:space="preserve">organic </w:t>
        </w:r>
      </w:ins>
      <w:ins w:id="236" w:author="Elke Hertig" w:date="2019-07-25T08:43:00Z">
        <w:r w:rsidR="006008D8">
          <w:rPr>
            <w:lang w:val="en-GB"/>
          </w:rPr>
          <w:t xml:space="preserve">aerosols </w:t>
        </w:r>
      </w:ins>
      <w:ins w:id="237" w:author="Elke Hertig" w:date="2019-07-25T08:46:00Z">
        <w:r w:rsidR="004D026C">
          <w:rPr>
            <w:lang w:val="en-GB"/>
          </w:rPr>
          <w:t xml:space="preserve">and by </w:t>
        </w:r>
      </w:ins>
      <w:ins w:id="238" w:author="Elke Hertig" w:date="2019-07-24T13:35:00Z">
        <w:r w:rsidR="004D026C">
          <w:rPr>
            <w:lang w:val="en-GB"/>
          </w:rPr>
          <w:t>reducing</w:t>
        </w:r>
        <w:r w:rsidR="0020278C">
          <w:rPr>
            <w:lang w:val="en-GB"/>
          </w:rPr>
          <w:t xml:space="preserve"> the</w:t>
        </w:r>
      </w:ins>
      <w:ins w:id="239" w:author="Elke Hertig" w:date="2019-07-24T13:30:00Z">
        <w:r w:rsidR="0020278C">
          <w:rPr>
            <w:lang w:val="en-GB"/>
          </w:rPr>
          <w:t xml:space="preserve"> </w:t>
        </w:r>
      </w:ins>
      <w:ins w:id="240" w:author="Elke Hertig" w:date="2019-07-24T13:31:00Z">
        <w:r w:rsidR="0020278C">
          <w:rPr>
            <w:lang w:val="en-GB"/>
          </w:rPr>
          <w:t xml:space="preserve">chemical </w:t>
        </w:r>
      </w:ins>
      <w:ins w:id="241" w:author="Elke Hertig" w:date="2019-07-24T13:30:00Z">
        <w:r w:rsidR="0020278C">
          <w:rPr>
            <w:lang w:val="en-GB"/>
          </w:rPr>
          <w:t>reactivity</w:t>
        </w:r>
      </w:ins>
      <w:ins w:id="242" w:author="Elke Hertig" w:date="2019-07-24T13:32:00Z">
        <w:r w:rsidR="0020278C">
          <w:rPr>
            <w:lang w:val="en-GB"/>
          </w:rPr>
          <w:t xml:space="preserve"> of the system</w:t>
        </w:r>
      </w:ins>
      <w:ins w:id="243" w:author="Elke Hertig" w:date="2019-07-25T08:46:00Z">
        <w:r w:rsidR="004D026C">
          <w:rPr>
            <w:lang w:val="en-GB"/>
          </w:rPr>
          <w:t>, particularly under low NO</w:t>
        </w:r>
      </w:ins>
      <w:ins w:id="244" w:author="Elke Hertig" w:date="2019-07-25T08:47:00Z">
        <w:r w:rsidR="004D026C" w:rsidRPr="004D026C">
          <w:rPr>
            <w:vertAlign w:val="subscript"/>
            <w:lang w:val="en-GB"/>
            <w:rPrChange w:id="245" w:author="Elke Hertig" w:date="2019-07-25T08:55:00Z">
              <w:rPr>
                <w:lang w:val="en-GB"/>
              </w:rPr>
            </w:rPrChange>
          </w:rPr>
          <w:t>x</w:t>
        </w:r>
        <w:r w:rsidR="004D026C">
          <w:rPr>
            <w:lang w:val="en-GB"/>
          </w:rPr>
          <w:t xml:space="preserve"> conditions. </w:t>
        </w:r>
      </w:ins>
      <w:del w:id="246" w:author="Elke Hertig" w:date="2019-07-24T13:37:00Z">
        <w:r w:rsidDel="0020278C">
          <w:rPr>
            <w:lang w:val="en-GB"/>
          </w:rPr>
          <w:delText>Besides, t</w:delText>
        </w:r>
      </w:del>
      <w:ins w:id="247" w:author="Elke Hertig" w:date="2019-07-24T13:37:00Z">
        <w:r w:rsidR="0020278C">
          <w:rPr>
            <w:lang w:val="en-GB"/>
          </w:rPr>
          <w:t>T</w:t>
        </w:r>
      </w:ins>
      <w:r>
        <w:rPr>
          <w:lang w:val="en-GB"/>
        </w:rPr>
        <w:t>he O</w:t>
      </w:r>
      <w:r>
        <w:rPr>
          <w:vertAlign w:val="subscript"/>
          <w:lang w:val="en-GB"/>
        </w:rPr>
        <w:t>3</w:t>
      </w:r>
      <w:r>
        <w:rPr>
          <w:lang w:val="en-GB"/>
        </w:rPr>
        <w:t xml:space="preserve"> concentration of the previous day </w:t>
      </w:r>
      <w:ins w:id="248" w:author="Elke Hertig" w:date="2019-07-25T08:51:00Z">
        <w:r w:rsidR="004D026C">
          <w:rPr>
            <w:lang w:val="en-GB"/>
          </w:rPr>
          <w:t xml:space="preserve">also </w:t>
        </w:r>
      </w:ins>
      <w:r>
        <w:rPr>
          <w:lang w:val="en-GB"/>
        </w:rPr>
        <w:t>plays an important role, in particular in cases of stagnant or inversion-type weather situations.</w:t>
      </w:r>
    </w:p>
    <w:p w14:paraId="48F3F4D5" w14:textId="3C80BE75" w:rsidR="009702CB" w:rsidRPr="00EF19D9" w:rsidRDefault="00BA558A">
      <w:pPr>
        <w:spacing w:line="360" w:lineRule="auto"/>
        <w:rPr>
          <w:rFonts w:ascii="Calibri" w:hAnsi="Calibri"/>
          <w:lang w:val="en-US"/>
        </w:rPr>
      </w:pPr>
      <w:r>
        <w:rPr>
          <w:rFonts w:ascii="Calibri" w:hAnsi="Calibri"/>
          <w:lang w:val="en-GB"/>
        </w:rPr>
        <w:t>The analysis of the relationships between specific weather types and O</w:t>
      </w:r>
      <w:r>
        <w:rPr>
          <w:rFonts w:ascii="Calibri" w:hAnsi="Calibri"/>
          <w:vertAlign w:val="subscript"/>
          <w:lang w:val="en-GB"/>
        </w:rPr>
        <w:t>3</w:t>
      </w:r>
      <w:r>
        <w:rPr>
          <w:rFonts w:ascii="Calibri" w:hAnsi="Calibri"/>
          <w:lang w:val="en-GB"/>
        </w:rPr>
        <w:t xml:space="preserve"> concentrations was based on the widely used Jenkinson-Collison classification. </w:t>
      </w:r>
      <w:r w:rsidR="000326DA">
        <w:rPr>
          <w:rFonts w:ascii="Calibri" w:hAnsi="Calibri"/>
          <w:lang w:val="en-GB"/>
        </w:rPr>
        <w:t>In order to provide detailed and demonstrative information, t</w:t>
      </w:r>
      <w:r>
        <w:rPr>
          <w:rFonts w:ascii="Calibri" w:hAnsi="Calibri"/>
          <w:lang w:val="en-GB"/>
        </w:rPr>
        <w:t xml:space="preserve">he relationships were depicted using all 27 original weather types, without reducing information to the associated air flow indices (e.g. Otero et al. 2016) or by classifying hybrid types as purely directional (e.g. </w:t>
      </w:r>
      <w:r w:rsidRPr="00152EDA">
        <w:rPr>
          <w:rFonts w:ascii="Calibri" w:hAnsi="Calibri"/>
          <w:lang w:val="en-US"/>
        </w:rPr>
        <w:t>Santurtún et al. 2015</w:t>
      </w:r>
      <w:r>
        <w:rPr>
          <w:rFonts w:ascii="Calibri" w:hAnsi="Calibri"/>
          <w:lang w:val="en-GB"/>
        </w:rPr>
        <w:t xml:space="preserve">). Four </w:t>
      </w:r>
      <w:r w:rsidR="000326DA">
        <w:rPr>
          <w:rFonts w:ascii="Calibri" w:hAnsi="Calibri"/>
          <w:lang w:val="en-GB"/>
        </w:rPr>
        <w:t>different weather types</w:t>
      </w:r>
      <w:r>
        <w:rPr>
          <w:rFonts w:ascii="Calibri" w:hAnsi="Calibri"/>
          <w:lang w:val="en-GB"/>
        </w:rPr>
        <w:t xml:space="preserve"> were selected in the </w:t>
      </w:r>
      <w:r w:rsidR="000326DA">
        <w:rPr>
          <w:rFonts w:ascii="Calibri" w:hAnsi="Calibri"/>
          <w:lang w:val="en-GB"/>
        </w:rPr>
        <w:t>lasso regression models as relevant predictors</w:t>
      </w:r>
      <w:r>
        <w:rPr>
          <w:rFonts w:ascii="Calibri" w:hAnsi="Calibri"/>
          <w:lang w:val="en-GB"/>
        </w:rPr>
        <w:t xml:space="preserve"> </w:t>
      </w:r>
      <w:r w:rsidR="000326DA">
        <w:rPr>
          <w:rFonts w:ascii="Calibri" w:hAnsi="Calibri"/>
          <w:lang w:val="en-GB"/>
        </w:rPr>
        <w:t>for maximum daily 1-hour O</w:t>
      </w:r>
      <w:r w:rsidR="000326DA" w:rsidRPr="000326DA">
        <w:rPr>
          <w:rFonts w:ascii="Calibri" w:hAnsi="Calibri"/>
          <w:vertAlign w:val="subscript"/>
          <w:lang w:val="en-GB"/>
        </w:rPr>
        <w:t>3</w:t>
      </w:r>
      <w:r w:rsidR="000326DA">
        <w:rPr>
          <w:rFonts w:ascii="Calibri" w:hAnsi="Calibri"/>
          <w:lang w:val="en-GB"/>
        </w:rPr>
        <w:t xml:space="preserve"> concentrations</w:t>
      </w:r>
      <w:r>
        <w:rPr>
          <w:rFonts w:ascii="Calibri" w:hAnsi="Calibri"/>
          <w:lang w:val="en-GB"/>
        </w:rPr>
        <w:t>. The “unclassified” weather type “U”, which mainly comprises low flow conditions, is associated with high O</w:t>
      </w:r>
      <w:r>
        <w:rPr>
          <w:rFonts w:ascii="Calibri" w:hAnsi="Calibri"/>
          <w:vertAlign w:val="subscript"/>
          <w:lang w:val="en-GB"/>
        </w:rPr>
        <w:t>3</w:t>
      </w:r>
      <w:r>
        <w:rPr>
          <w:rFonts w:ascii="Calibri" w:hAnsi="Calibri"/>
          <w:lang w:val="en-GB"/>
        </w:rPr>
        <w:t xml:space="preserve"> concentrations. The appearance of this weather type is connected with air mass stagnation, i.e. there are long residence times of the air masses</w:t>
      </w:r>
      <w:r w:rsidR="000326DA">
        <w:rPr>
          <w:rFonts w:ascii="Calibri" w:hAnsi="Calibri"/>
          <w:lang w:val="en-GB"/>
        </w:rPr>
        <w:t>,</w:t>
      </w:r>
      <w:r>
        <w:rPr>
          <w:rFonts w:ascii="Calibri" w:hAnsi="Calibri"/>
          <w:lang w:val="en-GB"/>
        </w:rPr>
        <w:t xml:space="preserve"> which favour a strong O</w:t>
      </w:r>
      <w:r>
        <w:rPr>
          <w:rFonts w:ascii="Calibri" w:hAnsi="Calibri"/>
          <w:vertAlign w:val="subscript"/>
          <w:lang w:val="en-GB"/>
        </w:rPr>
        <w:t>3</w:t>
      </w:r>
      <w:r>
        <w:rPr>
          <w:rFonts w:ascii="Calibri" w:hAnsi="Calibri"/>
          <w:lang w:val="en-GB"/>
        </w:rPr>
        <w:t xml:space="preserve"> </w:t>
      </w:r>
      <w:r w:rsidR="000326DA">
        <w:rPr>
          <w:rFonts w:ascii="Calibri" w:hAnsi="Calibri"/>
          <w:lang w:val="en-GB"/>
        </w:rPr>
        <w:t>formation and accumulation. T</w:t>
      </w:r>
      <w:r>
        <w:rPr>
          <w:rFonts w:ascii="Calibri" w:hAnsi="Calibri"/>
          <w:lang w:val="en-GB"/>
        </w:rPr>
        <w:t>he relatively high air temperatures and low relative humidity values associated with this weather type</w:t>
      </w:r>
      <w:r w:rsidR="000326DA">
        <w:rPr>
          <w:rFonts w:ascii="Calibri" w:hAnsi="Calibri"/>
          <w:lang w:val="en-GB"/>
        </w:rPr>
        <w:t xml:space="preserve"> also support O</w:t>
      </w:r>
      <w:r w:rsidR="000326DA" w:rsidRPr="000326DA">
        <w:rPr>
          <w:rFonts w:ascii="Calibri" w:hAnsi="Calibri"/>
          <w:vertAlign w:val="subscript"/>
          <w:lang w:val="en-GB"/>
        </w:rPr>
        <w:t>3</w:t>
      </w:r>
      <w:r w:rsidR="000326DA">
        <w:rPr>
          <w:rFonts w:ascii="Calibri" w:hAnsi="Calibri"/>
          <w:lang w:val="en-GB"/>
        </w:rPr>
        <w:t xml:space="preserve"> formation</w:t>
      </w:r>
      <w:r>
        <w:rPr>
          <w:rFonts w:ascii="Calibri" w:hAnsi="Calibri"/>
          <w:lang w:val="en-GB"/>
        </w:rPr>
        <w:t>. Due to the strong contribution of the weather type “U” to the occurrence of MI-relevant O</w:t>
      </w:r>
      <w:r>
        <w:rPr>
          <w:rFonts w:ascii="Calibri" w:hAnsi="Calibri"/>
          <w:vertAlign w:val="subscript"/>
          <w:lang w:val="en-GB"/>
        </w:rPr>
        <w:t>3</w:t>
      </w:r>
      <w:r>
        <w:rPr>
          <w:rFonts w:ascii="Calibri" w:hAnsi="Calibri"/>
          <w:lang w:val="en-GB"/>
        </w:rPr>
        <w:t xml:space="preserve"> concentrations </w:t>
      </w:r>
      <w:r>
        <w:rPr>
          <w:rFonts w:ascii="Calibri" w:hAnsi="Calibri"/>
          <w:color w:val="000000"/>
          <w:lang w:val="en-GB"/>
        </w:rPr>
        <w:t xml:space="preserve">in the range between the 50%- and 90%-percentile (96-135 </w:t>
      </w:r>
      <w:r>
        <w:rPr>
          <w:rFonts w:ascii="Calibri" w:hAnsi="Calibri" w:cstheme="minorHAnsi"/>
          <w:lang w:val="en-GB"/>
        </w:rPr>
        <w:t>µ</w:t>
      </w:r>
      <w:r>
        <w:rPr>
          <w:rFonts w:ascii="Calibri" w:hAnsi="Calibri"/>
          <w:lang w:val="en-GB"/>
        </w:rPr>
        <w:t>g/m</w:t>
      </w:r>
      <w:r>
        <w:rPr>
          <w:rFonts w:ascii="Calibri" w:hAnsi="Calibri"/>
          <w:vertAlign w:val="superscript"/>
          <w:lang w:val="en-GB"/>
        </w:rPr>
        <w:t>3</w:t>
      </w:r>
      <w:r w:rsidR="000326DA">
        <w:rPr>
          <w:rFonts w:ascii="Calibri" w:hAnsi="Calibri"/>
          <w:color w:val="000000"/>
          <w:lang w:val="en-GB"/>
        </w:rPr>
        <w:t>), this weather type is</w:t>
      </w:r>
      <w:r>
        <w:rPr>
          <w:rFonts w:ascii="Calibri" w:hAnsi="Calibri"/>
          <w:color w:val="000000"/>
          <w:lang w:val="en-GB"/>
        </w:rPr>
        <w:t xml:space="preserve"> </w:t>
      </w:r>
      <w:r w:rsidR="00D534D3">
        <w:rPr>
          <w:rFonts w:ascii="Calibri" w:hAnsi="Calibri"/>
          <w:color w:val="000000"/>
          <w:lang w:val="en-GB"/>
        </w:rPr>
        <w:t xml:space="preserve">also </w:t>
      </w:r>
      <w:r>
        <w:rPr>
          <w:rFonts w:ascii="Calibri" w:hAnsi="Calibri"/>
          <w:color w:val="000000"/>
          <w:lang w:val="en-GB"/>
        </w:rPr>
        <w:t xml:space="preserve">of particular importance for MI </w:t>
      </w:r>
      <w:r w:rsidR="0019239D">
        <w:rPr>
          <w:rFonts w:ascii="Calibri" w:hAnsi="Calibri"/>
          <w:color w:val="000000"/>
          <w:lang w:val="en-GB"/>
        </w:rPr>
        <w:t>frequencies</w:t>
      </w:r>
      <w:r>
        <w:rPr>
          <w:rFonts w:ascii="Calibri" w:hAnsi="Calibri"/>
          <w:color w:val="000000"/>
          <w:lang w:val="en-GB"/>
        </w:rPr>
        <w:t xml:space="preserve"> in Augsburg.</w:t>
      </w:r>
      <w:r>
        <w:rPr>
          <w:rFonts w:ascii="Calibri" w:hAnsi="Calibri"/>
          <w:lang w:val="en-GB"/>
        </w:rPr>
        <w:t xml:space="preserve"> In contrast, the appearances of the weat</w:t>
      </w:r>
      <w:r w:rsidR="000326DA">
        <w:rPr>
          <w:rFonts w:ascii="Calibri" w:hAnsi="Calibri"/>
          <w:lang w:val="en-GB"/>
        </w:rPr>
        <w:t xml:space="preserve">her types “S”, “NW”, and “ANW” </w:t>
      </w:r>
      <w:r>
        <w:rPr>
          <w:rFonts w:ascii="Calibri" w:hAnsi="Calibri"/>
          <w:lang w:val="en-GB"/>
        </w:rPr>
        <w:t xml:space="preserve">are </w:t>
      </w:r>
      <w:r w:rsidR="00C97465">
        <w:rPr>
          <w:rFonts w:ascii="Calibri" w:hAnsi="Calibri"/>
          <w:lang w:val="en-GB"/>
        </w:rPr>
        <w:t xml:space="preserve">associated </w:t>
      </w:r>
      <w:r>
        <w:rPr>
          <w:rFonts w:ascii="Calibri" w:hAnsi="Calibri"/>
          <w:lang w:val="en-GB"/>
        </w:rPr>
        <w:t>with reduced daily maximum O</w:t>
      </w:r>
      <w:r>
        <w:rPr>
          <w:rFonts w:ascii="Calibri" w:hAnsi="Calibri"/>
          <w:vertAlign w:val="subscript"/>
          <w:lang w:val="en-GB"/>
        </w:rPr>
        <w:t>3</w:t>
      </w:r>
      <w:r>
        <w:rPr>
          <w:rFonts w:ascii="Calibri" w:hAnsi="Calibri"/>
          <w:lang w:val="en-GB"/>
        </w:rPr>
        <w:t xml:space="preserve"> concentr</w:t>
      </w:r>
      <w:r w:rsidR="009702CB">
        <w:rPr>
          <w:rFonts w:ascii="Calibri" w:hAnsi="Calibri"/>
          <w:lang w:val="en-GB"/>
        </w:rPr>
        <w:t xml:space="preserve">ations. </w:t>
      </w:r>
      <w:ins w:id="249" w:author="Elke Hertig" w:date="2019-07-25T11:21:00Z">
        <w:r w:rsidR="00842E7F">
          <w:rPr>
            <w:rFonts w:ascii="Calibri" w:hAnsi="Calibri"/>
            <w:lang w:val="en-GB"/>
          </w:rPr>
          <w:t xml:space="preserve">The weather type “S” is characterized by </w:t>
        </w:r>
      </w:ins>
      <w:ins w:id="250" w:author="Elke Hertig" w:date="2019-07-25T11:23:00Z">
        <w:r w:rsidR="00842E7F">
          <w:rPr>
            <w:rFonts w:ascii="Calibri" w:hAnsi="Calibri"/>
            <w:lang w:val="en-GB"/>
          </w:rPr>
          <w:t>relatively dry and warm</w:t>
        </w:r>
      </w:ins>
      <w:ins w:id="251" w:author="Elke Hertig" w:date="2019-07-25T11:24:00Z">
        <w:r w:rsidR="002D2C01">
          <w:rPr>
            <w:rFonts w:ascii="Calibri" w:hAnsi="Calibri"/>
            <w:lang w:val="en-GB"/>
          </w:rPr>
          <w:t xml:space="preserve"> air masses. However, probably due to low concentrations of precursor emissions</w:t>
        </w:r>
      </w:ins>
      <w:ins w:id="252" w:author="Elke Hertig" w:date="2019-07-25T11:25:00Z">
        <w:r w:rsidR="002D2C01">
          <w:rPr>
            <w:rFonts w:ascii="Calibri" w:hAnsi="Calibri"/>
            <w:lang w:val="en-GB"/>
          </w:rPr>
          <w:t xml:space="preserve"> </w:t>
        </w:r>
      </w:ins>
      <w:ins w:id="253" w:author="Elke Hertig" w:date="2019-07-25T11:27:00Z">
        <w:r w:rsidR="002D2C01">
          <w:rPr>
            <w:rFonts w:ascii="Calibri" w:hAnsi="Calibri"/>
            <w:lang w:val="en-GB"/>
          </w:rPr>
          <w:t xml:space="preserve">in the </w:t>
        </w:r>
        <w:r w:rsidR="002D2C01">
          <w:rPr>
            <w:rFonts w:ascii="Calibri" w:hAnsi="Calibri"/>
            <w:lang w:val="en-GB"/>
          </w:rPr>
          <w:lastRenderedPageBreak/>
          <w:t>air masses</w:t>
        </w:r>
      </w:ins>
      <w:ins w:id="254" w:author="Elke Hertig" w:date="2019-07-25T11:25:00Z">
        <w:r w:rsidR="002D2C01">
          <w:rPr>
            <w:rFonts w:ascii="Calibri" w:hAnsi="Calibri"/>
            <w:lang w:val="en-GB"/>
          </w:rPr>
          <w:t>, reduced O</w:t>
        </w:r>
        <w:r w:rsidR="002D2C01" w:rsidRPr="002D2C01">
          <w:rPr>
            <w:rFonts w:ascii="Calibri" w:hAnsi="Calibri"/>
            <w:vertAlign w:val="subscript"/>
            <w:lang w:val="en-GB"/>
            <w:rPrChange w:id="255" w:author="Elke Hertig" w:date="2019-07-25T11:28:00Z">
              <w:rPr>
                <w:rFonts w:ascii="Calibri" w:hAnsi="Calibri"/>
                <w:lang w:val="en-GB"/>
              </w:rPr>
            </w:rPrChange>
          </w:rPr>
          <w:t>3</w:t>
        </w:r>
        <w:r w:rsidR="002D2C01">
          <w:rPr>
            <w:rFonts w:ascii="Calibri" w:hAnsi="Calibri"/>
            <w:lang w:val="en-GB"/>
          </w:rPr>
          <w:t xml:space="preserve"> concentrations result.</w:t>
        </w:r>
      </w:ins>
      <w:ins w:id="256" w:author="Elke Hertig" w:date="2019-07-25T11:21:00Z">
        <w:r w:rsidR="00842E7F">
          <w:rPr>
            <w:rFonts w:ascii="Calibri" w:hAnsi="Calibri"/>
            <w:lang w:val="en-GB"/>
          </w:rPr>
          <w:t xml:space="preserve"> </w:t>
        </w:r>
      </w:ins>
      <w:ins w:id="257" w:author="Elke Hertig" w:date="2019-07-25T11:13:00Z">
        <w:r w:rsidR="00842E7F">
          <w:rPr>
            <w:rFonts w:ascii="Calibri" w:hAnsi="Calibri"/>
            <w:lang w:val="en-GB"/>
          </w:rPr>
          <w:t>I</w:t>
        </w:r>
      </w:ins>
      <w:ins w:id="258" w:author="Elke Hertig" w:date="2019-07-25T11:15:00Z">
        <w:r w:rsidR="00842E7F">
          <w:rPr>
            <w:rFonts w:ascii="Calibri" w:hAnsi="Calibri"/>
            <w:lang w:val="en-GB"/>
          </w:rPr>
          <w:t>n case of the</w:t>
        </w:r>
      </w:ins>
      <w:ins w:id="259" w:author="Elke Hertig" w:date="2019-07-25T11:16:00Z">
        <w:r w:rsidR="00842E7F">
          <w:rPr>
            <w:rFonts w:ascii="Calibri" w:hAnsi="Calibri"/>
            <w:lang w:val="en-GB"/>
          </w:rPr>
          <w:t xml:space="preserve"> weather types</w:t>
        </w:r>
      </w:ins>
      <w:ins w:id="260" w:author="Elke Hertig" w:date="2019-07-25T11:19:00Z">
        <w:r w:rsidR="00842E7F">
          <w:rPr>
            <w:rFonts w:ascii="Calibri" w:hAnsi="Calibri"/>
            <w:lang w:val="en-GB"/>
          </w:rPr>
          <w:t xml:space="preserve"> “</w:t>
        </w:r>
      </w:ins>
      <w:ins w:id="261" w:author="Elke Hertig" w:date="2019-07-25T11:20:00Z">
        <w:r w:rsidR="00842E7F">
          <w:rPr>
            <w:rFonts w:ascii="Calibri" w:hAnsi="Calibri"/>
            <w:lang w:val="en-GB"/>
          </w:rPr>
          <w:t>A</w:t>
        </w:r>
      </w:ins>
      <w:ins w:id="262" w:author="Elke Hertig" w:date="2019-07-25T11:19:00Z">
        <w:r w:rsidR="00842E7F">
          <w:rPr>
            <w:rFonts w:ascii="Calibri" w:hAnsi="Calibri"/>
            <w:lang w:val="en-GB"/>
          </w:rPr>
          <w:t xml:space="preserve">NW” and </w:t>
        </w:r>
      </w:ins>
      <w:ins w:id="263" w:author="Elke Hertig" w:date="2019-07-25T11:20:00Z">
        <w:r w:rsidR="00842E7F">
          <w:rPr>
            <w:rFonts w:ascii="Calibri" w:hAnsi="Calibri"/>
            <w:lang w:val="en-GB"/>
          </w:rPr>
          <w:t xml:space="preserve">in particular </w:t>
        </w:r>
      </w:ins>
      <w:ins w:id="264" w:author="Elke Hertig" w:date="2019-07-25T11:19:00Z">
        <w:r w:rsidR="00842E7F">
          <w:rPr>
            <w:rFonts w:ascii="Calibri" w:hAnsi="Calibri"/>
            <w:lang w:val="en-GB"/>
          </w:rPr>
          <w:t>“NW”</w:t>
        </w:r>
      </w:ins>
      <w:ins w:id="265" w:author="Elke Hertig" w:date="2019-07-25T11:16:00Z">
        <w:r w:rsidR="00842E7F">
          <w:rPr>
            <w:rFonts w:ascii="Calibri" w:hAnsi="Calibri"/>
            <w:lang w:val="en-GB"/>
          </w:rPr>
          <w:t xml:space="preserve">, </w:t>
        </w:r>
      </w:ins>
      <w:ins w:id="266" w:author="Elke Hertig" w:date="2019-07-25T11:18:00Z">
        <w:r w:rsidR="00842E7F">
          <w:rPr>
            <w:rFonts w:ascii="Calibri" w:hAnsi="Calibri"/>
            <w:lang w:val="en-GB"/>
          </w:rPr>
          <w:t xml:space="preserve">the advection of </w:t>
        </w:r>
      </w:ins>
      <w:ins w:id="267" w:author="Elke Hertig" w:date="2019-07-25T11:16:00Z">
        <w:r w:rsidR="00842E7F">
          <w:rPr>
            <w:rFonts w:ascii="Calibri" w:hAnsi="Calibri"/>
            <w:lang w:val="en-GB"/>
          </w:rPr>
          <w:t>relatively cold</w:t>
        </w:r>
      </w:ins>
      <w:ins w:id="268" w:author="Elke Hertig" w:date="2019-07-25T11:20:00Z">
        <w:r w:rsidR="00842E7F">
          <w:rPr>
            <w:rFonts w:ascii="Calibri" w:hAnsi="Calibri"/>
            <w:lang w:val="en-GB"/>
          </w:rPr>
          <w:t xml:space="preserve"> and humid</w:t>
        </w:r>
      </w:ins>
      <w:ins w:id="269" w:author="Elke Hertig" w:date="2019-07-25T11:16:00Z">
        <w:r w:rsidR="00842E7F">
          <w:rPr>
            <w:rFonts w:ascii="Calibri" w:hAnsi="Calibri"/>
            <w:lang w:val="en-GB"/>
          </w:rPr>
          <w:t xml:space="preserve"> air masses</w:t>
        </w:r>
      </w:ins>
      <w:ins w:id="270" w:author="Elke Hertig" w:date="2019-07-25T11:20:00Z">
        <w:r w:rsidR="00842E7F">
          <w:rPr>
            <w:rFonts w:ascii="Calibri" w:hAnsi="Calibri"/>
            <w:lang w:val="en-GB"/>
          </w:rPr>
          <w:t xml:space="preserve"> from northerly directions</w:t>
        </w:r>
      </w:ins>
      <w:ins w:id="271" w:author="Elke Hertig" w:date="2019-07-25T11:16:00Z">
        <w:r w:rsidR="00842E7F">
          <w:rPr>
            <w:rFonts w:ascii="Calibri" w:hAnsi="Calibri"/>
            <w:lang w:val="en-GB"/>
          </w:rPr>
          <w:t xml:space="preserve"> </w:t>
        </w:r>
      </w:ins>
      <w:ins w:id="272" w:author="Elke Hertig" w:date="2019-07-25T11:18:00Z">
        <w:r w:rsidR="00842E7F">
          <w:rPr>
            <w:rFonts w:ascii="Calibri" w:hAnsi="Calibri"/>
            <w:lang w:val="en-GB"/>
          </w:rPr>
          <w:t>leads to reduced O</w:t>
        </w:r>
        <w:r w:rsidR="00842E7F" w:rsidRPr="00842E7F">
          <w:rPr>
            <w:rFonts w:ascii="Calibri" w:hAnsi="Calibri"/>
            <w:vertAlign w:val="subscript"/>
            <w:lang w:val="en-GB"/>
            <w:rPrChange w:id="273" w:author="Elke Hertig" w:date="2019-07-25T11:20:00Z">
              <w:rPr>
                <w:rFonts w:ascii="Calibri" w:hAnsi="Calibri"/>
                <w:lang w:val="en-GB"/>
              </w:rPr>
            </w:rPrChange>
          </w:rPr>
          <w:t>3</w:t>
        </w:r>
        <w:r w:rsidR="00842E7F">
          <w:rPr>
            <w:rFonts w:ascii="Calibri" w:hAnsi="Calibri"/>
            <w:lang w:val="en-GB"/>
          </w:rPr>
          <w:t xml:space="preserve"> concentrations</w:t>
        </w:r>
      </w:ins>
      <w:ins w:id="274" w:author="Elke Hertig" w:date="2019-07-25T11:20:00Z">
        <w:r w:rsidR="00842E7F">
          <w:rPr>
            <w:rFonts w:ascii="Calibri" w:hAnsi="Calibri"/>
            <w:lang w:val="en-GB"/>
          </w:rPr>
          <w:t>.</w:t>
        </w:r>
      </w:ins>
      <w:ins w:id="275" w:author="Elke Hertig" w:date="2019-07-25T11:15:00Z">
        <w:r w:rsidR="00842E7F">
          <w:rPr>
            <w:rFonts w:ascii="Calibri" w:hAnsi="Calibri"/>
            <w:lang w:val="en-GB"/>
          </w:rPr>
          <w:t xml:space="preserve"> </w:t>
        </w:r>
      </w:ins>
      <w:r w:rsidR="00EF19D9">
        <w:rPr>
          <w:rFonts w:ascii="Calibri" w:hAnsi="Calibri"/>
          <w:lang w:val="en-GB"/>
        </w:rPr>
        <w:t xml:space="preserve">However, due to their relatively low occurrence frequencies, they do not play a distinctive role.  </w:t>
      </w:r>
    </w:p>
    <w:p w14:paraId="52045EBA" w14:textId="62FBCB5C" w:rsidR="00FF77E6" w:rsidRDefault="009702CB" w:rsidP="001F5753">
      <w:pPr>
        <w:spacing w:line="360" w:lineRule="auto"/>
        <w:rPr>
          <w:rFonts w:ascii="Calibri" w:hAnsi="Calibri"/>
          <w:lang w:val="en-GB"/>
        </w:rPr>
      </w:pPr>
      <w:r>
        <w:rPr>
          <w:rFonts w:ascii="Calibri" w:hAnsi="Calibri"/>
          <w:lang w:val="en-GB"/>
        </w:rPr>
        <w:t>The daily maximum 1-hour O</w:t>
      </w:r>
      <w:r w:rsidRPr="001C6F13">
        <w:rPr>
          <w:rFonts w:ascii="Calibri" w:hAnsi="Calibri"/>
          <w:vertAlign w:val="subscript"/>
          <w:lang w:val="en-GB"/>
        </w:rPr>
        <w:t>3</w:t>
      </w:r>
      <w:r w:rsidR="00EF19D9">
        <w:rPr>
          <w:rFonts w:ascii="Calibri" w:hAnsi="Calibri"/>
          <w:lang w:val="en-GB"/>
        </w:rPr>
        <w:t xml:space="preserve"> concentrations show a notable </w:t>
      </w:r>
      <w:r>
        <w:rPr>
          <w:rFonts w:ascii="Calibri" w:hAnsi="Calibri"/>
          <w:lang w:val="en-GB"/>
        </w:rPr>
        <w:t xml:space="preserve">non-linear relationship with MI </w:t>
      </w:r>
      <w:r w:rsidR="0019239D">
        <w:rPr>
          <w:rFonts w:ascii="Calibri" w:hAnsi="Calibri"/>
          <w:lang w:val="en-GB"/>
        </w:rPr>
        <w:t>frequencies</w:t>
      </w:r>
      <w:r>
        <w:rPr>
          <w:rFonts w:ascii="Calibri" w:hAnsi="Calibri"/>
          <w:lang w:val="en-GB"/>
        </w:rPr>
        <w:t xml:space="preserve"> in Augsburg. Hence</w:t>
      </w:r>
      <w:r w:rsidR="001C6F13">
        <w:rPr>
          <w:rFonts w:ascii="Calibri" w:hAnsi="Calibri"/>
          <w:lang w:val="en-GB"/>
        </w:rPr>
        <w:t>,</w:t>
      </w:r>
      <w:r>
        <w:rPr>
          <w:rFonts w:ascii="Calibri" w:hAnsi="Calibri"/>
          <w:lang w:val="en-GB"/>
        </w:rPr>
        <w:t xml:space="preserve"> an increas</w:t>
      </w:r>
      <w:r w:rsidR="001C6F13">
        <w:rPr>
          <w:rFonts w:ascii="Calibri" w:hAnsi="Calibri"/>
          <w:lang w:val="en-GB"/>
        </w:rPr>
        <w:t>e in O</w:t>
      </w:r>
      <w:r w:rsidR="001C6F13" w:rsidRPr="001C6F13">
        <w:rPr>
          <w:rFonts w:ascii="Calibri" w:hAnsi="Calibri"/>
          <w:vertAlign w:val="subscript"/>
          <w:lang w:val="en-GB"/>
        </w:rPr>
        <w:t>3</w:t>
      </w:r>
      <w:r w:rsidR="001C6F13">
        <w:rPr>
          <w:rFonts w:ascii="Calibri" w:hAnsi="Calibri"/>
          <w:lang w:val="en-GB"/>
        </w:rPr>
        <w:t xml:space="preserve"> concentrations is not</w:t>
      </w:r>
      <w:r>
        <w:rPr>
          <w:rFonts w:ascii="Calibri" w:hAnsi="Calibri"/>
          <w:lang w:val="en-GB"/>
        </w:rPr>
        <w:t xml:space="preserve"> </w:t>
      </w:r>
      <w:r w:rsidR="001C6F13">
        <w:rPr>
          <w:rFonts w:ascii="Calibri" w:hAnsi="Calibri"/>
          <w:lang w:val="en-GB"/>
        </w:rPr>
        <w:t>paralleled</w:t>
      </w:r>
      <w:r>
        <w:rPr>
          <w:rFonts w:ascii="Calibri" w:hAnsi="Calibri"/>
          <w:lang w:val="en-GB"/>
        </w:rPr>
        <w:t xml:space="preserve"> by an increase in MI </w:t>
      </w:r>
      <w:r w:rsidR="0019239D">
        <w:rPr>
          <w:rFonts w:ascii="Calibri" w:hAnsi="Calibri"/>
          <w:lang w:val="en-GB"/>
        </w:rPr>
        <w:t>frequencies</w:t>
      </w:r>
      <w:r>
        <w:rPr>
          <w:rFonts w:ascii="Calibri" w:hAnsi="Calibri"/>
          <w:lang w:val="en-GB"/>
        </w:rPr>
        <w:t>, but an enhanced MI risk occurs mainly at median to moderately high O</w:t>
      </w:r>
      <w:r w:rsidRPr="001C6F13">
        <w:rPr>
          <w:rFonts w:ascii="Calibri" w:hAnsi="Calibri"/>
          <w:vertAlign w:val="subscript"/>
          <w:lang w:val="en-GB"/>
        </w:rPr>
        <w:t>3</w:t>
      </w:r>
      <w:r>
        <w:rPr>
          <w:rFonts w:ascii="Calibri" w:hAnsi="Calibri"/>
          <w:lang w:val="en-GB"/>
        </w:rPr>
        <w:t xml:space="preserve"> concentrations.</w:t>
      </w:r>
      <w:r w:rsidR="001C6F13">
        <w:rPr>
          <w:rFonts w:ascii="Calibri" w:hAnsi="Calibri"/>
          <w:lang w:val="en-GB"/>
        </w:rPr>
        <w:t xml:space="preserve"> For the city of Augsburg a significantly enhanced MI risk occurs for O</w:t>
      </w:r>
      <w:r w:rsidR="001C6F13" w:rsidRPr="00165D48">
        <w:rPr>
          <w:rFonts w:ascii="Calibri" w:hAnsi="Calibri"/>
          <w:vertAlign w:val="subscript"/>
          <w:lang w:val="en-GB"/>
        </w:rPr>
        <w:t>3</w:t>
      </w:r>
      <w:r w:rsidR="001C6F13">
        <w:rPr>
          <w:rFonts w:ascii="Calibri" w:hAnsi="Calibri"/>
          <w:lang w:val="en-GB"/>
        </w:rPr>
        <w:t xml:space="preserve"> concentrations in the range between </w:t>
      </w:r>
      <w:r w:rsidR="001C6F13">
        <w:rPr>
          <w:color w:val="000000"/>
          <w:lang w:val="en-GB"/>
        </w:rPr>
        <w:t xml:space="preserve">96 </w:t>
      </w:r>
      <w:r w:rsidR="001C6F13">
        <w:rPr>
          <w:rFonts w:cstheme="minorHAnsi"/>
          <w:bCs/>
          <w:lang w:val="en-GB"/>
        </w:rPr>
        <w:t>µ</w:t>
      </w:r>
      <w:r w:rsidR="001C6F13">
        <w:rPr>
          <w:bCs/>
          <w:lang w:val="en-GB"/>
        </w:rPr>
        <w:t>g/m</w:t>
      </w:r>
      <w:r w:rsidR="001C6F13">
        <w:rPr>
          <w:bCs/>
          <w:vertAlign w:val="superscript"/>
          <w:lang w:val="en-GB"/>
        </w:rPr>
        <w:t>3</w:t>
      </w:r>
      <w:r w:rsidR="001C6F13">
        <w:rPr>
          <w:color w:val="000000"/>
          <w:lang w:val="en-GB"/>
        </w:rPr>
        <w:t xml:space="preserve"> and 138 </w:t>
      </w:r>
      <w:r w:rsidR="001C6F13">
        <w:rPr>
          <w:rFonts w:cstheme="minorHAnsi"/>
          <w:bCs/>
          <w:lang w:val="en-GB"/>
        </w:rPr>
        <w:t>µ</w:t>
      </w:r>
      <w:r w:rsidR="001C6F13">
        <w:rPr>
          <w:bCs/>
          <w:lang w:val="en-GB"/>
        </w:rPr>
        <w:t>g/m</w:t>
      </w:r>
      <w:r w:rsidR="001C6F13">
        <w:rPr>
          <w:bCs/>
          <w:vertAlign w:val="superscript"/>
          <w:lang w:val="en-GB"/>
        </w:rPr>
        <w:t>3</w:t>
      </w:r>
      <w:r w:rsidR="001C6F13">
        <w:rPr>
          <w:rFonts w:ascii="Calibri" w:hAnsi="Calibri"/>
          <w:lang w:val="en-GB"/>
        </w:rPr>
        <w:t xml:space="preserve">. </w:t>
      </w:r>
      <w:r w:rsidR="00165D48">
        <w:rPr>
          <w:rFonts w:ascii="Calibri" w:hAnsi="Calibri"/>
          <w:lang w:val="en-GB"/>
        </w:rPr>
        <w:t xml:space="preserve">A linear fit up to the maximum RR at </w:t>
      </w:r>
      <w:r w:rsidR="005B1BAA">
        <w:rPr>
          <w:rFonts w:ascii="Calibri" w:hAnsi="Calibri"/>
          <w:lang w:val="en-GB"/>
        </w:rPr>
        <w:t xml:space="preserve">approx. </w:t>
      </w:r>
      <w:r w:rsidR="00165D48">
        <w:rPr>
          <w:rFonts w:ascii="Calibri" w:hAnsi="Calibri"/>
          <w:lang w:val="en-GB"/>
        </w:rPr>
        <w:t xml:space="preserve">the </w:t>
      </w:r>
      <w:r w:rsidR="00165D48">
        <w:rPr>
          <w:lang w:val="en-GB"/>
        </w:rPr>
        <w:t>75%- O</w:t>
      </w:r>
      <w:r w:rsidR="00165D48" w:rsidRPr="00165D48">
        <w:rPr>
          <w:vertAlign w:val="subscript"/>
          <w:lang w:val="en-GB"/>
        </w:rPr>
        <w:t>3</w:t>
      </w:r>
      <w:r w:rsidR="00165D48">
        <w:rPr>
          <w:lang w:val="en-GB"/>
        </w:rPr>
        <w:t xml:space="preserve"> percentile (116</w:t>
      </w:r>
      <w:r w:rsidR="00165D48">
        <w:rPr>
          <w:color w:val="000000"/>
          <w:lang w:val="en-GB"/>
        </w:rPr>
        <w:t xml:space="preserve"> </w:t>
      </w:r>
      <w:r w:rsidR="00165D48">
        <w:rPr>
          <w:rFonts w:cstheme="minorHAnsi"/>
          <w:bCs/>
          <w:lang w:val="en-GB"/>
        </w:rPr>
        <w:t>µ</w:t>
      </w:r>
      <w:r w:rsidR="00165D48">
        <w:rPr>
          <w:bCs/>
          <w:lang w:val="en-GB"/>
        </w:rPr>
        <w:t>g/m</w:t>
      </w:r>
      <w:r w:rsidR="00165D48">
        <w:rPr>
          <w:bCs/>
          <w:vertAlign w:val="superscript"/>
          <w:lang w:val="en-GB"/>
        </w:rPr>
        <w:t>3</w:t>
      </w:r>
      <w:r w:rsidR="00165D48">
        <w:rPr>
          <w:lang w:val="en-GB"/>
        </w:rPr>
        <w:t xml:space="preserve">) yields a significant increase of 3.41% (95% </w:t>
      </w:r>
      <w:r w:rsidR="006710D4">
        <w:rPr>
          <w:lang w:val="en-GB"/>
        </w:rPr>
        <w:t>CI</w:t>
      </w:r>
      <w:r w:rsidR="00C97465">
        <w:rPr>
          <w:lang w:val="en-GB"/>
        </w:rPr>
        <w:t>: [</w:t>
      </w:r>
      <w:r w:rsidR="00165D48">
        <w:rPr>
          <w:lang w:val="en-GB"/>
        </w:rPr>
        <w:t>1.33%, 5.53%</w:t>
      </w:r>
      <w:r w:rsidR="00C97465">
        <w:rPr>
          <w:lang w:val="en-GB"/>
        </w:rPr>
        <w:t>]</w:t>
      </w:r>
      <w:r w:rsidR="00165D48">
        <w:rPr>
          <w:lang w:val="en-GB"/>
        </w:rPr>
        <w:t xml:space="preserve">) of the </w:t>
      </w:r>
      <w:r w:rsidR="00CB2C63">
        <w:rPr>
          <w:lang w:val="en-GB"/>
        </w:rPr>
        <w:t xml:space="preserve">myocardial </w:t>
      </w:r>
      <w:r w:rsidR="00165D48">
        <w:rPr>
          <w:lang w:val="en-GB"/>
        </w:rPr>
        <w:t xml:space="preserve">infarction </w:t>
      </w:r>
      <w:r w:rsidR="00327761">
        <w:rPr>
          <w:lang w:val="en-GB"/>
        </w:rPr>
        <w:t>frequency</w:t>
      </w:r>
      <w:r w:rsidR="00165D48">
        <w:rPr>
          <w:lang w:val="en-GB"/>
        </w:rPr>
        <w:t xml:space="preserve"> per 10 </w:t>
      </w:r>
      <w:r w:rsidR="00165D48">
        <w:rPr>
          <w:rFonts w:cstheme="minorHAnsi"/>
          <w:bCs/>
          <w:lang w:val="en-GB"/>
        </w:rPr>
        <w:t>µ</w:t>
      </w:r>
      <w:r w:rsidR="00165D48">
        <w:rPr>
          <w:bCs/>
          <w:lang w:val="en-GB"/>
        </w:rPr>
        <w:t>g/m</w:t>
      </w:r>
      <w:r w:rsidR="00165D48">
        <w:rPr>
          <w:bCs/>
          <w:vertAlign w:val="superscript"/>
          <w:lang w:val="en-GB"/>
        </w:rPr>
        <w:t>3</w:t>
      </w:r>
      <w:r w:rsidR="00165D48">
        <w:rPr>
          <w:lang w:val="en-GB"/>
        </w:rPr>
        <w:t xml:space="preserve"> increase in O</w:t>
      </w:r>
      <w:r w:rsidR="00165D48">
        <w:rPr>
          <w:vertAlign w:val="subscript"/>
          <w:lang w:val="en-GB"/>
        </w:rPr>
        <w:t>3</w:t>
      </w:r>
      <w:r w:rsidR="00165D48">
        <w:rPr>
          <w:lang w:val="en-GB"/>
        </w:rPr>
        <w:t xml:space="preserve">. </w:t>
      </w:r>
      <w:r w:rsidR="001C6F13">
        <w:rPr>
          <w:rFonts w:ascii="Calibri" w:hAnsi="Calibri"/>
          <w:lang w:val="en-GB"/>
        </w:rPr>
        <w:t>At higher O</w:t>
      </w:r>
      <w:r w:rsidR="001C6F13" w:rsidRPr="00165D48">
        <w:rPr>
          <w:rFonts w:ascii="Calibri" w:hAnsi="Calibri"/>
          <w:vertAlign w:val="subscript"/>
          <w:lang w:val="en-GB"/>
        </w:rPr>
        <w:t>3</w:t>
      </w:r>
      <w:r w:rsidR="001C6F13">
        <w:rPr>
          <w:rFonts w:ascii="Calibri" w:hAnsi="Calibri"/>
          <w:lang w:val="en-GB"/>
        </w:rPr>
        <w:t xml:space="preserve"> concentrations a</w:t>
      </w:r>
      <w:r w:rsidR="00BA558A">
        <w:rPr>
          <w:rFonts w:ascii="Calibri" w:hAnsi="Calibri"/>
          <w:lang w:val="en-GB"/>
        </w:rPr>
        <w:t xml:space="preserve"> de</w:t>
      </w:r>
      <w:r w:rsidR="00A902DA">
        <w:rPr>
          <w:rFonts w:ascii="Calibri" w:hAnsi="Calibri"/>
          <w:lang w:val="en-GB"/>
        </w:rPr>
        <w:t>crease of the MI risk occurs.</w:t>
      </w:r>
      <w:ins w:id="276" w:author="Elke Hertig" w:date="2019-07-24T13:45:00Z">
        <w:r w:rsidR="00242503">
          <w:rPr>
            <w:rFonts w:ascii="Calibri" w:hAnsi="Calibri"/>
            <w:lang w:val="en-GB"/>
          </w:rPr>
          <w:t xml:space="preserve"> H</w:t>
        </w:r>
      </w:ins>
      <w:ins w:id="277" w:author="Elke Hertig" w:date="2019-07-24T13:46:00Z">
        <w:r w:rsidR="00242503">
          <w:rPr>
            <w:rFonts w:ascii="Calibri" w:hAnsi="Calibri"/>
            <w:lang w:val="en-GB"/>
          </w:rPr>
          <w:t>owever, it should be noted that a linear fit of the decrease ab</w:t>
        </w:r>
      </w:ins>
      <w:ins w:id="278" w:author="Elke Hertig" w:date="2019-07-24T13:47:00Z">
        <w:r w:rsidR="00242503">
          <w:rPr>
            <w:rFonts w:ascii="Calibri" w:hAnsi="Calibri"/>
            <w:lang w:val="en-GB"/>
          </w:rPr>
          <w:t>ov</w:t>
        </w:r>
      </w:ins>
      <w:ins w:id="279" w:author="Elke Hertig" w:date="2019-07-24T13:46:00Z">
        <w:r w:rsidR="00242503">
          <w:rPr>
            <w:rFonts w:ascii="Calibri" w:hAnsi="Calibri"/>
            <w:lang w:val="en-GB"/>
          </w:rPr>
          <w:t>e the 75%-</w:t>
        </w:r>
      </w:ins>
      <w:ins w:id="280" w:author="Elke Hertig" w:date="2019-07-24T13:47:00Z">
        <w:r w:rsidR="00242503">
          <w:rPr>
            <w:rFonts w:ascii="Calibri" w:hAnsi="Calibri"/>
            <w:lang w:val="en-GB"/>
          </w:rPr>
          <w:t xml:space="preserve"> </w:t>
        </w:r>
      </w:ins>
      <w:ins w:id="281" w:author="Elke Hertig" w:date="2019-07-24T13:46:00Z">
        <w:r w:rsidR="00242503">
          <w:rPr>
            <w:rFonts w:ascii="Calibri" w:hAnsi="Calibri"/>
            <w:lang w:val="en-GB"/>
          </w:rPr>
          <w:t>O</w:t>
        </w:r>
        <w:r w:rsidR="00242503" w:rsidRPr="00242503">
          <w:rPr>
            <w:rFonts w:ascii="Calibri" w:hAnsi="Calibri"/>
            <w:vertAlign w:val="subscript"/>
            <w:lang w:val="en-GB"/>
            <w:rPrChange w:id="282" w:author="Elke Hertig" w:date="2019-07-24T13:47:00Z">
              <w:rPr>
                <w:rFonts w:ascii="Calibri" w:hAnsi="Calibri"/>
                <w:lang w:val="en-GB"/>
              </w:rPr>
            </w:rPrChange>
          </w:rPr>
          <w:t>3</w:t>
        </w:r>
        <w:r w:rsidR="00242503">
          <w:rPr>
            <w:rFonts w:ascii="Calibri" w:hAnsi="Calibri"/>
            <w:lang w:val="en-GB"/>
          </w:rPr>
          <w:t xml:space="preserve"> percentile shows non-significant</w:t>
        </w:r>
      </w:ins>
      <w:ins w:id="283" w:author="Elke Hertig" w:date="2019-07-24T13:47:00Z">
        <w:r w:rsidR="00242503">
          <w:rPr>
            <w:rFonts w:ascii="Calibri" w:hAnsi="Calibri"/>
            <w:lang w:val="en-GB"/>
          </w:rPr>
          <w:t xml:space="preserve"> values.</w:t>
        </w:r>
      </w:ins>
      <w:ins w:id="284" w:author="Elke Hertig" w:date="2019-07-24T13:46:00Z">
        <w:r w:rsidR="00242503">
          <w:rPr>
            <w:rFonts w:ascii="Calibri" w:hAnsi="Calibri"/>
            <w:lang w:val="en-GB"/>
          </w:rPr>
          <w:t xml:space="preserve"> </w:t>
        </w:r>
      </w:ins>
      <w:r w:rsidR="00A902DA">
        <w:rPr>
          <w:rFonts w:ascii="Calibri" w:hAnsi="Calibri"/>
          <w:lang w:val="en-GB"/>
        </w:rPr>
        <w:t xml:space="preserve"> </w:t>
      </w:r>
      <w:r w:rsidR="001F5753">
        <w:rPr>
          <w:rFonts w:ascii="Calibri" w:hAnsi="Calibri"/>
          <w:lang w:val="en-GB"/>
        </w:rPr>
        <w:t>As comparison, f</w:t>
      </w:r>
      <w:r w:rsidR="005433CB">
        <w:rPr>
          <w:rFonts w:ascii="Calibri" w:hAnsi="Calibri"/>
          <w:lang w:val="en-GB"/>
        </w:rPr>
        <w:t xml:space="preserve">or the city of Toulouse RR </w:t>
      </w:r>
      <w:r w:rsidR="00D56606">
        <w:rPr>
          <w:rFonts w:ascii="Calibri" w:hAnsi="Calibri"/>
          <w:lang w:val="en-GB"/>
        </w:rPr>
        <w:t>for acute MI was 1.05</w:t>
      </w:r>
      <w:r w:rsidR="005433CB">
        <w:rPr>
          <w:rFonts w:ascii="Calibri" w:hAnsi="Calibri"/>
          <w:lang w:val="en-GB"/>
        </w:rPr>
        <w:t xml:space="preserve"> for an </w:t>
      </w:r>
      <w:r w:rsidR="005433CB" w:rsidRPr="005433CB">
        <w:rPr>
          <w:rFonts w:ascii="Calibri" w:hAnsi="Calibri"/>
          <w:lang w:val="en-GB"/>
        </w:rPr>
        <w:t>increase</w:t>
      </w:r>
      <w:r w:rsidR="00D56606">
        <w:rPr>
          <w:rFonts w:ascii="Calibri" w:hAnsi="Calibri"/>
          <w:lang w:val="en-GB"/>
        </w:rPr>
        <w:t xml:space="preserve"> in daily average</w:t>
      </w:r>
      <w:r w:rsidR="005433CB">
        <w:rPr>
          <w:rFonts w:ascii="Calibri" w:hAnsi="Calibri"/>
          <w:lang w:val="en-GB"/>
        </w:rPr>
        <w:t xml:space="preserve"> O</w:t>
      </w:r>
      <w:r w:rsidR="005433CB" w:rsidRPr="005433CB">
        <w:rPr>
          <w:rFonts w:ascii="Calibri" w:hAnsi="Calibri"/>
          <w:vertAlign w:val="subscript"/>
          <w:lang w:val="en-GB"/>
        </w:rPr>
        <w:t>3</w:t>
      </w:r>
      <w:r w:rsidR="005433CB" w:rsidRPr="005433CB">
        <w:rPr>
          <w:rFonts w:ascii="Calibri" w:hAnsi="Calibri"/>
          <w:lang w:val="en-GB"/>
        </w:rPr>
        <w:t xml:space="preserve"> of 5 </w:t>
      </w:r>
      <w:r w:rsidR="005433CB">
        <w:rPr>
          <w:rFonts w:cstheme="minorHAnsi"/>
          <w:bCs/>
          <w:lang w:val="en-GB"/>
        </w:rPr>
        <w:t>µ</w:t>
      </w:r>
      <w:r w:rsidR="005433CB">
        <w:rPr>
          <w:bCs/>
          <w:lang w:val="en-GB"/>
        </w:rPr>
        <w:t>g/m</w:t>
      </w:r>
      <w:r w:rsidR="005433CB">
        <w:rPr>
          <w:bCs/>
          <w:vertAlign w:val="superscript"/>
          <w:lang w:val="en-GB"/>
        </w:rPr>
        <w:t>3</w:t>
      </w:r>
      <w:r w:rsidR="00FF77E6">
        <w:rPr>
          <w:rFonts w:ascii="Calibri" w:hAnsi="Calibri"/>
          <w:lang w:val="en-GB"/>
        </w:rPr>
        <w:t xml:space="preserve"> </w:t>
      </w:r>
      <w:r w:rsidR="00D56606">
        <w:rPr>
          <w:rFonts w:ascii="Calibri" w:hAnsi="Calibri"/>
          <w:lang w:val="en-GB"/>
        </w:rPr>
        <w:t>(Ruidavets et al. 2005).</w:t>
      </w:r>
      <w:r w:rsidR="005433CB" w:rsidRPr="005433CB">
        <w:rPr>
          <w:rFonts w:ascii="Calibri" w:hAnsi="Calibri"/>
          <w:lang w:val="en-GB"/>
        </w:rPr>
        <w:t xml:space="preserve"> </w:t>
      </w:r>
      <w:r w:rsidR="001F5753">
        <w:rPr>
          <w:rFonts w:ascii="Calibri" w:hAnsi="Calibri"/>
          <w:lang w:val="en-GB"/>
        </w:rPr>
        <w:t>For Denver an increase in average daily O</w:t>
      </w:r>
      <w:r w:rsidR="001F5753" w:rsidRPr="00F632A9">
        <w:rPr>
          <w:rFonts w:ascii="Calibri" w:hAnsi="Calibri"/>
          <w:vertAlign w:val="subscript"/>
          <w:lang w:val="en-GB"/>
        </w:rPr>
        <w:t>3</w:t>
      </w:r>
      <w:r w:rsidR="001F5753">
        <w:rPr>
          <w:rFonts w:ascii="Calibri" w:hAnsi="Calibri"/>
          <w:lang w:val="en-GB"/>
        </w:rPr>
        <w:t xml:space="preserve"> concentrations from 20 to 29.7 ppb was </w:t>
      </w:r>
      <w:r w:rsidR="001F5753" w:rsidRPr="001F5753">
        <w:rPr>
          <w:rFonts w:ascii="Calibri" w:hAnsi="Calibri"/>
          <w:lang w:val="en-GB"/>
        </w:rPr>
        <w:t>associated wi</w:t>
      </w:r>
      <w:r w:rsidR="001F5753">
        <w:rPr>
          <w:rFonts w:ascii="Calibri" w:hAnsi="Calibri"/>
          <w:lang w:val="en-GB"/>
        </w:rPr>
        <w:t xml:space="preserve">th an 18, 12, and 21% change in </w:t>
      </w:r>
      <w:r w:rsidR="001F5753" w:rsidRPr="001F5753">
        <w:rPr>
          <w:rFonts w:ascii="Calibri" w:hAnsi="Calibri"/>
          <w:lang w:val="en-GB"/>
        </w:rPr>
        <w:t>risk of hospi</w:t>
      </w:r>
      <w:r w:rsidR="001F5753">
        <w:rPr>
          <w:rFonts w:ascii="Calibri" w:hAnsi="Calibri"/>
          <w:lang w:val="en-GB"/>
        </w:rPr>
        <w:t>talization</w:t>
      </w:r>
      <w:r w:rsidR="00D56606">
        <w:rPr>
          <w:rFonts w:ascii="Calibri" w:hAnsi="Calibri"/>
          <w:lang w:val="en-GB"/>
        </w:rPr>
        <w:t xml:space="preserve"> among elderly people</w:t>
      </w:r>
      <w:r w:rsidR="001F5753">
        <w:rPr>
          <w:rFonts w:ascii="Calibri" w:hAnsi="Calibri"/>
          <w:lang w:val="en-GB"/>
        </w:rPr>
        <w:t xml:space="preserve"> for acute myocardial </w:t>
      </w:r>
      <w:r w:rsidR="001F5753" w:rsidRPr="001F5753">
        <w:rPr>
          <w:rFonts w:ascii="Calibri" w:hAnsi="Calibri"/>
          <w:lang w:val="en-GB"/>
        </w:rPr>
        <w:t>infarction</w:t>
      </w:r>
      <w:r w:rsidR="001F5753">
        <w:rPr>
          <w:rFonts w:ascii="Calibri" w:hAnsi="Calibri"/>
          <w:lang w:val="en-GB"/>
        </w:rPr>
        <w:t>, coronary atherosclerosis, and pul</w:t>
      </w:r>
      <w:r w:rsidR="001F5753" w:rsidRPr="001F5753">
        <w:rPr>
          <w:rFonts w:ascii="Calibri" w:hAnsi="Calibri"/>
          <w:lang w:val="en-GB"/>
        </w:rPr>
        <w:t>mon</w:t>
      </w:r>
      <w:r w:rsidR="00D56606">
        <w:rPr>
          <w:rFonts w:ascii="Calibri" w:hAnsi="Calibri"/>
          <w:lang w:val="en-GB"/>
        </w:rPr>
        <w:t>ary heart disease, respectively (Koken et al. 2003). In contrast,</w:t>
      </w:r>
      <w:r w:rsidR="005433CB">
        <w:rPr>
          <w:rFonts w:ascii="Calibri" w:hAnsi="Calibri"/>
          <w:lang w:val="en-GB"/>
        </w:rPr>
        <w:t xml:space="preserve"> for London associations between O</w:t>
      </w:r>
      <w:r w:rsidR="005433CB" w:rsidRPr="005433CB">
        <w:rPr>
          <w:rFonts w:ascii="Calibri" w:hAnsi="Calibri"/>
          <w:vertAlign w:val="subscript"/>
          <w:lang w:val="en-GB"/>
        </w:rPr>
        <w:t>3</w:t>
      </w:r>
      <w:r w:rsidR="005433CB">
        <w:rPr>
          <w:rFonts w:ascii="Calibri" w:hAnsi="Calibri"/>
          <w:lang w:val="en-GB"/>
        </w:rPr>
        <w:t xml:space="preserve"> exposure and cardiac admissions remained inconclusive</w:t>
      </w:r>
      <w:r w:rsidR="00D56606">
        <w:rPr>
          <w:rFonts w:ascii="Calibri" w:hAnsi="Calibri"/>
          <w:lang w:val="en-GB"/>
        </w:rPr>
        <w:t xml:space="preserve"> (Wong et al. 2002)</w:t>
      </w:r>
      <w:r w:rsidR="005433CB">
        <w:rPr>
          <w:rFonts w:ascii="Calibri" w:hAnsi="Calibri"/>
          <w:lang w:val="en-GB"/>
        </w:rPr>
        <w:t>.</w:t>
      </w:r>
      <w:r w:rsidR="005433CB" w:rsidRPr="005433CB">
        <w:rPr>
          <w:rFonts w:ascii="Calibri" w:hAnsi="Calibri"/>
          <w:lang w:val="en-GB"/>
        </w:rPr>
        <w:t xml:space="preserve"> </w:t>
      </w:r>
      <w:r w:rsidR="00A902DA">
        <w:rPr>
          <w:rFonts w:ascii="Calibri" w:hAnsi="Calibri"/>
          <w:lang w:val="en-GB"/>
        </w:rPr>
        <w:t xml:space="preserve">With respect to cardiovascular mortality rates </w:t>
      </w:r>
      <w:r w:rsidR="00BA558A">
        <w:rPr>
          <w:rFonts w:ascii="Calibri" w:hAnsi="Calibri"/>
          <w:lang w:val="en-GB"/>
        </w:rPr>
        <w:t>the APHEA2</w:t>
      </w:r>
      <w:r w:rsidR="00BA558A" w:rsidRPr="00BA558A">
        <w:rPr>
          <w:rFonts w:ascii="Calibri" w:hAnsi="Calibri"/>
          <w:lang w:val="en-GB"/>
        </w:rPr>
        <w:t xml:space="preserve"> project</w:t>
      </w:r>
      <w:r w:rsidR="00BA558A">
        <w:rPr>
          <w:rFonts w:ascii="Calibri" w:hAnsi="Calibri"/>
          <w:lang w:val="en-GB"/>
        </w:rPr>
        <w:t xml:space="preserve"> (</w:t>
      </w:r>
      <w:r w:rsidR="00BA558A" w:rsidRPr="00BA558A">
        <w:rPr>
          <w:rFonts w:ascii="Calibri" w:hAnsi="Calibri"/>
          <w:lang w:val="en-GB"/>
        </w:rPr>
        <w:t>Air Pollution and Health: A European Approach</w:t>
      </w:r>
      <w:r w:rsidR="00A902DA">
        <w:rPr>
          <w:rFonts w:ascii="Calibri" w:hAnsi="Calibri"/>
          <w:lang w:val="en-GB"/>
        </w:rPr>
        <w:t>, Gryparis et al. 2004)</w:t>
      </w:r>
      <w:r w:rsidR="00BA558A">
        <w:rPr>
          <w:rFonts w:ascii="Calibri" w:hAnsi="Calibri"/>
          <w:lang w:val="en-GB"/>
        </w:rPr>
        <w:t xml:space="preserve"> </w:t>
      </w:r>
      <w:r w:rsidR="00A902DA">
        <w:rPr>
          <w:rFonts w:ascii="Calibri" w:hAnsi="Calibri"/>
          <w:lang w:val="en-GB"/>
        </w:rPr>
        <w:t xml:space="preserve">found an increase of </w:t>
      </w:r>
      <w:r w:rsidR="00A902DA" w:rsidRPr="00A902DA">
        <w:rPr>
          <w:lang w:val="en-US"/>
        </w:rPr>
        <w:t>0.49</w:t>
      </w:r>
      <w:r w:rsidR="00A902DA">
        <w:rPr>
          <w:lang w:val="en-US"/>
        </w:rPr>
        <w:t>%</w:t>
      </w:r>
      <w:r w:rsidR="00A902DA" w:rsidRPr="00A902DA">
        <w:rPr>
          <w:lang w:val="en-US"/>
        </w:rPr>
        <w:t xml:space="preserve"> (</w:t>
      </w:r>
      <w:r w:rsidR="00A902DA">
        <w:rPr>
          <w:lang w:val="en-US"/>
        </w:rPr>
        <w:t xml:space="preserve">95% CI: </w:t>
      </w:r>
      <w:r w:rsidR="00A902DA" w:rsidRPr="00A902DA">
        <w:rPr>
          <w:lang w:val="en-US"/>
        </w:rPr>
        <w:t>0.34, 0.64)</w:t>
      </w:r>
      <w:r w:rsidR="00A902DA">
        <w:rPr>
          <w:lang w:val="en-US"/>
        </w:rPr>
        <w:t xml:space="preserve"> in cardiovascular mortality </w:t>
      </w:r>
      <w:r w:rsidR="00A902DA">
        <w:rPr>
          <w:lang w:val="en-GB"/>
        </w:rPr>
        <w:t xml:space="preserve">per 10 </w:t>
      </w:r>
      <w:r w:rsidR="00A902DA">
        <w:rPr>
          <w:rFonts w:cstheme="minorHAnsi"/>
          <w:bCs/>
          <w:lang w:val="en-GB"/>
        </w:rPr>
        <w:t>µ</w:t>
      </w:r>
      <w:r w:rsidR="00A902DA">
        <w:rPr>
          <w:bCs/>
          <w:lang w:val="en-GB"/>
        </w:rPr>
        <w:t>g/m</w:t>
      </w:r>
      <w:r w:rsidR="00A902DA">
        <w:rPr>
          <w:bCs/>
          <w:vertAlign w:val="superscript"/>
          <w:lang w:val="en-GB"/>
        </w:rPr>
        <w:t>3</w:t>
      </w:r>
      <w:r w:rsidR="00A902DA">
        <w:rPr>
          <w:lang w:val="en-GB"/>
        </w:rPr>
        <w:t xml:space="preserve"> increase in maximum 1-hour O</w:t>
      </w:r>
      <w:r w:rsidR="00A902DA">
        <w:rPr>
          <w:vertAlign w:val="subscript"/>
          <w:lang w:val="en-GB"/>
        </w:rPr>
        <w:t>3</w:t>
      </w:r>
      <w:r w:rsidR="00A902DA">
        <w:rPr>
          <w:lang w:val="en-US"/>
        </w:rPr>
        <w:t xml:space="preserve"> </w:t>
      </w:r>
      <w:r w:rsidR="0012558D">
        <w:rPr>
          <w:lang w:val="en-US"/>
        </w:rPr>
        <w:t xml:space="preserve">during the warm season </w:t>
      </w:r>
      <w:r w:rsidR="00A902DA">
        <w:rPr>
          <w:lang w:val="en-US"/>
        </w:rPr>
        <w:t xml:space="preserve">pooled across 23 European cities. The slope of </w:t>
      </w:r>
      <w:r w:rsidR="005B1BAA">
        <w:rPr>
          <w:lang w:val="en-US"/>
        </w:rPr>
        <w:t>the dose-response curve of O</w:t>
      </w:r>
      <w:r w:rsidR="005B1BAA" w:rsidRPr="005B1BAA">
        <w:rPr>
          <w:vertAlign w:val="subscript"/>
          <w:lang w:val="en-US"/>
        </w:rPr>
        <w:t>3</w:t>
      </w:r>
      <w:r w:rsidR="00A902DA">
        <w:rPr>
          <w:lang w:val="en-US"/>
        </w:rPr>
        <w:t xml:space="preserve"> and daily number of deaths also showed a flattening at </w:t>
      </w:r>
      <w:r w:rsidR="005B1BAA">
        <w:rPr>
          <w:lang w:val="en-US"/>
        </w:rPr>
        <w:t>high (</w:t>
      </w:r>
      <w:r w:rsidR="00A902DA">
        <w:rPr>
          <w:lang w:val="en-US"/>
        </w:rPr>
        <w:t xml:space="preserve">approx. </w:t>
      </w:r>
      <w:r w:rsidR="0012558D">
        <w:rPr>
          <w:lang w:val="en-US"/>
        </w:rPr>
        <w:t xml:space="preserve">100 </w:t>
      </w:r>
      <w:r w:rsidR="0012558D">
        <w:rPr>
          <w:rFonts w:cstheme="minorHAnsi"/>
          <w:bCs/>
          <w:lang w:val="en-GB"/>
        </w:rPr>
        <w:t>µ</w:t>
      </w:r>
      <w:r w:rsidR="0012558D">
        <w:rPr>
          <w:bCs/>
          <w:lang w:val="en-GB"/>
        </w:rPr>
        <w:t>g/m</w:t>
      </w:r>
      <w:r w:rsidR="0012558D">
        <w:rPr>
          <w:bCs/>
          <w:vertAlign w:val="superscript"/>
          <w:lang w:val="en-GB"/>
        </w:rPr>
        <w:t>3</w:t>
      </w:r>
      <w:r w:rsidR="005B1BAA">
        <w:rPr>
          <w:lang w:val="en-US"/>
        </w:rPr>
        <w:t>) O</w:t>
      </w:r>
      <w:r w:rsidR="005B1BAA" w:rsidRPr="005B1BAA">
        <w:rPr>
          <w:vertAlign w:val="subscript"/>
          <w:lang w:val="en-US"/>
        </w:rPr>
        <w:t>3</w:t>
      </w:r>
      <w:r w:rsidR="005B1BAA">
        <w:rPr>
          <w:lang w:val="en-US"/>
        </w:rPr>
        <w:t xml:space="preserve"> values,</w:t>
      </w:r>
      <w:r w:rsidR="00EF19D9">
        <w:rPr>
          <w:lang w:val="en-US"/>
        </w:rPr>
        <w:t xml:space="preserve"> but did not involve</w:t>
      </w:r>
      <w:r w:rsidR="0012558D">
        <w:rPr>
          <w:lang w:val="en-US"/>
        </w:rPr>
        <w:t xml:space="preserve"> a</w:t>
      </w:r>
      <w:r w:rsidR="008E34B7">
        <w:rPr>
          <w:lang w:val="en-US"/>
        </w:rPr>
        <w:t>n overall</w:t>
      </w:r>
      <w:r w:rsidR="0012558D">
        <w:rPr>
          <w:lang w:val="en-US"/>
        </w:rPr>
        <w:t xml:space="preserve"> decreasing trend at values above</w:t>
      </w:r>
      <w:r w:rsidR="00FF77E6">
        <w:rPr>
          <w:lang w:val="en-US"/>
        </w:rPr>
        <w:t xml:space="preserve"> as in </w:t>
      </w:r>
      <w:r w:rsidR="00C97465">
        <w:rPr>
          <w:lang w:val="en-US"/>
        </w:rPr>
        <w:t>our</w:t>
      </w:r>
      <w:r w:rsidR="00FF77E6">
        <w:rPr>
          <w:lang w:val="en-US"/>
        </w:rPr>
        <w:t xml:space="preserve"> study</w:t>
      </w:r>
      <w:r w:rsidR="0012558D">
        <w:rPr>
          <w:lang w:val="en-US"/>
        </w:rPr>
        <w:t xml:space="preserve">. </w:t>
      </w:r>
      <w:r w:rsidR="00345650">
        <w:rPr>
          <w:lang w:val="en-US"/>
        </w:rPr>
        <w:t>In general, the association between O</w:t>
      </w:r>
      <w:r w:rsidR="00345650" w:rsidRPr="00345650">
        <w:rPr>
          <w:rFonts w:ascii="Calibri" w:hAnsi="Calibri"/>
          <w:vertAlign w:val="subscript"/>
          <w:lang w:val="en-US"/>
        </w:rPr>
        <w:t>3</w:t>
      </w:r>
      <w:r w:rsidR="00345650">
        <w:rPr>
          <w:lang w:val="en-US"/>
        </w:rPr>
        <w:t xml:space="preserve"> and MI is highly variable across </w:t>
      </w:r>
      <w:r w:rsidR="00886EE1">
        <w:rPr>
          <w:lang w:val="en-US"/>
        </w:rPr>
        <w:t xml:space="preserve">different cities and across </w:t>
      </w:r>
      <w:r w:rsidR="00345650">
        <w:rPr>
          <w:lang w:val="en-US"/>
        </w:rPr>
        <w:t xml:space="preserve">the different studies, due to </w:t>
      </w:r>
      <w:r w:rsidR="008E34B7" w:rsidRPr="008E34B7">
        <w:rPr>
          <w:lang w:val="en-US"/>
        </w:rPr>
        <w:t xml:space="preserve">differences in the local characteristics of air pollution, climate and meteorology </w:t>
      </w:r>
      <w:r w:rsidR="008E34B7">
        <w:rPr>
          <w:lang w:val="en-US"/>
        </w:rPr>
        <w:t xml:space="preserve">and </w:t>
      </w:r>
      <w:r w:rsidR="00345650">
        <w:rPr>
          <w:lang w:val="en-US"/>
        </w:rPr>
        <w:t>different methodological approaches. The decrease of MI risk at very high O</w:t>
      </w:r>
      <w:r w:rsidR="00345650" w:rsidRPr="00345650">
        <w:rPr>
          <w:rFonts w:ascii="Calibri" w:hAnsi="Calibri"/>
          <w:vertAlign w:val="subscript"/>
          <w:lang w:val="en-US"/>
        </w:rPr>
        <w:t>3</w:t>
      </w:r>
      <w:r w:rsidR="00345650">
        <w:rPr>
          <w:lang w:val="en-US"/>
        </w:rPr>
        <w:t xml:space="preserve"> concentrations found in </w:t>
      </w:r>
      <w:r w:rsidR="00C97465">
        <w:rPr>
          <w:lang w:val="en-US"/>
        </w:rPr>
        <w:t>our</w:t>
      </w:r>
      <w:r w:rsidR="00345650">
        <w:rPr>
          <w:lang w:val="en-US"/>
        </w:rPr>
        <w:t xml:space="preserve"> study </w:t>
      </w:r>
      <w:r w:rsidR="001C6F13">
        <w:rPr>
          <w:rFonts w:ascii="Calibri" w:hAnsi="Calibri"/>
          <w:lang w:val="en-GB"/>
        </w:rPr>
        <w:t xml:space="preserve">might </w:t>
      </w:r>
      <w:r w:rsidR="00345650">
        <w:rPr>
          <w:rFonts w:ascii="Calibri" w:hAnsi="Calibri"/>
          <w:lang w:val="en-GB"/>
        </w:rPr>
        <w:t xml:space="preserve">also </w:t>
      </w:r>
      <w:r w:rsidR="001C6F13">
        <w:rPr>
          <w:rFonts w:ascii="Calibri" w:hAnsi="Calibri"/>
          <w:lang w:val="en-GB"/>
        </w:rPr>
        <w:t xml:space="preserve">be associated with adaptation measures of the </w:t>
      </w:r>
      <w:r w:rsidR="00165D48">
        <w:rPr>
          <w:rFonts w:ascii="Calibri" w:hAnsi="Calibri"/>
          <w:lang w:val="en-GB"/>
        </w:rPr>
        <w:t>population. Since high O</w:t>
      </w:r>
      <w:r w:rsidR="00165D48" w:rsidRPr="00165D48">
        <w:rPr>
          <w:rFonts w:ascii="Calibri" w:hAnsi="Calibri"/>
          <w:vertAlign w:val="subscript"/>
          <w:lang w:val="en-GB"/>
        </w:rPr>
        <w:t>3</w:t>
      </w:r>
      <w:r w:rsidR="00165D48">
        <w:rPr>
          <w:rFonts w:ascii="Calibri" w:hAnsi="Calibri"/>
          <w:lang w:val="en-GB"/>
        </w:rPr>
        <w:t xml:space="preserve"> concentrations often occur simultaneously with high air temperatures, a combined air pollution-thermal load situation can occur, which is countered by sheltering and avoidance of outdoor physical activity.</w:t>
      </w:r>
      <w:r w:rsidR="00BA558A">
        <w:rPr>
          <w:rFonts w:ascii="Calibri" w:hAnsi="Calibri"/>
          <w:lang w:val="en-GB"/>
        </w:rPr>
        <w:t xml:space="preserve">  </w:t>
      </w:r>
      <w:r w:rsidR="00345650">
        <w:rPr>
          <w:rFonts w:ascii="Calibri" w:hAnsi="Calibri"/>
          <w:lang w:val="en-GB"/>
        </w:rPr>
        <w:t xml:space="preserve">Sarnat et al. (2005), comparing </w:t>
      </w:r>
      <w:r w:rsidR="00345650" w:rsidRPr="00345650">
        <w:rPr>
          <w:rFonts w:ascii="Calibri" w:hAnsi="Calibri"/>
          <w:lang w:val="en-GB"/>
        </w:rPr>
        <w:t xml:space="preserve">personal exposure </w:t>
      </w:r>
      <w:r w:rsidR="00345650">
        <w:rPr>
          <w:rFonts w:ascii="Calibri" w:hAnsi="Calibri"/>
          <w:lang w:val="en-GB"/>
        </w:rPr>
        <w:t>and ambient concentrations of O</w:t>
      </w:r>
      <w:r w:rsidR="00345650" w:rsidRPr="00345650">
        <w:rPr>
          <w:rFonts w:ascii="Calibri" w:hAnsi="Calibri"/>
          <w:vertAlign w:val="subscript"/>
          <w:lang w:val="en-GB"/>
        </w:rPr>
        <w:t>3</w:t>
      </w:r>
      <w:r w:rsidR="00345650" w:rsidRPr="00345650">
        <w:rPr>
          <w:rFonts w:ascii="Calibri" w:hAnsi="Calibri"/>
          <w:lang w:val="en-GB"/>
        </w:rPr>
        <w:t>,</w:t>
      </w:r>
      <w:r w:rsidR="00345650">
        <w:rPr>
          <w:rFonts w:ascii="Calibri" w:hAnsi="Calibri"/>
          <w:lang w:val="en-GB"/>
        </w:rPr>
        <w:t xml:space="preserve"> found that the time </w:t>
      </w:r>
      <w:r w:rsidR="00345650" w:rsidRPr="00345650">
        <w:rPr>
          <w:rFonts w:ascii="Calibri" w:hAnsi="Calibri"/>
          <w:lang w:val="en-GB"/>
        </w:rPr>
        <w:t>spent indoors at home with or wi</w:t>
      </w:r>
      <w:r w:rsidR="00345650">
        <w:rPr>
          <w:rFonts w:ascii="Calibri" w:hAnsi="Calibri"/>
          <w:lang w:val="en-GB"/>
        </w:rPr>
        <w:t>thout air conditioning strongly modified personal exposure to O</w:t>
      </w:r>
      <w:r w:rsidR="00345650" w:rsidRPr="00345650">
        <w:rPr>
          <w:rFonts w:ascii="Calibri" w:hAnsi="Calibri"/>
          <w:vertAlign w:val="subscript"/>
          <w:lang w:val="en-GB"/>
        </w:rPr>
        <w:t>3</w:t>
      </w:r>
      <w:r w:rsidR="00345650">
        <w:rPr>
          <w:rFonts w:ascii="Calibri" w:hAnsi="Calibri"/>
          <w:lang w:val="en-GB"/>
        </w:rPr>
        <w:t>.</w:t>
      </w:r>
    </w:p>
    <w:p w14:paraId="0CB2ED20" w14:textId="1F55B876" w:rsidR="005C5EC3" w:rsidRPr="0073672E" w:rsidRDefault="00FF77E6" w:rsidP="0073672E">
      <w:pPr>
        <w:spacing w:line="360" w:lineRule="auto"/>
        <w:rPr>
          <w:rFonts w:ascii="Calibri" w:hAnsi="Calibri"/>
          <w:lang w:val="en-GB"/>
        </w:rPr>
      </w:pPr>
      <w:r w:rsidRPr="0073672E">
        <w:rPr>
          <w:rFonts w:ascii="Calibri" w:hAnsi="Calibri"/>
          <w:lang w:val="en-GB"/>
        </w:rPr>
        <w:t>In addition, the non-linear exposure-response association</w:t>
      </w:r>
      <w:r w:rsidR="00764163" w:rsidRPr="0073672E">
        <w:rPr>
          <w:rFonts w:ascii="Calibri" w:hAnsi="Calibri"/>
          <w:lang w:val="en-GB"/>
        </w:rPr>
        <w:t>,</w:t>
      </w:r>
      <w:r w:rsidRPr="0073672E">
        <w:rPr>
          <w:rFonts w:ascii="Calibri" w:hAnsi="Calibri"/>
          <w:lang w:val="en-GB"/>
        </w:rPr>
        <w:t xml:space="preserve"> with a significantly enhanced MI risk between the 50% and 90% percentiles (</w:t>
      </w:r>
      <w:r w:rsidR="00764163" w:rsidRPr="0073672E">
        <w:rPr>
          <w:rFonts w:ascii="Calibri" w:hAnsi="Calibri"/>
          <w:color w:val="000000"/>
          <w:lang w:val="en-GB"/>
        </w:rPr>
        <w:t xml:space="preserve">96-135 </w:t>
      </w:r>
      <w:r w:rsidR="00764163" w:rsidRPr="0073672E">
        <w:rPr>
          <w:rFonts w:ascii="Calibri" w:hAnsi="Calibri" w:cstheme="minorHAnsi"/>
          <w:lang w:val="en-GB"/>
        </w:rPr>
        <w:t>µ</w:t>
      </w:r>
      <w:r w:rsidR="00764163" w:rsidRPr="0073672E">
        <w:rPr>
          <w:rFonts w:ascii="Calibri" w:hAnsi="Calibri"/>
          <w:lang w:val="en-GB"/>
        </w:rPr>
        <w:t>g/m</w:t>
      </w:r>
      <w:r w:rsidR="00764163" w:rsidRPr="0073672E">
        <w:rPr>
          <w:rFonts w:ascii="Calibri" w:hAnsi="Calibri"/>
          <w:vertAlign w:val="superscript"/>
          <w:lang w:val="en-GB"/>
        </w:rPr>
        <w:t>3</w:t>
      </w:r>
      <w:r w:rsidRPr="0073672E">
        <w:rPr>
          <w:rFonts w:ascii="Calibri" w:hAnsi="Calibri"/>
          <w:lang w:val="en-GB"/>
        </w:rPr>
        <w:t xml:space="preserve">) </w:t>
      </w:r>
      <w:r w:rsidR="00764163" w:rsidRPr="0073672E">
        <w:rPr>
          <w:rFonts w:ascii="Calibri" w:hAnsi="Calibri"/>
          <w:lang w:val="en-GB"/>
        </w:rPr>
        <w:t>of daily maximum 1-hour O</w:t>
      </w:r>
      <w:r w:rsidR="00764163" w:rsidRPr="0073672E">
        <w:rPr>
          <w:rFonts w:ascii="Calibri" w:hAnsi="Calibri"/>
          <w:vertAlign w:val="subscript"/>
          <w:lang w:val="en-GB"/>
        </w:rPr>
        <w:t>3</w:t>
      </w:r>
      <w:r w:rsidR="00764163" w:rsidRPr="0073672E">
        <w:rPr>
          <w:rFonts w:ascii="Calibri" w:hAnsi="Calibri"/>
          <w:lang w:val="en-GB"/>
        </w:rPr>
        <w:t>, implies</w:t>
      </w:r>
      <w:r w:rsidRPr="0073672E">
        <w:rPr>
          <w:rFonts w:ascii="Calibri" w:hAnsi="Calibri"/>
          <w:lang w:val="en-GB"/>
        </w:rPr>
        <w:t xml:space="preserve"> that the </w:t>
      </w:r>
      <w:r w:rsidRPr="0073672E">
        <w:rPr>
          <w:rFonts w:ascii="Calibri" w:hAnsi="Calibri"/>
          <w:lang w:val="en-GB"/>
        </w:rPr>
        <w:lastRenderedPageBreak/>
        <w:t>current information threshold (</w:t>
      </w:r>
      <w:r w:rsidR="00764163" w:rsidRPr="0073672E">
        <w:rPr>
          <w:rFonts w:ascii="Calibri" w:hAnsi="Calibri"/>
          <w:lang w:val="en-GB"/>
        </w:rPr>
        <w:t>1-hour O</w:t>
      </w:r>
      <w:r w:rsidR="00764163" w:rsidRPr="0073672E">
        <w:rPr>
          <w:rFonts w:ascii="Calibri" w:hAnsi="Calibri"/>
          <w:vertAlign w:val="subscript"/>
          <w:lang w:val="en-GB"/>
        </w:rPr>
        <w:t>3</w:t>
      </w:r>
      <w:r w:rsidR="00764163" w:rsidRPr="0073672E">
        <w:rPr>
          <w:rFonts w:ascii="Calibri" w:hAnsi="Calibri"/>
          <w:lang w:val="en-GB"/>
        </w:rPr>
        <w:t xml:space="preserve"> of </w:t>
      </w:r>
      <w:r w:rsidRPr="0073672E">
        <w:rPr>
          <w:rFonts w:ascii="Calibri" w:hAnsi="Calibri"/>
          <w:lang w:val="en-GB"/>
        </w:rPr>
        <w:t xml:space="preserve">180 </w:t>
      </w:r>
      <w:r w:rsidRPr="0073672E">
        <w:rPr>
          <w:bCs/>
          <w:lang w:val="en-GB"/>
        </w:rPr>
        <w:t>µg/m</w:t>
      </w:r>
      <w:r w:rsidRPr="0073672E">
        <w:rPr>
          <w:bCs/>
          <w:vertAlign w:val="superscript"/>
          <w:lang w:val="en-GB"/>
        </w:rPr>
        <w:t>3</w:t>
      </w:r>
      <w:r w:rsidRPr="0073672E">
        <w:rPr>
          <w:rFonts w:ascii="Calibri" w:hAnsi="Calibri"/>
          <w:lang w:val="en-GB"/>
        </w:rPr>
        <w:t>) and target value (maximum</w:t>
      </w:r>
      <w:r w:rsidR="00764163" w:rsidRPr="0073672E">
        <w:rPr>
          <w:rFonts w:ascii="Calibri" w:hAnsi="Calibri"/>
          <w:lang w:val="en-GB"/>
        </w:rPr>
        <w:t xml:space="preserve"> eight-hour mean of 120</w:t>
      </w:r>
      <w:r w:rsidR="00764163" w:rsidRPr="0073672E">
        <w:rPr>
          <w:bCs/>
          <w:lang w:val="en-GB"/>
        </w:rPr>
        <w:t xml:space="preserve"> µg/m</w:t>
      </w:r>
      <w:r w:rsidR="00764163" w:rsidRPr="0073672E">
        <w:rPr>
          <w:bCs/>
          <w:vertAlign w:val="superscript"/>
          <w:lang w:val="en-GB"/>
        </w:rPr>
        <w:t>3</w:t>
      </w:r>
      <w:r w:rsidR="00764163" w:rsidRPr="0073672E">
        <w:rPr>
          <w:rFonts w:ascii="Calibri" w:hAnsi="Calibri"/>
          <w:lang w:val="en-GB"/>
        </w:rPr>
        <w:t xml:space="preserve"> at</w:t>
      </w:r>
      <w:r w:rsidR="005B1BAA">
        <w:rPr>
          <w:rFonts w:ascii="Calibri" w:hAnsi="Calibri"/>
          <w:lang w:val="en-GB"/>
        </w:rPr>
        <w:t xml:space="preserve"> no</w:t>
      </w:r>
      <w:r w:rsidRPr="0073672E">
        <w:rPr>
          <w:rFonts w:ascii="Calibri" w:hAnsi="Calibri"/>
          <w:lang w:val="en-GB"/>
        </w:rPr>
        <w:t xml:space="preserve"> more than 25 days per year)</w:t>
      </w:r>
      <w:r w:rsidR="00764163" w:rsidRPr="0073672E">
        <w:rPr>
          <w:rFonts w:ascii="Calibri" w:hAnsi="Calibri"/>
          <w:lang w:val="en-GB"/>
        </w:rPr>
        <w:t xml:space="preserve"> are suitable to only a limited extent. This stands in accordance to an assessment by the WHO (2013),</w:t>
      </w:r>
      <w:r w:rsidR="00333861" w:rsidRPr="0073672E">
        <w:rPr>
          <w:rFonts w:ascii="Calibri" w:hAnsi="Calibri"/>
          <w:lang w:val="en-GB"/>
        </w:rPr>
        <w:t xml:space="preserve"> which comes to the conclusion that the current target values for the protection of human health are set too high.</w:t>
      </w:r>
      <w:r w:rsidR="00764163" w:rsidRPr="0073672E">
        <w:rPr>
          <w:rFonts w:ascii="Calibri" w:hAnsi="Calibri"/>
          <w:lang w:val="en-GB"/>
        </w:rPr>
        <w:t xml:space="preserve"> </w:t>
      </w:r>
    </w:p>
    <w:p w14:paraId="473F9926" w14:textId="5B3F3DA4" w:rsidR="00333861" w:rsidRPr="0073672E" w:rsidRDefault="0073672E" w:rsidP="0073672E">
      <w:pPr>
        <w:spacing w:line="360" w:lineRule="auto"/>
        <w:rPr>
          <w:bCs/>
          <w:lang w:val="en-GB"/>
        </w:rPr>
      </w:pPr>
      <w:r w:rsidRPr="0073672E">
        <w:rPr>
          <w:bCs/>
          <w:lang w:val="en-GB"/>
        </w:rPr>
        <w:t>W</w:t>
      </w:r>
      <w:r w:rsidR="00333861" w:rsidRPr="0073672E">
        <w:rPr>
          <w:bCs/>
          <w:lang w:val="en-GB"/>
        </w:rPr>
        <w:t xml:space="preserve">ith respect to the impact of weather types on daily MI </w:t>
      </w:r>
      <w:r w:rsidR="0019239D">
        <w:rPr>
          <w:bCs/>
          <w:lang w:val="en-GB"/>
        </w:rPr>
        <w:t>frequencies</w:t>
      </w:r>
      <w:r>
        <w:rPr>
          <w:bCs/>
          <w:lang w:val="en-GB"/>
        </w:rPr>
        <w:t>, one can distinguish between a direct</w:t>
      </w:r>
      <w:r w:rsidRPr="0073672E">
        <w:rPr>
          <w:bCs/>
          <w:lang w:val="en-GB"/>
        </w:rPr>
        <w:t xml:space="preserve"> </w:t>
      </w:r>
      <w:r>
        <w:rPr>
          <w:bCs/>
          <w:lang w:val="en-GB"/>
        </w:rPr>
        <w:t xml:space="preserve">effect </w:t>
      </w:r>
      <w:r w:rsidRPr="0073672E">
        <w:rPr>
          <w:bCs/>
          <w:lang w:val="en-GB"/>
        </w:rPr>
        <w:t>and an indi</w:t>
      </w:r>
      <w:r>
        <w:rPr>
          <w:bCs/>
          <w:lang w:val="en-GB"/>
        </w:rPr>
        <w:t>rect effect</w:t>
      </w:r>
      <w:r w:rsidRPr="0073672E">
        <w:rPr>
          <w:bCs/>
          <w:lang w:val="en-GB"/>
        </w:rPr>
        <w:t xml:space="preserve">. </w:t>
      </w:r>
      <w:r>
        <w:rPr>
          <w:bCs/>
          <w:lang w:val="en-GB"/>
        </w:rPr>
        <w:t xml:space="preserve">The direct effect relates to weather types, which were selected in the </w:t>
      </w:r>
      <w:r w:rsidR="00DF4BA6">
        <w:rPr>
          <w:bCs/>
          <w:lang w:val="en-GB"/>
        </w:rPr>
        <w:t xml:space="preserve">GAMs as predictors for MI </w:t>
      </w:r>
      <w:r w:rsidR="0019239D">
        <w:rPr>
          <w:bCs/>
          <w:lang w:val="en-GB"/>
        </w:rPr>
        <w:t>frequencies</w:t>
      </w:r>
      <w:r w:rsidR="00DF4BA6">
        <w:rPr>
          <w:bCs/>
          <w:lang w:val="en-GB"/>
        </w:rPr>
        <w:t>.</w:t>
      </w:r>
      <w:r>
        <w:rPr>
          <w:bCs/>
          <w:lang w:val="en-GB"/>
        </w:rPr>
        <w:t xml:space="preserve"> This involves in particular the very frequent weather type Anticyclonic (A), which is characterized by warm and</w:t>
      </w:r>
      <w:r w:rsidR="00DF4BA6">
        <w:rPr>
          <w:bCs/>
          <w:lang w:val="en-GB"/>
        </w:rPr>
        <w:t xml:space="preserve"> moderate</w:t>
      </w:r>
      <w:r w:rsidR="005B1BAA">
        <w:rPr>
          <w:bCs/>
          <w:lang w:val="en-GB"/>
        </w:rPr>
        <w:t>ly</w:t>
      </w:r>
      <w:r>
        <w:rPr>
          <w:bCs/>
          <w:lang w:val="en-GB"/>
        </w:rPr>
        <w:t xml:space="preserve"> humid high-pressure conditions</w:t>
      </w:r>
      <w:r w:rsidR="006E6203">
        <w:rPr>
          <w:bCs/>
          <w:lang w:val="en-GB"/>
        </w:rPr>
        <w:t xml:space="preserve"> and which is related to a reduction in MI </w:t>
      </w:r>
      <w:r w:rsidR="0019239D">
        <w:rPr>
          <w:bCs/>
          <w:lang w:val="en-GB"/>
        </w:rPr>
        <w:t>frequencies</w:t>
      </w:r>
      <w:r w:rsidR="006E6203">
        <w:rPr>
          <w:bCs/>
          <w:lang w:val="en-GB"/>
        </w:rPr>
        <w:t>. In contrast, cold and humid low-pressure conditions due to cyclonic activity over the target region (weather type “C”), in particular in connection with a northerly flow (“CN”) yields adverse effects on MI. How</w:t>
      </w:r>
      <w:r w:rsidR="005B1BAA">
        <w:rPr>
          <w:bCs/>
          <w:lang w:val="en-GB"/>
        </w:rPr>
        <w:t>ever, it can be noted that the</w:t>
      </w:r>
      <w:r w:rsidR="006E6203">
        <w:rPr>
          <w:bCs/>
          <w:lang w:val="en-GB"/>
        </w:rPr>
        <w:t xml:space="preserve"> </w:t>
      </w:r>
      <w:r w:rsidR="005B1BAA">
        <w:rPr>
          <w:bCs/>
          <w:lang w:val="en-GB"/>
        </w:rPr>
        <w:t xml:space="preserve">adverse </w:t>
      </w:r>
      <w:r w:rsidR="006E6203">
        <w:rPr>
          <w:bCs/>
          <w:lang w:val="en-GB"/>
        </w:rPr>
        <w:t xml:space="preserve">weather types have only a low occurrence frequency during the months from March to September. The indirect effect of weather types on MI </w:t>
      </w:r>
      <w:r w:rsidR="0019239D">
        <w:rPr>
          <w:bCs/>
          <w:lang w:val="en-GB"/>
        </w:rPr>
        <w:t>frequencies</w:t>
      </w:r>
      <w:r w:rsidR="006E6203">
        <w:rPr>
          <w:bCs/>
          <w:lang w:val="en-GB"/>
        </w:rPr>
        <w:t xml:space="preserve"> </w:t>
      </w:r>
      <w:r w:rsidR="00DF4BA6">
        <w:rPr>
          <w:bCs/>
          <w:lang w:val="en-GB"/>
        </w:rPr>
        <w:t>operates via the contribution of specific weather types to MI-relevant O</w:t>
      </w:r>
      <w:r w:rsidR="00DF4BA6" w:rsidRPr="005D1F1B">
        <w:rPr>
          <w:bCs/>
          <w:vertAlign w:val="subscript"/>
          <w:lang w:val="en-GB"/>
        </w:rPr>
        <w:t>3</w:t>
      </w:r>
      <w:r w:rsidR="00DF4BA6">
        <w:rPr>
          <w:bCs/>
          <w:lang w:val="en-GB"/>
        </w:rPr>
        <w:t xml:space="preserve"> concentrations. Here, the weather type “U” plays an important role, due </w:t>
      </w:r>
      <w:r w:rsidR="00DF4BA6">
        <w:rPr>
          <w:rFonts w:ascii="Calibri" w:hAnsi="Calibri"/>
          <w:lang w:val="en-GB"/>
        </w:rPr>
        <w:t>to the high occurrence frequency in spring and summer and because of its strong contribution to the occurrence of MI-relevant O</w:t>
      </w:r>
      <w:r w:rsidR="00DF4BA6">
        <w:rPr>
          <w:rFonts w:ascii="Calibri" w:hAnsi="Calibri"/>
          <w:vertAlign w:val="subscript"/>
          <w:lang w:val="en-GB"/>
        </w:rPr>
        <w:t>3</w:t>
      </w:r>
      <w:r w:rsidR="005B1BAA">
        <w:rPr>
          <w:rFonts w:ascii="Calibri" w:hAnsi="Calibri"/>
          <w:lang w:val="en-GB"/>
        </w:rPr>
        <w:t xml:space="preserve"> concentrations</w:t>
      </w:r>
      <w:r w:rsidR="00DF4BA6">
        <w:rPr>
          <w:rFonts w:ascii="Calibri" w:hAnsi="Calibri"/>
          <w:color w:val="000000"/>
          <w:lang w:val="en-GB"/>
        </w:rPr>
        <w:t>.</w:t>
      </w:r>
    </w:p>
    <w:p w14:paraId="6DE32D4E" w14:textId="0467874C" w:rsidR="005C5EC3" w:rsidRPr="00D13717" w:rsidRDefault="00BA558A" w:rsidP="00D13717">
      <w:pPr>
        <w:spacing w:line="360" w:lineRule="auto"/>
        <w:rPr>
          <w:bCs/>
          <w:lang w:val="en-US"/>
        </w:rPr>
      </w:pPr>
      <w:r w:rsidRPr="005D1F1B">
        <w:rPr>
          <w:bCs/>
          <w:lang w:val="en-US"/>
        </w:rPr>
        <w:t>I</w:t>
      </w:r>
      <w:r w:rsidR="005D1F1B" w:rsidRPr="005D1F1B">
        <w:rPr>
          <w:bCs/>
          <w:lang w:val="en-US"/>
        </w:rPr>
        <w:t xml:space="preserve">n summary, a complex picture </w:t>
      </w:r>
      <w:r w:rsidR="005D1F1B">
        <w:rPr>
          <w:bCs/>
          <w:lang w:val="en-US"/>
        </w:rPr>
        <w:t>of</w:t>
      </w:r>
      <w:r w:rsidR="005D1F1B" w:rsidRPr="005D1F1B">
        <w:rPr>
          <w:bCs/>
          <w:lang w:val="en-US"/>
        </w:rPr>
        <w:t xml:space="preserve"> </w:t>
      </w:r>
      <w:r w:rsidR="005D1F1B">
        <w:rPr>
          <w:bCs/>
          <w:lang w:val="en-US"/>
        </w:rPr>
        <w:t>t</w:t>
      </w:r>
      <w:r w:rsidR="005D1F1B" w:rsidRPr="005D1F1B">
        <w:rPr>
          <w:bCs/>
          <w:lang w:val="en-US"/>
        </w:rPr>
        <w:t>he relationships between weather types, meteorological conditions, O</w:t>
      </w:r>
      <w:r w:rsidR="005D1F1B" w:rsidRPr="005D1F1B">
        <w:rPr>
          <w:bCs/>
          <w:vertAlign w:val="subscript"/>
          <w:lang w:val="en-US"/>
        </w:rPr>
        <w:t>3</w:t>
      </w:r>
      <w:r w:rsidR="005D1F1B" w:rsidRPr="005D1F1B">
        <w:rPr>
          <w:bCs/>
          <w:lang w:val="en-US"/>
        </w:rPr>
        <w:t xml:space="preserve"> concentrations and MI </w:t>
      </w:r>
      <w:r w:rsidR="0019239D">
        <w:rPr>
          <w:bCs/>
          <w:lang w:val="en-US"/>
        </w:rPr>
        <w:t>frequencies</w:t>
      </w:r>
      <w:r w:rsidR="005D1F1B" w:rsidRPr="005D1F1B">
        <w:rPr>
          <w:bCs/>
          <w:lang w:val="en-US"/>
        </w:rPr>
        <w:t xml:space="preserve"> </w:t>
      </w:r>
      <w:r w:rsidR="005D1F1B">
        <w:rPr>
          <w:bCs/>
          <w:lang w:val="en-US"/>
        </w:rPr>
        <w:t xml:space="preserve">in the city of Augsburg </w:t>
      </w:r>
      <w:r w:rsidR="005F7464">
        <w:rPr>
          <w:bCs/>
          <w:lang w:val="en-US"/>
        </w:rPr>
        <w:t>became</w:t>
      </w:r>
      <w:r w:rsidR="005D1F1B" w:rsidRPr="005D1F1B">
        <w:rPr>
          <w:bCs/>
          <w:lang w:val="en-US"/>
        </w:rPr>
        <w:t xml:space="preserve"> apparent. </w:t>
      </w:r>
      <w:r w:rsidR="005F7464" w:rsidRPr="005F7464">
        <w:rPr>
          <w:bCs/>
          <w:lang w:val="en-US"/>
        </w:rPr>
        <w:t xml:space="preserve">Yet, </w:t>
      </w:r>
      <w:r w:rsidR="005F7464">
        <w:rPr>
          <w:bCs/>
          <w:lang w:val="en-US"/>
        </w:rPr>
        <w:t>it was shown</w:t>
      </w:r>
      <w:r w:rsidR="005F7464" w:rsidRPr="005F7464">
        <w:rPr>
          <w:bCs/>
          <w:lang w:val="en-US"/>
        </w:rPr>
        <w:t xml:space="preserve"> that O</w:t>
      </w:r>
      <w:r w:rsidR="005F7464" w:rsidRPr="005F7464">
        <w:rPr>
          <w:bCs/>
          <w:vertAlign w:val="subscript"/>
          <w:lang w:val="en-US"/>
        </w:rPr>
        <w:t>3</w:t>
      </w:r>
      <w:r w:rsidR="005F7464" w:rsidRPr="005F7464">
        <w:rPr>
          <w:bCs/>
          <w:lang w:val="en-US"/>
        </w:rPr>
        <w:t xml:space="preserve"> constitutes an air pollution substance</w:t>
      </w:r>
      <w:r w:rsidR="005F7464">
        <w:rPr>
          <w:bCs/>
          <w:lang w:val="en-US"/>
        </w:rPr>
        <w:t>,</w:t>
      </w:r>
      <w:r w:rsidR="005F7464" w:rsidRPr="005F7464">
        <w:rPr>
          <w:bCs/>
          <w:lang w:val="en-US"/>
        </w:rPr>
        <w:t xml:space="preserve"> which has to be seen in connection with enhanced MI </w:t>
      </w:r>
      <w:r w:rsidR="0019239D">
        <w:rPr>
          <w:bCs/>
          <w:lang w:val="en-US"/>
        </w:rPr>
        <w:t>frequencies</w:t>
      </w:r>
      <w:r w:rsidR="005F7464" w:rsidRPr="005F7464">
        <w:rPr>
          <w:bCs/>
          <w:lang w:val="en-US"/>
        </w:rPr>
        <w:t xml:space="preserve">. </w:t>
      </w:r>
      <w:r w:rsidR="005F7464">
        <w:rPr>
          <w:bCs/>
          <w:lang w:val="en-US"/>
        </w:rPr>
        <w:t>Besides, the present study indicates</w:t>
      </w:r>
      <w:r w:rsidR="005F7464" w:rsidRPr="005F7464">
        <w:rPr>
          <w:bCs/>
          <w:lang w:val="en-US"/>
        </w:rPr>
        <w:t xml:space="preserve"> that an adverse health impact occurs already at medium to moderate high values of daily maximum </w:t>
      </w:r>
      <w:r w:rsidR="008858F4">
        <w:rPr>
          <w:bCs/>
          <w:lang w:val="en-US"/>
        </w:rPr>
        <w:t>1</w:t>
      </w:r>
      <w:r w:rsidR="00370973">
        <w:rPr>
          <w:bCs/>
          <w:lang w:val="en-US"/>
        </w:rPr>
        <w:t>-</w:t>
      </w:r>
      <w:r w:rsidR="008858F4">
        <w:rPr>
          <w:bCs/>
          <w:lang w:val="en-US"/>
        </w:rPr>
        <w:t xml:space="preserve">hour </w:t>
      </w:r>
      <w:r w:rsidR="005F7464" w:rsidRPr="005F7464">
        <w:rPr>
          <w:bCs/>
          <w:lang w:val="en-US"/>
        </w:rPr>
        <w:t>O</w:t>
      </w:r>
      <w:r w:rsidR="005F7464" w:rsidRPr="005F7464">
        <w:rPr>
          <w:bCs/>
          <w:vertAlign w:val="subscript"/>
          <w:lang w:val="en-US"/>
        </w:rPr>
        <w:t>3</w:t>
      </w:r>
      <w:r w:rsidR="005F7464" w:rsidRPr="005F7464">
        <w:rPr>
          <w:bCs/>
          <w:lang w:val="en-US"/>
        </w:rPr>
        <w:t xml:space="preserve"> concentrations.</w:t>
      </w:r>
      <w:r w:rsidR="005F7464">
        <w:rPr>
          <w:bCs/>
          <w:lang w:val="en-US"/>
        </w:rPr>
        <w:t xml:space="preserve"> In the present study only one O</w:t>
      </w:r>
      <w:r w:rsidR="005F7464" w:rsidRPr="00693BA8">
        <w:rPr>
          <w:bCs/>
          <w:vertAlign w:val="subscript"/>
          <w:lang w:val="en-US"/>
        </w:rPr>
        <w:t>3</w:t>
      </w:r>
      <w:r w:rsidR="005F7464">
        <w:rPr>
          <w:bCs/>
          <w:lang w:val="en-US"/>
        </w:rPr>
        <w:t xml:space="preserve"> measuring station was used, which could introduce some uncertainties in the assessment. </w:t>
      </w:r>
      <w:r w:rsidR="005F7464" w:rsidRPr="005F7464">
        <w:rPr>
          <w:bCs/>
          <w:lang w:val="en-US"/>
        </w:rPr>
        <w:t>Thus, further studies could aim for a more detailed spatial representation o</w:t>
      </w:r>
      <w:r w:rsidR="005F7464">
        <w:rPr>
          <w:bCs/>
          <w:lang w:val="en-US"/>
        </w:rPr>
        <w:t>f air pollution</w:t>
      </w:r>
      <w:r w:rsidR="005F7464" w:rsidRPr="005F7464">
        <w:rPr>
          <w:bCs/>
          <w:lang w:val="en-US"/>
        </w:rPr>
        <w:t>, also involving other air pollutants like particu</w:t>
      </w:r>
      <w:r w:rsidR="005F7464">
        <w:rPr>
          <w:bCs/>
          <w:lang w:val="en-US"/>
        </w:rPr>
        <w:t>late matter or nitrogen oxides.</w:t>
      </w:r>
      <w:r w:rsidR="00693BA8">
        <w:rPr>
          <w:bCs/>
          <w:lang w:val="en-US"/>
        </w:rPr>
        <w:t xml:space="preserve"> </w:t>
      </w:r>
      <w:ins w:id="285" w:author="Elke Hertig" w:date="2019-07-26T13:34:00Z">
        <w:r w:rsidR="00D13717">
          <w:rPr>
            <w:bCs/>
            <w:lang w:val="en-US"/>
          </w:rPr>
          <w:t>Furthermore, ozone effects can be stronger on hot</w:t>
        </w:r>
      </w:ins>
      <w:ins w:id="286" w:author="Elke Hertig" w:date="2019-07-26T13:35:00Z">
        <w:r w:rsidR="00D13717">
          <w:rPr>
            <w:bCs/>
            <w:lang w:val="en-US"/>
          </w:rPr>
          <w:t xml:space="preserve"> </w:t>
        </w:r>
      </w:ins>
      <w:ins w:id="287" w:author="Elke Hertig" w:date="2019-07-26T13:34:00Z">
        <w:r w:rsidR="00D13717">
          <w:rPr>
            <w:bCs/>
            <w:lang w:val="en-US"/>
          </w:rPr>
          <w:t xml:space="preserve">days </w:t>
        </w:r>
      </w:ins>
      <w:ins w:id="288" w:author="Elke Hertig" w:date="2019-07-26T13:35:00Z">
        <w:r w:rsidR="00D13717">
          <w:rPr>
            <w:bCs/>
            <w:lang w:val="en-US"/>
          </w:rPr>
          <w:t xml:space="preserve">as was shown for instance </w:t>
        </w:r>
      </w:ins>
      <w:ins w:id="289" w:author="Elke Hertig" w:date="2019-07-26T13:36:00Z">
        <w:r w:rsidR="00D13717">
          <w:rPr>
            <w:bCs/>
            <w:lang w:val="en-US"/>
          </w:rPr>
          <w:t xml:space="preserve">in a study for </w:t>
        </w:r>
      </w:ins>
      <w:ins w:id="290" w:author="Elke Hertig" w:date="2019-07-26T13:37:00Z">
        <w:r w:rsidR="00D13717">
          <w:rPr>
            <w:bCs/>
            <w:lang w:val="en-US"/>
          </w:rPr>
          <w:t xml:space="preserve">British conurbations </w:t>
        </w:r>
      </w:ins>
      <w:ins w:id="291" w:author="Elke Hertig" w:date="2019-07-26T13:35:00Z">
        <w:r w:rsidR="00D13717">
          <w:rPr>
            <w:bCs/>
            <w:lang w:val="en-US"/>
          </w:rPr>
          <w:t xml:space="preserve">by </w:t>
        </w:r>
      </w:ins>
      <w:ins w:id="292" w:author="Elke Hertig" w:date="2019-07-26T13:36:00Z">
        <w:r w:rsidR="00D13717">
          <w:rPr>
            <w:bCs/>
            <w:lang w:val="en-US"/>
          </w:rPr>
          <w:t xml:space="preserve">Pattenden et al. (2010). Thus, </w:t>
        </w:r>
      </w:ins>
      <w:ins w:id="293" w:author="Elke Hertig" w:date="2019-07-26T13:34:00Z">
        <w:r w:rsidR="00D13717">
          <w:rPr>
            <w:bCs/>
            <w:lang w:val="en-US"/>
          </w:rPr>
          <w:t>a</w:t>
        </w:r>
      </w:ins>
      <w:del w:id="294" w:author="Elke Hertig" w:date="2019-07-26T13:37:00Z">
        <w:r w:rsidR="00693BA8" w:rsidRPr="00693BA8" w:rsidDel="00D13717">
          <w:rPr>
            <w:bCs/>
            <w:lang w:val="en-US"/>
          </w:rPr>
          <w:delText>A</w:delText>
        </w:r>
      </w:del>
      <w:r w:rsidR="00693BA8" w:rsidRPr="00693BA8">
        <w:rPr>
          <w:bCs/>
          <w:lang w:val="en-US"/>
        </w:rPr>
        <w:t xml:space="preserve"> particular focus should also be given to </w:t>
      </w:r>
      <w:r w:rsidR="00693BA8">
        <w:rPr>
          <w:bCs/>
          <w:lang w:val="en-US"/>
        </w:rPr>
        <w:t>situations when</w:t>
      </w:r>
      <w:r w:rsidR="00693BA8" w:rsidRPr="00693BA8">
        <w:rPr>
          <w:bCs/>
          <w:lang w:val="en-US"/>
        </w:rPr>
        <w:t xml:space="preserve"> a combined</w:t>
      </w:r>
      <w:r w:rsidR="00370973">
        <w:rPr>
          <w:bCs/>
          <w:lang w:val="en-US"/>
        </w:rPr>
        <w:t xml:space="preserve">, </w:t>
      </w:r>
      <w:r w:rsidR="007A364B">
        <w:rPr>
          <w:bCs/>
          <w:lang w:val="en-US"/>
        </w:rPr>
        <w:t>interactive</w:t>
      </w:r>
      <w:r w:rsidR="00693BA8" w:rsidRPr="00693BA8">
        <w:rPr>
          <w:bCs/>
          <w:lang w:val="en-US"/>
        </w:rPr>
        <w:t xml:space="preserve"> thermal and air pollution load</w:t>
      </w:r>
      <w:r w:rsidR="00693BA8">
        <w:rPr>
          <w:bCs/>
          <w:lang w:val="en-US"/>
        </w:rPr>
        <w:t xml:space="preserve"> occurs.</w:t>
      </w:r>
    </w:p>
    <w:p w14:paraId="3F4DF5C2" w14:textId="77777777" w:rsidR="005C5EC3" w:rsidRDefault="00BA558A">
      <w:pPr>
        <w:spacing w:line="360" w:lineRule="auto"/>
        <w:rPr>
          <w:b/>
          <w:lang w:val="en-GB"/>
        </w:rPr>
      </w:pPr>
      <w:r>
        <w:rPr>
          <w:b/>
          <w:lang w:val="en-GB"/>
        </w:rPr>
        <w:t>Acknowledgments</w:t>
      </w:r>
    </w:p>
    <w:p w14:paraId="2CD9E706" w14:textId="77777777" w:rsidR="005C5EC3" w:rsidRDefault="00BA558A">
      <w:pPr>
        <w:spacing w:line="360" w:lineRule="auto"/>
        <w:rPr>
          <w:lang w:val="en-GB"/>
        </w:rPr>
      </w:pPr>
      <w:r>
        <w:rPr>
          <w:lang w:val="en-GB"/>
        </w:rPr>
        <w:t>We thank the Bavarian Environment Agency, German Weather Service, European Centre for Medium-Range Weather Forecasts, and Institute for Epidemiology of the Helmholtz Zentrum München for the provision of the data.</w:t>
      </w:r>
    </w:p>
    <w:p w14:paraId="1AAD5AD9" w14:textId="77777777" w:rsidR="00592B40" w:rsidRPr="00F632A9" w:rsidRDefault="00BA558A" w:rsidP="00F632A9">
      <w:pPr>
        <w:pStyle w:val="StandardWeb"/>
        <w:spacing w:line="360" w:lineRule="auto"/>
        <w:rPr>
          <w:rFonts w:asciiTheme="minorHAnsi" w:hAnsiTheme="minorHAnsi" w:cstheme="minorHAnsi"/>
          <w:sz w:val="22"/>
          <w:szCs w:val="22"/>
          <w:lang w:val="en"/>
        </w:rPr>
      </w:pPr>
      <w:r w:rsidRPr="00F632A9">
        <w:rPr>
          <w:rFonts w:asciiTheme="minorHAnsi" w:hAnsiTheme="minorHAnsi" w:cstheme="minorHAnsi"/>
          <w:sz w:val="22"/>
          <w:szCs w:val="22"/>
          <w:lang w:val="en-GB"/>
        </w:rPr>
        <w:t xml:space="preserve">The KORA study was initiated and financed by the Helmholtz Zentrum München – German Research Center for Environmental Health, which is funded by the German Federal Ministry of Education and </w:t>
      </w:r>
      <w:r w:rsidRPr="00F632A9">
        <w:rPr>
          <w:rFonts w:asciiTheme="minorHAnsi" w:hAnsiTheme="minorHAnsi" w:cstheme="minorHAnsi"/>
          <w:sz w:val="22"/>
          <w:szCs w:val="22"/>
          <w:lang w:val="en-GB"/>
        </w:rPr>
        <w:lastRenderedPageBreak/>
        <w:t>Research (BMBF) and by the State of Bavaria.</w:t>
      </w:r>
      <w:r w:rsidR="00592B40" w:rsidRPr="00F632A9">
        <w:rPr>
          <w:rFonts w:asciiTheme="minorHAnsi" w:hAnsiTheme="minorHAnsi" w:cstheme="minorHAnsi"/>
          <w:sz w:val="22"/>
          <w:szCs w:val="22"/>
          <w:lang w:val="en-GB"/>
        </w:rPr>
        <w:t xml:space="preserve"> </w:t>
      </w:r>
      <w:r w:rsidR="00592B40" w:rsidRPr="00F632A9">
        <w:rPr>
          <w:rFonts w:asciiTheme="minorHAnsi" w:hAnsiTheme="minorHAnsi" w:cstheme="minorHAnsi"/>
          <w:sz w:val="22"/>
          <w:szCs w:val="22"/>
          <w:lang w:val="en"/>
        </w:rPr>
        <w:t xml:space="preserve">Since the year 2000, the collection of MI data has been co-financed by the German Federal Ministry of Health to provide population-based MI morbidity data for the official German Health Report (see </w:t>
      </w:r>
      <w:r w:rsidR="00B45F00">
        <w:fldChar w:fldCharType="begin"/>
      </w:r>
      <w:r w:rsidR="00B45F00" w:rsidRPr="006008D8">
        <w:rPr>
          <w:lang w:val="en-GB"/>
          <w:rPrChange w:id="295" w:author="Elke Hertig" w:date="2019-07-25T08:28:00Z">
            <w:rPr/>
          </w:rPrChange>
        </w:rPr>
        <w:instrText xml:space="preserve"> HYPERLINK "http://www.gbe-bund.de/" \t "_blank" </w:instrText>
      </w:r>
      <w:r w:rsidR="00B45F00">
        <w:fldChar w:fldCharType="separate"/>
      </w:r>
      <w:r w:rsidR="00592B40" w:rsidRPr="00F632A9">
        <w:rPr>
          <w:rStyle w:val="Hyperlink"/>
          <w:rFonts w:asciiTheme="minorHAnsi" w:hAnsiTheme="minorHAnsi" w:cstheme="minorHAnsi"/>
          <w:sz w:val="22"/>
          <w:szCs w:val="22"/>
          <w:lang w:val="en"/>
        </w:rPr>
        <w:t>www.gbe-bund.de</w:t>
      </w:r>
      <w:r w:rsidR="00B45F00">
        <w:rPr>
          <w:rStyle w:val="Hyperlink"/>
          <w:rFonts w:asciiTheme="minorHAnsi" w:hAnsiTheme="minorHAnsi" w:cstheme="minorHAnsi"/>
          <w:sz w:val="22"/>
          <w:szCs w:val="22"/>
          <w:lang w:val="en"/>
        </w:rPr>
        <w:fldChar w:fldCharType="end"/>
      </w:r>
      <w:r w:rsidR="00592B40" w:rsidRPr="00F632A9">
        <w:rPr>
          <w:rFonts w:asciiTheme="minorHAnsi" w:hAnsiTheme="minorHAnsi" w:cstheme="minorHAnsi"/>
          <w:sz w:val="22"/>
          <w:szCs w:val="22"/>
          <w:lang w:val="en"/>
        </w:rPr>
        <w:t>). Steering partners of the MONICA/KORA MI Registry, Augsburg, include the KORA research platform, Helmholtz Zentrum München and the Department of Internal Medicine I, Cardiology, Central Hospital of Augsburg.</w:t>
      </w:r>
    </w:p>
    <w:p w14:paraId="6678EFA7" w14:textId="2B79401A" w:rsidR="005C5EC3" w:rsidRPr="00F632A9" w:rsidRDefault="00592B40" w:rsidP="00F632A9">
      <w:pPr>
        <w:pStyle w:val="StandardWeb"/>
        <w:spacing w:line="360" w:lineRule="auto"/>
        <w:rPr>
          <w:rFonts w:asciiTheme="minorHAnsi" w:hAnsiTheme="minorHAnsi" w:cstheme="minorHAnsi"/>
          <w:sz w:val="22"/>
          <w:szCs w:val="22"/>
          <w:lang w:val="en"/>
        </w:rPr>
      </w:pPr>
      <w:r w:rsidRPr="00F632A9">
        <w:rPr>
          <w:rFonts w:asciiTheme="minorHAnsi" w:hAnsiTheme="minorHAnsi" w:cstheme="minorHAnsi"/>
          <w:sz w:val="22"/>
          <w:szCs w:val="22"/>
          <w:lang w:val="en"/>
        </w:rPr>
        <w:t>We thank all members of the Helmholtz Zentrum München, Institute of Epidemiology and the field staff in Augsburg who were involved in the planning and conduct of the study. We wish to thank the local health departments, the office-based physicians and the clinicians of the hospitals within the study area for their support. Finally, we express our appreciation to all study participants.</w:t>
      </w:r>
    </w:p>
    <w:p w14:paraId="488ED526" w14:textId="77777777" w:rsidR="005C5EC3" w:rsidRPr="00E676D5" w:rsidRDefault="00BA558A">
      <w:pPr>
        <w:spacing w:line="360" w:lineRule="auto"/>
        <w:rPr>
          <w:rFonts w:cstheme="minorHAnsi"/>
          <w:b/>
          <w:lang w:val="en-US"/>
        </w:rPr>
      </w:pPr>
      <w:r w:rsidRPr="00E676D5">
        <w:rPr>
          <w:rFonts w:cstheme="minorHAnsi"/>
          <w:b/>
          <w:lang w:val="en-US"/>
        </w:rPr>
        <w:t>References</w:t>
      </w:r>
    </w:p>
    <w:p w14:paraId="2A93F9D5" w14:textId="77777777" w:rsidR="005C5EC3" w:rsidRPr="00F632A9" w:rsidRDefault="00BA558A">
      <w:pPr>
        <w:spacing w:line="360" w:lineRule="auto"/>
        <w:rPr>
          <w:rFonts w:cstheme="minorHAnsi"/>
          <w:lang w:val="en-US"/>
        </w:rPr>
      </w:pPr>
      <w:r w:rsidRPr="00F632A9">
        <w:rPr>
          <w:rFonts w:cstheme="minorHAnsi"/>
          <w:lang w:val="en-US"/>
        </w:rPr>
        <w:t>Bayerischen Landesamt für Umwelt (2019): Messwertarchiv. https://www.lfu.bayern.de/luft/immissionsmessungen/messwertarchiv/index.htm (07.02.2019)</w:t>
      </w:r>
    </w:p>
    <w:p w14:paraId="09E430DB" w14:textId="77777777" w:rsidR="005C5EC3" w:rsidRPr="00E676D5" w:rsidRDefault="00BA558A">
      <w:pPr>
        <w:spacing w:line="360" w:lineRule="auto"/>
        <w:rPr>
          <w:rFonts w:cstheme="minorHAnsi"/>
        </w:rPr>
      </w:pPr>
      <w:r w:rsidRPr="00E676D5">
        <w:rPr>
          <w:rFonts w:cstheme="minorHAnsi"/>
        </w:rPr>
        <w:t>Bayerisches Landesamt für Umwelt (2018): Langzeitverläufe der Schadstoffbelastung an den bayerischen LÜB-Messstationen. Feinstaub-PM10; Feinstaub-PM2.5, Stickstoffdioxid, Ozon. https://www.lfu.bayern.de/luft/immissionsmessungen/auswertungen/langzeitverlaeufe/index.htm (15.02.2019).</w:t>
      </w:r>
    </w:p>
    <w:p w14:paraId="1232F82F" w14:textId="1496B55C" w:rsidR="005C5EC3" w:rsidRPr="00732977" w:rsidRDefault="00BA558A" w:rsidP="00732977">
      <w:pPr>
        <w:spacing w:line="360" w:lineRule="auto"/>
        <w:rPr>
          <w:rFonts w:cstheme="minorHAnsi"/>
          <w:lang w:val="en-GB"/>
        </w:rPr>
      </w:pPr>
      <w:r w:rsidRPr="00732977">
        <w:rPr>
          <w:rFonts w:cstheme="minorHAnsi"/>
          <w:lang w:val="en-GB"/>
        </w:rPr>
        <w:t>Cooper OR, Parrish DD, Ziemke J, Cupeiro M, Galbally IE, Gilge S,</w:t>
      </w:r>
      <w:del w:id="296" w:author="Elke Hertig" w:date="2019-07-26T10:59:00Z">
        <w:r w:rsidRPr="00732977" w:rsidDel="00732977">
          <w:rPr>
            <w:rFonts w:cstheme="minorHAnsi"/>
            <w:lang w:val="en-GB"/>
          </w:rPr>
          <w:delText xml:space="preserve"> </w:delText>
        </w:r>
      </w:del>
      <w:ins w:id="297" w:author="Elke Hertig" w:date="2019-07-26T10:59:00Z">
        <w:r w:rsidR="00732977" w:rsidRPr="00732977">
          <w:rPr>
            <w:rFonts w:cstheme="minorHAnsi"/>
            <w:lang w:val="en-GB"/>
          </w:rPr>
          <w:t xml:space="preserve"> Horowitz</w:t>
        </w:r>
        <w:r w:rsidR="00732977" w:rsidRPr="00D80C2C">
          <w:rPr>
            <w:rFonts w:cstheme="minorHAnsi"/>
            <w:lang w:val="en-GB"/>
          </w:rPr>
          <w:t xml:space="preserve"> L, Jensen NR,</w:t>
        </w:r>
      </w:ins>
      <w:ins w:id="298" w:author="Elke Hertig" w:date="2019-07-26T11:00:00Z">
        <w:r w:rsidR="00732977" w:rsidRPr="00D80C2C">
          <w:rPr>
            <w:rFonts w:cstheme="minorHAnsi"/>
            <w:lang w:val="en-GB"/>
          </w:rPr>
          <w:t xml:space="preserve"> </w:t>
        </w:r>
      </w:ins>
      <w:ins w:id="299" w:author="Elke Hertig" w:date="2019-07-26T10:59:00Z">
        <w:r w:rsidR="00732977" w:rsidRPr="00D80C2C">
          <w:rPr>
            <w:rFonts w:cstheme="minorHAnsi"/>
            <w:lang w:val="en-GB"/>
          </w:rPr>
          <w:t>Lamarque J-F,</w:t>
        </w:r>
      </w:ins>
      <w:ins w:id="300" w:author="Elke Hertig" w:date="2019-07-26T11:00:00Z">
        <w:r w:rsidR="00732977" w:rsidRPr="00D80C2C">
          <w:rPr>
            <w:rFonts w:cstheme="minorHAnsi"/>
            <w:lang w:val="en-GB"/>
          </w:rPr>
          <w:t xml:space="preserve"> </w:t>
        </w:r>
      </w:ins>
      <w:ins w:id="301" w:author="Elke Hertig" w:date="2019-07-26T10:59:00Z">
        <w:r w:rsidR="00732977" w:rsidRPr="00D80C2C">
          <w:rPr>
            <w:rFonts w:cstheme="minorHAnsi"/>
            <w:lang w:val="en-GB"/>
          </w:rPr>
          <w:t>Naik V,</w:t>
        </w:r>
      </w:ins>
      <w:ins w:id="302" w:author="Elke Hertig" w:date="2019-07-26T11:00:00Z">
        <w:r w:rsidR="00732977" w:rsidRPr="00D80C2C">
          <w:rPr>
            <w:rFonts w:cstheme="minorHAnsi"/>
            <w:lang w:val="en-GB"/>
          </w:rPr>
          <w:t xml:space="preserve"> </w:t>
        </w:r>
      </w:ins>
      <w:ins w:id="303" w:author="Elke Hertig" w:date="2019-07-26T10:59:00Z">
        <w:r w:rsidR="00732977" w:rsidRPr="00D80C2C">
          <w:rPr>
            <w:rFonts w:cstheme="minorHAnsi"/>
            <w:lang w:val="en-GB"/>
          </w:rPr>
          <w:t>Oltmans SJ,</w:t>
        </w:r>
      </w:ins>
      <w:ins w:id="304" w:author="Elke Hertig" w:date="2019-07-26T11:00:00Z">
        <w:r w:rsidR="00732977" w:rsidRPr="00D80C2C">
          <w:rPr>
            <w:rFonts w:cstheme="minorHAnsi"/>
            <w:lang w:val="en-GB"/>
          </w:rPr>
          <w:t xml:space="preserve"> </w:t>
        </w:r>
      </w:ins>
      <w:ins w:id="305" w:author="Elke Hertig" w:date="2019-07-26T10:59:00Z">
        <w:r w:rsidR="00732977" w:rsidRPr="00D80C2C">
          <w:rPr>
            <w:rFonts w:cstheme="minorHAnsi"/>
            <w:lang w:val="en-GB"/>
          </w:rPr>
          <w:t>Schwab</w:t>
        </w:r>
        <w:r w:rsidR="00732977" w:rsidRPr="00732977">
          <w:rPr>
            <w:rFonts w:cstheme="minorHAnsi"/>
            <w:lang w:val="en-GB"/>
            <w:rPrChange w:id="306" w:author="Elke Hertig" w:date="2019-07-26T11:00:00Z">
              <w:rPr>
                <w:rFonts w:cstheme="minorHAnsi"/>
              </w:rPr>
            </w:rPrChange>
          </w:rPr>
          <w:t xml:space="preserve"> J</w:t>
        </w:r>
        <w:r w:rsidR="00732977" w:rsidRPr="00732977">
          <w:rPr>
            <w:rFonts w:cstheme="minorHAnsi"/>
            <w:lang w:val="en-GB"/>
          </w:rPr>
          <w:t>,</w:t>
        </w:r>
      </w:ins>
      <w:ins w:id="307" w:author="Elke Hertig" w:date="2019-07-26T11:00:00Z">
        <w:r w:rsidR="00732977" w:rsidRPr="00732977">
          <w:rPr>
            <w:rFonts w:cstheme="minorHAnsi"/>
            <w:lang w:val="en-GB"/>
            <w:rPrChange w:id="308" w:author="Elke Hertig" w:date="2019-07-26T11:00:00Z">
              <w:rPr>
                <w:rFonts w:cstheme="minorHAnsi"/>
              </w:rPr>
            </w:rPrChange>
          </w:rPr>
          <w:t xml:space="preserve"> </w:t>
        </w:r>
      </w:ins>
      <w:ins w:id="309" w:author="Elke Hertig" w:date="2019-07-26T10:59:00Z">
        <w:r w:rsidR="00732977" w:rsidRPr="00732977">
          <w:rPr>
            <w:rFonts w:cstheme="minorHAnsi"/>
            <w:lang w:val="en-GB"/>
          </w:rPr>
          <w:t>Shindell</w:t>
        </w:r>
        <w:r w:rsidR="00732977" w:rsidRPr="00732977">
          <w:rPr>
            <w:rFonts w:cstheme="minorHAnsi"/>
            <w:lang w:val="en-GB"/>
            <w:rPrChange w:id="310" w:author="Elke Hertig" w:date="2019-07-26T11:00:00Z">
              <w:rPr>
                <w:rFonts w:cstheme="minorHAnsi"/>
              </w:rPr>
            </w:rPrChange>
          </w:rPr>
          <w:t xml:space="preserve"> DT</w:t>
        </w:r>
        <w:r w:rsidR="00732977" w:rsidRPr="00732977">
          <w:rPr>
            <w:rFonts w:cstheme="minorHAnsi"/>
            <w:lang w:val="en-GB"/>
          </w:rPr>
          <w:t>,</w:t>
        </w:r>
      </w:ins>
      <w:ins w:id="311" w:author="Elke Hertig" w:date="2019-07-26T11:00:00Z">
        <w:r w:rsidR="00732977" w:rsidRPr="00732977">
          <w:rPr>
            <w:rFonts w:cstheme="minorHAnsi"/>
            <w:lang w:val="en-GB"/>
            <w:rPrChange w:id="312" w:author="Elke Hertig" w:date="2019-07-26T11:00:00Z">
              <w:rPr>
                <w:rFonts w:cstheme="minorHAnsi"/>
              </w:rPr>
            </w:rPrChange>
          </w:rPr>
          <w:t xml:space="preserve"> </w:t>
        </w:r>
      </w:ins>
      <w:ins w:id="313" w:author="Elke Hertig" w:date="2019-07-26T10:59:00Z">
        <w:r w:rsidR="00732977" w:rsidRPr="00732977">
          <w:rPr>
            <w:rFonts w:cstheme="minorHAnsi"/>
            <w:lang w:val="en-GB"/>
          </w:rPr>
          <w:t>Thompson AM,</w:t>
        </w:r>
      </w:ins>
      <w:ins w:id="314" w:author="Elke Hertig" w:date="2019-07-26T11:00:00Z">
        <w:r w:rsidR="00732977" w:rsidRPr="00732977">
          <w:rPr>
            <w:rFonts w:cstheme="minorHAnsi"/>
            <w:lang w:val="en-GB"/>
            <w:rPrChange w:id="315" w:author="Elke Hertig" w:date="2019-07-26T11:00:00Z">
              <w:rPr>
                <w:rFonts w:cstheme="minorHAnsi"/>
              </w:rPr>
            </w:rPrChange>
          </w:rPr>
          <w:t xml:space="preserve"> </w:t>
        </w:r>
      </w:ins>
      <w:ins w:id="316" w:author="Elke Hertig" w:date="2019-07-26T10:59:00Z">
        <w:r w:rsidR="00732977" w:rsidRPr="00732977">
          <w:rPr>
            <w:rFonts w:cstheme="minorHAnsi"/>
            <w:lang w:val="en-GB"/>
          </w:rPr>
          <w:t>Thouret V</w:t>
        </w:r>
        <w:r w:rsidR="00732977" w:rsidRPr="00D80C2C">
          <w:rPr>
            <w:rFonts w:cstheme="minorHAnsi"/>
            <w:lang w:val="en-GB"/>
          </w:rPr>
          <w:t>,</w:t>
        </w:r>
      </w:ins>
      <w:ins w:id="317" w:author="Elke Hertig" w:date="2019-07-26T11:00:00Z">
        <w:r w:rsidR="00732977" w:rsidRPr="00732977">
          <w:rPr>
            <w:rFonts w:cstheme="minorHAnsi"/>
            <w:lang w:val="en-GB"/>
            <w:rPrChange w:id="318" w:author="Elke Hertig" w:date="2019-07-26T11:00:00Z">
              <w:rPr>
                <w:rFonts w:cstheme="minorHAnsi"/>
              </w:rPr>
            </w:rPrChange>
          </w:rPr>
          <w:t xml:space="preserve"> </w:t>
        </w:r>
      </w:ins>
      <w:ins w:id="319" w:author="Elke Hertig" w:date="2019-07-26T10:59:00Z">
        <w:r w:rsidR="00732977" w:rsidRPr="00732977">
          <w:rPr>
            <w:rFonts w:cstheme="minorHAnsi"/>
            <w:lang w:val="en-GB"/>
          </w:rPr>
          <w:t>Wang Y,</w:t>
        </w:r>
      </w:ins>
      <w:ins w:id="320" w:author="Elke Hertig" w:date="2019-07-26T11:00:00Z">
        <w:r w:rsidR="00732977" w:rsidRPr="00732977">
          <w:rPr>
            <w:rFonts w:cstheme="minorHAnsi"/>
            <w:lang w:val="en-GB"/>
            <w:rPrChange w:id="321" w:author="Elke Hertig" w:date="2019-07-26T11:00:00Z">
              <w:rPr>
                <w:rFonts w:cstheme="minorHAnsi"/>
              </w:rPr>
            </w:rPrChange>
          </w:rPr>
          <w:t xml:space="preserve"> </w:t>
        </w:r>
      </w:ins>
      <w:ins w:id="322" w:author="Elke Hertig" w:date="2019-07-26T10:59:00Z">
        <w:r w:rsidR="00732977" w:rsidRPr="00732977">
          <w:rPr>
            <w:rFonts w:cstheme="minorHAnsi"/>
            <w:lang w:val="en-GB"/>
          </w:rPr>
          <w:t>Zbinden RM</w:t>
        </w:r>
      </w:ins>
      <w:del w:id="323" w:author="Elke Hertig" w:date="2019-07-26T11:00:00Z">
        <w:r w:rsidRPr="00732977" w:rsidDel="00732977">
          <w:rPr>
            <w:rFonts w:cstheme="minorHAnsi"/>
            <w:lang w:val="en-GB"/>
          </w:rPr>
          <w:delText>..</w:delText>
        </w:r>
        <w:r w:rsidRPr="00D80C2C" w:rsidDel="00732977">
          <w:rPr>
            <w:lang w:val="en-GB"/>
          </w:rPr>
          <w:delText>. &amp; Oltmans SJ</w:delText>
        </w:r>
      </w:del>
      <w:r w:rsidRPr="0062694D">
        <w:rPr>
          <w:lang w:val="en-GB"/>
        </w:rPr>
        <w:t xml:space="preserve"> </w:t>
      </w:r>
      <w:r>
        <w:rPr>
          <w:lang w:val="en-GB"/>
        </w:rPr>
        <w:t>(2014): Global distribution and trends of tropospheric ozone: An observation-based review. Elementa: Science of the Anthropocene, doi: 10.12952/journal.elementa.000029</w:t>
      </w:r>
    </w:p>
    <w:p w14:paraId="4867E682" w14:textId="77777777" w:rsidR="005C5EC3" w:rsidRDefault="00BA558A">
      <w:pPr>
        <w:spacing w:line="360" w:lineRule="auto"/>
        <w:rPr>
          <w:lang w:val="en-GB"/>
        </w:rPr>
      </w:pPr>
      <w:r>
        <w:rPr>
          <w:lang w:val="en-GB"/>
        </w:rPr>
        <w:t>Dee DP, Uppala SM, Simmons AJ, Berrisford P, Poli P, Kobayashi S, Andrae U, Balmaseda MA, Balsamo G, Bauer P, Bechtold P, Beljaars ACM, van de Berg L, Bidlot J, Bormann N, Delsol C, Dragani R, Fuentes M, Geer AJ, Haimberger L, Healy SB, Hersbach H, Hólm EV, Isaksen L, Kållberg P, Köhler M, Matricardi M, McNally AP, Monge-Sanz BM, Morcrette JJ, Park BK, Peubey C, de Rosnay P, Tavolato C, Thépaut JN, Vitart F (2011): The ERA-Interim reanalysis: configuration and performance of the data assimilation system. Quarterly Journal of the Royal Meteorological Society, 137, 553–597. https://doi.org/10.1002/qj.828.</w:t>
      </w:r>
    </w:p>
    <w:p w14:paraId="5502F559" w14:textId="77777777" w:rsidR="005C5EC3" w:rsidRPr="00152EDA" w:rsidRDefault="00BA558A">
      <w:pPr>
        <w:spacing w:line="360" w:lineRule="auto"/>
        <w:rPr>
          <w:lang w:val="en-US"/>
        </w:rPr>
      </w:pPr>
      <w:r w:rsidRPr="00152EDA">
        <w:rPr>
          <w:lang w:val="en-US"/>
        </w:rPr>
        <w:t>Demuzere M, van Lipzig NP (2010): A new method to estimate air-quality levels using a synoptic-regression approach. Part I: Present-day O3 and PM10 analysis. Atmospheric Environment, 44(10), 1341-1355.</w:t>
      </w:r>
    </w:p>
    <w:p w14:paraId="6D8B354A" w14:textId="77777777" w:rsidR="005C5EC3" w:rsidRDefault="00BA558A">
      <w:pPr>
        <w:spacing w:line="360" w:lineRule="auto"/>
      </w:pPr>
      <w:r>
        <w:lastRenderedPageBreak/>
        <w:t>Deutscher Wetterdienst (2019): Climate Data Center. https://www.dwd.de/DE/klimaumwelt/cdc/cdc_node.html (07.02.2019)</w:t>
      </w:r>
    </w:p>
    <w:p w14:paraId="10884F8C" w14:textId="79E62589" w:rsidR="0012558D" w:rsidRPr="00F8602C" w:rsidRDefault="0012558D">
      <w:pPr>
        <w:spacing w:line="360" w:lineRule="auto"/>
        <w:rPr>
          <w:lang w:val="en-US"/>
        </w:rPr>
      </w:pPr>
      <w:r w:rsidRPr="00D80C2C">
        <w:rPr>
          <w:lang w:val="en-GB"/>
          <w:rPrChange w:id="324" w:author="Elke Hertig" w:date="2019-07-26T11:40:00Z">
            <w:rPr>
              <w:lang w:val="en-US"/>
            </w:rPr>
          </w:rPrChange>
        </w:rPr>
        <w:t xml:space="preserve">Gryparis A, Forsberg B, Katsouyanni K, Analitis A, Touloumi G, Schwartz J, </w:t>
      </w:r>
      <w:ins w:id="325" w:author="Elke Hertig" w:date="2019-07-26T11:39:00Z">
        <w:r w:rsidR="00D80C2C" w:rsidRPr="00D80C2C">
          <w:rPr>
            <w:lang w:val="en-GB"/>
            <w:rPrChange w:id="326" w:author="Elke Hertig" w:date="2019-07-26T11:40:00Z">
              <w:rPr>
                <w:lang w:val="en-US"/>
              </w:rPr>
            </w:rPrChange>
          </w:rPr>
          <w:t>Samoli E, Medina S, Anderson HR, Niciu EM, Wichmann HE, Kriz B, Kosnik M, Skorkovsky J, Vonk JM, Dörtbudak Z</w:t>
        </w:r>
      </w:ins>
      <w:del w:id="327" w:author="Elke Hertig" w:date="2019-07-26T11:40:00Z">
        <w:r w:rsidRPr="00D80C2C" w:rsidDel="00D80C2C">
          <w:rPr>
            <w:lang w:val="en-GB"/>
            <w:rPrChange w:id="328" w:author="Elke Hertig" w:date="2019-07-26T11:40:00Z">
              <w:rPr>
                <w:lang w:val="en-US"/>
              </w:rPr>
            </w:rPrChange>
          </w:rPr>
          <w:delText>... &amp; Wichmann HE</w:delText>
        </w:r>
      </w:del>
      <w:r w:rsidRPr="00D80C2C">
        <w:rPr>
          <w:lang w:val="en-GB"/>
          <w:rPrChange w:id="329" w:author="Elke Hertig" w:date="2019-07-26T11:40:00Z">
            <w:rPr>
              <w:lang w:val="en-US"/>
            </w:rPr>
          </w:rPrChange>
        </w:rPr>
        <w:t xml:space="preserve"> </w:t>
      </w:r>
      <w:r>
        <w:rPr>
          <w:lang w:val="en-US"/>
        </w:rPr>
        <w:t>(2004):</w:t>
      </w:r>
      <w:r w:rsidRPr="0012558D">
        <w:rPr>
          <w:lang w:val="en-US"/>
        </w:rPr>
        <w:t xml:space="preserve"> Acute effects of ozone on mortality from the “air pollution and health: a European approach” project. American journal of resp</w:t>
      </w:r>
      <w:r w:rsidRPr="00F8602C">
        <w:rPr>
          <w:lang w:val="en-US"/>
        </w:rPr>
        <w:t>iratory and critical care medicine, 170(10), 1080-1087.</w:t>
      </w:r>
    </w:p>
    <w:p w14:paraId="5860647B" w14:textId="4DD82451" w:rsidR="005C5EC3" w:rsidRDefault="00BA558A">
      <w:pPr>
        <w:spacing w:line="360" w:lineRule="auto"/>
      </w:pPr>
      <w:r w:rsidRPr="00F8602C">
        <w:rPr>
          <w:lang w:val="en-US"/>
        </w:rPr>
        <w:t xml:space="preserve">Hampel R, Breitner S, Zareba W, Kraus U, Pitz M, Geruschkat U, </w:t>
      </w:r>
      <w:ins w:id="330" w:author="Elke Hertig" w:date="2019-07-26T11:41:00Z">
        <w:r w:rsidR="00D80C2C" w:rsidRPr="00D80C2C">
          <w:rPr>
            <w:lang w:val="en-US"/>
          </w:rPr>
          <w:t>Be</w:t>
        </w:r>
        <w:r w:rsidR="00D80C2C">
          <w:rPr>
            <w:lang w:val="en-US"/>
          </w:rPr>
          <w:t>lcredi P, Peters A, Schneider A,</w:t>
        </w:r>
      </w:ins>
      <w:del w:id="331" w:author="Elke Hertig" w:date="2019-07-26T11:41:00Z">
        <w:r w:rsidRPr="00D80C2C" w:rsidDel="00D80C2C">
          <w:rPr>
            <w:lang w:val="en-US"/>
          </w:rPr>
          <w:delText>.</w:delText>
        </w:r>
        <w:r w:rsidRPr="00F8602C" w:rsidDel="00D80C2C">
          <w:rPr>
            <w:lang w:val="en-US"/>
          </w:rPr>
          <w:delText>..&amp;</w:delText>
        </w:r>
      </w:del>
      <w:r w:rsidRPr="00F8602C">
        <w:rPr>
          <w:lang w:val="en-US"/>
        </w:rPr>
        <w:t xml:space="preserve"> </w:t>
      </w:r>
      <w:r>
        <w:rPr>
          <w:lang w:val="en-GB"/>
        </w:rPr>
        <w:t xml:space="preserve">Cooperative Health Research in the Region of Augsburg (KORA) Study Group. (2012): Immediate ozone effects on heart rate and repolarisation parameters in potentially susceptible individuals. </w:t>
      </w:r>
      <w:r>
        <w:t>Occup Environ Med, 69(6), 428-436.</w:t>
      </w:r>
    </w:p>
    <w:p w14:paraId="04FBAC7C" w14:textId="77777777" w:rsidR="005C5EC3" w:rsidRDefault="00BA558A">
      <w:pPr>
        <w:spacing w:line="360" w:lineRule="auto"/>
      </w:pPr>
      <w:r>
        <w:t>Helmholtz Zentrum München (2019): KORA Herzinfarktregister. https://www.helmholtz-muenchen.de/herzschlag-info (07.02.2019)</w:t>
      </w:r>
    </w:p>
    <w:p w14:paraId="4614D6CE" w14:textId="77777777" w:rsidR="005C5EC3" w:rsidRDefault="00BA558A">
      <w:pPr>
        <w:spacing w:line="360" w:lineRule="auto"/>
        <w:rPr>
          <w:lang w:val="en-GB"/>
        </w:rPr>
      </w:pPr>
      <w:r>
        <w:rPr>
          <w:lang w:val="en-GB"/>
        </w:rPr>
        <w:t>Jenkinson AF, Collison FP (1977): An initial climatology of gales over the North Sea. Synoptic Climatology Branch Memorandum No. 62, Meteorological Office, Bracknell.</w:t>
      </w:r>
    </w:p>
    <w:p w14:paraId="28817ACC" w14:textId="77777777" w:rsidR="005C5EC3" w:rsidRDefault="00BA558A">
      <w:pPr>
        <w:spacing w:line="360" w:lineRule="auto"/>
        <w:rPr>
          <w:lang w:val="en-GB"/>
        </w:rPr>
      </w:pPr>
      <w:r>
        <w:rPr>
          <w:lang w:val="en-GB"/>
        </w:rPr>
        <w:t>Jones PD, Harpham C, Briffa KR (2013): Lamb weather types derived from reanalysis products. International Journal of Climatology, 1129-1139.</w:t>
      </w:r>
    </w:p>
    <w:p w14:paraId="35983A56" w14:textId="6B152597" w:rsidR="0062694D" w:rsidRDefault="0062694D">
      <w:pPr>
        <w:spacing w:line="360" w:lineRule="auto"/>
        <w:rPr>
          <w:ins w:id="332" w:author="Elke Hertig" w:date="2019-07-26T12:25:00Z"/>
          <w:lang w:val="en-GB"/>
        </w:rPr>
      </w:pPr>
      <w:ins w:id="333" w:author="Elke Hertig" w:date="2019-07-26T12:25:00Z">
        <w:r>
          <w:rPr>
            <w:lang w:val="en-GB"/>
          </w:rPr>
          <w:t>Katsouyanni K, Samet JM, Anderson HR, Atkinson R, Le AT, Medina S</w:t>
        </w:r>
        <w:r w:rsidRPr="0062694D">
          <w:rPr>
            <w:lang w:val="en-GB"/>
          </w:rPr>
          <w:t xml:space="preserve">, </w:t>
        </w:r>
      </w:ins>
      <w:ins w:id="334" w:author="Elke Hertig" w:date="2019-07-26T12:27:00Z">
        <w:r w:rsidR="0048117D">
          <w:rPr>
            <w:lang w:val="en-GB"/>
          </w:rPr>
          <w:t xml:space="preserve">Samoli E, </w:t>
        </w:r>
        <w:r w:rsidR="0048117D" w:rsidRPr="0048117D">
          <w:rPr>
            <w:lang w:val="en-GB"/>
          </w:rPr>
          <w:t>Touloumi G, Burnett RT, Krewski D, Ramsay T, Dominici F, Peng RD, Schwartz J, Zanobetti A,</w:t>
        </w:r>
      </w:ins>
      <w:ins w:id="335" w:author="Elke Hertig" w:date="2019-07-26T12:28:00Z">
        <w:r w:rsidR="0048117D" w:rsidRPr="0048117D">
          <w:rPr>
            <w:lang w:val="en-GB"/>
            <w:rPrChange w:id="336" w:author="Elke Hertig" w:date="2019-07-26T12:28:00Z">
              <w:rPr/>
            </w:rPrChange>
          </w:rPr>
          <w:t xml:space="preserve"> </w:t>
        </w:r>
        <w:r w:rsidR="0048117D" w:rsidRPr="0048117D">
          <w:rPr>
            <w:lang w:val="en-GB"/>
          </w:rPr>
          <w:t>HEI Health Review Committee</w:t>
        </w:r>
      </w:ins>
      <w:ins w:id="337" w:author="Elke Hertig" w:date="2019-07-26T12:25:00Z">
        <w:r w:rsidR="0048117D">
          <w:rPr>
            <w:lang w:val="en-GB"/>
          </w:rPr>
          <w:t xml:space="preserve"> (2009):</w:t>
        </w:r>
        <w:r w:rsidRPr="0062694D">
          <w:rPr>
            <w:lang w:val="en-GB"/>
          </w:rPr>
          <w:t xml:space="preserve"> Air pollution and health: a European and North American approach (APHENA). Research report (Health Effects Institute), (142), 5-90.</w:t>
        </w:r>
      </w:ins>
    </w:p>
    <w:p w14:paraId="0A50B569" w14:textId="37F10D4E" w:rsidR="00D56606" w:rsidRDefault="00D56606">
      <w:pPr>
        <w:spacing w:line="360" w:lineRule="auto"/>
        <w:rPr>
          <w:lang w:val="en-GB"/>
        </w:rPr>
      </w:pPr>
      <w:r>
        <w:rPr>
          <w:lang w:val="en-GB"/>
        </w:rPr>
        <w:t>Koken PJ, Piver WT, Ye F, Elixhauser A, Olsen LM, Portier CJ (2003):</w:t>
      </w:r>
      <w:r w:rsidRPr="00D56606">
        <w:rPr>
          <w:lang w:val="en-GB"/>
        </w:rPr>
        <w:t xml:space="preserve"> Temperature, air pollution, and hospitalization for cardiovascular diseases among elderly people in Denver. Environmental health perspectives, 111(10), 1312-1317.</w:t>
      </w:r>
    </w:p>
    <w:p w14:paraId="554C33B1" w14:textId="72A8A81B" w:rsidR="005C5EC3" w:rsidRDefault="00BA558A">
      <w:pPr>
        <w:spacing w:line="360" w:lineRule="auto"/>
        <w:rPr>
          <w:lang w:val="en-GB"/>
        </w:rPr>
      </w:pPr>
      <w:r>
        <w:rPr>
          <w:lang w:val="en-GB"/>
        </w:rPr>
        <w:t xml:space="preserve">Mustafić H, Jabre P, Caussin C, Murad MH, Escolano S, Tafflet M, </w:t>
      </w:r>
      <w:ins w:id="338" w:author="Elke Hertig" w:date="2019-07-26T11:42:00Z">
        <w:r w:rsidR="00D80C2C" w:rsidRPr="00D80C2C">
          <w:rPr>
            <w:lang w:val="en-GB"/>
          </w:rPr>
          <w:t xml:space="preserve">Périer MC, Marijon E, </w:t>
        </w:r>
        <w:r w:rsidR="00D80C2C">
          <w:rPr>
            <w:lang w:val="en-GB"/>
          </w:rPr>
          <w:t>Vernerey D, Empana JP,</w:t>
        </w:r>
      </w:ins>
      <w:del w:id="339" w:author="Elke Hertig" w:date="2019-07-26T11:42:00Z">
        <w:r w:rsidRPr="00D80C2C" w:rsidDel="00D80C2C">
          <w:rPr>
            <w:lang w:val="en-GB"/>
          </w:rPr>
          <w:delText>.</w:delText>
        </w:r>
        <w:r w:rsidDel="00D80C2C">
          <w:rPr>
            <w:lang w:val="en-GB"/>
          </w:rPr>
          <w:delText>.. &amp;</w:delText>
        </w:r>
      </w:del>
      <w:r>
        <w:rPr>
          <w:lang w:val="en-GB"/>
        </w:rPr>
        <w:t xml:space="preserve"> Jouven X (2012): Main air pollutants and myocardial infarction: a systematic review and meta-analysis. Jama, 307(7), 713-721.</w:t>
      </w:r>
    </w:p>
    <w:p w14:paraId="6767F021" w14:textId="62DDD7FA" w:rsidR="005C5EC3" w:rsidRPr="00152EDA" w:rsidRDefault="00BA558A">
      <w:pPr>
        <w:spacing w:line="360" w:lineRule="auto"/>
        <w:rPr>
          <w:lang w:val="en-US"/>
        </w:rPr>
      </w:pPr>
      <w:r>
        <w:rPr>
          <w:lang w:val="en-GB"/>
        </w:rPr>
        <w:t xml:space="preserve">Monks PS, Archibald AT, Colette A, Cooper O, Coyle M, Derwent R, </w:t>
      </w:r>
      <w:ins w:id="340" w:author="Elke Hertig" w:date="2019-07-26T11:44:00Z">
        <w:r w:rsidR="00D80C2C">
          <w:rPr>
            <w:lang w:val="en-GB"/>
          </w:rPr>
          <w:t>Fowler D, Granier C, Law KS, Mills GE, Stevenson DS, Tarasova O, Thouret V, von Schneidemesser E, Sommariva R, Wild O, Williams ML</w:t>
        </w:r>
      </w:ins>
      <w:del w:id="341" w:author="Elke Hertig" w:date="2019-07-26T11:44:00Z">
        <w:r w:rsidDel="00D80C2C">
          <w:rPr>
            <w:lang w:val="en-GB"/>
          </w:rPr>
          <w:delText>... &amp; Stevenson DS</w:delText>
        </w:r>
      </w:del>
      <w:r>
        <w:rPr>
          <w:lang w:val="en-GB"/>
        </w:rPr>
        <w:t xml:space="preserve"> (2015): Tropospheric ozone and its precursors from the urban to the global </w:t>
      </w:r>
      <w:r>
        <w:rPr>
          <w:lang w:val="en-GB"/>
        </w:rPr>
        <w:lastRenderedPageBreak/>
        <w:t>scale from air quality to short-lived climate forcer. Atmospheric Chemistry and Physics, 15(15), 8889-8973.</w:t>
      </w:r>
    </w:p>
    <w:p w14:paraId="1974123C" w14:textId="77777777" w:rsidR="005C5EC3" w:rsidRDefault="00BA558A">
      <w:pPr>
        <w:spacing w:line="360" w:lineRule="auto"/>
        <w:rPr>
          <w:lang w:val="en-GB"/>
        </w:rPr>
      </w:pPr>
      <w:r>
        <w:rPr>
          <w:lang w:val="en-GB"/>
        </w:rPr>
        <w:t>Otero N, Sillmann J, Schnell JL, Rust HW, Butler T (2016): Synoptic and meteorological drivers of extreme ozone concentrations over Europe. Environmental Research Letters, 11(2), 024005.</w:t>
      </w:r>
    </w:p>
    <w:p w14:paraId="3AEA58F8" w14:textId="558EA942" w:rsidR="00D13717" w:rsidRDefault="00D13717">
      <w:pPr>
        <w:spacing w:line="360" w:lineRule="auto"/>
        <w:rPr>
          <w:ins w:id="342" w:author="Elke Hertig" w:date="2019-07-26T13:39:00Z"/>
          <w:lang w:val="en-GB"/>
        </w:rPr>
      </w:pPr>
      <w:ins w:id="343" w:author="Elke Hertig" w:date="2019-07-26T13:39:00Z">
        <w:r>
          <w:rPr>
            <w:lang w:val="en-GB"/>
          </w:rPr>
          <w:t xml:space="preserve">Pattenden S, Armstrong B, Milojevic A, Heal MR, Chalabi Z, Doherty R, </w:t>
        </w:r>
      </w:ins>
      <w:ins w:id="344" w:author="Elke Hertig" w:date="2019-07-26T13:40:00Z">
        <w:r>
          <w:rPr>
            <w:lang w:val="en-GB"/>
          </w:rPr>
          <w:t>Barratt B, Sari Kovats R,</w:t>
        </w:r>
      </w:ins>
      <w:ins w:id="345" w:author="Elke Hertig" w:date="2019-07-26T13:39:00Z">
        <w:r>
          <w:rPr>
            <w:lang w:val="en-GB"/>
          </w:rPr>
          <w:t xml:space="preserve"> Wilkinson P (2010):</w:t>
        </w:r>
        <w:r w:rsidRPr="00D13717">
          <w:rPr>
            <w:lang w:val="en-GB"/>
          </w:rPr>
          <w:t xml:space="preserve"> Ozone, heat and mortality: acute effects in 15 British conurbations. Occupational and environmental medicine, 67(10), 699-707.</w:t>
        </w:r>
      </w:ins>
    </w:p>
    <w:p w14:paraId="14EC3F06" w14:textId="4C53838B" w:rsidR="005C5EC3" w:rsidRDefault="00BA558A">
      <w:pPr>
        <w:spacing w:line="360" w:lineRule="auto"/>
        <w:rPr>
          <w:lang w:val="en-GB"/>
        </w:rPr>
      </w:pPr>
      <w:r>
        <w:rPr>
          <w:lang w:val="en-GB"/>
        </w:rPr>
        <w:t xml:space="preserve">Pope RJ, Butt EW, Chipperfield MP, Doherty RM, Fenech S, Schmidt A, </w:t>
      </w:r>
      <w:ins w:id="346" w:author="Elke Hertig" w:date="2019-07-26T11:46:00Z">
        <w:r w:rsidR="00D80C2C" w:rsidRPr="00D80C2C">
          <w:rPr>
            <w:lang w:val="en-GB"/>
          </w:rPr>
          <w:t>Arnold</w:t>
        </w:r>
        <w:r w:rsidR="00D80C2C">
          <w:rPr>
            <w:lang w:val="en-GB"/>
          </w:rPr>
          <w:t xml:space="preserve"> SR,</w:t>
        </w:r>
      </w:ins>
      <w:del w:id="347" w:author="Elke Hertig" w:date="2019-07-26T11:46:00Z">
        <w:r w:rsidDel="00D80C2C">
          <w:rPr>
            <w:lang w:val="en-GB"/>
          </w:rPr>
          <w:delText>... &amp;</w:delText>
        </w:r>
      </w:del>
      <w:r>
        <w:rPr>
          <w:lang w:val="en-GB"/>
        </w:rPr>
        <w:t xml:space="preserve"> Savage NH (2016): The impact of synoptic weather on UK surface ozone and implications for premature mortality. Environmental Research Letters, 11(12), 124004.</w:t>
      </w:r>
    </w:p>
    <w:p w14:paraId="463A77A3" w14:textId="77777777" w:rsidR="00FF77E6" w:rsidRDefault="00FF77E6">
      <w:pPr>
        <w:spacing w:line="360" w:lineRule="auto"/>
        <w:rPr>
          <w:lang w:val="en-GB"/>
        </w:rPr>
      </w:pPr>
      <w:r>
        <w:rPr>
          <w:lang w:val="en-GB"/>
        </w:rPr>
        <w:t>Ruidavets JB, Cournot M, Cassadou S, Giroux M, Meybeck M, Ferrières J (2005):</w:t>
      </w:r>
      <w:r w:rsidRPr="00FF77E6">
        <w:rPr>
          <w:lang w:val="en-GB"/>
        </w:rPr>
        <w:t xml:space="preserve"> Ozone air pollution is associated with acute myocardial infarction. Circulation, 111(5), 563-569.</w:t>
      </w:r>
    </w:p>
    <w:p w14:paraId="4C0C735E" w14:textId="77777777" w:rsidR="005C5EC3" w:rsidRDefault="00BA558A">
      <w:pPr>
        <w:spacing w:line="360" w:lineRule="auto"/>
        <w:rPr>
          <w:lang w:val="en-GB"/>
        </w:rPr>
      </w:pPr>
      <w:r>
        <w:rPr>
          <w:lang w:val="en-GB"/>
        </w:rPr>
        <w:t>Santurtún A, González-Hidalgo JC, Sanchez-Lorenzo A, Zarrabeitia MT (2015): Surface ozone concentration trends and its relationship with weather types in Spain (2001–2010). Atmospheric Environment, 101, 10-22.</w:t>
      </w:r>
    </w:p>
    <w:p w14:paraId="14B2BE1C" w14:textId="77777777" w:rsidR="00345650" w:rsidRDefault="00345650">
      <w:pPr>
        <w:spacing w:line="360" w:lineRule="auto"/>
        <w:rPr>
          <w:lang w:val="en-GB"/>
        </w:rPr>
      </w:pPr>
      <w:r>
        <w:rPr>
          <w:lang w:val="en-GB"/>
        </w:rPr>
        <w:t>Sarnat SE, Coull BA, Schwartz J, Gold DR, Suh HH (2005):</w:t>
      </w:r>
      <w:r w:rsidRPr="00345650">
        <w:rPr>
          <w:lang w:val="en-GB"/>
        </w:rPr>
        <w:t xml:space="preserve"> Factors affecting the association between ambient concentrations and personal exposures to particles and gases. Environmental health perspectives, 114(5), 649-654.</w:t>
      </w:r>
    </w:p>
    <w:p w14:paraId="1F1AF1B4" w14:textId="3F77683F" w:rsidR="00E90C73" w:rsidRDefault="00E90C73">
      <w:pPr>
        <w:spacing w:line="360" w:lineRule="auto"/>
        <w:rPr>
          <w:ins w:id="348" w:author="Elke Hertig" w:date="2019-07-25T09:32:00Z"/>
          <w:lang w:val="en-GB"/>
        </w:rPr>
      </w:pPr>
      <w:ins w:id="349" w:author="Elke Hertig" w:date="2019-07-25T09:32:00Z">
        <w:r>
          <w:rPr>
            <w:lang w:val="en-GB"/>
          </w:rPr>
          <w:t>Sicard P, Agathokleous E, Araminiene V, Carrari E, Hoshika Y, De Marco A, Paoletti E (2018):</w:t>
        </w:r>
        <w:r w:rsidRPr="00E90C73">
          <w:rPr>
            <w:lang w:val="en-GB"/>
          </w:rPr>
          <w:t xml:space="preserve"> Should we see urban trees as effective solutions to reduce increasing ozone levels in cities?. Environmental pollution</w:t>
        </w:r>
      </w:ins>
      <w:ins w:id="350" w:author="Elke Hertig" w:date="2019-07-25T09:33:00Z">
        <w:r>
          <w:rPr>
            <w:lang w:val="en-GB"/>
          </w:rPr>
          <w:t>,</w:t>
        </w:r>
        <w:r w:rsidRPr="00732977">
          <w:rPr>
            <w:lang w:val="en-GB"/>
            <w:rPrChange w:id="351" w:author="Elke Hertig" w:date="2019-07-26T10:59:00Z">
              <w:rPr/>
            </w:rPrChange>
          </w:rPr>
          <w:t xml:space="preserve"> </w:t>
        </w:r>
        <w:r>
          <w:rPr>
            <w:lang w:val="en-GB"/>
          </w:rPr>
          <w:t>243, 163-</w:t>
        </w:r>
        <w:r w:rsidRPr="00E90C73">
          <w:rPr>
            <w:lang w:val="en-GB"/>
          </w:rPr>
          <w:t>176</w:t>
        </w:r>
      </w:ins>
      <w:ins w:id="352" w:author="Elke Hertig" w:date="2019-07-25T09:32:00Z">
        <w:r w:rsidRPr="00E90C73">
          <w:rPr>
            <w:lang w:val="en-GB"/>
          </w:rPr>
          <w:t>.</w:t>
        </w:r>
      </w:ins>
    </w:p>
    <w:p w14:paraId="2833ED4C" w14:textId="6BC92846" w:rsidR="00BA558A" w:rsidRDefault="00BA558A">
      <w:pPr>
        <w:spacing w:line="360" w:lineRule="auto"/>
        <w:rPr>
          <w:lang w:val="en-GB"/>
        </w:rPr>
      </w:pPr>
      <w:r>
        <w:rPr>
          <w:lang w:val="en-GB"/>
        </w:rPr>
        <w:t>Srebot V, Gianicolo EA, Rainaldi G, Trivella MG, Sicari R (2009):</w:t>
      </w:r>
      <w:r w:rsidRPr="00BA558A">
        <w:rPr>
          <w:lang w:val="en-GB"/>
        </w:rPr>
        <w:t xml:space="preserve"> Ozone and cardiovascular injury. Cardiovascular ultrasound, 7(1), 30.</w:t>
      </w:r>
    </w:p>
    <w:p w14:paraId="6B234E21" w14:textId="77777777" w:rsidR="005C5EC3" w:rsidRDefault="00BA558A">
      <w:pPr>
        <w:spacing w:line="360" w:lineRule="auto"/>
        <w:rPr>
          <w:lang w:val="en-GB"/>
        </w:rPr>
      </w:pPr>
      <w:r>
        <w:rPr>
          <w:lang w:val="en-GB"/>
        </w:rPr>
        <w:t>Tibshirani R, Bien J, Friedman J, Hastie T, Simon N, Taylor J, Tibshirani RJ (2012): Strong rules for discarding predictors in lasso-type problems. J R Stat Soc B (Stat Methodol) 74(2), 245–266.</w:t>
      </w:r>
    </w:p>
    <w:p w14:paraId="447939CE" w14:textId="77777777" w:rsidR="005C5EC3" w:rsidRDefault="00BA558A">
      <w:pPr>
        <w:spacing w:line="360" w:lineRule="auto"/>
        <w:rPr>
          <w:lang w:val="en-GB"/>
        </w:rPr>
      </w:pPr>
      <w:r>
        <w:rPr>
          <w:lang w:val="en-GB"/>
        </w:rPr>
        <w:t>Tibshirani R (1996): Regression shrinkage and selection via the lasso. Journal of the Royal Statistical Society. Series B (Methodological), 267-288.</w:t>
      </w:r>
    </w:p>
    <w:p w14:paraId="79AB6A60" w14:textId="79250C5A" w:rsidR="005C5EC3" w:rsidRDefault="00BA558A">
      <w:pPr>
        <w:spacing w:line="360" w:lineRule="auto"/>
        <w:rPr>
          <w:lang w:val="en-GB"/>
        </w:rPr>
      </w:pPr>
      <w:r>
        <w:rPr>
          <w:lang w:val="en-GB"/>
        </w:rPr>
        <w:t xml:space="preserve">von Klot S, Peters A, Aalto P, Bellander T, Berglind N, D’ippoliti D, </w:t>
      </w:r>
      <w:ins w:id="353" w:author="Elke Hertig" w:date="2019-07-26T11:47:00Z">
        <w:r w:rsidR="00D80C2C" w:rsidRPr="00D80C2C">
          <w:rPr>
            <w:lang w:val="en-GB"/>
          </w:rPr>
          <w:t>Elosua R, Hörmann A, Kulmala M, Lanki T, Löwel H, Pekkanen J, Picciotto S, Sunyer J, Forastiere F; Health Effects of Particles on Susceptible Subpopulations (HEAPSS) Study Group</w:t>
        </w:r>
      </w:ins>
      <w:del w:id="354" w:author="Elke Hertig" w:date="2019-07-26T11:47:00Z">
        <w:r w:rsidRPr="00D80C2C" w:rsidDel="00D80C2C">
          <w:rPr>
            <w:lang w:val="en-GB"/>
          </w:rPr>
          <w:delText>.</w:delText>
        </w:r>
        <w:r w:rsidDel="00D80C2C">
          <w:rPr>
            <w:lang w:val="en-GB"/>
          </w:rPr>
          <w:delText>..&amp; Löwel H</w:delText>
        </w:r>
      </w:del>
      <w:r>
        <w:rPr>
          <w:lang w:val="en-GB"/>
        </w:rPr>
        <w:t xml:space="preserve"> (2005): Ambient air pollution is </w:t>
      </w:r>
      <w:r>
        <w:rPr>
          <w:lang w:val="en-GB"/>
        </w:rPr>
        <w:lastRenderedPageBreak/>
        <w:t>associated with increased risk of hospital cardiac readmissions of myocardial infarction survivors in five European cities. Circulation, 112(20), 3073-3079.</w:t>
      </w:r>
    </w:p>
    <w:p w14:paraId="401CDD36" w14:textId="77777777" w:rsidR="005C5EC3" w:rsidRDefault="00BA558A">
      <w:pPr>
        <w:spacing w:line="360" w:lineRule="auto"/>
        <w:rPr>
          <w:lang w:val="en-GB"/>
        </w:rPr>
      </w:pPr>
      <w:r>
        <w:rPr>
          <w:lang w:val="en-GB"/>
        </w:rPr>
        <w:t>WHO – World Health Organization (2013): Review of evidence on health aspects of air pollution –REVIHAAP Project. Technical Report. World Health Organization, Copenhagen, 302 p.</w:t>
      </w:r>
    </w:p>
    <w:p w14:paraId="2E5F2FAB" w14:textId="10CA5845" w:rsidR="005C5EC3" w:rsidRDefault="00BA558A">
      <w:pPr>
        <w:spacing w:line="360" w:lineRule="auto"/>
        <w:rPr>
          <w:lang w:val="en-GB"/>
        </w:rPr>
      </w:pPr>
      <w:r>
        <w:rPr>
          <w:lang w:val="en-GB"/>
        </w:rPr>
        <w:t xml:space="preserve">Wilson RC, Fleming ZL, Monks PS, Clain G, Henne S, Konovalov IB, </w:t>
      </w:r>
      <w:ins w:id="355" w:author="Elke Hertig" w:date="2019-07-26T11:48:00Z">
        <w:r w:rsidR="009F5A0E">
          <w:rPr>
            <w:lang w:val="en-GB"/>
          </w:rPr>
          <w:t>Szopa S,</w:t>
        </w:r>
      </w:ins>
      <w:del w:id="356" w:author="Elke Hertig" w:date="2019-07-26T11:48:00Z">
        <w:r w:rsidDel="009F5A0E">
          <w:rPr>
            <w:lang w:val="en-GB"/>
          </w:rPr>
          <w:delText>... &amp;</w:delText>
        </w:r>
      </w:del>
      <w:r>
        <w:rPr>
          <w:lang w:val="en-GB"/>
        </w:rPr>
        <w:t xml:space="preserve"> Menut L (2012): Have primary emission reduction measures reduced ozone across Europe? An analysis of European rural background ozone trends 1996–2005. Atmospheric Chemistry and Physics, 12(1), 437-454.</w:t>
      </w:r>
    </w:p>
    <w:p w14:paraId="14B47ECD" w14:textId="77777777" w:rsidR="005C5EC3" w:rsidRDefault="00BA558A">
      <w:pPr>
        <w:spacing w:line="360" w:lineRule="auto"/>
        <w:rPr>
          <w:lang w:val="en-GB"/>
        </w:rPr>
      </w:pPr>
      <w:r>
        <w:rPr>
          <w:lang w:val="en-GB"/>
        </w:rPr>
        <w:t>Wilks DS (2006): Statistical Methods in the Atmospheric Sciences. Elsevier: Oxford, UK, 704.</w:t>
      </w:r>
    </w:p>
    <w:p w14:paraId="6B71437B" w14:textId="77777777" w:rsidR="00D56606" w:rsidRDefault="00D56606">
      <w:pPr>
        <w:spacing w:line="360" w:lineRule="auto"/>
        <w:rPr>
          <w:lang w:val="en-GB"/>
        </w:rPr>
      </w:pPr>
      <w:r>
        <w:rPr>
          <w:lang w:val="en-GB"/>
        </w:rPr>
        <w:t>Wong CM, Atkinson RW, Anderson HR, Hedley AJ, Ma S, Chau PYK, Lam TH (2002):</w:t>
      </w:r>
      <w:r w:rsidRPr="00D56606">
        <w:rPr>
          <w:lang w:val="en-GB"/>
        </w:rPr>
        <w:t xml:space="preserve"> A tale of two cities: effects of air pollution on hospital admissions in Hong Kong and London compared. Environmental health perspectives, 110(1), 67-77.</w:t>
      </w:r>
    </w:p>
    <w:p w14:paraId="7336AAAF" w14:textId="77777777" w:rsidR="005C5EC3" w:rsidRDefault="00BA558A">
      <w:pPr>
        <w:spacing w:line="360" w:lineRule="auto"/>
        <w:rPr>
          <w:lang w:val="en-GB"/>
        </w:rPr>
      </w:pPr>
      <w:r>
        <w:rPr>
          <w:lang w:val="en-GB"/>
        </w:rPr>
        <w:t>Wood SN (2017): Generalized additive models: an introduction with R. Chapman and Hall/CRC, Boca Raton</w:t>
      </w:r>
    </w:p>
    <w:p w14:paraId="133EF616" w14:textId="6E41361B" w:rsidR="005C5EC3" w:rsidRDefault="00BA558A">
      <w:pPr>
        <w:spacing w:line="360" w:lineRule="auto"/>
        <w:rPr>
          <w:lang w:val="en-GB"/>
        </w:rPr>
      </w:pPr>
      <w:r>
        <w:rPr>
          <w:lang w:val="en-GB"/>
        </w:rPr>
        <w:t xml:space="preserve">Young PJ, Archibald AT, Bowman KW, Lamarque JF, Naik V, Stevenson DS, </w:t>
      </w:r>
      <w:del w:id="357" w:author="Elke Hertig" w:date="2019-07-26T11:49:00Z">
        <w:r w:rsidDel="009F5A0E">
          <w:rPr>
            <w:lang w:val="en-GB"/>
          </w:rPr>
          <w:delText>.</w:delText>
        </w:r>
      </w:del>
      <w:ins w:id="358" w:author="Elke Hertig" w:date="2019-07-26T11:49:00Z">
        <w:r w:rsidR="009F5A0E">
          <w:rPr>
            <w:lang w:val="en-GB"/>
          </w:rPr>
          <w:t>Tilmes S, Voulgarakis A, Wild O, Bergmann D, Cameron-Smith P, Cionni I, Collins WJ, Dalsøren SB, Doherty RM, Eyring V, Faluvegi G, Horowitz LW, Josse B, Lee YH, MacKenzie IA, Nagashima</w:t>
        </w:r>
      </w:ins>
      <w:ins w:id="359" w:author="Elke Hertig" w:date="2019-07-26T11:50:00Z">
        <w:r w:rsidR="009F5A0E">
          <w:rPr>
            <w:lang w:val="en-GB"/>
          </w:rPr>
          <w:t xml:space="preserve"> </w:t>
        </w:r>
      </w:ins>
      <w:ins w:id="360" w:author="Elke Hertig" w:date="2019-07-26T11:49:00Z">
        <w:r w:rsidR="009F5A0E">
          <w:rPr>
            <w:lang w:val="en-GB"/>
          </w:rPr>
          <w:t>T, Plummer DA, Righi M</w:t>
        </w:r>
        <w:r w:rsidR="009F5A0E" w:rsidRPr="009F5A0E">
          <w:rPr>
            <w:lang w:val="en-GB"/>
          </w:rPr>
          <w:t xml:space="preserve">, </w:t>
        </w:r>
        <w:r w:rsidR="009F5A0E">
          <w:rPr>
            <w:lang w:val="en-GB"/>
          </w:rPr>
          <w:t>Rumbold ST, Skeie RB, Shindell DT, Strode SA, Sudo K, Szopa S Zeng G</w:t>
        </w:r>
      </w:ins>
      <w:del w:id="361" w:author="Elke Hertig" w:date="2019-07-26T11:51:00Z">
        <w:r w:rsidDel="009F5A0E">
          <w:rPr>
            <w:lang w:val="en-GB"/>
          </w:rPr>
          <w:delText>.. &amp; Cameron-Smith P</w:delText>
        </w:r>
      </w:del>
      <w:r>
        <w:rPr>
          <w:lang w:val="en-GB"/>
        </w:rPr>
        <w:t xml:space="preserve"> (2013): Pre-industrial to end 21st century projections of tropospheric ozone from the Atmospheric Chemistry and Climate Model Intercomparison Project (ACCMIP). Atmospheric Chemistry and Physics, 13(4), 2063-2090.</w:t>
      </w:r>
    </w:p>
    <w:p w14:paraId="71735CDE" w14:textId="7DC659C7" w:rsidR="005C5EC3" w:rsidRPr="00DE4DFA" w:rsidRDefault="00BA558A">
      <w:pPr>
        <w:spacing w:line="360" w:lineRule="auto"/>
        <w:rPr>
          <w:lang w:val="en-US"/>
        </w:rPr>
      </w:pPr>
      <w:r>
        <w:rPr>
          <w:lang w:val="en-GB"/>
        </w:rPr>
        <w:t xml:space="preserve">Zhang S, Breitner S, Cascio WE, Devlin RB, Neas LM, Diaz-Sanchez D, </w:t>
      </w:r>
      <w:ins w:id="362" w:author="Elke Hertig" w:date="2019-07-26T11:57:00Z">
        <w:r w:rsidR="009F5A0E">
          <w:rPr>
            <w:lang w:val="en-GB"/>
          </w:rPr>
          <w:t>Kraus WE, Schwartz J, Hauser ER</w:t>
        </w:r>
        <w:r w:rsidR="009F5A0E" w:rsidRPr="009F5A0E">
          <w:rPr>
            <w:lang w:val="en-GB"/>
          </w:rPr>
          <w:t>, Peters A</w:t>
        </w:r>
        <w:r w:rsidR="009F5A0E">
          <w:rPr>
            <w:lang w:val="en-GB"/>
          </w:rPr>
          <w:t>,</w:t>
        </w:r>
      </w:ins>
      <w:del w:id="363" w:author="Elke Hertig" w:date="2019-07-26T11:57:00Z">
        <w:r w:rsidDel="009F5A0E">
          <w:rPr>
            <w:lang w:val="en-GB"/>
          </w:rPr>
          <w:delText>...&amp;</w:delText>
        </w:r>
      </w:del>
      <w:r>
        <w:rPr>
          <w:lang w:val="en-GB"/>
        </w:rPr>
        <w:t xml:space="preserve"> Schneider A (2018): Short-term effects of fine particulate matter and ozone on the cardiac conduction system in patients undergoing cardiac catheterization. Particle and fibre toxicology, 15(1), 38.</w:t>
      </w:r>
    </w:p>
    <w:sectPr w:rsidR="005C5EC3" w:rsidRPr="00DE4DFA">
      <w:footerReference w:type="default" r:id="rId12"/>
      <w:pgSz w:w="11906" w:h="16838"/>
      <w:pgMar w:top="1417" w:right="1417" w:bottom="1134" w:left="1417" w:header="0" w:footer="708" w:gutter="0"/>
      <w:lnNumType w:countBy="1" w:restart="continuous"/>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42C54" w14:textId="77777777" w:rsidR="00063A38" w:rsidRDefault="00063A38">
      <w:pPr>
        <w:spacing w:after="0" w:line="240" w:lineRule="auto"/>
      </w:pPr>
      <w:r>
        <w:separator/>
      </w:r>
    </w:p>
  </w:endnote>
  <w:endnote w:type="continuationSeparator" w:id="0">
    <w:p w14:paraId="66AC366B" w14:textId="77777777" w:rsidR="00063A38" w:rsidRDefault="0006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709121"/>
      <w:docPartObj>
        <w:docPartGallery w:val="Page Numbers (Bottom of Page)"/>
        <w:docPartUnique/>
      </w:docPartObj>
    </w:sdtPr>
    <w:sdtEndPr/>
    <w:sdtContent>
      <w:p w14:paraId="23015A38" w14:textId="58715364" w:rsidR="00063A38" w:rsidRDefault="00063A38">
        <w:pPr>
          <w:pStyle w:val="Fuzeile"/>
          <w:jc w:val="center"/>
        </w:pPr>
        <w:r>
          <w:fldChar w:fldCharType="begin"/>
        </w:r>
        <w:r>
          <w:instrText>PAGE</w:instrText>
        </w:r>
        <w:r>
          <w:fldChar w:fldCharType="separate"/>
        </w:r>
        <w:r w:rsidR="003D3D3D">
          <w:rPr>
            <w:noProof/>
          </w:rPr>
          <w:t>1</w:t>
        </w:r>
        <w:r>
          <w:fldChar w:fldCharType="end"/>
        </w:r>
      </w:p>
    </w:sdtContent>
  </w:sdt>
  <w:p w14:paraId="05EED2F7" w14:textId="77777777" w:rsidR="00063A38" w:rsidRDefault="00063A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3C6AD" w14:textId="77777777" w:rsidR="00063A38" w:rsidRDefault="00063A38">
      <w:pPr>
        <w:spacing w:after="0" w:line="240" w:lineRule="auto"/>
      </w:pPr>
      <w:r>
        <w:separator/>
      </w:r>
    </w:p>
  </w:footnote>
  <w:footnote w:type="continuationSeparator" w:id="0">
    <w:p w14:paraId="3EE3A418" w14:textId="77777777" w:rsidR="00063A38" w:rsidRDefault="00063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9C6"/>
    <w:multiLevelType w:val="multilevel"/>
    <w:tmpl w:val="27789F6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nsid w:val="5E7C173E"/>
    <w:multiLevelType w:val="multilevel"/>
    <w:tmpl w:val="B37A06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6DF766FB"/>
    <w:multiLevelType w:val="multilevel"/>
    <w:tmpl w:val="FD80AD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ke Hertig">
    <w15:presenceInfo w15:providerId="None" w15:userId="Elke Hert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EC3"/>
    <w:rsid w:val="000260AB"/>
    <w:rsid w:val="000326DA"/>
    <w:rsid w:val="00063A38"/>
    <w:rsid w:val="00082E9E"/>
    <w:rsid w:val="000A7E6C"/>
    <w:rsid w:val="0012558D"/>
    <w:rsid w:val="00152EDA"/>
    <w:rsid w:val="00165D48"/>
    <w:rsid w:val="0019239D"/>
    <w:rsid w:val="001C6F13"/>
    <w:rsid w:val="001D2648"/>
    <w:rsid w:val="001F4310"/>
    <w:rsid w:val="001F5753"/>
    <w:rsid w:val="0020278C"/>
    <w:rsid w:val="00237FF4"/>
    <w:rsid w:val="00242503"/>
    <w:rsid w:val="002A644B"/>
    <w:rsid w:val="002D2C01"/>
    <w:rsid w:val="00327761"/>
    <w:rsid w:val="00333861"/>
    <w:rsid w:val="00345650"/>
    <w:rsid w:val="00360B55"/>
    <w:rsid w:val="00370973"/>
    <w:rsid w:val="00375B31"/>
    <w:rsid w:val="003C4C88"/>
    <w:rsid w:val="003D3D3D"/>
    <w:rsid w:val="00422A09"/>
    <w:rsid w:val="0048117D"/>
    <w:rsid w:val="004D026C"/>
    <w:rsid w:val="004F4FD6"/>
    <w:rsid w:val="005433CB"/>
    <w:rsid w:val="00592B40"/>
    <w:rsid w:val="005B1BAA"/>
    <w:rsid w:val="005C5EC3"/>
    <w:rsid w:val="005D1F1B"/>
    <w:rsid w:val="005D5574"/>
    <w:rsid w:val="005F7464"/>
    <w:rsid w:val="006008D8"/>
    <w:rsid w:val="0062694D"/>
    <w:rsid w:val="00636C27"/>
    <w:rsid w:val="00640ADE"/>
    <w:rsid w:val="00662B67"/>
    <w:rsid w:val="00670FDE"/>
    <w:rsid w:val="006710D4"/>
    <w:rsid w:val="00675648"/>
    <w:rsid w:val="00693BA8"/>
    <w:rsid w:val="006B6425"/>
    <w:rsid w:val="006C1853"/>
    <w:rsid w:val="006D301D"/>
    <w:rsid w:val="006E6203"/>
    <w:rsid w:val="006F1C0F"/>
    <w:rsid w:val="00732977"/>
    <w:rsid w:val="0073672E"/>
    <w:rsid w:val="0074541F"/>
    <w:rsid w:val="0076121A"/>
    <w:rsid w:val="00764163"/>
    <w:rsid w:val="00771CA5"/>
    <w:rsid w:val="007A364B"/>
    <w:rsid w:val="00833F70"/>
    <w:rsid w:val="00842E7F"/>
    <w:rsid w:val="0085383D"/>
    <w:rsid w:val="008858F4"/>
    <w:rsid w:val="00886EE1"/>
    <w:rsid w:val="00891A2B"/>
    <w:rsid w:val="008D1512"/>
    <w:rsid w:val="008E34B7"/>
    <w:rsid w:val="009702CB"/>
    <w:rsid w:val="009C2E17"/>
    <w:rsid w:val="009D2E44"/>
    <w:rsid w:val="009F5A0E"/>
    <w:rsid w:val="00A14278"/>
    <w:rsid w:val="00A2469A"/>
    <w:rsid w:val="00A719AF"/>
    <w:rsid w:val="00A902DA"/>
    <w:rsid w:val="00AB5604"/>
    <w:rsid w:val="00AF698C"/>
    <w:rsid w:val="00B21CA9"/>
    <w:rsid w:val="00B45F00"/>
    <w:rsid w:val="00BA558A"/>
    <w:rsid w:val="00C97465"/>
    <w:rsid w:val="00CB2C63"/>
    <w:rsid w:val="00D06392"/>
    <w:rsid w:val="00D13717"/>
    <w:rsid w:val="00D14D89"/>
    <w:rsid w:val="00D31414"/>
    <w:rsid w:val="00D44842"/>
    <w:rsid w:val="00D50258"/>
    <w:rsid w:val="00D534D3"/>
    <w:rsid w:val="00D56606"/>
    <w:rsid w:val="00D65B44"/>
    <w:rsid w:val="00D80C2C"/>
    <w:rsid w:val="00DA3FAB"/>
    <w:rsid w:val="00DC0B30"/>
    <w:rsid w:val="00DE4DFA"/>
    <w:rsid w:val="00DF4BA6"/>
    <w:rsid w:val="00E06C80"/>
    <w:rsid w:val="00E457BF"/>
    <w:rsid w:val="00E51D21"/>
    <w:rsid w:val="00E56ED9"/>
    <w:rsid w:val="00E676D5"/>
    <w:rsid w:val="00E803D5"/>
    <w:rsid w:val="00E85D37"/>
    <w:rsid w:val="00E90C73"/>
    <w:rsid w:val="00ED2AA2"/>
    <w:rsid w:val="00EF043C"/>
    <w:rsid w:val="00EF19D9"/>
    <w:rsid w:val="00F154C0"/>
    <w:rsid w:val="00F5191A"/>
    <w:rsid w:val="00F632A9"/>
    <w:rsid w:val="00F8602C"/>
    <w:rsid w:val="00FF77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1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AE1808"/>
    <w:rPr>
      <w:color w:val="0563C1" w:themeColor="hyperlink"/>
      <w:u w:val="single"/>
    </w:rPr>
  </w:style>
  <w:style w:type="character" w:customStyle="1" w:styleId="KopfzeileZchn">
    <w:name w:val="Kopfzeile Zchn"/>
    <w:basedOn w:val="Absatz-Standardschriftart"/>
    <w:link w:val="Kopfzeile"/>
    <w:uiPriority w:val="99"/>
    <w:qFormat/>
    <w:rsid w:val="008B63A1"/>
  </w:style>
  <w:style w:type="character" w:customStyle="1" w:styleId="FuzeileZchn">
    <w:name w:val="Fußzeile Zchn"/>
    <w:basedOn w:val="Absatz-Standardschriftart"/>
    <w:link w:val="Fuzeile"/>
    <w:uiPriority w:val="99"/>
    <w:qFormat/>
    <w:rsid w:val="008B63A1"/>
  </w:style>
  <w:style w:type="character" w:styleId="Zeilennummer">
    <w:name w:val="line number"/>
    <w:basedOn w:val="Absatz-Standardschriftart"/>
    <w:uiPriority w:val="99"/>
    <w:semiHidden/>
    <w:unhideWhenUsed/>
    <w:qFormat/>
    <w:rsid w:val="008B63A1"/>
  </w:style>
  <w:style w:type="character" w:styleId="Platzhaltertext">
    <w:name w:val="Placeholder Text"/>
    <w:basedOn w:val="Absatz-Standardschriftart"/>
    <w:uiPriority w:val="99"/>
    <w:semiHidden/>
    <w:qFormat/>
    <w:rsid w:val="001E2A1F"/>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Zeilennummerierung">
    <w:name w:val="Zeilennummerierung"/>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Kopfzeile">
    <w:name w:val="header"/>
    <w:basedOn w:val="Standard"/>
    <w:link w:val="KopfzeileZchn"/>
    <w:uiPriority w:val="99"/>
    <w:unhideWhenUsed/>
    <w:rsid w:val="008B63A1"/>
    <w:pPr>
      <w:tabs>
        <w:tab w:val="center" w:pos="4536"/>
        <w:tab w:val="right" w:pos="9072"/>
      </w:tabs>
      <w:spacing w:after="0" w:line="240" w:lineRule="auto"/>
    </w:pPr>
  </w:style>
  <w:style w:type="paragraph" w:styleId="Fuzeile">
    <w:name w:val="footer"/>
    <w:basedOn w:val="Standard"/>
    <w:link w:val="FuzeileZchn"/>
    <w:uiPriority w:val="99"/>
    <w:unhideWhenUsed/>
    <w:rsid w:val="008B63A1"/>
    <w:pPr>
      <w:tabs>
        <w:tab w:val="center" w:pos="4536"/>
        <w:tab w:val="right" w:pos="9072"/>
      </w:tabs>
      <w:spacing w:after="0" w:line="240" w:lineRule="auto"/>
    </w:pPr>
  </w:style>
  <w:style w:type="paragraph" w:styleId="Listenabsatz">
    <w:name w:val="List Paragraph"/>
    <w:basedOn w:val="Standard"/>
    <w:uiPriority w:val="34"/>
    <w:qFormat/>
    <w:rsid w:val="00D90154"/>
    <w:pPr>
      <w:ind w:left="720"/>
      <w:contextualSpacing/>
    </w:p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59"/>
    <w:rsid w:val="00481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A7E6C"/>
    <w:rPr>
      <w:sz w:val="16"/>
      <w:szCs w:val="16"/>
    </w:rPr>
  </w:style>
  <w:style w:type="paragraph" w:styleId="Kommentartext">
    <w:name w:val="annotation text"/>
    <w:basedOn w:val="Standard"/>
    <w:link w:val="KommentartextZchn"/>
    <w:uiPriority w:val="99"/>
    <w:semiHidden/>
    <w:unhideWhenUsed/>
    <w:rsid w:val="000A7E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A7E6C"/>
    <w:rPr>
      <w:szCs w:val="20"/>
    </w:rPr>
  </w:style>
  <w:style w:type="paragraph" w:styleId="Kommentarthema">
    <w:name w:val="annotation subject"/>
    <w:basedOn w:val="Kommentartext"/>
    <w:next w:val="Kommentartext"/>
    <w:link w:val="KommentarthemaZchn"/>
    <w:uiPriority w:val="99"/>
    <w:semiHidden/>
    <w:unhideWhenUsed/>
    <w:rsid w:val="000A7E6C"/>
    <w:rPr>
      <w:b/>
      <w:bCs/>
    </w:rPr>
  </w:style>
  <w:style w:type="character" w:customStyle="1" w:styleId="KommentarthemaZchn">
    <w:name w:val="Kommentarthema Zchn"/>
    <w:basedOn w:val="KommentartextZchn"/>
    <w:link w:val="Kommentarthema"/>
    <w:uiPriority w:val="99"/>
    <w:semiHidden/>
    <w:rsid w:val="000A7E6C"/>
    <w:rPr>
      <w:b/>
      <w:bCs/>
      <w:szCs w:val="20"/>
    </w:rPr>
  </w:style>
  <w:style w:type="paragraph" w:styleId="Sprechblasentext">
    <w:name w:val="Balloon Text"/>
    <w:basedOn w:val="Standard"/>
    <w:link w:val="SprechblasentextZchn"/>
    <w:uiPriority w:val="99"/>
    <w:semiHidden/>
    <w:unhideWhenUsed/>
    <w:rsid w:val="000A7E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7E6C"/>
    <w:rPr>
      <w:rFonts w:ascii="Segoe UI" w:hAnsi="Segoe UI" w:cs="Segoe UI"/>
      <w:sz w:val="18"/>
      <w:szCs w:val="18"/>
    </w:rPr>
  </w:style>
  <w:style w:type="character" w:styleId="Hyperlink">
    <w:name w:val="Hyperlink"/>
    <w:basedOn w:val="Absatz-Standardschriftart"/>
    <w:uiPriority w:val="99"/>
    <w:semiHidden/>
    <w:unhideWhenUsed/>
    <w:rsid w:val="00592B40"/>
    <w:rPr>
      <w:color w:val="0000FF"/>
      <w:u w:val="single"/>
    </w:rPr>
  </w:style>
  <w:style w:type="paragraph" w:styleId="StandardWeb">
    <w:name w:val="Normal (Web)"/>
    <w:basedOn w:val="Standard"/>
    <w:uiPriority w:val="99"/>
    <w:unhideWhenUsed/>
    <w:rsid w:val="00592B4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327761"/>
    <w:rPr>
      <w:sz w:val="22"/>
    </w:rPr>
  </w:style>
  <w:style w:type="paragraph" w:customStyle="1" w:styleId="Default">
    <w:name w:val="Default"/>
    <w:rsid w:val="0062694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160" w:line="259" w:lineRule="auto"/>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AE1808"/>
    <w:rPr>
      <w:color w:val="0563C1" w:themeColor="hyperlink"/>
      <w:u w:val="single"/>
    </w:rPr>
  </w:style>
  <w:style w:type="character" w:customStyle="1" w:styleId="KopfzeileZchn">
    <w:name w:val="Kopfzeile Zchn"/>
    <w:basedOn w:val="Absatz-Standardschriftart"/>
    <w:link w:val="Kopfzeile"/>
    <w:uiPriority w:val="99"/>
    <w:qFormat/>
    <w:rsid w:val="008B63A1"/>
  </w:style>
  <w:style w:type="character" w:customStyle="1" w:styleId="FuzeileZchn">
    <w:name w:val="Fußzeile Zchn"/>
    <w:basedOn w:val="Absatz-Standardschriftart"/>
    <w:link w:val="Fuzeile"/>
    <w:uiPriority w:val="99"/>
    <w:qFormat/>
    <w:rsid w:val="008B63A1"/>
  </w:style>
  <w:style w:type="character" w:styleId="Zeilennummer">
    <w:name w:val="line number"/>
    <w:basedOn w:val="Absatz-Standardschriftart"/>
    <w:uiPriority w:val="99"/>
    <w:semiHidden/>
    <w:unhideWhenUsed/>
    <w:qFormat/>
    <w:rsid w:val="008B63A1"/>
  </w:style>
  <w:style w:type="character" w:styleId="Platzhaltertext">
    <w:name w:val="Placeholder Text"/>
    <w:basedOn w:val="Absatz-Standardschriftart"/>
    <w:uiPriority w:val="99"/>
    <w:semiHidden/>
    <w:qFormat/>
    <w:rsid w:val="001E2A1F"/>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Zeilennummerierung">
    <w:name w:val="Zeilennummerierung"/>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Kopfzeile">
    <w:name w:val="header"/>
    <w:basedOn w:val="Standard"/>
    <w:link w:val="KopfzeileZchn"/>
    <w:uiPriority w:val="99"/>
    <w:unhideWhenUsed/>
    <w:rsid w:val="008B63A1"/>
    <w:pPr>
      <w:tabs>
        <w:tab w:val="center" w:pos="4536"/>
        <w:tab w:val="right" w:pos="9072"/>
      </w:tabs>
      <w:spacing w:after="0" w:line="240" w:lineRule="auto"/>
    </w:pPr>
  </w:style>
  <w:style w:type="paragraph" w:styleId="Fuzeile">
    <w:name w:val="footer"/>
    <w:basedOn w:val="Standard"/>
    <w:link w:val="FuzeileZchn"/>
    <w:uiPriority w:val="99"/>
    <w:unhideWhenUsed/>
    <w:rsid w:val="008B63A1"/>
    <w:pPr>
      <w:tabs>
        <w:tab w:val="center" w:pos="4536"/>
        <w:tab w:val="right" w:pos="9072"/>
      </w:tabs>
      <w:spacing w:after="0" w:line="240" w:lineRule="auto"/>
    </w:pPr>
  </w:style>
  <w:style w:type="paragraph" w:styleId="Listenabsatz">
    <w:name w:val="List Paragraph"/>
    <w:basedOn w:val="Standard"/>
    <w:uiPriority w:val="34"/>
    <w:qFormat/>
    <w:rsid w:val="00D90154"/>
    <w:pPr>
      <w:ind w:left="720"/>
      <w:contextualSpacing/>
    </w:p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table" w:styleId="Tabellenraster">
    <w:name w:val="Table Grid"/>
    <w:basedOn w:val="NormaleTabelle"/>
    <w:uiPriority w:val="59"/>
    <w:rsid w:val="00481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A7E6C"/>
    <w:rPr>
      <w:sz w:val="16"/>
      <w:szCs w:val="16"/>
    </w:rPr>
  </w:style>
  <w:style w:type="paragraph" w:styleId="Kommentartext">
    <w:name w:val="annotation text"/>
    <w:basedOn w:val="Standard"/>
    <w:link w:val="KommentartextZchn"/>
    <w:uiPriority w:val="99"/>
    <w:semiHidden/>
    <w:unhideWhenUsed/>
    <w:rsid w:val="000A7E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A7E6C"/>
    <w:rPr>
      <w:szCs w:val="20"/>
    </w:rPr>
  </w:style>
  <w:style w:type="paragraph" w:styleId="Kommentarthema">
    <w:name w:val="annotation subject"/>
    <w:basedOn w:val="Kommentartext"/>
    <w:next w:val="Kommentartext"/>
    <w:link w:val="KommentarthemaZchn"/>
    <w:uiPriority w:val="99"/>
    <w:semiHidden/>
    <w:unhideWhenUsed/>
    <w:rsid w:val="000A7E6C"/>
    <w:rPr>
      <w:b/>
      <w:bCs/>
    </w:rPr>
  </w:style>
  <w:style w:type="character" w:customStyle="1" w:styleId="KommentarthemaZchn">
    <w:name w:val="Kommentarthema Zchn"/>
    <w:basedOn w:val="KommentartextZchn"/>
    <w:link w:val="Kommentarthema"/>
    <w:uiPriority w:val="99"/>
    <w:semiHidden/>
    <w:rsid w:val="000A7E6C"/>
    <w:rPr>
      <w:b/>
      <w:bCs/>
      <w:szCs w:val="20"/>
    </w:rPr>
  </w:style>
  <w:style w:type="paragraph" w:styleId="Sprechblasentext">
    <w:name w:val="Balloon Text"/>
    <w:basedOn w:val="Standard"/>
    <w:link w:val="SprechblasentextZchn"/>
    <w:uiPriority w:val="99"/>
    <w:semiHidden/>
    <w:unhideWhenUsed/>
    <w:rsid w:val="000A7E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7E6C"/>
    <w:rPr>
      <w:rFonts w:ascii="Segoe UI" w:hAnsi="Segoe UI" w:cs="Segoe UI"/>
      <w:sz w:val="18"/>
      <w:szCs w:val="18"/>
    </w:rPr>
  </w:style>
  <w:style w:type="character" w:styleId="Hyperlink">
    <w:name w:val="Hyperlink"/>
    <w:basedOn w:val="Absatz-Standardschriftart"/>
    <w:uiPriority w:val="99"/>
    <w:semiHidden/>
    <w:unhideWhenUsed/>
    <w:rsid w:val="00592B40"/>
    <w:rPr>
      <w:color w:val="0000FF"/>
      <w:u w:val="single"/>
    </w:rPr>
  </w:style>
  <w:style w:type="paragraph" w:styleId="StandardWeb">
    <w:name w:val="Normal (Web)"/>
    <w:basedOn w:val="Standard"/>
    <w:uiPriority w:val="99"/>
    <w:unhideWhenUsed/>
    <w:rsid w:val="00592B4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327761"/>
    <w:rPr>
      <w:sz w:val="22"/>
    </w:rPr>
  </w:style>
  <w:style w:type="paragraph" w:customStyle="1" w:styleId="Default">
    <w:name w:val="Default"/>
    <w:rsid w:val="0062694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572711">
      <w:bodyDiv w:val="1"/>
      <w:marLeft w:val="0"/>
      <w:marRight w:val="0"/>
      <w:marTop w:val="0"/>
      <w:marBottom w:val="0"/>
      <w:divBdr>
        <w:top w:val="none" w:sz="0" w:space="0" w:color="auto"/>
        <w:left w:val="none" w:sz="0" w:space="0" w:color="auto"/>
        <w:bottom w:val="none" w:sz="0" w:space="0" w:color="auto"/>
        <w:right w:val="none" w:sz="0" w:space="0" w:color="auto"/>
      </w:divBdr>
      <w:divsChild>
        <w:div w:id="1080299436">
          <w:marLeft w:val="0"/>
          <w:marRight w:val="0"/>
          <w:marTop w:val="0"/>
          <w:marBottom w:val="0"/>
          <w:divBdr>
            <w:top w:val="none" w:sz="0" w:space="0" w:color="auto"/>
            <w:left w:val="none" w:sz="0" w:space="0" w:color="auto"/>
            <w:bottom w:val="none" w:sz="0" w:space="0" w:color="auto"/>
            <w:right w:val="none" w:sz="0" w:space="0" w:color="auto"/>
          </w:divBdr>
          <w:divsChild>
            <w:div w:id="646974860">
              <w:marLeft w:val="0"/>
              <w:marRight w:val="0"/>
              <w:marTop w:val="0"/>
              <w:marBottom w:val="0"/>
              <w:divBdr>
                <w:top w:val="none" w:sz="0" w:space="0" w:color="auto"/>
                <w:left w:val="none" w:sz="0" w:space="0" w:color="auto"/>
                <w:bottom w:val="none" w:sz="0" w:space="0" w:color="auto"/>
                <w:right w:val="none" w:sz="0" w:space="0" w:color="auto"/>
              </w:divBdr>
              <w:divsChild>
                <w:div w:id="256014886">
                  <w:marLeft w:val="0"/>
                  <w:marRight w:val="0"/>
                  <w:marTop w:val="0"/>
                  <w:marBottom w:val="0"/>
                  <w:divBdr>
                    <w:top w:val="none" w:sz="0" w:space="0" w:color="auto"/>
                    <w:left w:val="none" w:sz="0" w:space="0" w:color="auto"/>
                    <w:bottom w:val="none" w:sz="0" w:space="0" w:color="auto"/>
                    <w:right w:val="none" w:sz="0" w:space="0" w:color="auto"/>
                  </w:divBdr>
                  <w:divsChild>
                    <w:div w:id="2013490384">
                      <w:marLeft w:val="0"/>
                      <w:marRight w:val="0"/>
                      <w:marTop w:val="0"/>
                      <w:marBottom w:val="0"/>
                      <w:divBdr>
                        <w:top w:val="none" w:sz="0" w:space="0" w:color="auto"/>
                        <w:left w:val="none" w:sz="0" w:space="0" w:color="auto"/>
                        <w:bottom w:val="none" w:sz="0" w:space="0" w:color="auto"/>
                        <w:right w:val="none" w:sz="0" w:space="0" w:color="auto"/>
                      </w:divBdr>
                      <w:divsChild>
                        <w:div w:id="1061249524">
                          <w:marLeft w:val="0"/>
                          <w:marRight w:val="0"/>
                          <w:marTop w:val="0"/>
                          <w:marBottom w:val="0"/>
                          <w:divBdr>
                            <w:top w:val="none" w:sz="0" w:space="0" w:color="auto"/>
                            <w:left w:val="none" w:sz="0" w:space="0" w:color="auto"/>
                            <w:bottom w:val="none" w:sz="0" w:space="0" w:color="auto"/>
                            <w:right w:val="none" w:sz="0" w:space="0" w:color="auto"/>
                          </w:divBdr>
                          <w:divsChild>
                            <w:div w:id="1859656584">
                              <w:marLeft w:val="0"/>
                              <w:marRight w:val="0"/>
                              <w:marTop w:val="0"/>
                              <w:marBottom w:val="0"/>
                              <w:divBdr>
                                <w:top w:val="none" w:sz="0" w:space="0" w:color="auto"/>
                                <w:left w:val="none" w:sz="0" w:space="0" w:color="auto"/>
                                <w:bottom w:val="none" w:sz="0" w:space="0" w:color="auto"/>
                                <w:right w:val="none" w:sz="0" w:space="0" w:color="auto"/>
                              </w:divBdr>
                              <w:divsChild>
                                <w:div w:id="1699155695">
                                  <w:marLeft w:val="0"/>
                                  <w:marRight w:val="0"/>
                                  <w:marTop w:val="0"/>
                                  <w:marBottom w:val="0"/>
                                  <w:divBdr>
                                    <w:top w:val="none" w:sz="0" w:space="0" w:color="auto"/>
                                    <w:left w:val="none" w:sz="0" w:space="0" w:color="auto"/>
                                    <w:bottom w:val="none" w:sz="0" w:space="0" w:color="auto"/>
                                    <w:right w:val="none" w:sz="0" w:space="0" w:color="auto"/>
                                  </w:divBdr>
                                  <w:divsChild>
                                    <w:div w:id="400640458">
                                      <w:marLeft w:val="0"/>
                                      <w:marRight w:val="0"/>
                                      <w:marTop w:val="0"/>
                                      <w:marBottom w:val="0"/>
                                      <w:divBdr>
                                        <w:top w:val="none" w:sz="0" w:space="0" w:color="auto"/>
                                        <w:left w:val="none" w:sz="0" w:space="0" w:color="auto"/>
                                        <w:bottom w:val="none" w:sz="0" w:space="0" w:color="auto"/>
                                        <w:right w:val="none" w:sz="0" w:space="0" w:color="auto"/>
                                      </w:divBdr>
                                      <w:divsChild>
                                        <w:div w:id="1816681442">
                                          <w:marLeft w:val="0"/>
                                          <w:marRight w:val="0"/>
                                          <w:marTop w:val="0"/>
                                          <w:marBottom w:val="0"/>
                                          <w:divBdr>
                                            <w:top w:val="none" w:sz="0" w:space="0" w:color="auto"/>
                                            <w:left w:val="none" w:sz="0" w:space="0" w:color="auto"/>
                                            <w:bottom w:val="none" w:sz="0" w:space="0" w:color="auto"/>
                                            <w:right w:val="none" w:sz="0" w:space="0" w:color="auto"/>
                                          </w:divBdr>
                                          <w:divsChild>
                                            <w:div w:id="1378317810">
                                              <w:marLeft w:val="0"/>
                                              <w:marRight w:val="0"/>
                                              <w:marTop w:val="0"/>
                                              <w:marBottom w:val="0"/>
                                              <w:divBdr>
                                                <w:top w:val="none" w:sz="0" w:space="0" w:color="auto"/>
                                                <w:left w:val="none" w:sz="0" w:space="0" w:color="auto"/>
                                                <w:bottom w:val="none" w:sz="0" w:space="0" w:color="auto"/>
                                                <w:right w:val="none" w:sz="0" w:space="0" w:color="auto"/>
                                              </w:divBdr>
                                              <w:divsChild>
                                                <w:div w:id="1967737933">
                                                  <w:marLeft w:val="0"/>
                                                  <w:marRight w:val="0"/>
                                                  <w:marTop w:val="0"/>
                                                  <w:marBottom w:val="0"/>
                                                  <w:divBdr>
                                                    <w:top w:val="none" w:sz="0" w:space="0" w:color="auto"/>
                                                    <w:left w:val="none" w:sz="0" w:space="0" w:color="auto"/>
                                                    <w:bottom w:val="none" w:sz="0" w:space="0" w:color="auto"/>
                                                    <w:right w:val="none" w:sz="0" w:space="0" w:color="auto"/>
                                                  </w:divBdr>
                                                  <w:divsChild>
                                                    <w:div w:id="8491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779254">
      <w:bodyDiv w:val="1"/>
      <w:marLeft w:val="0"/>
      <w:marRight w:val="0"/>
      <w:marTop w:val="0"/>
      <w:marBottom w:val="0"/>
      <w:divBdr>
        <w:top w:val="none" w:sz="0" w:space="0" w:color="auto"/>
        <w:left w:val="none" w:sz="0" w:space="0" w:color="auto"/>
        <w:bottom w:val="none" w:sz="0" w:space="0" w:color="auto"/>
        <w:right w:val="none" w:sz="0" w:space="0" w:color="auto"/>
      </w:divBdr>
      <w:divsChild>
        <w:div w:id="557669464">
          <w:marLeft w:val="0"/>
          <w:marRight w:val="0"/>
          <w:marTop w:val="0"/>
          <w:marBottom w:val="0"/>
          <w:divBdr>
            <w:top w:val="none" w:sz="0" w:space="0" w:color="auto"/>
            <w:left w:val="none" w:sz="0" w:space="0" w:color="auto"/>
            <w:bottom w:val="none" w:sz="0" w:space="0" w:color="auto"/>
            <w:right w:val="none" w:sz="0" w:space="0" w:color="auto"/>
          </w:divBdr>
        </w:div>
        <w:div w:id="1005206493">
          <w:marLeft w:val="0"/>
          <w:marRight w:val="0"/>
          <w:marTop w:val="0"/>
          <w:marBottom w:val="0"/>
          <w:divBdr>
            <w:top w:val="none" w:sz="0" w:space="0" w:color="auto"/>
            <w:left w:val="none" w:sz="0" w:space="0" w:color="auto"/>
            <w:bottom w:val="none" w:sz="0" w:space="0" w:color="auto"/>
            <w:right w:val="none" w:sz="0" w:space="0" w:color="auto"/>
          </w:divBdr>
        </w:div>
        <w:div w:id="412745829">
          <w:marLeft w:val="0"/>
          <w:marRight w:val="0"/>
          <w:marTop w:val="0"/>
          <w:marBottom w:val="0"/>
          <w:divBdr>
            <w:top w:val="none" w:sz="0" w:space="0" w:color="auto"/>
            <w:left w:val="none" w:sz="0" w:space="0" w:color="auto"/>
            <w:bottom w:val="none" w:sz="0" w:space="0" w:color="auto"/>
            <w:right w:val="none" w:sz="0" w:space="0" w:color="auto"/>
          </w:divBdr>
        </w:div>
        <w:div w:id="813373430">
          <w:marLeft w:val="0"/>
          <w:marRight w:val="0"/>
          <w:marTop w:val="0"/>
          <w:marBottom w:val="0"/>
          <w:divBdr>
            <w:top w:val="none" w:sz="0" w:space="0" w:color="auto"/>
            <w:left w:val="none" w:sz="0" w:space="0" w:color="auto"/>
            <w:bottom w:val="none" w:sz="0" w:space="0" w:color="auto"/>
            <w:right w:val="none" w:sz="0" w:space="0" w:color="auto"/>
          </w:divBdr>
        </w:div>
        <w:div w:id="1162700795">
          <w:marLeft w:val="0"/>
          <w:marRight w:val="0"/>
          <w:marTop w:val="0"/>
          <w:marBottom w:val="0"/>
          <w:divBdr>
            <w:top w:val="none" w:sz="0" w:space="0" w:color="auto"/>
            <w:left w:val="none" w:sz="0" w:space="0" w:color="auto"/>
            <w:bottom w:val="none" w:sz="0" w:space="0" w:color="auto"/>
            <w:right w:val="none" w:sz="0" w:space="0" w:color="auto"/>
          </w:divBdr>
        </w:div>
        <w:div w:id="904754179">
          <w:marLeft w:val="0"/>
          <w:marRight w:val="0"/>
          <w:marTop w:val="0"/>
          <w:marBottom w:val="0"/>
          <w:divBdr>
            <w:top w:val="none" w:sz="0" w:space="0" w:color="auto"/>
            <w:left w:val="none" w:sz="0" w:space="0" w:color="auto"/>
            <w:bottom w:val="none" w:sz="0" w:space="0" w:color="auto"/>
            <w:right w:val="none" w:sz="0" w:space="0" w:color="auto"/>
          </w:divBdr>
        </w:div>
        <w:div w:id="813260037">
          <w:marLeft w:val="0"/>
          <w:marRight w:val="0"/>
          <w:marTop w:val="0"/>
          <w:marBottom w:val="0"/>
          <w:divBdr>
            <w:top w:val="none" w:sz="0" w:space="0" w:color="auto"/>
            <w:left w:val="none" w:sz="0" w:space="0" w:color="auto"/>
            <w:bottom w:val="none" w:sz="0" w:space="0" w:color="auto"/>
            <w:right w:val="none" w:sz="0" w:space="0" w:color="auto"/>
          </w:divBdr>
        </w:div>
        <w:div w:id="812676074">
          <w:marLeft w:val="0"/>
          <w:marRight w:val="0"/>
          <w:marTop w:val="0"/>
          <w:marBottom w:val="0"/>
          <w:divBdr>
            <w:top w:val="none" w:sz="0" w:space="0" w:color="auto"/>
            <w:left w:val="none" w:sz="0" w:space="0" w:color="auto"/>
            <w:bottom w:val="none" w:sz="0" w:space="0" w:color="auto"/>
            <w:right w:val="none" w:sz="0" w:space="0" w:color="auto"/>
          </w:divBdr>
        </w:div>
        <w:div w:id="128669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7310</Words>
  <Characters>46056</Characters>
  <Application>Microsoft Office Word</Application>
  <DocSecurity>4</DocSecurity>
  <Lines>383</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Augsburg</Company>
  <LinksUpToDate>false</LinksUpToDate>
  <CharactersWithSpaces>53260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Hertig</dc:creator>
  <cp:lastModifiedBy>anna.paulini</cp:lastModifiedBy>
  <cp:revision>2</cp:revision>
  <cp:lastPrinted>2019-07-29T08:29:00Z</cp:lastPrinted>
  <dcterms:created xsi:type="dcterms:W3CDTF">2019-07-29T08:29:00Z</dcterms:created>
  <dcterms:modified xsi:type="dcterms:W3CDTF">2019-07-29T08:29:00Z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Universität Augsburg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