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B4916C" w14:textId="045DC3AA" w:rsidR="00657CE6" w:rsidRPr="005D3162" w:rsidRDefault="00657CE6" w:rsidP="00657CE6">
      <w:pPr>
        <w:pStyle w:val="MDPI11articletype"/>
        <w:rPr>
          <w:color w:val="auto"/>
        </w:rPr>
      </w:pPr>
      <w:r w:rsidRPr="005D3162">
        <w:rPr>
          <w:color w:val="auto"/>
        </w:rPr>
        <w:t>Article</w:t>
      </w:r>
    </w:p>
    <w:p w14:paraId="29834876" w14:textId="4F9F880E" w:rsidR="00F065DA" w:rsidRPr="005D3162" w:rsidRDefault="00F065DA" w:rsidP="00F73FCB">
      <w:pPr>
        <w:pStyle w:val="MDPI12title"/>
      </w:pPr>
      <w:r w:rsidRPr="005D3162">
        <w:t xml:space="preserve">Granulins Regulate Aging </w:t>
      </w:r>
      <w:r w:rsidR="00674B03" w:rsidRPr="005D3162">
        <w:t xml:space="preserve">Kinetics </w:t>
      </w:r>
      <w:r w:rsidRPr="005D3162">
        <w:t>in the Adult Zebrafish Telencephalon</w:t>
      </w:r>
    </w:p>
    <w:p w14:paraId="0EAB6C45" w14:textId="4DDE5BD6" w:rsidR="00657CE6" w:rsidRPr="002C1D4F" w:rsidRDefault="006E7F42" w:rsidP="0074774F">
      <w:pPr>
        <w:pStyle w:val="MDPI13authornames"/>
        <w:rPr>
          <w:lang w:val="it-IT"/>
        </w:rPr>
      </w:pPr>
      <w:commentRangeStart w:id="0"/>
      <w:commentRangeStart w:id="1"/>
      <w:r w:rsidRPr="002C1D4F">
        <w:rPr>
          <w:highlight w:val="yellow"/>
          <w:lang w:val="it-IT"/>
        </w:rPr>
        <w:t xml:space="preserve">Alessandro </w:t>
      </w:r>
      <w:proofErr w:type="spellStart"/>
      <w:r w:rsidRPr="002C1D4F">
        <w:rPr>
          <w:highlight w:val="yellow"/>
          <w:lang w:val="it-IT"/>
        </w:rPr>
        <w:t>Zambusi</w:t>
      </w:r>
      <w:proofErr w:type="spellEnd"/>
      <w:r w:rsidRPr="002C1D4F">
        <w:rPr>
          <w:highlight w:val="yellow"/>
          <w:lang w:val="it-IT"/>
        </w:rPr>
        <w:t xml:space="preserve"> </w:t>
      </w:r>
      <w:r w:rsidRPr="002C1D4F">
        <w:rPr>
          <w:highlight w:val="yellow"/>
          <w:vertAlign w:val="superscript"/>
          <w:lang w:val="it-IT"/>
        </w:rPr>
        <w:t>1,</w:t>
      </w:r>
      <w:commentRangeEnd w:id="0"/>
      <w:r w:rsidR="006248D7" w:rsidRPr="005D3162">
        <w:rPr>
          <w:rStyle w:val="CommentReference"/>
          <w:rFonts w:ascii="Calibri" w:eastAsia="Calibri" w:hAnsi="Calibri"/>
          <w:b w:val="0"/>
          <w:color w:val="auto"/>
          <w:lang w:val="en-GB" w:eastAsia="en-US" w:bidi="ar-SA"/>
        </w:rPr>
        <w:commentReference w:id="0"/>
      </w:r>
      <w:commentRangeEnd w:id="1"/>
      <w:r w:rsidR="00D75CC2">
        <w:rPr>
          <w:rStyle w:val="CommentReference"/>
          <w:rFonts w:ascii="Calibri" w:eastAsia="Calibri" w:hAnsi="Calibri"/>
          <w:b w:val="0"/>
          <w:color w:val="auto"/>
          <w:lang w:val="en-GB" w:eastAsia="en-US" w:bidi="ar-SA"/>
        </w:rPr>
        <w:commentReference w:id="1"/>
      </w:r>
      <w:proofErr w:type="gramStart"/>
      <w:r w:rsidR="00D26730" w:rsidRPr="002C1D4F">
        <w:rPr>
          <w:vertAlign w:val="superscript"/>
          <w:lang w:val="it-IT"/>
        </w:rPr>
        <w:t>2,</w:t>
      </w:r>
      <w:r w:rsidRPr="002C1D4F">
        <w:rPr>
          <w:lang w:val="it-IT"/>
        </w:rPr>
        <w:t>*</w:t>
      </w:r>
      <w:proofErr w:type="gramEnd"/>
      <w:r w:rsidRPr="002C1D4F">
        <w:rPr>
          <w:lang w:val="it-IT"/>
        </w:rPr>
        <w:t xml:space="preserve">, </w:t>
      </w:r>
      <w:commentRangeStart w:id="2"/>
      <w:commentRangeStart w:id="3"/>
      <w:proofErr w:type="spellStart"/>
      <w:r w:rsidR="00EE30EA" w:rsidRPr="002C1D4F">
        <w:rPr>
          <w:lang w:val="it-IT"/>
        </w:rPr>
        <w:t>Özge</w:t>
      </w:r>
      <w:proofErr w:type="spellEnd"/>
      <w:r w:rsidR="00EE30EA" w:rsidRPr="002C1D4F">
        <w:rPr>
          <w:lang w:val="it-IT"/>
        </w:rPr>
        <w:t xml:space="preserve"> </w:t>
      </w:r>
      <w:proofErr w:type="spellStart"/>
      <w:r w:rsidR="00127040" w:rsidRPr="002C1D4F">
        <w:rPr>
          <w:lang w:val="it-IT"/>
        </w:rPr>
        <w:t>Pelin</w:t>
      </w:r>
      <w:proofErr w:type="spellEnd"/>
      <w:r w:rsidR="00127040" w:rsidRPr="002C1D4F">
        <w:rPr>
          <w:lang w:val="it-IT"/>
        </w:rPr>
        <w:t xml:space="preserve"> </w:t>
      </w:r>
      <w:proofErr w:type="spellStart"/>
      <w:r w:rsidR="00EE30EA" w:rsidRPr="002C1D4F">
        <w:rPr>
          <w:lang w:val="it-IT"/>
        </w:rPr>
        <w:t>Burhan</w:t>
      </w:r>
      <w:proofErr w:type="spellEnd"/>
      <w:r w:rsidR="00657CE6" w:rsidRPr="002C1D4F">
        <w:rPr>
          <w:lang w:val="it-IT"/>
        </w:rPr>
        <w:t xml:space="preserve"> </w:t>
      </w:r>
      <w:commentRangeEnd w:id="2"/>
      <w:r w:rsidR="00937B52">
        <w:rPr>
          <w:rStyle w:val="CommentReference"/>
          <w:rFonts w:ascii="Calibri" w:eastAsia="Calibri" w:hAnsi="Calibri"/>
          <w:b w:val="0"/>
          <w:color w:val="auto"/>
          <w:lang w:val="en-GB" w:eastAsia="en-US" w:bidi="ar-SA"/>
        </w:rPr>
        <w:commentReference w:id="2"/>
      </w:r>
      <w:commentRangeEnd w:id="3"/>
      <w:r w:rsidR="002C1D4F">
        <w:rPr>
          <w:rStyle w:val="CommentReference"/>
          <w:rFonts w:ascii="Calibri" w:eastAsia="Calibri" w:hAnsi="Calibri"/>
          <w:b w:val="0"/>
          <w:color w:val="auto"/>
          <w:lang w:val="en-GB" w:eastAsia="en-US" w:bidi="ar-SA"/>
        </w:rPr>
        <w:commentReference w:id="3"/>
      </w:r>
      <w:r w:rsidR="00B844A7" w:rsidRPr="002C1D4F">
        <w:rPr>
          <w:vertAlign w:val="superscript"/>
          <w:lang w:val="it-IT"/>
        </w:rPr>
        <w:t>3</w:t>
      </w:r>
      <w:r w:rsidR="00EE30EA" w:rsidRPr="002C1D4F">
        <w:rPr>
          <w:lang w:val="it-IT"/>
        </w:rPr>
        <w:t xml:space="preserve">, </w:t>
      </w:r>
      <w:r w:rsidR="00127040" w:rsidRPr="002C1D4F">
        <w:rPr>
          <w:lang w:val="it-IT"/>
        </w:rPr>
        <w:t xml:space="preserve">Rossella Di </w:t>
      </w:r>
      <w:proofErr w:type="spellStart"/>
      <w:r w:rsidR="00127040" w:rsidRPr="002C1D4F">
        <w:rPr>
          <w:lang w:val="it-IT"/>
        </w:rPr>
        <w:t>Giaimo</w:t>
      </w:r>
      <w:proofErr w:type="spellEnd"/>
      <w:r w:rsidR="00127040" w:rsidRPr="002C1D4F">
        <w:rPr>
          <w:lang w:val="it-IT"/>
        </w:rPr>
        <w:t xml:space="preserve"> </w:t>
      </w:r>
      <w:r w:rsidR="0074774F" w:rsidRPr="002C1D4F">
        <w:rPr>
          <w:vertAlign w:val="superscript"/>
          <w:lang w:val="it-IT"/>
        </w:rPr>
        <w:t>4</w:t>
      </w:r>
      <w:r w:rsidR="00127040" w:rsidRPr="002C1D4F">
        <w:rPr>
          <w:lang w:val="it-IT"/>
        </w:rPr>
        <w:t xml:space="preserve">, </w:t>
      </w:r>
      <w:r w:rsidR="008868C7" w:rsidRPr="002C1D4F">
        <w:rPr>
          <w:lang w:val="it-IT"/>
        </w:rPr>
        <w:t xml:space="preserve">Bettina </w:t>
      </w:r>
      <w:proofErr w:type="spellStart"/>
      <w:r w:rsidR="008868C7" w:rsidRPr="002C1D4F">
        <w:rPr>
          <w:lang w:val="it-IT"/>
        </w:rPr>
        <w:t>Schmid</w:t>
      </w:r>
      <w:proofErr w:type="spellEnd"/>
      <w:r w:rsidR="00657CE6" w:rsidRPr="002C1D4F">
        <w:rPr>
          <w:lang w:val="it-IT"/>
        </w:rPr>
        <w:t xml:space="preserve"> </w:t>
      </w:r>
      <w:r w:rsidR="0074774F" w:rsidRPr="002C1D4F">
        <w:rPr>
          <w:vertAlign w:val="superscript"/>
          <w:lang w:val="it-IT"/>
        </w:rPr>
        <w:t>3</w:t>
      </w:r>
      <w:r w:rsidR="003275A6" w:rsidRPr="002C1D4F">
        <w:rPr>
          <w:lang w:val="it-IT"/>
        </w:rPr>
        <w:t>, a</w:t>
      </w:r>
      <w:r w:rsidR="00657CE6" w:rsidRPr="002C1D4F">
        <w:rPr>
          <w:lang w:val="it-IT"/>
        </w:rPr>
        <w:t xml:space="preserve">nd </w:t>
      </w:r>
      <w:r w:rsidR="004F244E" w:rsidRPr="002C1D4F">
        <w:rPr>
          <w:lang w:val="it-IT"/>
        </w:rPr>
        <w:br/>
      </w:r>
      <w:proofErr w:type="spellStart"/>
      <w:r w:rsidR="008868C7" w:rsidRPr="002C1D4F">
        <w:rPr>
          <w:lang w:val="it-IT"/>
        </w:rPr>
        <w:t>Jovica</w:t>
      </w:r>
      <w:proofErr w:type="spellEnd"/>
      <w:r w:rsidR="00657CE6" w:rsidRPr="002C1D4F">
        <w:rPr>
          <w:lang w:val="it-IT"/>
        </w:rPr>
        <w:t xml:space="preserve"> </w:t>
      </w:r>
      <w:proofErr w:type="spellStart"/>
      <w:r w:rsidR="008868C7" w:rsidRPr="002C1D4F">
        <w:rPr>
          <w:lang w:val="it-IT"/>
        </w:rPr>
        <w:t>Ninkovic</w:t>
      </w:r>
      <w:proofErr w:type="spellEnd"/>
      <w:r w:rsidR="00657CE6" w:rsidRPr="002C1D4F">
        <w:rPr>
          <w:lang w:val="it-IT"/>
        </w:rPr>
        <w:t xml:space="preserve"> </w:t>
      </w:r>
      <w:r w:rsidR="00FB23AF" w:rsidRPr="002C1D4F">
        <w:rPr>
          <w:vertAlign w:val="superscript"/>
          <w:lang w:val="it-IT"/>
        </w:rPr>
        <w:t>1</w:t>
      </w:r>
      <w:r w:rsidR="00657CE6" w:rsidRPr="002C1D4F">
        <w:rPr>
          <w:vertAlign w:val="superscript"/>
          <w:lang w:val="it-IT"/>
        </w:rPr>
        <w:t>,</w:t>
      </w:r>
      <w:r w:rsidR="0074774F" w:rsidRPr="002C1D4F">
        <w:rPr>
          <w:vertAlign w:val="superscript"/>
          <w:lang w:val="it-IT"/>
        </w:rPr>
        <w:t>2,</w:t>
      </w:r>
      <w:r w:rsidR="00657CE6" w:rsidRPr="002C1D4F">
        <w:rPr>
          <w:lang w:val="it-IT"/>
        </w:rPr>
        <w:t>*</w:t>
      </w:r>
    </w:p>
    <w:p w14:paraId="5D586DD2" w14:textId="7EF791E1" w:rsidR="00D26730" w:rsidRPr="0074774F" w:rsidRDefault="0023224D" w:rsidP="00F73FCB">
      <w:pPr>
        <w:pStyle w:val="MDPI16affiliation"/>
      </w:pPr>
      <w:r w:rsidRPr="00F73FCB">
        <w:rPr>
          <w:vertAlign w:val="superscript"/>
        </w:rPr>
        <w:t>1</w:t>
      </w:r>
      <w:r w:rsidR="00716ACB" w:rsidRPr="00F73FCB">
        <w:tab/>
      </w:r>
      <w:r w:rsidR="00FB23AF" w:rsidRPr="0074774F">
        <w:t xml:space="preserve">Institute of Stem Cell Research, Helmholtz Center Munich, 85764 </w:t>
      </w:r>
      <w:proofErr w:type="spellStart"/>
      <w:r w:rsidR="00FB23AF" w:rsidRPr="0074774F">
        <w:t>Neuherberg</w:t>
      </w:r>
      <w:proofErr w:type="spellEnd"/>
      <w:r w:rsidR="00FB23AF" w:rsidRPr="0074774F">
        <w:t>, Germany</w:t>
      </w:r>
    </w:p>
    <w:p w14:paraId="61655EF8" w14:textId="23F151F0" w:rsidR="00657CE6" w:rsidRPr="0074774F" w:rsidRDefault="0023224D" w:rsidP="00F73FCB">
      <w:pPr>
        <w:pStyle w:val="MDPI16affiliation"/>
      </w:pPr>
      <w:r w:rsidRPr="00F73FCB">
        <w:rPr>
          <w:vertAlign w:val="superscript"/>
        </w:rPr>
        <w:t>2</w:t>
      </w:r>
      <w:r w:rsidRPr="00F73FCB">
        <w:tab/>
      </w:r>
      <w:r w:rsidR="00FB23AF" w:rsidRPr="0074774F">
        <w:t>Graduate School of Systemic Neuroscience</w:t>
      </w:r>
      <w:r w:rsidR="002072F7" w:rsidRPr="0074774F">
        <w:t>;</w:t>
      </w:r>
      <w:r w:rsidR="00FB23AF" w:rsidRPr="0074774F">
        <w:t xml:space="preserve"> Biomedical Center, Faculty of Medicine, LMU Munich, 82152 </w:t>
      </w:r>
      <w:proofErr w:type="spellStart"/>
      <w:r w:rsidR="00FB23AF" w:rsidRPr="0074774F">
        <w:t>Planegg</w:t>
      </w:r>
      <w:proofErr w:type="spellEnd"/>
      <w:r w:rsidR="00FB23AF" w:rsidRPr="0074774F">
        <w:t>,</w:t>
      </w:r>
      <w:r w:rsidR="008B4712" w:rsidRPr="0074774F">
        <w:t xml:space="preserve"> </w:t>
      </w:r>
      <w:r w:rsidR="00FB23AF" w:rsidRPr="0074774F">
        <w:t>Germany</w:t>
      </w:r>
    </w:p>
    <w:p w14:paraId="2E78F910" w14:textId="677A0B4F" w:rsidR="0083146D" w:rsidRPr="005D3162" w:rsidRDefault="00B844A7" w:rsidP="00F73FCB">
      <w:pPr>
        <w:pStyle w:val="MDPI16affiliation"/>
      </w:pPr>
      <w:r w:rsidRPr="00F73FCB">
        <w:rPr>
          <w:szCs w:val="20"/>
          <w:vertAlign w:val="superscript"/>
        </w:rPr>
        <w:t>3</w:t>
      </w:r>
      <w:r w:rsidR="00657CE6" w:rsidRPr="00F73FCB">
        <w:rPr>
          <w:szCs w:val="20"/>
        </w:rPr>
        <w:tab/>
      </w:r>
      <w:r w:rsidR="003E4397" w:rsidRPr="005D3162">
        <w:rPr>
          <w:szCs w:val="20"/>
        </w:rPr>
        <w:t>German Center for Neurodegenerative Diseases</w:t>
      </w:r>
      <w:r w:rsidR="008B4712" w:rsidRPr="005D3162">
        <w:rPr>
          <w:szCs w:val="20"/>
        </w:rPr>
        <w:t xml:space="preserve"> (DZNE), </w:t>
      </w:r>
      <w:r w:rsidR="008B4712" w:rsidRPr="005D3162">
        <w:t xml:space="preserve">81377 München, Germany; </w:t>
      </w:r>
      <w:commentRangeStart w:id="4"/>
      <w:commentRangeStart w:id="5"/>
      <w:r w:rsidR="008B4712" w:rsidRPr="005D3162">
        <w:t>oezge-pelin</w:t>
      </w:r>
      <w:r w:rsidR="00F97F29" w:rsidRPr="005D3162">
        <w:t>.</w:t>
      </w:r>
      <w:r w:rsidR="008B4712" w:rsidRPr="005D3162">
        <w:t xml:space="preserve">burhan@dzne.de </w:t>
      </w:r>
      <w:commentRangeEnd w:id="4"/>
      <w:r w:rsidR="00937B52">
        <w:rPr>
          <w:rStyle w:val="CommentReference"/>
          <w:rFonts w:ascii="Calibri" w:eastAsia="Calibri" w:hAnsi="Calibri"/>
          <w:color w:val="auto"/>
          <w:lang w:val="en-GB" w:eastAsia="en-US" w:bidi="ar-SA"/>
        </w:rPr>
        <w:commentReference w:id="4"/>
      </w:r>
      <w:commentRangeEnd w:id="5"/>
      <w:r w:rsidR="002C1D4F">
        <w:rPr>
          <w:rStyle w:val="CommentReference"/>
          <w:rFonts w:ascii="Calibri" w:eastAsia="Calibri" w:hAnsi="Calibri"/>
          <w:color w:val="auto"/>
          <w:lang w:val="en-GB" w:eastAsia="en-US" w:bidi="ar-SA"/>
        </w:rPr>
        <w:commentReference w:id="5"/>
      </w:r>
      <w:r w:rsidR="008B4712" w:rsidRPr="005D3162">
        <w:t>(Ö</w:t>
      </w:r>
      <w:r w:rsidR="00127040" w:rsidRPr="005D3162">
        <w:t>.</w:t>
      </w:r>
      <w:r w:rsidR="009B74AD" w:rsidRPr="005D3162">
        <w:t>P.</w:t>
      </w:r>
      <w:r w:rsidR="008B4712" w:rsidRPr="005D3162">
        <w:t>B.); bettina.schmid@dzne.de (B.S.)</w:t>
      </w:r>
    </w:p>
    <w:p w14:paraId="196EDCA5" w14:textId="7BE11ACF" w:rsidR="00127040" w:rsidRPr="005D3162" w:rsidRDefault="0074774F" w:rsidP="00F73FCB">
      <w:pPr>
        <w:pStyle w:val="MDPI16affiliation"/>
      </w:pPr>
      <w:r w:rsidRPr="00F73FCB">
        <w:rPr>
          <w:vertAlign w:val="superscript"/>
        </w:rPr>
        <w:t>4</w:t>
      </w:r>
      <w:r w:rsidR="004F244E" w:rsidRPr="00F73FCB">
        <w:tab/>
      </w:r>
      <w:r w:rsidR="00127040" w:rsidRPr="005D3162">
        <w:t>Department of Biology, University of Naples Federico II, 80134 Naples, Italy; digiaimo@unina.it</w:t>
      </w:r>
    </w:p>
    <w:p w14:paraId="59CD675E" w14:textId="7A72AF74" w:rsidR="00657CE6" w:rsidRPr="005D3162" w:rsidRDefault="00F73FCB" w:rsidP="00F73FCB">
      <w:pPr>
        <w:pStyle w:val="MDPI16affiliation"/>
      </w:pPr>
      <w:r w:rsidRPr="00F73FCB">
        <w:rPr>
          <w:b/>
        </w:rPr>
        <w:t>*</w:t>
      </w:r>
      <w:r w:rsidRPr="00F73FCB">
        <w:tab/>
        <w:t>Correspondence:</w:t>
      </w:r>
      <w:r w:rsidR="00010A05">
        <w:t xml:space="preserve"> </w:t>
      </w:r>
      <w:r w:rsidR="00010A05" w:rsidRPr="005D3162">
        <w:t>alessandro.zambusi@helmholtz-muenchen.de (A.Z.)</w:t>
      </w:r>
      <w:r w:rsidR="00010A05">
        <w:t>;</w:t>
      </w:r>
      <w:r w:rsidRPr="005D3162">
        <w:t xml:space="preserve"> </w:t>
      </w:r>
      <w:r w:rsidR="006C0DCF" w:rsidRPr="005D3162">
        <w:t>ninkovic@helmholtz-muenchen.de (J.N.)</w:t>
      </w:r>
      <w:r w:rsidR="00010A05">
        <w:t>.</w:t>
      </w:r>
    </w:p>
    <w:p w14:paraId="3803566B" w14:textId="676FDA86" w:rsidR="00657CE6" w:rsidRPr="005D3162" w:rsidRDefault="00657CE6" w:rsidP="00657CE6">
      <w:pPr>
        <w:pStyle w:val="MDPI14history"/>
        <w:rPr>
          <w:color w:val="auto"/>
        </w:rPr>
      </w:pPr>
      <w:r w:rsidRPr="005D3162">
        <w:rPr>
          <w:color w:val="auto"/>
        </w:rPr>
        <w:t xml:space="preserve">Received: </w:t>
      </w:r>
      <w:r w:rsidR="0007429F" w:rsidRPr="005D3162">
        <w:rPr>
          <w:color w:val="auto"/>
        </w:rPr>
        <w:t>19 December 2019</w:t>
      </w:r>
      <w:r w:rsidRPr="005D3162">
        <w:rPr>
          <w:color w:val="auto"/>
        </w:rPr>
        <w:t xml:space="preserve">; Accepted: </w:t>
      </w:r>
      <w:r w:rsidR="00716ACB">
        <w:rPr>
          <w:color w:val="auto"/>
        </w:rPr>
        <w:t>31 January 2020</w:t>
      </w:r>
      <w:r w:rsidRPr="005D3162">
        <w:rPr>
          <w:color w:val="auto"/>
        </w:rPr>
        <w:t>; Published: date</w:t>
      </w:r>
    </w:p>
    <w:p w14:paraId="579F8B30" w14:textId="06AD70C8" w:rsidR="00657CE6" w:rsidRPr="005D3162" w:rsidRDefault="00657CE6" w:rsidP="00DE197E">
      <w:pPr>
        <w:pStyle w:val="MDPI17abstract"/>
      </w:pPr>
      <w:r w:rsidRPr="00DE197E">
        <w:rPr>
          <w:b/>
        </w:rPr>
        <w:t xml:space="preserve">Abstract: </w:t>
      </w:r>
      <w:r w:rsidR="00954A9D" w:rsidRPr="00C32D0F">
        <w:rPr>
          <w:lang w:val="en-GB"/>
        </w:rPr>
        <w:t>Granulins</w:t>
      </w:r>
      <w:r w:rsidR="00954A9D" w:rsidRPr="005D3162">
        <w:t xml:space="preserve"> (</w:t>
      </w:r>
      <w:r w:rsidR="008F61BF" w:rsidRPr="005D3162">
        <w:t>GRN</w:t>
      </w:r>
      <w:r w:rsidR="00954A9D" w:rsidRPr="005D3162">
        <w:t xml:space="preserve">) are secreted factors </w:t>
      </w:r>
      <w:r w:rsidR="008F61BF" w:rsidRPr="005D3162">
        <w:t xml:space="preserve">that </w:t>
      </w:r>
      <w:r w:rsidR="00954A9D" w:rsidRPr="005D3162">
        <w:t>promot</w:t>
      </w:r>
      <w:r w:rsidR="008F61BF" w:rsidRPr="005D3162">
        <w:t>e</w:t>
      </w:r>
      <w:r w:rsidR="00954A9D" w:rsidRPr="005D3162">
        <w:t xml:space="preserve"> neuronal survival and </w:t>
      </w:r>
      <w:r w:rsidR="008F61BF" w:rsidRPr="005D3162">
        <w:t xml:space="preserve">regulate </w:t>
      </w:r>
      <w:r w:rsidR="00954A9D" w:rsidRPr="005D3162">
        <w:t>inflammation in various pathological conditions. However, their role</w:t>
      </w:r>
      <w:r w:rsidR="008F61BF" w:rsidRPr="005D3162">
        <w:t>s</w:t>
      </w:r>
      <w:r w:rsidR="00954A9D" w:rsidRPr="005D3162">
        <w:t xml:space="preserve"> in physiological conditions in the brain remain poorly understood. To address this </w:t>
      </w:r>
      <w:r w:rsidR="008F61BF" w:rsidRPr="005D3162">
        <w:t>knowledge gap</w:t>
      </w:r>
      <w:r w:rsidR="00954A9D" w:rsidRPr="005D3162">
        <w:t xml:space="preserve">, we </w:t>
      </w:r>
      <w:del w:id="6" w:author="Alessandro Zambusi" w:date="2020-02-02T09:28:00Z">
        <w:r w:rsidR="00A4032B" w:rsidRPr="005D3162" w:rsidDel="004E487C">
          <w:delText>analyzed</w:delText>
        </w:r>
        <w:r w:rsidR="00954A9D" w:rsidRPr="005D3162" w:rsidDel="004E487C">
          <w:delText xml:space="preserve"> </w:delText>
        </w:r>
      </w:del>
      <w:proofErr w:type="spellStart"/>
      <w:ins w:id="7" w:author="Alessandro Zambusi" w:date="2020-02-02T09:28:00Z">
        <w:r w:rsidR="004E487C" w:rsidRPr="005D3162">
          <w:t>analy</w:t>
        </w:r>
        <w:r w:rsidR="004E487C">
          <w:t>s</w:t>
        </w:r>
        <w:r w:rsidR="004E487C" w:rsidRPr="005D3162">
          <w:t>ed</w:t>
        </w:r>
      </w:ins>
      <w:proofErr w:type="spellEnd"/>
      <w:ins w:id="8" w:author="Alessandro Zambusi" w:date="2020-02-02T09:29:00Z">
        <w:r w:rsidR="00D81476">
          <w:t xml:space="preserve"> </w:t>
        </w:r>
      </w:ins>
      <w:r w:rsidR="008A5D03" w:rsidRPr="005D3162">
        <w:t xml:space="preserve">the </w:t>
      </w:r>
      <w:r w:rsidR="00954A9D" w:rsidRPr="005D3162">
        <w:t xml:space="preserve">telencephalon </w:t>
      </w:r>
      <w:r w:rsidR="008A5D03" w:rsidRPr="005D3162">
        <w:t xml:space="preserve">in </w:t>
      </w:r>
      <w:proofErr w:type="spellStart"/>
      <w:r w:rsidR="00954A9D" w:rsidRPr="005D3162">
        <w:t>Grn</w:t>
      </w:r>
      <w:proofErr w:type="spellEnd"/>
      <w:r w:rsidR="00954A9D" w:rsidRPr="005D3162">
        <w:t xml:space="preserve">-deficient zebrafish and identified morphological and transcriptional changes in microglial cells, indicative of </w:t>
      </w:r>
      <w:r w:rsidR="008F61BF" w:rsidRPr="005D3162">
        <w:t>a</w:t>
      </w:r>
      <w:r w:rsidR="00954A9D" w:rsidRPr="005D3162">
        <w:t xml:space="preserve"> pro-inflammatory phenotype in the absence of any insult. </w:t>
      </w:r>
      <w:r w:rsidR="008F61BF" w:rsidRPr="005D3162">
        <w:t>Unexpectedly</w:t>
      </w:r>
      <w:r w:rsidR="00954A9D" w:rsidRPr="005D3162">
        <w:t>, activated mutant microglia shared part of their transcriptional signature with aged human microglia. Furthermore, transcriptome profile</w:t>
      </w:r>
      <w:r w:rsidR="008F61BF" w:rsidRPr="005D3162">
        <w:t>s</w:t>
      </w:r>
      <w:r w:rsidR="00954A9D" w:rsidRPr="005D3162">
        <w:t xml:space="preserve"> of the entire </w:t>
      </w:r>
      <w:proofErr w:type="spellStart"/>
      <w:r w:rsidR="00954A9D" w:rsidRPr="005D3162">
        <w:t>telencephal</w:t>
      </w:r>
      <w:r w:rsidR="008F61BF" w:rsidRPr="005D3162">
        <w:t>i</w:t>
      </w:r>
      <w:proofErr w:type="spellEnd"/>
      <w:r w:rsidR="00954A9D" w:rsidRPr="005D3162">
        <w:t xml:space="preserve"> isolated from young </w:t>
      </w:r>
      <w:proofErr w:type="spellStart"/>
      <w:r w:rsidR="00954A9D" w:rsidRPr="005D3162">
        <w:t>Grn</w:t>
      </w:r>
      <w:proofErr w:type="spellEnd"/>
      <w:r w:rsidR="00954A9D" w:rsidRPr="005D3162">
        <w:t>-deficient animals showed remarkable similarities with the profile</w:t>
      </w:r>
      <w:r w:rsidR="008F61BF" w:rsidRPr="005D3162">
        <w:t>s</w:t>
      </w:r>
      <w:r w:rsidR="00954A9D" w:rsidRPr="005D3162">
        <w:t xml:space="preserve"> of the </w:t>
      </w:r>
      <w:proofErr w:type="spellStart"/>
      <w:r w:rsidR="008F61BF" w:rsidRPr="005D3162">
        <w:t>telencephali</w:t>
      </w:r>
      <w:proofErr w:type="spellEnd"/>
      <w:r w:rsidR="008F61BF" w:rsidRPr="005D3162">
        <w:t xml:space="preserve"> </w:t>
      </w:r>
      <w:r w:rsidR="00954A9D" w:rsidRPr="005D3162">
        <w:t xml:space="preserve">isolated from aged wildtype animals. </w:t>
      </w:r>
      <w:r w:rsidR="000B6435" w:rsidRPr="005D3162">
        <w:t>Additionally</w:t>
      </w:r>
      <w:r w:rsidR="008F61BF" w:rsidRPr="005D3162">
        <w:t xml:space="preserve">, </w:t>
      </w:r>
      <w:r w:rsidR="00954A9D" w:rsidRPr="005D3162">
        <w:t>50% of differentially regulated genes during aging were</w:t>
      </w:r>
      <w:r w:rsidR="008F61BF" w:rsidRPr="005D3162">
        <w:t xml:space="preserve"> </w:t>
      </w:r>
      <w:r w:rsidR="00954A9D" w:rsidRPr="005D3162">
        <w:t xml:space="preserve">regulated in the telencephalon of young </w:t>
      </w:r>
      <w:proofErr w:type="spellStart"/>
      <w:r w:rsidR="00954A9D" w:rsidRPr="005D3162">
        <w:t>Grn</w:t>
      </w:r>
      <w:proofErr w:type="spellEnd"/>
      <w:r w:rsidR="00954A9D" w:rsidRPr="005D3162">
        <w:t xml:space="preserve">-deficient animals compared to their </w:t>
      </w:r>
      <w:r w:rsidR="00C0551C" w:rsidRPr="005D3162">
        <w:t xml:space="preserve">wildtype </w:t>
      </w:r>
      <w:r w:rsidR="00954A9D" w:rsidRPr="005D3162">
        <w:t xml:space="preserve">littermates. Importantly, </w:t>
      </w:r>
      <w:r w:rsidR="008F61BF" w:rsidRPr="005D3162">
        <w:t xml:space="preserve">the telencephalon </w:t>
      </w:r>
      <w:r w:rsidR="00954A9D" w:rsidRPr="005D3162">
        <w:t xml:space="preserve">transcriptome in young </w:t>
      </w:r>
      <w:proofErr w:type="spellStart"/>
      <w:r w:rsidR="00954A9D" w:rsidRPr="005D3162">
        <w:t>Grn-deficent</w:t>
      </w:r>
      <w:proofErr w:type="spellEnd"/>
      <w:r w:rsidR="00954A9D" w:rsidRPr="005D3162">
        <w:t xml:space="preserve"> animals changed only mildly with aging, further suggesting premature aging of </w:t>
      </w:r>
      <w:proofErr w:type="spellStart"/>
      <w:r w:rsidR="00954A9D" w:rsidRPr="005D3162">
        <w:t>Grn</w:t>
      </w:r>
      <w:proofErr w:type="spellEnd"/>
      <w:r w:rsidR="00954A9D" w:rsidRPr="005D3162">
        <w:t xml:space="preserve">-deficient brain. Indeed, </w:t>
      </w:r>
      <w:proofErr w:type="spellStart"/>
      <w:r w:rsidR="00954A9D" w:rsidRPr="005D3162">
        <w:t>Grn</w:t>
      </w:r>
      <w:proofErr w:type="spellEnd"/>
      <w:r w:rsidR="00954A9D" w:rsidRPr="005D3162">
        <w:t xml:space="preserve"> loss led to </w:t>
      </w:r>
      <w:r w:rsidR="008A5D03" w:rsidRPr="005D3162">
        <w:t>decreased</w:t>
      </w:r>
      <w:r w:rsidR="00954A9D" w:rsidRPr="005D3162">
        <w:t xml:space="preserve"> neurogenesis</w:t>
      </w:r>
      <w:r w:rsidR="008A5D03" w:rsidRPr="005D3162">
        <w:t xml:space="preserve"> and</w:t>
      </w:r>
      <w:r w:rsidR="00954A9D" w:rsidRPr="005D3162">
        <w:t xml:space="preserve"> </w:t>
      </w:r>
      <w:proofErr w:type="spellStart"/>
      <w:r w:rsidR="00954A9D" w:rsidRPr="005D3162">
        <w:t>oligodendrogenesis</w:t>
      </w:r>
      <w:proofErr w:type="spellEnd"/>
      <w:r w:rsidR="008A5D03" w:rsidRPr="005D3162">
        <w:t>,</w:t>
      </w:r>
      <w:r w:rsidR="00954A9D" w:rsidRPr="005D3162">
        <w:t xml:space="preserve"> and to shortening of telomeres</w:t>
      </w:r>
      <w:r w:rsidR="008A5D03" w:rsidRPr="005D3162">
        <w:t xml:space="preserve"> </w:t>
      </w:r>
      <w:r w:rsidR="00954A9D" w:rsidRPr="005D3162">
        <w:t>at young age</w:t>
      </w:r>
      <w:r w:rsidR="008A5D03" w:rsidRPr="005D3162">
        <w:t>s</w:t>
      </w:r>
      <w:r w:rsidR="00954A9D" w:rsidRPr="005D3162">
        <w:t xml:space="preserve">, </w:t>
      </w:r>
      <w:r w:rsidR="008A5D03" w:rsidRPr="005D3162">
        <w:t xml:space="preserve">to an extent </w:t>
      </w:r>
      <w:r w:rsidR="00954A9D" w:rsidRPr="005D3162">
        <w:t>comparabl</w:t>
      </w:r>
      <w:r w:rsidR="008A5D03" w:rsidRPr="005D3162">
        <w:t>e to that</w:t>
      </w:r>
      <w:r w:rsidR="00954A9D" w:rsidRPr="005D3162">
        <w:t xml:space="preserve"> observed during aging. </w:t>
      </w:r>
      <w:r w:rsidR="008A5D03" w:rsidRPr="005D3162">
        <w:t>Alt</w:t>
      </w:r>
      <w:r w:rsidR="00954A9D" w:rsidRPr="005D3162">
        <w:t xml:space="preserve">ogether, our data demonstrate </w:t>
      </w:r>
      <w:r w:rsidR="008A5D03" w:rsidRPr="005D3162">
        <w:t xml:space="preserve">a </w:t>
      </w:r>
      <w:r w:rsidR="00954A9D" w:rsidRPr="005D3162">
        <w:t xml:space="preserve">role of </w:t>
      </w:r>
      <w:proofErr w:type="spellStart"/>
      <w:r w:rsidR="00954A9D" w:rsidRPr="005D3162">
        <w:t>Grn</w:t>
      </w:r>
      <w:proofErr w:type="spellEnd"/>
      <w:r w:rsidR="00954A9D" w:rsidRPr="005D3162">
        <w:t xml:space="preserve"> in regulating aging kinetics in the zebrafish telencephalon, </w:t>
      </w:r>
      <w:r w:rsidR="008A5D03" w:rsidRPr="005D3162">
        <w:t xml:space="preserve">thus </w:t>
      </w:r>
      <w:r w:rsidR="00954A9D" w:rsidRPr="005D3162">
        <w:t xml:space="preserve">providing a valuable tool for the development of new therapeutic approaches </w:t>
      </w:r>
      <w:r w:rsidR="008A5D03" w:rsidRPr="005D3162">
        <w:t xml:space="preserve">to treat </w:t>
      </w:r>
      <w:r w:rsidR="00954A9D" w:rsidRPr="005D3162">
        <w:t>age-associated pathologies.</w:t>
      </w:r>
    </w:p>
    <w:p w14:paraId="1EAB8E2D" w14:textId="1CC1FE56" w:rsidR="00657CE6" w:rsidRPr="005D3162" w:rsidRDefault="00DE197E" w:rsidP="00DE197E">
      <w:pPr>
        <w:pStyle w:val="MDPI18keywords"/>
      </w:pPr>
      <w:r w:rsidRPr="00DE197E">
        <w:rPr>
          <w:b/>
        </w:rPr>
        <w:t>Keywords:</w:t>
      </w:r>
      <w:r w:rsidR="00657CE6" w:rsidRPr="00DE197E">
        <w:rPr>
          <w:b/>
        </w:rPr>
        <w:t xml:space="preserve"> </w:t>
      </w:r>
      <w:r w:rsidR="00D35300" w:rsidRPr="005D3162">
        <w:t>neurogenesis; microglia; granulin; aging</w:t>
      </w:r>
    </w:p>
    <w:p w14:paraId="367A10BE" w14:textId="77777777" w:rsidR="00657CE6" w:rsidRPr="005D3162" w:rsidRDefault="00657CE6" w:rsidP="00DE197E">
      <w:pPr>
        <w:pStyle w:val="MDPI19line"/>
        <w:pBdr>
          <w:bottom w:val="single" w:sz="4" w:space="1" w:color="000000"/>
        </w:pBdr>
        <w:spacing w:after="480"/>
        <w:rPr>
          <w:color w:val="auto"/>
        </w:rPr>
      </w:pPr>
    </w:p>
    <w:p w14:paraId="45BBB467" w14:textId="41075181" w:rsidR="007D28E1" w:rsidRPr="005D3162" w:rsidRDefault="00DE197E" w:rsidP="00DE197E">
      <w:pPr>
        <w:pStyle w:val="MDPI21heading1"/>
      </w:pPr>
      <w:r>
        <w:rPr>
          <w:lang w:eastAsia="zh-CN"/>
        </w:rPr>
        <w:t xml:space="preserve">1. </w:t>
      </w:r>
      <w:r w:rsidR="007D28E1" w:rsidRPr="005D3162">
        <w:t>Introduction</w:t>
      </w:r>
    </w:p>
    <w:p w14:paraId="4D04AD68" w14:textId="74C8A0DB" w:rsidR="007D28E1" w:rsidRPr="005D3162" w:rsidRDefault="007D28E1" w:rsidP="00DE197E">
      <w:pPr>
        <w:pStyle w:val="MDPI31text"/>
        <w:rPr>
          <w:lang w:val="en-GB"/>
        </w:rPr>
      </w:pPr>
      <w:bookmarkStart w:id="9" w:name="OLE_LINK1"/>
      <w:bookmarkStart w:id="10" w:name="OLE_LINK2"/>
      <w:r w:rsidRPr="005D3162">
        <w:rPr>
          <w:lang w:val="en-GB"/>
        </w:rPr>
        <w:t>Aging is associated with numerous changes in a wide range of processes</w:t>
      </w:r>
      <w:r w:rsidR="009839F3" w:rsidRPr="005D3162">
        <w:rPr>
          <w:lang w:val="en-GB"/>
        </w:rPr>
        <w:t>, thus</w:t>
      </w:r>
      <w:r w:rsidRPr="005D3162">
        <w:rPr>
          <w:lang w:val="en-GB"/>
        </w:rPr>
        <w:t xml:space="preserve"> progressively leading to impaired </w:t>
      </w:r>
      <w:r w:rsidR="009839F3" w:rsidRPr="005D3162">
        <w:rPr>
          <w:lang w:val="en-GB"/>
        </w:rPr>
        <w:t xml:space="preserve">organ </w:t>
      </w:r>
      <w:r w:rsidRPr="005D3162">
        <w:rPr>
          <w:lang w:val="en-GB"/>
        </w:rPr>
        <w:t xml:space="preserve">function and increasing the risk </w:t>
      </w:r>
      <w:r w:rsidR="009839F3" w:rsidRPr="005D3162">
        <w:rPr>
          <w:lang w:val="en-GB"/>
        </w:rPr>
        <w:t xml:space="preserve">of </w:t>
      </w:r>
      <w:r w:rsidRPr="005D3162">
        <w:rPr>
          <w:lang w:val="en-GB"/>
        </w:rPr>
        <w:t xml:space="preserve">the onset of numerous pathologies. Accordingly, brain aging is one of the greatest risk factors for multifactorial diseases including </w:t>
      </w:r>
      <w:r w:rsidR="00A4032B" w:rsidRPr="005D3162">
        <w:rPr>
          <w:lang w:val="en-GB"/>
        </w:rPr>
        <w:t>Alzheimer’s</w:t>
      </w:r>
      <w:r w:rsidRPr="005D3162">
        <w:rPr>
          <w:lang w:val="en-GB"/>
        </w:rPr>
        <w:t xml:space="preserve"> and </w:t>
      </w:r>
      <w:r w:rsidR="00A4032B" w:rsidRPr="005D3162">
        <w:rPr>
          <w:lang w:val="en-GB"/>
        </w:rPr>
        <w:t>Parkinson’s</w:t>
      </w:r>
      <w:r w:rsidRPr="005D3162">
        <w:rPr>
          <w:lang w:val="en-GB"/>
        </w:rPr>
        <w:t xml:space="preserve"> diseases </w:t>
      </w:r>
      <w:r w:rsidR="00E01480" w:rsidRPr="005D3162">
        <w:rPr>
          <w:lang w:val="en-GB"/>
        </w:rPr>
        <w:fldChar w:fldCharType="begin">
          <w:fldData xml:space="preserve">PEVuZE5vdGU+PENpdGU+PEF1dGhvcj5NYXR0c29uPC9BdXRob3I+PFllYXI+MjAxODwvWWVhcj48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</w:fldData>
        </w:fldChar>
      </w:r>
      <w:r w:rsidR="00E01480" w:rsidRPr="005D3162">
        <w:rPr>
          <w:lang w:val="en-GB"/>
        </w:rPr>
        <w:instrText xml:space="preserve"> ADDIN EN.CITE </w:instrText>
      </w:r>
      <w:r w:rsidR="00E01480" w:rsidRPr="005D3162">
        <w:rPr>
          <w:lang w:val="en-GB"/>
        </w:rPr>
        <w:fldChar w:fldCharType="begin">
          <w:fldData xml:space="preserve">PEVuZE5vdGU+PENpdGU+PEF1dGhvcj5NYXR0c29uPC9BdXRob3I+PFllYXI+MjAxODwvWWVhcj48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</w:fldData>
        </w:fldChar>
      </w:r>
      <w:r w:rsidR="00E01480" w:rsidRPr="005D3162">
        <w:rPr>
          <w:lang w:val="en-GB"/>
        </w:rPr>
        <w:instrText xml:space="preserve"> ADDIN EN.CITE.DATA </w:instrText>
      </w:r>
      <w:r w:rsidR="00E01480" w:rsidRPr="005D3162">
        <w:rPr>
          <w:lang w:val="en-GB"/>
        </w:rPr>
      </w:r>
      <w:r w:rsidR="00E01480" w:rsidRPr="005D3162">
        <w:rPr>
          <w:lang w:val="en-GB"/>
        </w:rPr>
        <w:fldChar w:fldCharType="end"/>
      </w:r>
      <w:r w:rsidR="00E01480" w:rsidRPr="005D3162">
        <w:rPr>
          <w:lang w:val="en-GB"/>
        </w:rPr>
      </w:r>
      <w:r w:rsidR="00E01480" w:rsidRPr="005D3162">
        <w:rPr>
          <w:lang w:val="en-GB"/>
        </w:rPr>
        <w:fldChar w:fldCharType="separate"/>
      </w:r>
      <w:r w:rsidR="00E01480" w:rsidRPr="005D3162">
        <w:rPr>
          <w:noProof/>
          <w:lang w:val="en-GB"/>
        </w:rPr>
        <w:t>[1]</w:t>
      </w:r>
      <w:r w:rsidR="00E01480" w:rsidRPr="005D3162">
        <w:rPr>
          <w:lang w:val="en-GB"/>
        </w:rPr>
        <w:fldChar w:fldCharType="end"/>
      </w:r>
      <w:r w:rsidRPr="005D3162">
        <w:rPr>
          <w:lang w:val="en-GB"/>
        </w:rPr>
        <w:t>. Typical aging hallmarks such as genomic instability, telomere shortening, metabolic dysregulation, cellular senescence, stem cell exhaustion</w:t>
      </w:r>
      <w:r w:rsidR="00A4032B">
        <w:rPr>
          <w:lang w:val="en-GB"/>
        </w:rPr>
        <w:t>,</w:t>
      </w:r>
      <w:r w:rsidRPr="005D3162">
        <w:rPr>
          <w:lang w:val="en-GB"/>
        </w:rPr>
        <w:t xml:space="preserve"> and decreased neurogenesis are observed in the brain and affect a broad </w:t>
      </w:r>
      <w:r w:rsidR="009839F3" w:rsidRPr="005D3162">
        <w:rPr>
          <w:lang w:val="en-GB"/>
        </w:rPr>
        <w:t xml:space="preserve">range </w:t>
      </w:r>
      <w:r w:rsidRPr="005D3162">
        <w:rPr>
          <w:lang w:val="en-GB"/>
        </w:rPr>
        <w:t>of cellular functions</w:t>
      </w:r>
      <w:r w:rsidR="00E01480" w:rsidRPr="005D3162">
        <w:rPr>
          <w:lang w:val="en-GB"/>
        </w:rPr>
        <w:t xml:space="preserve"> </w:t>
      </w:r>
      <w:r w:rsidR="00E01480" w:rsidRPr="005D3162">
        <w:rPr>
          <w:lang w:val="en-GB"/>
        </w:rPr>
        <w:fldChar w:fldCharType="begin"/>
      </w:r>
      <w:r w:rsidR="00E01480" w:rsidRPr="005D3162">
        <w:rPr>
          <w:lang w:val="en-GB"/>
        </w:rPr>
        <w:instrText xml:space="preserve"> ADDIN EN.CITE &lt;EndNote&gt;&lt;Cite&gt;&lt;Author&gt;Lopez-Otin&lt;/Author&gt;&lt;Year&gt;2013&lt;/Year&gt;&lt;RecNum&gt;3173&lt;/RecNum&gt;&lt;DisplayText&gt;&lt;style size="10"&gt;[2]&lt;/style&gt;&lt;/DisplayText&gt;&lt;record&gt;&lt;rec-number&gt;3173&lt;/rec-number&gt;&lt;foreign-keys&gt;&lt;key app="EN" db-id="txxtadzacsdafseddv35daezrwp5aea9de2w" timestamp="1572002989"&gt;3173&lt;/key&gt;&lt;/foreign-keys&gt;&lt;ref-type name="Journal Article"&gt;17&lt;/ref-type&gt;&lt;contributors&gt;&lt;authors&gt;&lt;author&gt;Lopez-Otin, C.&lt;/author&gt;&lt;author&gt;Blasco, M. A.&lt;/author&gt;&lt;author&gt;Partridge, L.&lt;/author&gt;&lt;author&gt;Serrano, M.&lt;/author&gt;&lt;author&gt;Kroemer, G.&lt;/author&gt;&lt;/authors&gt;&lt;/contributors&gt;&lt;auth-address&gt;Departamento de Bioquimica y Biologia Molecular, Instituto Universitario de Oncologia (IUOPA), Universidad de Oviedo, Oviedo, Spain.&lt;/auth-address&gt;&lt;titles&gt;&lt;title&gt;The hallmarks of aging&lt;/title&gt;&lt;secondary-title&gt;Cell&lt;/secondary-title&gt;&lt;alt-title&gt;Cell&lt;/alt-title&gt;&lt;/titles&gt;&lt;periodical&gt;&lt;full-title&gt;Cell&lt;/full-title&gt;&lt;/periodical&gt;&lt;alt-periodical&gt;&lt;full-title&gt;Cell&lt;/full-title&gt;&lt;/alt-periodical&gt;&lt;pages&gt;1194-217&lt;/pages&gt;&lt;volume&gt;153&lt;/volume&gt;&lt;number&gt;6&lt;/number&gt;&lt;edition&gt;2013/06/12&lt;/edition&gt;&lt;keywords&gt;&lt;keyword&gt;*Aging/genetics/metabolism/pathology&lt;/keyword&gt;&lt;keyword&gt;Animals&lt;/keyword&gt;&lt;keyword&gt;*Cellular Senescence&lt;/keyword&gt;&lt;keyword&gt;Epigenesis, Genetic&lt;/keyword&gt;&lt;keyword&gt;Genomic Instability&lt;/keyword&gt;&lt;keyword&gt;Humans&lt;/keyword&gt;&lt;keyword&gt;Telomere/genetics/metabolism&lt;/keyword&gt;&lt;/keywords&gt;&lt;dates&gt;&lt;year&gt;2013&lt;/year&gt;&lt;pub-dates&gt;&lt;date&gt;Jun 6&lt;/date&gt;&lt;/pub-dates&gt;&lt;/dates&gt;&lt;isbn&gt;0092-8674&lt;/isbn&gt;&lt;accession-num&gt;23746838&lt;/accession-num&gt;&lt;urls&gt;&lt;/urls&gt;&lt;custom2&gt;PMC3836174&lt;/custom2&gt;&lt;custom6&gt;EMS55354&lt;/custom6&gt;&lt;electronic-resource-num&gt;10.1016/j.cell.2013.05.039&lt;/electronic-resource-num&gt;&lt;remote-database-provider&gt;NLM&lt;/remote-database-provider&gt;&lt;language&gt;eng&lt;/language&gt;&lt;/record&gt;&lt;/Cite&gt;&lt;/EndNote&gt;</w:instrText>
      </w:r>
      <w:r w:rsidR="00E01480" w:rsidRPr="005D3162">
        <w:rPr>
          <w:lang w:val="en-GB"/>
        </w:rPr>
        <w:fldChar w:fldCharType="separate"/>
      </w:r>
      <w:r w:rsidR="00E01480" w:rsidRPr="005D3162">
        <w:rPr>
          <w:noProof/>
          <w:lang w:val="en-GB"/>
        </w:rPr>
        <w:t>[2]</w:t>
      </w:r>
      <w:r w:rsidR="00E01480" w:rsidRPr="005D3162">
        <w:rPr>
          <w:lang w:val="en-GB"/>
        </w:rPr>
        <w:fldChar w:fldCharType="end"/>
      </w:r>
      <w:r w:rsidRPr="005D3162">
        <w:rPr>
          <w:lang w:val="en-GB"/>
        </w:rPr>
        <w:t xml:space="preserve">, </w:t>
      </w:r>
      <w:r w:rsidR="009839F3" w:rsidRPr="005D3162">
        <w:rPr>
          <w:lang w:val="en-GB"/>
        </w:rPr>
        <w:t xml:space="preserve">thereby </w:t>
      </w:r>
      <w:r w:rsidRPr="005D3162">
        <w:rPr>
          <w:lang w:val="en-GB"/>
        </w:rPr>
        <w:t xml:space="preserve">leading to impaired tissue homeostasis and regeneration. </w:t>
      </w:r>
      <w:r w:rsidR="009839F3" w:rsidRPr="005D3162">
        <w:rPr>
          <w:lang w:val="en-GB"/>
        </w:rPr>
        <w:t>A primary</w:t>
      </w:r>
      <w:r w:rsidRPr="005D3162">
        <w:rPr>
          <w:lang w:val="en-GB"/>
        </w:rPr>
        <w:t xml:space="preserve"> reason for </w:t>
      </w:r>
      <w:r w:rsidR="009839F3" w:rsidRPr="005D3162">
        <w:rPr>
          <w:lang w:val="en-GB"/>
        </w:rPr>
        <w:t xml:space="preserve">this </w:t>
      </w:r>
      <w:r w:rsidRPr="005D3162">
        <w:rPr>
          <w:lang w:val="en-GB"/>
        </w:rPr>
        <w:t>impaired tissue homeostasis and regeneration is age-related exhaustion of tissue-specific stem cells, a process observed in various organs</w:t>
      </w:r>
      <w:r w:rsidR="00E01480" w:rsidRPr="005D3162">
        <w:rPr>
          <w:lang w:val="en-GB"/>
        </w:rPr>
        <w:t xml:space="preserve"> </w:t>
      </w:r>
      <w:r w:rsidR="00E01480" w:rsidRPr="005D3162">
        <w:rPr>
          <w:lang w:val="en-GB"/>
        </w:rPr>
        <w:fldChar w:fldCharType="begin">
          <w:fldData xml:space="preserve">PEVuZE5vdGU+PENpdGU+PEF1dGhvcj5HcnViZXI8L0F1dGhvcj48WWVhcj4yMDA2PC9ZZWFyPjxS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</w:fldData>
        </w:fldChar>
      </w:r>
      <w:r w:rsidR="008D673B" w:rsidRPr="005D3162">
        <w:rPr>
          <w:lang w:val="en-GB"/>
        </w:rPr>
        <w:instrText xml:space="preserve"> ADDIN EN.CITE </w:instrText>
      </w:r>
      <w:r w:rsidR="008D673B" w:rsidRPr="005D3162">
        <w:rPr>
          <w:lang w:val="en-GB"/>
        </w:rPr>
        <w:fldChar w:fldCharType="begin">
          <w:fldData xml:space="preserve">PEVuZE5vdGU+PENpdGU+PEF1dGhvcj5HcnViZXI8L0F1dGhvcj48WWVhcj4yMDA2PC9ZZWFyPjxS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</w:fldData>
        </w:fldChar>
      </w:r>
      <w:r w:rsidR="008D673B" w:rsidRPr="005D3162">
        <w:rPr>
          <w:lang w:val="en-GB"/>
        </w:rPr>
        <w:instrText xml:space="preserve"> ADDIN EN.CITE.DATA </w:instrText>
      </w:r>
      <w:r w:rsidR="008D673B" w:rsidRPr="005D3162">
        <w:rPr>
          <w:lang w:val="en-GB"/>
        </w:rPr>
      </w:r>
      <w:r w:rsidR="008D673B" w:rsidRPr="005D3162">
        <w:rPr>
          <w:lang w:val="en-GB"/>
        </w:rPr>
        <w:fldChar w:fldCharType="end"/>
      </w:r>
      <w:r w:rsidR="00E01480" w:rsidRPr="005D3162">
        <w:rPr>
          <w:lang w:val="en-GB"/>
        </w:rPr>
      </w:r>
      <w:r w:rsidR="00E01480" w:rsidRPr="005D3162">
        <w:rPr>
          <w:lang w:val="en-GB"/>
        </w:rPr>
        <w:fldChar w:fldCharType="separate"/>
      </w:r>
      <w:r w:rsidR="008D673B" w:rsidRPr="005D3162">
        <w:rPr>
          <w:noProof/>
          <w:lang w:val="en-GB"/>
        </w:rPr>
        <w:t>[3</w:t>
      </w:r>
      <w:r w:rsidR="0007628F">
        <w:rPr>
          <w:noProof/>
          <w:lang w:val="en-GB"/>
        </w:rPr>
        <w:t>–</w:t>
      </w:r>
      <w:r w:rsidR="008D673B" w:rsidRPr="005D3162">
        <w:rPr>
          <w:noProof/>
          <w:lang w:val="en-GB"/>
        </w:rPr>
        <w:t>5]</w:t>
      </w:r>
      <w:r w:rsidR="00E01480" w:rsidRPr="005D3162">
        <w:rPr>
          <w:lang w:val="en-GB"/>
        </w:rPr>
        <w:fldChar w:fldCharType="end"/>
      </w:r>
      <w:r w:rsidRPr="005D3162">
        <w:rPr>
          <w:lang w:val="en-GB"/>
        </w:rPr>
        <w:t xml:space="preserve">, including the mammalian brain </w:t>
      </w:r>
      <w:r w:rsidR="005F75AC" w:rsidRPr="005D3162">
        <w:rPr>
          <w:lang w:val="en-GB"/>
        </w:rPr>
        <w:fldChar w:fldCharType="begin">
          <w:fldData xml:space="preserve">PEVuZE5vdGU+PENpdGU+PEF1dGhvcj5Nb2xvZnNreTwvQXV0aG9yPjxZZWFyPjIwMDY8L1llYXI+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==
</w:fldData>
        </w:fldChar>
      </w:r>
      <w:r w:rsidR="008D673B" w:rsidRPr="005D3162">
        <w:rPr>
          <w:lang w:val="en-GB"/>
        </w:rPr>
        <w:instrText xml:space="preserve"> ADDIN EN.CITE </w:instrText>
      </w:r>
      <w:r w:rsidR="008D673B" w:rsidRPr="005D3162">
        <w:rPr>
          <w:lang w:val="en-GB"/>
        </w:rPr>
        <w:fldChar w:fldCharType="begin">
          <w:fldData xml:space="preserve">PEVuZE5vdGU+PENpdGU+PEF1dGhvcj5Nb2xvZnNreTwvQXV0aG9yPjxZZWFyPjIwMDY8L1llYXI+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==
</w:fldData>
        </w:fldChar>
      </w:r>
      <w:r w:rsidR="008D673B" w:rsidRPr="005D3162">
        <w:rPr>
          <w:lang w:val="en-GB"/>
        </w:rPr>
        <w:instrText xml:space="preserve"> ADDIN EN.CITE.DATA </w:instrText>
      </w:r>
      <w:r w:rsidR="008D673B" w:rsidRPr="005D3162">
        <w:rPr>
          <w:lang w:val="en-GB"/>
        </w:rPr>
      </w:r>
      <w:r w:rsidR="008D673B" w:rsidRPr="005D3162">
        <w:rPr>
          <w:lang w:val="en-GB"/>
        </w:rPr>
        <w:fldChar w:fldCharType="end"/>
      </w:r>
      <w:r w:rsidR="005F75AC" w:rsidRPr="005D3162">
        <w:rPr>
          <w:lang w:val="en-GB"/>
        </w:rPr>
      </w:r>
      <w:r w:rsidR="005F75AC" w:rsidRPr="005D3162">
        <w:rPr>
          <w:lang w:val="en-GB"/>
        </w:rPr>
        <w:fldChar w:fldCharType="separate"/>
      </w:r>
      <w:r w:rsidR="008D673B" w:rsidRPr="005D3162">
        <w:rPr>
          <w:noProof/>
          <w:lang w:val="en-GB"/>
        </w:rPr>
        <w:t>[6</w:t>
      </w:r>
      <w:r w:rsidR="0007628F">
        <w:rPr>
          <w:noProof/>
          <w:lang w:val="en-GB"/>
        </w:rPr>
        <w:t>–</w:t>
      </w:r>
      <w:r w:rsidR="008D673B" w:rsidRPr="005D3162">
        <w:rPr>
          <w:noProof/>
          <w:lang w:val="en-GB"/>
        </w:rPr>
        <w:t>10]</w:t>
      </w:r>
      <w:r w:rsidR="005F75AC" w:rsidRPr="005D3162">
        <w:rPr>
          <w:lang w:val="en-GB"/>
        </w:rPr>
        <w:fldChar w:fldCharType="end"/>
      </w:r>
      <w:r w:rsidRPr="005D3162">
        <w:rPr>
          <w:lang w:val="en-GB"/>
        </w:rPr>
        <w:t>. Although prominent age-associated changes</w:t>
      </w:r>
      <w:r w:rsidR="003E0C0B" w:rsidRPr="005D3162">
        <w:rPr>
          <w:lang w:val="en-GB"/>
        </w:rPr>
        <w:t>,</w:t>
      </w:r>
      <w:r w:rsidRPr="005D3162">
        <w:rPr>
          <w:lang w:val="en-GB"/>
        </w:rPr>
        <w:t xml:space="preserve"> including decreased neurogenesis and changes in the lateral ventricle choroid </w:t>
      </w:r>
      <w:r w:rsidRPr="005D3162">
        <w:rPr>
          <w:lang w:val="en-GB"/>
        </w:rPr>
        <w:lastRenderedPageBreak/>
        <w:t xml:space="preserve">plexus </w:t>
      </w:r>
      <w:r w:rsidR="00F93001" w:rsidRPr="005D3162">
        <w:rPr>
          <w:lang w:val="en-GB"/>
        </w:rPr>
        <w:fldChar w:fldCharType="begin">
          <w:fldData xml:space="preserve">PEVuZE5vdGU+PENpdGU+PEF1dGhvcj5TaWx2YS1WYXJnYXM8L0F1dGhvcj48WWVhcj4yMDE2PC9Z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</w:fldData>
        </w:fldChar>
      </w:r>
      <w:r w:rsidR="008D673B" w:rsidRPr="005D3162">
        <w:rPr>
          <w:lang w:val="en-GB"/>
        </w:rPr>
        <w:instrText xml:space="preserve"> ADDIN EN.CITE </w:instrText>
      </w:r>
      <w:r w:rsidR="008D673B" w:rsidRPr="005D3162">
        <w:rPr>
          <w:lang w:val="en-GB"/>
        </w:rPr>
        <w:fldChar w:fldCharType="begin">
          <w:fldData xml:space="preserve">PEVuZE5vdGU+PENpdGU+PEF1dGhvcj5TaWx2YS1WYXJnYXM8L0F1dGhvcj48WWVhcj4yMDE2PC9Z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</w:fldData>
        </w:fldChar>
      </w:r>
      <w:r w:rsidR="008D673B" w:rsidRPr="005D3162">
        <w:rPr>
          <w:lang w:val="en-GB"/>
        </w:rPr>
        <w:instrText xml:space="preserve"> ADDIN EN.CITE.DATA </w:instrText>
      </w:r>
      <w:r w:rsidR="008D673B" w:rsidRPr="005D3162">
        <w:rPr>
          <w:lang w:val="en-GB"/>
        </w:rPr>
      </w:r>
      <w:r w:rsidR="008D673B" w:rsidRPr="005D3162">
        <w:rPr>
          <w:lang w:val="en-GB"/>
        </w:rPr>
        <w:fldChar w:fldCharType="end"/>
      </w:r>
      <w:r w:rsidR="00F93001" w:rsidRPr="005D3162">
        <w:rPr>
          <w:lang w:val="en-GB"/>
        </w:rPr>
      </w:r>
      <w:r w:rsidR="00F93001" w:rsidRPr="005D3162">
        <w:rPr>
          <w:lang w:val="en-GB"/>
        </w:rPr>
        <w:fldChar w:fldCharType="separate"/>
      </w:r>
      <w:r w:rsidR="008D673B" w:rsidRPr="005D3162">
        <w:rPr>
          <w:noProof/>
          <w:lang w:val="en-GB"/>
        </w:rPr>
        <w:t>[11</w:t>
      </w:r>
      <w:r w:rsidR="0007628F">
        <w:rPr>
          <w:noProof/>
          <w:lang w:val="en-GB"/>
        </w:rPr>
        <w:t>–</w:t>
      </w:r>
      <w:r w:rsidR="008D673B" w:rsidRPr="005D3162">
        <w:rPr>
          <w:noProof/>
          <w:lang w:val="en-GB"/>
        </w:rPr>
        <w:t>13]</w:t>
      </w:r>
      <w:r w:rsidR="00F93001" w:rsidRPr="005D3162">
        <w:rPr>
          <w:lang w:val="en-GB"/>
        </w:rPr>
        <w:fldChar w:fldCharType="end"/>
      </w:r>
      <w:r w:rsidR="003E0C0B" w:rsidRPr="005D3162">
        <w:rPr>
          <w:lang w:val="en-GB"/>
        </w:rPr>
        <w:t>,</w:t>
      </w:r>
      <w:r w:rsidRPr="005D3162">
        <w:rPr>
          <w:lang w:val="en-GB"/>
        </w:rPr>
        <w:t xml:space="preserve"> have been detected in the aging mammalian brain, comparison</w:t>
      </w:r>
      <w:r w:rsidR="00E81FB1" w:rsidRPr="005D3162">
        <w:rPr>
          <w:lang w:val="en-GB"/>
        </w:rPr>
        <w:t>s</w:t>
      </w:r>
      <w:r w:rsidRPr="005D3162">
        <w:rPr>
          <w:lang w:val="en-GB"/>
        </w:rPr>
        <w:t xml:space="preserve"> of neural stem cell transcriptomes </w:t>
      </w:r>
      <w:r w:rsidR="00071647" w:rsidRPr="005D3162">
        <w:rPr>
          <w:lang w:val="en-GB"/>
        </w:rPr>
        <w:t xml:space="preserve">have </w:t>
      </w:r>
      <w:r w:rsidRPr="005D3162">
        <w:rPr>
          <w:lang w:val="en-GB"/>
        </w:rPr>
        <w:t>revealed a remarkably small set of differentially regulated transcripts</w:t>
      </w:r>
      <w:r w:rsidR="00573381" w:rsidRPr="005D3162">
        <w:rPr>
          <w:lang w:val="en-GB"/>
        </w:rPr>
        <w:t>, which are</w:t>
      </w:r>
      <w:r w:rsidRPr="005D3162">
        <w:rPr>
          <w:lang w:val="en-GB"/>
        </w:rPr>
        <w:t xml:space="preserve"> largely </w:t>
      </w:r>
      <w:r w:rsidR="00573381" w:rsidRPr="005D3162">
        <w:rPr>
          <w:lang w:val="en-GB"/>
        </w:rPr>
        <w:t>associated with</w:t>
      </w:r>
      <w:r w:rsidR="003E0C0B" w:rsidRPr="005D3162">
        <w:rPr>
          <w:lang w:val="en-GB"/>
        </w:rPr>
        <w:t xml:space="preserve"> </w:t>
      </w:r>
      <w:r w:rsidRPr="005D3162">
        <w:rPr>
          <w:lang w:val="en-GB"/>
        </w:rPr>
        <w:t>cell cycle regulation, neuronal differentiation</w:t>
      </w:r>
      <w:r w:rsidR="00A4032B">
        <w:rPr>
          <w:lang w:val="en-GB"/>
        </w:rPr>
        <w:t>,</w:t>
      </w:r>
      <w:r w:rsidRPr="005D3162">
        <w:rPr>
          <w:lang w:val="en-GB"/>
        </w:rPr>
        <w:t xml:space="preserve"> and inflammation </w:t>
      </w:r>
      <w:r w:rsidR="00CE4F13" w:rsidRPr="005D3162">
        <w:rPr>
          <w:lang w:val="en-GB"/>
        </w:rPr>
        <w:fldChar w:fldCharType="begin">
          <w:fldData xml:space="preserve">PEVuZE5vdGU+PENpdGU+PEF1dGhvcj5MdXBvPC9BdXRob3I+PFllYXI+MjAxODwvWWVhcj48UmVj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</w:fldData>
        </w:fldChar>
      </w:r>
      <w:r w:rsidR="008D673B" w:rsidRPr="005D3162">
        <w:rPr>
          <w:lang w:val="en-GB"/>
        </w:rPr>
        <w:instrText xml:space="preserve"> ADDIN EN.CITE </w:instrText>
      </w:r>
      <w:r w:rsidR="008D673B" w:rsidRPr="005D3162">
        <w:rPr>
          <w:lang w:val="en-GB"/>
        </w:rPr>
        <w:fldChar w:fldCharType="begin">
          <w:fldData xml:space="preserve">PEVuZE5vdGU+PENpdGU+PEF1dGhvcj5MdXBvPC9BdXRob3I+PFllYXI+MjAxODwvWWVhcj48UmVj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</w:fldData>
        </w:fldChar>
      </w:r>
      <w:r w:rsidR="008D673B" w:rsidRPr="005D3162">
        <w:rPr>
          <w:lang w:val="en-GB"/>
        </w:rPr>
        <w:instrText xml:space="preserve"> ADDIN EN.CITE.DATA </w:instrText>
      </w:r>
      <w:r w:rsidR="008D673B" w:rsidRPr="005D3162">
        <w:rPr>
          <w:lang w:val="en-GB"/>
        </w:rPr>
      </w:r>
      <w:r w:rsidR="008D673B" w:rsidRPr="005D3162">
        <w:rPr>
          <w:lang w:val="en-GB"/>
        </w:rPr>
        <w:fldChar w:fldCharType="end"/>
      </w:r>
      <w:r w:rsidR="00CE4F13" w:rsidRPr="005D3162">
        <w:rPr>
          <w:lang w:val="en-GB"/>
        </w:rPr>
      </w:r>
      <w:r w:rsidR="00CE4F13" w:rsidRPr="005D3162">
        <w:rPr>
          <w:lang w:val="en-GB"/>
        </w:rPr>
        <w:fldChar w:fldCharType="separate"/>
      </w:r>
      <w:r w:rsidR="008D673B" w:rsidRPr="005D3162">
        <w:rPr>
          <w:noProof/>
          <w:lang w:val="en-GB"/>
        </w:rPr>
        <w:t>[10,14</w:t>
      </w:r>
      <w:r w:rsidR="0007628F">
        <w:rPr>
          <w:noProof/>
          <w:lang w:val="en-GB"/>
        </w:rPr>
        <w:t>–</w:t>
      </w:r>
      <w:r w:rsidR="008D673B" w:rsidRPr="005D3162">
        <w:rPr>
          <w:noProof/>
          <w:lang w:val="en-GB"/>
        </w:rPr>
        <w:t>16]</w:t>
      </w:r>
      <w:r w:rsidR="00CE4F13" w:rsidRPr="005D3162">
        <w:rPr>
          <w:lang w:val="en-GB"/>
        </w:rPr>
        <w:fldChar w:fldCharType="end"/>
      </w:r>
      <w:r w:rsidRPr="005D3162">
        <w:rPr>
          <w:lang w:val="en-GB"/>
        </w:rPr>
        <w:t xml:space="preserve">. These analyses support the hypothesis that specific changes </w:t>
      </w:r>
      <w:r w:rsidR="00174D38" w:rsidRPr="005D3162">
        <w:rPr>
          <w:lang w:val="en-GB"/>
        </w:rPr>
        <w:t xml:space="preserve">in </w:t>
      </w:r>
      <w:r w:rsidRPr="005D3162">
        <w:rPr>
          <w:lang w:val="en-GB"/>
        </w:rPr>
        <w:t xml:space="preserve">a limited number of key regulators influenced by both intrinsic </w:t>
      </w:r>
      <w:r w:rsidR="00F93001" w:rsidRPr="005D3162">
        <w:rPr>
          <w:lang w:val="en-GB"/>
        </w:rPr>
        <w:fldChar w:fldCharType="begin">
          <w:fldData xml:space="preserve">PEVuZE5vdGU+PENpdGU+PEF1dGhvcj5MZWVtYW48L0F1dGhvcj48WWVhcj4yMDE4PC9ZZWFyPjxS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</w:fldData>
        </w:fldChar>
      </w:r>
      <w:r w:rsidR="008D673B" w:rsidRPr="005D3162">
        <w:rPr>
          <w:lang w:val="en-GB"/>
        </w:rPr>
        <w:instrText xml:space="preserve"> ADDIN EN.CITE </w:instrText>
      </w:r>
      <w:r w:rsidR="008D673B" w:rsidRPr="005D3162">
        <w:rPr>
          <w:lang w:val="en-GB"/>
        </w:rPr>
        <w:fldChar w:fldCharType="begin">
          <w:fldData xml:space="preserve">PEVuZE5vdGU+PENpdGU+PEF1dGhvcj5MZWVtYW48L0F1dGhvcj48WWVhcj4yMDE4PC9ZZWFyPjxS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</w:fldData>
        </w:fldChar>
      </w:r>
      <w:r w:rsidR="008D673B" w:rsidRPr="005D3162">
        <w:rPr>
          <w:lang w:val="en-GB"/>
        </w:rPr>
        <w:instrText xml:space="preserve"> ADDIN EN.CITE.DATA </w:instrText>
      </w:r>
      <w:r w:rsidR="008D673B" w:rsidRPr="005D3162">
        <w:rPr>
          <w:lang w:val="en-GB"/>
        </w:rPr>
      </w:r>
      <w:r w:rsidR="008D673B" w:rsidRPr="005D3162">
        <w:rPr>
          <w:lang w:val="en-GB"/>
        </w:rPr>
        <w:fldChar w:fldCharType="end"/>
      </w:r>
      <w:r w:rsidR="00F93001" w:rsidRPr="005D3162">
        <w:rPr>
          <w:lang w:val="en-GB"/>
        </w:rPr>
      </w:r>
      <w:r w:rsidR="00F93001" w:rsidRPr="005D3162">
        <w:rPr>
          <w:lang w:val="en-GB"/>
        </w:rPr>
        <w:fldChar w:fldCharType="separate"/>
      </w:r>
      <w:r w:rsidR="008D673B" w:rsidRPr="005D3162">
        <w:rPr>
          <w:noProof/>
          <w:lang w:val="en-GB"/>
        </w:rPr>
        <w:t>[16]</w:t>
      </w:r>
      <w:r w:rsidR="00F93001" w:rsidRPr="005D3162">
        <w:rPr>
          <w:lang w:val="en-GB"/>
        </w:rPr>
        <w:fldChar w:fldCharType="end"/>
      </w:r>
      <w:r w:rsidR="00F93001" w:rsidRPr="005D3162">
        <w:rPr>
          <w:lang w:val="en-GB"/>
        </w:rPr>
        <w:t xml:space="preserve"> </w:t>
      </w:r>
      <w:r w:rsidRPr="005D3162">
        <w:rPr>
          <w:lang w:val="en-GB"/>
        </w:rPr>
        <w:t xml:space="preserve">and extrinsic </w:t>
      </w:r>
      <w:r w:rsidR="00CE4F13" w:rsidRPr="005D3162">
        <w:rPr>
          <w:lang w:val="en-GB"/>
        </w:rPr>
        <w:fldChar w:fldCharType="begin">
          <w:fldData xml:space="preserve">PEVuZE5vdGU+PENpdGU+PEF1dGhvcj5TaWx2YS1WYXJnYXM8L0F1dGhvcj48WWVhcj4yMDE2PC9Z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</w:fldData>
        </w:fldChar>
      </w:r>
      <w:r w:rsidR="008D673B" w:rsidRPr="005D3162">
        <w:rPr>
          <w:lang w:val="en-GB"/>
        </w:rPr>
        <w:instrText xml:space="preserve"> ADDIN EN.CITE </w:instrText>
      </w:r>
      <w:r w:rsidR="008D673B" w:rsidRPr="005D3162">
        <w:rPr>
          <w:lang w:val="en-GB"/>
        </w:rPr>
        <w:fldChar w:fldCharType="begin">
          <w:fldData xml:space="preserve">PEVuZE5vdGU+PENpdGU+PEF1dGhvcj5TaWx2YS1WYXJnYXM8L0F1dGhvcj48WWVhcj4yMDE2PC9Z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</w:fldData>
        </w:fldChar>
      </w:r>
      <w:r w:rsidR="008D673B" w:rsidRPr="005D3162">
        <w:rPr>
          <w:lang w:val="en-GB"/>
        </w:rPr>
        <w:instrText xml:space="preserve"> ADDIN EN.CITE.DATA </w:instrText>
      </w:r>
      <w:r w:rsidR="008D673B" w:rsidRPr="005D3162">
        <w:rPr>
          <w:lang w:val="en-GB"/>
        </w:rPr>
      </w:r>
      <w:r w:rsidR="008D673B" w:rsidRPr="005D3162">
        <w:rPr>
          <w:lang w:val="en-GB"/>
        </w:rPr>
        <w:fldChar w:fldCharType="end"/>
      </w:r>
      <w:r w:rsidR="00CE4F13" w:rsidRPr="005D3162">
        <w:rPr>
          <w:lang w:val="en-GB"/>
        </w:rPr>
      </w:r>
      <w:r w:rsidR="00CE4F13" w:rsidRPr="005D3162">
        <w:rPr>
          <w:lang w:val="en-GB"/>
        </w:rPr>
        <w:fldChar w:fldCharType="separate"/>
      </w:r>
      <w:r w:rsidR="008D673B" w:rsidRPr="005D3162">
        <w:rPr>
          <w:noProof/>
          <w:lang w:val="en-GB"/>
        </w:rPr>
        <w:t>[11,12,17,18]</w:t>
      </w:r>
      <w:r w:rsidR="00CE4F13" w:rsidRPr="005D3162">
        <w:rPr>
          <w:lang w:val="en-GB"/>
        </w:rPr>
        <w:fldChar w:fldCharType="end"/>
      </w:r>
      <w:r w:rsidR="00CE4F13" w:rsidRPr="005D3162">
        <w:rPr>
          <w:lang w:val="en-GB"/>
        </w:rPr>
        <w:t xml:space="preserve"> </w:t>
      </w:r>
      <w:r w:rsidR="007620E3" w:rsidRPr="005D3162">
        <w:rPr>
          <w:lang w:val="en-GB"/>
        </w:rPr>
        <w:t>aging</w:t>
      </w:r>
      <w:r w:rsidRPr="005D3162">
        <w:rPr>
          <w:lang w:val="en-GB"/>
        </w:rPr>
        <w:t xml:space="preserve">-associated </w:t>
      </w:r>
      <w:r w:rsidR="002B31D8" w:rsidRPr="005D3162">
        <w:rPr>
          <w:lang w:val="en-GB"/>
        </w:rPr>
        <w:t>pathways</w:t>
      </w:r>
      <w:r w:rsidRPr="005D3162">
        <w:rPr>
          <w:lang w:val="en-GB"/>
        </w:rPr>
        <w:t xml:space="preserve"> lead to the aging of the neural stem cell compartment. Interestingly, a prominent phenomenon associated with aging in the neural stem cell niche is the activation of resident microglial cells, </w:t>
      </w:r>
      <w:r w:rsidR="00174D38" w:rsidRPr="005D3162">
        <w:rPr>
          <w:lang w:val="en-GB"/>
        </w:rPr>
        <w:t xml:space="preserve">which develop </w:t>
      </w:r>
      <w:r w:rsidR="00E00775" w:rsidRPr="005D3162">
        <w:rPr>
          <w:lang w:val="en-GB"/>
        </w:rPr>
        <w:t xml:space="preserve">a </w:t>
      </w:r>
      <w:r w:rsidRPr="005D3162">
        <w:rPr>
          <w:lang w:val="en-GB"/>
        </w:rPr>
        <w:t>pro-inflammatory phenotype</w:t>
      </w:r>
      <w:r w:rsidR="00226B9D" w:rsidRPr="005D3162">
        <w:rPr>
          <w:lang w:val="en-GB"/>
        </w:rPr>
        <w:t xml:space="preserve"> </w:t>
      </w:r>
      <w:r w:rsidR="00CE4F13" w:rsidRPr="005D3162">
        <w:rPr>
          <w:lang w:val="en-GB"/>
        </w:rPr>
        <w:fldChar w:fldCharType="begin">
          <w:fldData xml:space="preserve">PEVuZE5vdGU+PENpdGU+PEF1dGhvcj5CdXRvdnNreTwvQXV0aG9yPjxZZWFyPjIwMDY8L1llYXI+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</w:fldData>
        </w:fldChar>
      </w:r>
      <w:r w:rsidR="008D673B" w:rsidRPr="005D3162">
        <w:rPr>
          <w:lang w:val="en-GB"/>
        </w:rPr>
        <w:instrText xml:space="preserve"> ADDIN EN.CITE </w:instrText>
      </w:r>
      <w:r w:rsidR="008D673B" w:rsidRPr="005D3162">
        <w:rPr>
          <w:lang w:val="en-GB"/>
        </w:rPr>
        <w:fldChar w:fldCharType="begin">
          <w:fldData xml:space="preserve">PEVuZE5vdGU+PENpdGU+PEF1dGhvcj5CdXRvdnNreTwvQXV0aG9yPjxZZWFyPjIwMDY8L1llYXI+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</w:fldData>
        </w:fldChar>
      </w:r>
      <w:r w:rsidR="008D673B" w:rsidRPr="005D3162">
        <w:rPr>
          <w:lang w:val="en-GB"/>
        </w:rPr>
        <w:instrText xml:space="preserve"> ADDIN EN.CITE.DATA </w:instrText>
      </w:r>
      <w:r w:rsidR="008D673B" w:rsidRPr="005D3162">
        <w:rPr>
          <w:lang w:val="en-GB"/>
        </w:rPr>
      </w:r>
      <w:r w:rsidR="008D673B" w:rsidRPr="005D3162">
        <w:rPr>
          <w:lang w:val="en-GB"/>
        </w:rPr>
        <w:fldChar w:fldCharType="end"/>
      </w:r>
      <w:r w:rsidR="00CE4F13" w:rsidRPr="005D3162">
        <w:rPr>
          <w:lang w:val="en-GB"/>
        </w:rPr>
      </w:r>
      <w:r w:rsidR="00CE4F13" w:rsidRPr="005D3162">
        <w:rPr>
          <w:lang w:val="en-GB"/>
        </w:rPr>
        <w:fldChar w:fldCharType="separate"/>
      </w:r>
      <w:r w:rsidR="008D673B" w:rsidRPr="005D3162">
        <w:rPr>
          <w:noProof/>
          <w:lang w:val="en-GB"/>
        </w:rPr>
        <w:t>[19</w:t>
      </w:r>
      <w:r w:rsidR="0007628F">
        <w:rPr>
          <w:noProof/>
          <w:lang w:val="en-GB"/>
        </w:rPr>
        <w:t>–</w:t>
      </w:r>
      <w:r w:rsidR="008D673B" w:rsidRPr="005D3162">
        <w:rPr>
          <w:noProof/>
          <w:lang w:val="en-GB"/>
        </w:rPr>
        <w:t>22]</w:t>
      </w:r>
      <w:r w:rsidR="00CE4F13" w:rsidRPr="005D3162">
        <w:rPr>
          <w:lang w:val="en-GB"/>
        </w:rPr>
        <w:fldChar w:fldCharType="end"/>
      </w:r>
      <w:r w:rsidRPr="005D3162">
        <w:rPr>
          <w:lang w:val="en-GB"/>
        </w:rPr>
        <w:t xml:space="preserve">. This process results </w:t>
      </w:r>
      <w:r w:rsidR="009914C7" w:rsidRPr="005D3162">
        <w:rPr>
          <w:lang w:val="en-GB"/>
        </w:rPr>
        <w:t>in the activation of NF-kB signalling and</w:t>
      </w:r>
      <w:r w:rsidR="00174D38" w:rsidRPr="005D3162">
        <w:rPr>
          <w:lang w:val="en-GB"/>
        </w:rPr>
        <w:t xml:space="preserve"> </w:t>
      </w:r>
      <w:r w:rsidRPr="005D3162">
        <w:rPr>
          <w:lang w:val="en-GB"/>
        </w:rPr>
        <w:t xml:space="preserve">enrichment </w:t>
      </w:r>
      <w:r w:rsidR="00174D38" w:rsidRPr="005D3162">
        <w:rPr>
          <w:lang w:val="en-GB"/>
        </w:rPr>
        <w:t xml:space="preserve">in </w:t>
      </w:r>
      <w:r w:rsidRPr="005D3162">
        <w:rPr>
          <w:lang w:val="en-GB"/>
        </w:rPr>
        <w:t>pro-inflam</w:t>
      </w:r>
      <w:r w:rsidR="009914C7" w:rsidRPr="005D3162">
        <w:rPr>
          <w:lang w:val="en-GB"/>
        </w:rPr>
        <w:t>m</w:t>
      </w:r>
      <w:r w:rsidRPr="005D3162">
        <w:rPr>
          <w:lang w:val="en-GB"/>
        </w:rPr>
        <w:t xml:space="preserve">atory cytokines, </w:t>
      </w:r>
      <w:r w:rsidR="009914C7" w:rsidRPr="005D3162">
        <w:rPr>
          <w:lang w:val="en-GB"/>
        </w:rPr>
        <w:t>with increased production of IL-1b, TNF</w:t>
      </w:r>
      <w:r w:rsidR="00A4032B">
        <w:rPr>
          <w:lang w:val="en-GB"/>
        </w:rPr>
        <w:t>,</w:t>
      </w:r>
      <w:r w:rsidR="009914C7" w:rsidRPr="005D3162">
        <w:rPr>
          <w:lang w:val="en-GB"/>
        </w:rPr>
        <w:t xml:space="preserve"> and interferons</w:t>
      </w:r>
      <w:r w:rsidR="00174D38" w:rsidRPr="005D3162">
        <w:rPr>
          <w:lang w:val="en-GB"/>
        </w:rPr>
        <w:t>-</w:t>
      </w:r>
      <w:r w:rsidR="009914C7" w:rsidRPr="005D3162">
        <w:rPr>
          <w:lang w:val="en-GB"/>
        </w:rPr>
        <w:t xml:space="preserve"> typical activators of pro-inflammatory </w:t>
      </w:r>
      <w:r w:rsidR="00266712" w:rsidRPr="005D3162">
        <w:rPr>
          <w:lang w:val="en-GB"/>
        </w:rPr>
        <w:t xml:space="preserve">responses </w:t>
      </w:r>
      <w:r w:rsidR="00787101" w:rsidRPr="005D3162">
        <w:rPr>
          <w:lang w:val="en-GB"/>
        </w:rPr>
        <w:fldChar w:fldCharType="begin"/>
      </w:r>
      <w:r w:rsidR="008D673B" w:rsidRPr="005D3162">
        <w:rPr>
          <w:lang w:val="en-GB"/>
        </w:rPr>
        <w:instrText xml:space="preserve"> ADDIN EN.CITE &lt;EndNote&gt;&lt;Cite&gt;&lt;Author&gt;Salminen&lt;/Author&gt;&lt;Year&gt;2012&lt;/Year&gt;&lt;RecNum&gt;3205&lt;/RecNum&gt;&lt;DisplayText&gt;&lt;style size="10"&gt;[23]&lt;/style&gt;&lt;/DisplayText&gt;&lt;record&gt;&lt;rec-number&gt;3205&lt;/rec-number&gt;&lt;foreign-keys&gt;&lt;key app="EN" db-id="txxtadzacsdafseddv35daezrwp5aea9de2w" timestamp="1576483902"&gt;3205&lt;/key&gt;&lt;/foreign-keys&gt;&lt;ref-type name="Journal Article"&gt;17&lt;/ref-type&gt;&lt;contributors&gt;&lt;authors&gt;&lt;author&gt;Salminen, A.&lt;/author&gt;&lt;author&gt;Kaarniranta, K.&lt;/author&gt;&lt;author&gt;Kauppinen, A.&lt;/author&gt;&lt;/authors&gt;&lt;/contributors&gt;&lt;auth-address&gt;Department of Neurology, Institute of Clinical Medicine, University of Eastern Finland, Kuopio, Finland. antero.salminen@uef.fi&lt;/auth-address&gt;&lt;titles&gt;&lt;title&gt;Inflammaging: disturbed interplay between autophagy and inflammasomes&lt;/title&gt;&lt;secondary-title&gt;Aging (Albany NY)&lt;/secondary-title&gt;&lt;alt-title&gt;Aging&lt;/alt-title&gt;&lt;/titles&gt;&lt;periodical&gt;&lt;full-title&gt;Aging (Albany NY)&lt;/full-title&gt;&lt;abbr-1&gt;Aging&lt;/abbr-1&gt;&lt;/periodical&gt;&lt;alt-periodical&gt;&lt;full-title&gt;Aging (Albany NY)&lt;/full-title&gt;&lt;abbr-1&gt;Aging&lt;/abbr-1&gt;&lt;/alt-periodical&gt;&lt;pages&gt;166-75&lt;/pages&gt;&lt;volume&gt;4&lt;/volume&gt;&lt;number&gt;3&lt;/number&gt;&lt;edition&gt;2012/03/14&lt;/edition&gt;&lt;keywords&gt;&lt;keyword&gt;Aging/immunology/*metabolism/pathology&lt;/keyword&gt;&lt;keyword&gt;Animals&lt;/keyword&gt;&lt;keyword&gt;Anti-Inflammatory Agents/pharmacology&lt;/keyword&gt;&lt;keyword&gt;*Autophagy/drug effects&lt;/keyword&gt;&lt;keyword&gt;Humans&lt;/keyword&gt;&lt;keyword&gt;Inflammasomes/*metabolism&lt;/keyword&gt;&lt;keyword&gt;Inflammation/immunology/*metabolism/pathology/prevention &amp;amp; control&lt;/keyword&gt;&lt;keyword&gt;Inflammation Mediators/*metabolism&lt;/keyword&gt;&lt;keyword&gt;Mitochondria/immunology/metabolism/pathology&lt;/keyword&gt;&lt;keyword&gt;Phenotype&lt;/keyword&gt;&lt;keyword&gt;Reactive Oxygen Species/metabolism&lt;/keyword&gt;&lt;keyword&gt;*Signal Transduction/drug effects&lt;/keyword&gt;&lt;/keywords&gt;&lt;dates&gt;&lt;year&gt;2012&lt;/year&gt;&lt;pub-dates&gt;&lt;date&gt;Mar&lt;/date&gt;&lt;/pub-dates&gt;&lt;/dates&gt;&lt;isbn&gt;1945-4589&lt;/isbn&gt;&lt;accession-num&gt;22411934&lt;/accession-num&gt;&lt;urls&gt;&lt;/urls&gt;&lt;custom2&gt;PMC3348477&lt;/custom2&gt;&lt;electronic-resource-num&gt;10.18632/aging.100444&lt;/electronic-resource-num&gt;&lt;remote-database-provider&gt;NLM&lt;/remote-database-provider&gt;&lt;language&gt;eng&lt;/language&gt;&lt;/record&gt;&lt;/Cite&gt;&lt;/EndNote&gt;</w:instrText>
      </w:r>
      <w:r w:rsidR="00787101" w:rsidRPr="005D3162">
        <w:rPr>
          <w:lang w:val="en-GB"/>
        </w:rPr>
        <w:fldChar w:fldCharType="separate"/>
      </w:r>
      <w:r w:rsidR="008D673B" w:rsidRPr="005D3162">
        <w:rPr>
          <w:noProof/>
          <w:lang w:val="en-GB"/>
        </w:rPr>
        <w:t>[23]</w:t>
      </w:r>
      <w:r w:rsidR="00787101" w:rsidRPr="005D3162">
        <w:rPr>
          <w:lang w:val="en-GB"/>
        </w:rPr>
        <w:fldChar w:fldCharType="end"/>
      </w:r>
      <w:r w:rsidRPr="005D3162">
        <w:rPr>
          <w:lang w:val="en-GB"/>
        </w:rPr>
        <w:t xml:space="preserve">. Indeed, the activation of NF-kB signalling in the hypothalamus </w:t>
      </w:r>
      <w:r w:rsidR="0014580D" w:rsidRPr="005D3162">
        <w:rPr>
          <w:lang w:val="en-GB"/>
        </w:rPr>
        <w:t xml:space="preserve">decreases </w:t>
      </w:r>
      <w:r w:rsidRPr="005D3162">
        <w:rPr>
          <w:lang w:val="en-GB"/>
        </w:rPr>
        <w:t xml:space="preserve">the production of gonadotropin-releasing hormone in neurons </w:t>
      </w:r>
      <w:r w:rsidR="0014580D" w:rsidRPr="005D3162">
        <w:rPr>
          <w:lang w:val="en-GB"/>
        </w:rPr>
        <w:fldChar w:fldCharType="begin">
          <w:fldData xml:space="preserve">PEVuZE5vdGU+PENpdGU+PEF1dGhvcj5aaGFuZzwvQXV0aG9yPjxZZWFyPjIwMTM8L1llYXI+PFJl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</w:fldData>
        </w:fldChar>
      </w:r>
      <w:r w:rsidR="0014580D" w:rsidRPr="005D3162">
        <w:rPr>
          <w:lang w:val="en-GB"/>
        </w:rPr>
        <w:instrText xml:space="preserve"> ADDIN EN.CITE </w:instrText>
      </w:r>
      <w:r w:rsidR="0014580D" w:rsidRPr="005D3162">
        <w:rPr>
          <w:lang w:val="en-GB"/>
        </w:rPr>
        <w:fldChar w:fldCharType="begin">
          <w:fldData xml:space="preserve">PEVuZE5vdGU+PENpdGU+PEF1dGhvcj5aaGFuZzwvQXV0aG9yPjxZZWFyPjIwMTM8L1llYXI+PFJl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</w:fldData>
        </w:fldChar>
      </w:r>
      <w:r w:rsidR="0014580D" w:rsidRPr="005D3162">
        <w:rPr>
          <w:lang w:val="en-GB"/>
        </w:rPr>
        <w:instrText xml:space="preserve"> ADDIN EN.CITE.DATA </w:instrText>
      </w:r>
      <w:r w:rsidR="0014580D" w:rsidRPr="005D3162">
        <w:rPr>
          <w:lang w:val="en-GB"/>
        </w:rPr>
      </w:r>
      <w:r w:rsidR="0014580D" w:rsidRPr="005D3162">
        <w:rPr>
          <w:lang w:val="en-GB"/>
        </w:rPr>
        <w:fldChar w:fldCharType="end"/>
      </w:r>
      <w:r w:rsidR="0014580D" w:rsidRPr="005D3162">
        <w:rPr>
          <w:lang w:val="en-GB"/>
        </w:rPr>
      </w:r>
      <w:r w:rsidR="0014580D" w:rsidRPr="005D3162">
        <w:rPr>
          <w:lang w:val="en-GB"/>
        </w:rPr>
        <w:fldChar w:fldCharType="separate"/>
      </w:r>
      <w:r w:rsidR="0014580D" w:rsidRPr="005D3162">
        <w:rPr>
          <w:noProof/>
          <w:lang w:val="en-GB"/>
        </w:rPr>
        <w:t>[24]</w:t>
      </w:r>
      <w:r w:rsidR="0014580D" w:rsidRPr="005D3162">
        <w:rPr>
          <w:lang w:val="en-GB"/>
        </w:rPr>
        <w:fldChar w:fldCharType="end"/>
      </w:r>
      <w:r w:rsidR="0014580D" w:rsidRPr="005D3162">
        <w:rPr>
          <w:lang w:val="en-GB"/>
        </w:rPr>
        <w:t>, t</w:t>
      </w:r>
      <w:r w:rsidRPr="005D3162">
        <w:rPr>
          <w:lang w:val="en-GB"/>
        </w:rPr>
        <w:t>h</w:t>
      </w:r>
      <w:r w:rsidR="0014580D" w:rsidRPr="005D3162">
        <w:rPr>
          <w:lang w:val="en-GB"/>
        </w:rPr>
        <w:t>u</w:t>
      </w:r>
      <w:r w:rsidRPr="005D3162">
        <w:rPr>
          <w:lang w:val="en-GB"/>
        </w:rPr>
        <w:t>s caus</w:t>
      </w:r>
      <w:r w:rsidR="0014580D" w:rsidRPr="005D3162">
        <w:rPr>
          <w:lang w:val="en-GB"/>
        </w:rPr>
        <w:t>ing</w:t>
      </w:r>
      <w:r w:rsidRPr="005D3162">
        <w:rPr>
          <w:lang w:val="en-GB"/>
        </w:rPr>
        <w:t xml:space="preserve"> </w:t>
      </w:r>
      <w:r w:rsidR="002B31D8" w:rsidRPr="005D3162">
        <w:rPr>
          <w:lang w:val="en-GB"/>
        </w:rPr>
        <w:t>various</w:t>
      </w:r>
      <w:r w:rsidRPr="005D3162">
        <w:rPr>
          <w:lang w:val="en-GB"/>
        </w:rPr>
        <w:t xml:space="preserve"> age-associated changes</w:t>
      </w:r>
      <w:r w:rsidR="002B31D8" w:rsidRPr="005D3162">
        <w:rPr>
          <w:lang w:val="en-GB"/>
        </w:rPr>
        <w:t xml:space="preserve"> i</w:t>
      </w:r>
      <w:r w:rsidRPr="005D3162">
        <w:rPr>
          <w:lang w:val="en-GB"/>
        </w:rPr>
        <w:t>n stem cell compartment</w:t>
      </w:r>
      <w:r w:rsidR="002B31D8" w:rsidRPr="005D3162">
        <w:rPr>
          <w:lang w:val="en-GB"/>
        </w:rPr>
        <w:t>s</w:t>
      </w:r>
      <w:r w:rsidRPr="005D3162">
        <w:rPr>
          <w:lang w:val="en-GB"/>
        </w:rPr>
        <w:t xml:space="preserve"> </w:t>
      </w:r>
      <w:r w:rsidR="002B31D8" w:rsidRPr="005D3162">
        <w:rPr>
          <w:lang w:val="en-GB"/>
        </w:rPr>
        <w:t>of</w:t>
      </w:r>
      <w:r w:rsidRPr="005D3162">
        <w:rPr>
          <w:lang w:val="en-GB"/>
        </w:rPr>
        <w:t xml:space="preserve"> the brain, but also modulate</w:t>
      </w:r>
      <w:r w:rsidR="0014580D" w:rsidRPr="005D3162">
        <w:rPr>
          <w:lang w:val="en-GB"/>
        </w:rPr>
        <w:t>s</w:t>
      </w:r>
      <w:r w:rsidRPr="005D3162">
        <w:rPr>
          <w:lang w:val="en-GB"/>
        </w:rPr>
        <w:t xml:space="preserve"> systemic aging, including muscle weakness and skin atrophy </w:t>
      </w:r>
      <w:r w:rsidR="00787101" w:rsidRPr="005D3162">
        <w:rPr>
          <w:lang w:val="en-GB"/>
        </w:rPr>
        <w:fldChar w:fldCharType="begin">
          <w:fldData xml:space="preserve">PEVuZE5vdGU+PENpdGU+PEF1dGhvcj5aaGFuZzwvQXV0aG9yPjxZZWFyPjIwMTM8L1llYXI+PFJl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</w:fldData>
        </w:fldChar>
      </w:r>
      <w:r w:rsidR="008D673B" w:rsidRPr="005D3162">
        <w:rPr>
          <w:lang w:val="en-GB"/>
        </w:rPr>
        <w:instrText xml:space="preserve"> ADDIN EN.CITE </w:instrText>
      </w:r>
      <w:r w:rsidR="008D673B" w:rsidRPr="005D3162">
        <w:rPr>
          <w:lang w:val="en-GB"/>
        </w:rPr>
        <w:fldChar w:fldCharType="begin">
          <w:fldData xml:space="preserve">PEVuZE5vdGU+PENpdGU+PEF1dGhvcj5aaGFuZzwvQXV0aG9yPjxZZWFyPjIwMTM8L1llYXI+PFJl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</w:fldData>
        </w:fldChar>
      </w:r>
      <w:r w:rsidR="008D673B" w:rsidRPr="005D3162">
        <w:rPr>
          <w:lang w:val="en-GB"/>
        </w:rPr>
        <w:instrText xml:space="preserve"> ADDIN EN.CITE.DATA </w:instrText>
      </w:r>
      <w:r w:rsidR="008D673B" w:rsidRPr="005D3162">
        <w:rPr>
          <w:lang w:val="en-GB"/>
        </w:rPr>
      </w:r>
      <w:r w:rsidR="008D673B" w:rsidRPr="005D3162">
        <w:rPr>
          <w:lang w:val="en-GB"/>
        </w:rPr>
        <w:fldChar w:fldCharType="end"/>
      </w:r>
      <w:r w:rsidR="00787101" w:rsidRPr="005D3162">
        <w:rPr>
          <w:lang w:val="en-GB"/>
        </w:rPr>
      </w:r>
      <w:r w:rsidR="00787101" w:rsidRPr="005D3162">
        <w:rPr>
          <w:lang w:val="en-GB"/>
        </w:rPr>
        <w:fldChar w:fldCharType="separate"/>
      </w:r>
      <w:r w:rsidR="008D673B" w:rsidRPr="005D3162">
        <w:rPr>
          <w:noProof/>
          <w:lang w:val="en-GB"/>
        </w:rPr>
        <w:t>[24]</w:t>
      </w:r>
      <w:r w:rsidR="00787101" w:rsidRPr="005D3162">
        <w:rPr>
          <w:lang w:val="en-GB"/>
        </w:rPr>
        <w:fldChar w:fldCharType="end"/>
      </w:r>
      <w:r w:rsidRPr="005D3162">
        <w:rPr>
          <w:lang w:val="en-GB"/>
        </w:rPr>
        <w:t xml:space="preserve">. </w:t>
      </w:r>
      <w:r w:rsidR="00770008" w:rsidRPr="005D3162">
        <w:rPr>
          <w:lang w:val="en-GB"/>
        </w:rPr>
        <w:t>Furthermore</w:t>
      </w:r>
      <w:r w:rsidRPr="005D3162">
        <w:rPr>
          <w:lang w:val="en-GB"/>
        </w:rPr>
        <w:t xml:space="preserve">, the mRNA decay factor AUF1 regulates both </w:t>
      </w:r>
      <w:r w:rsidR="0014580D" w:rsidRPr="005D3162">
        <w:rPr>
          <w:lang w:val="en-GB"/>
        </w:rPr>
        <w:t xml:space="preserve">the </w:t>
      </w:r>
      <w:r w:rsidRPr="005D3162">
        <w:rPr>
          <w:lang w:val="en-GB"/>
        </w:rPr>
        <w:t xml:space="preserve">aging-associated inflammatory response and maintenance of telomere length </w:t>
      </w:r>
      <w:r w:rsidR="00787101" w:rsidRPr="005D3162">
        <w:rPr>
          <w:lang w:val="en-GB"/>
        </w:rPr>
        <w:fldChar w:fldCharType="begin">
          <w:fldData xml:space="preserve">PEVuZE5vdGU+PENpdGU+PEF1dGhvcj5Qb250PC9BdXRob3I+PFllYXI+MjAxMjwvWWVhcj48UmVj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</w:fldData>
        </w:fldChar>
      </w:r>
      <w:r w:rsidR="008D673B" w:rsidRPr="005D3162">
        <w:rPr>
          <w:lang w:val="en-GB"/>
        </w:rPr>
        <w:instrText xml:space="preserve"> ADDIN EN.CITE </w:instrText>
      </w:r>
      <w:r w:rsidR="008D673B" w:rsidRPr="005D3162">
        <w:rPr>
          <w:lang w:val="en-GB"/>
        </w:rPr>
        <w:fldChar w:fldCharType="begin">
          <w:fldData xml:space="preserve">PEVuZE5vdGU+PENpdGU+PEF1dGhvcj5Qb250PC9BdXRob3I+PFllYXI+MjAxMjwvWWVhcj48UmVj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</w:fldData>
        </w:fldChar>
      </w:r>
      <w:r w:rsidR="008D673B" w:rsidRPr="005D3162">
        <w:rPr>
          <w:lang w:val="en-GB"/>
        </w:rPr>
        <w:instrText xml:space="preserve"> ADDIN EN.CITE.DATA </w:instrText>
      </w:r>
      <w:r w:rsidR="008D673B" w:rsidRPr="005D3162">
        <w:rPr>
          <w:lang w:val="en-GB"/>
        </w:rPr>
      </w:r>
      <w:r w:rsidR="008D673B" w:rsidRPr="005D3162">
        <w:rPr>
          <w:lang w:val="en-GB"/>
        </w:rPr>
        <w:fldChar w:fldCharType="end"/>
      </w:r>
      <w:r w:rsidR="00787101" w:rsidRPr="005D3162">
        <w:rPr>
          <w:lang w:val="en-GB"/>
        </w:rPr>
      </w:r>
      <w:r w:rsidR="00787101" w:rsidRPr="005D3162">
        <w:rPr>
          <w:lang w:val="en-GB"/>
        </w:rPr>
        <w:fldChar w:fldCharType="separate"/>
      </w:r>
      <w:r w:rsidR="008D673B" w:rsidRPr="005D3162">
        <w:rPr>
          <w:noProof/>
          <w:lang w:val="en-GB"/>
        </w:rPr>
        <w:t>[25]</w:t>
      </w:r>
      <w:r w:rsidR="00787101" w:rsidRPr="005D3162">
        <w:rPr>
          <w:lang w:val="en-GB"/>
        </w:rPr>
        <w:fldChar w:fldCharType="end"/>
      </w:r>
      <w:r w:rsidRPr="005D3162">
        <w:rPr>
          <w:lang w:val="en-GB"/>
        </w:rPr>
        <w:t xml:space="preserve">, </w:t>
      </w:r>
      <w:r w:rsidR="0014580D" w:rsidRPr="005D3162">
        <w:rPr>
          <w:lang w:val="en-GB"/>
        </w:rPr>
        <w:t xml:space="preserve">thereby </w:t>
      </w:r>
      <w:r w:rsidRPr="005D3162">
        <w:rPr>
          <w:lang w:val="en-GB"/>
        </w:rPr>
        <w:t>suggesting not only that the interaction</w:t>
      </w:r>
      <w:r w:rsidR="00067CE7" w:rsidRPr="005D3162">
        <w:rPr>
          <w:lang w:val="en-GB"/>
        </w:rPr>
        <w:t>s</w:t>
      </w:r>
      <w:r w:rsidRPr="005D3162">
        <w:rPr>
          <w:lang w:val="en-GB"/>
        </w:rPr>
        <w:t xml:space="preserve"> </w:t>
      </w:r>
      <w:r w:rsidR="00067CE7" w:rsidRPr="005D3162">
        <w:rPr>
          <w:lang w:val="en-GB"/>
        </w:rPr>
        <w:t xml:space="preserve">among </w:t>
      </w:r>
      <w:r w:rsidRPr="005D3162">
        <w:rPr>
          <w:lang w:val="en-GB"/>
        </w:rPr>
        <w:t>different cells in the stem cell compartment contributes to tissue aging but also that the same factor might be involved in both cell</w:t>
      </w:r>
      <w:r w:rsidR="00B33328" w:rsidRPr="005D3162">
        <w:rPr>
          <w:lang w:val="en-GB"/>
        </w:rPr>
        <w:t>-</w:t>
      </w:r>
      <w:r w:rsidRPr="005D3162">
        <w:rPr>
          <w:lang w:val="en-GB"/>
        </w:rPr>
        <w:t xml:space="preserve">intrinsic and </w:t>
      </w:r>
      <w:r w:rsidR="00B33328" w:rsidRPr="005D3162">
        <w:rPr>
          <w:lang w:val="en-GB"/>
        </w:rPr>
        <w:t>-</w:t>
      </w:r>
      <w:r w:rsidRPr="005D3162">
        <w:rPr>
          <w:lang w:val="en-GB"/>
        </w:rPr>
        <w:t xml:space="preserve">extrinsic </w:t>
      </w:r>
      <w:r w:rsidR="00770008" w:rsidRPr="005D3162">
        <w:rPr>
          <w:lang w:val="en-GB"/>
        </w:rPr>
        <w:t>pathways</w:t>
      </w:r>
      <w:r w:rsidRPr="005D3162">
        <w:rPr>
          <w:lang w:val="en-GB"/>
        </w:rPr>
        <w:t xml:space="preserve"> involved in the aging process. Therefore, one major challenge is to better understand the relationship </w:t>
      </w:r>
      <w:r w:rsidR="00067CE7" w:rsidRPr="005D3162">
        <w:rPr>
          <w:lang w:val="en-GB"/>
        </w:rPr>
        <w:t xml:space="preserve">among </w:t>
      </w:r>
      <w:r w:rsidRPr="005D3162">
        <w:rPr>
          <w:lang w:val="en-GB"/>
        </w:rPr>
        <w:t xml:space="preserve">these processes in different cell types and to identify novel pathways and regulators contributing to aging regulation. These pathways would be suitable targets for the development of new therapeutic approaches aiming to limit or block the detrimental phenotypes acquired with aging, </w:t>
      </w:r>
      <w:r w:rsidR="00067CE7" w:rsidRPr="005D3162">
        <w:rPr>
          <w:lang w:val="en-GB"/>
        </w:rPr>
        <w:t>thus decreasing the</w:t>
      </w:r>
      <w:r w:rsidRPr="005D3162">
        <w:rPr>
          <w:lang w:val="en-GB"/>
        </w:rPr>
        <w:t xml:space="preserve"> risk </w:t>
      </w:r>
      <w:r w:rsidR="00067CE7" w:rsidRPr="005D3162">
        <w:rPr>
          <w:lang w:val="en-GB"/>
        </w:rPr>
        <w:t>of</w:t>
      </w:r>
      <w:r w:rsidRPr="005D3162">
        <w:rPr>
          <w:lang w:val="en-GB"/>
        </w:rPr>
        <w:t xml:space="preserve"> associated pathologies.</w:t>
      </w:r>
    </w:p>
    <w:p w14:paraId="477D4E64" w14:textId="0018725D" w:rsidR="007D28E1" w:rsidRPr="005D3162" w:rsidRDefault="007D28E1" w:rsidP="00DE197E">
      <w:pPr>
        <w:pStyle w:val="MDPI31text"/>
        <w:rPr>
          <w:lang w:val="en-GB"/>
        </w:rPr>
      </w:pPr>
      <w:r w:rsidRPr="005D3162">
        <w:rPr>
          <w:lang w:val="en-GB"/>
        </w:rPr>
        <w:t xml:space="preserve">Progranulin (GRN) is a secreted factor </w:t>
      </w:r>
      <w:r w:rsidR="007D0A8E" w:rsidRPr="005D3162">
        <w:rPr>
          <w:lang w:val="en-GB"/>
        </w:rPr>
        <w:t xml:space="preserve">that is </w:t>
      </w:r>
      <w:r w:rsidR="009B36B0" w:rsidRPr="005D3162">
        <w:rPr>
          <w:lang w:val="en-GB"/>
        </w:rPr>
        <w:t>mainly expressed in microglia and neurons</w:t>
      </w:r>
      <w:r w:rsidR="007D0A8E" w:rsidRPr="005D3162">
        <w:rPr>
          <w:lang w:val="en-GB"/>
        </w:rPr>
        <w:t xml:space="preserve">, and </w:t>
      </w:r>
      <w:r w:rsidRPr="005D3162">
        <w:rPr>
          <w:lang w:val="en-GB"/>
        </w:rPr>
        <w:t xml:space="preserve">can be proteolytically processed into granulin peptides </w:t>
      </w:r>
      <w:r w:rsidR="00F31D9F" w:rsidRPr="005D3162">
        <w:rPr>
          <w:lang w:val="en-GB"/>
        </w:rPr>
        <w:fldChar w:fldCharType="begin">
          <w:fldData xml:space="preserve">PEVuZE5vdGU+PENpdGU+PEF1dGhvcj5IZTwvQXV0aG9yPjxZZWFyPjIwMDM8L1llYXI+PFJlY051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</w:fldData>
        </w:fldChar>
      </w:r>
      <w:r w:rsidR="009B36B0" w:rsidRPr="005D3162">
        <w:rPr>
          <w:lang w:val="en-GB"/>
        </w:rPr>
        <w:instrText xml:space="preserve"> ADDIN EN.CITE </w:instrText>
      </w:r>
      <w:r w:rsidR="009B36B0" w:rsidRPr="005D3162">
        <w:rPr>
          <w:lang w:val="en-GB"/>
        </w:rPr>
        <w:fldChar w:fldCharType="begin">
          <w:fldData xml:space="preserve">PEVuZE5vdGU+PENpdGU+PEF1dGhvcj5IZTwvQXV0aG9yPjxZZWFyPjIwMDM8L1llYXI+PFJlY051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</w:fldData>
        </w:fldChar>
      </w:r>
      <w:r w:rsidR="009B36B0" w:rsidRPr="005D3162">
        <w:rPr>
          <w:lang w:val="en-GB"/>
        </w:rPr>
        <w:instrText xml:space="preserve"> ADDIN EN.CITE.DATA </w:instrText>
      </w:r>
      <w:r w:rsidR="009B36B0" w:rsidRPr="005D3162">
        <w:rPr>
          <w:lang w:val="en-GB"/>
        </w:rPr>
      </w:r>
      <w:r w:rsidR="009B36B0" w:rsidRPr="005D3162">
        <w:rPr>
          <w:lang w:val="en-GB"/>
        </w:rPr>
        <w:fldChar w:fldCharType="end"/>
      </w:r>
      <w:r w:rsidR="00F31D9F" w:rsidRPr="005D3162">
        <w:rPr>
          <w:lang w:val="en-GB"/>
        </w:rPr>
      </w:r>
      <w:r w:rsidR="00F31D9F" w:rsidRPr="005D3162">
        <w:rPr>
          <w:lang w:val="en-GB"/>
        </w:rPr>
        <w:fldChar w:fldCharType="separate"/>
      </w:r>
      <w:r w:rsidR="009B36B0" w:rsidRPr="005D3162">
        <w:rPr>
          <w:noProof/>
          <w:lang w:val="en-GB"/>
        </w:rPr>
        <w:t>[26</w:t>
      </w:r>
      <w:r w:rsidR="0007628F">
        <w:rPr>
          <w:noProof/>
          <w:lang w:val="en-GB"/>
        </w:rPr>
        <w:t>–</w:t>
      </w:r>
      <w:r w:rsidR="009B36B0" w:rsidRPr="005D3162">
        <w:rPr>
          <w:noProof/>
          <w:lang w:val="en-GB"/>
        </w:rPr>
        <w:t>28]</w:t>
      </w:r>
      <w:r w:rsidR="00F31D9F" w:rsidRPr="005D3162">
        <w:rPr>
          <w:lang w:val="en-GB"/>
        </w:rPr>
        <w:fldChar w:fldCharType="end"/>
      </w:r>
      <w:r w:rsidRPr="005D3162">
        <w:rPr>
          <w:lang w:val="en-GB"/>
        </w:rPr>
        <w:t xml:space="preserve">. Both GRN and granulin peptides are biologically active </w:t>
      </w:r>
      <w:r w:rsidR="0010155A" w:rsidRPr="005D3162">
        <w:rPr>
          <w:lang w:val="en-GB"/>
        </w:rPr>
        <w:fldChar w:fldCharType="begin">
          <w:fldData xml:space="preserve">PEVuZE5vdGU+PENpdGU+PEF1dGhvcj5aaHU8L0F1dGhvcj48WWVhcj4yMDAyPC9ZZWFyPjxSZWNO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==
</w:fldData>
        </w:fldChar>
      </w:r>
      <w:r w:rsidR="009B36B0" w:rsidRPr="005D3162">
        <w:rPr>
          <w:lang w:val="en-GB"/>
        </w:rPr>
        <w:instrText xml:space="preserve"> ADDIN EN.CITE </w:instrText>
      </w:r>
      <w:r w:rsidR="009B36B0" w:rsidRPr="005D3162">
        <w:rPr>
          <w:lang w:val="en-GB"/>
        </w:rPr>
        <w:fldChar w:fldCharType="begin">
          <w:fldData xml:space="preserve">PEVuZE5vdGU+PENpdGU+PEF1dGhvcj5aaHU8L0F1dGhvcj48WWVhcj4yMDAyPC9ZZWFyPjxSZWNO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==
</w:fldData>
        </w:fldChar>
      </w:r>
      <w:r w:rsidR="009B36B0" w:rsidRPr="005D3162">
        <w:rPr>
          <w:lang w:val="en-GB"/>
        </w:rPr>
        <w:instrText xml:space="preserve"> ADDIN EN.CITE.DATA </w:instrText>
      </w:r>
      <w:r w:rsidR="009B36B0" w:rsidRPr="005D3162">
        <w:rPr>
          <w:lang w:val="en-GB"/>
        </w:rPr>
      </w:r>
      <w:r w:rsidR="009B36B0" w:rsidRPr="005D3162">
        <w:rPr>
          <w:lang w:val="en-GB"/>
        </w:rPr>
        <w:fldChar w:fldCharType="end"/>
      </w:r>
      <w:r w:rsidR="0010155A" w:rsidRPr="005D3162">
        <w:rPr>
          <w:lang w:val="en-GB"/>
        </w:rPr>
      </w:r>
      <w:r w:rsidR="0010155A" w:rsidRPr="005D3162">
        <w:rPr>
          <w:lang w:val="en-GB"/>
        </w:rPr>
        <w:fldChar w:fldCharType="separate"/>
      </w:r>
      <w:r w:rsidR="009B36B0" w:rsidRPr="005D3162">
        <w:rPr>
          <w:noProof/>
          <w:lang w:val="en-GB"/>
        </w:rPr>
        <w:t>[29,30]</w:t>
      </w:r>
      <w:r w:rsidR="0010155A" w:rsidRPr="005D3162">
        <w:rPr>
          <w:lang w:val="en-GB"/>
        </w:rPr>
        <w:fldChar w:fldCharType="end"/>
      </w:r>
      <w:r w:rsidRPr="005D3162">
        <w:rPr>
          <w:lang w:val="en-GB"/>
        </w:rPr>
        <w:t xml:space="preserve">. Granulin deficiency shortens lifespan in </w:t>
      </w:r>
      <w:r w:rsidR="001E7475" w:rsidRPr="005D3162">
        <w:rPr>
          <w:lang w:val="en-GB"/>
        </w:rPr>
        <w:t xml:space="preserve">mice </w:t>
      </w:r>
      <w:r w:rsidR="00F31D9F" w:rsidRPr="005D3162">
        <w:rPr>
          <w:lang w:val="en-GB"/>
        </w:rPr>
        <w:fldChar w:fldCharType="begin">
          <w:fldData xml:space="preserve">PEVuZE5vdGU+PENpdGU+PEF1dGhvcj5XaWxzPC9BdXRob3I+PFllYXI+MjAxMjwvWWVhcj48UmVj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=
</w:fldData>
        </w:fldChar>
      </w:r>
      <w:r w:rsidR="007620E3" w:rsidRPr="005D3162">
        <w:rPr>
          <w:lang w:val="en-GB"/>
        </w:rPr>
        <w:instrText xml:space="preserve"> ADDIN EN.CITE </w:instrText>
      </w:r>
      <w:r w:rsidR="007620E3" w:rsidRPr="005D3162">
        <w:rPr>
          <w:lang w:val="en-GB"/>
        </w:rPr>
        <w:fldChar w:fldCharType="begin">
          <w:fldData xml:space="preserve">PEVuZE5vdGU+PENpdGU+PEF1dGhvcj5XaWxzPC9BdXRob3I+PFllYXI+MjAxMjwvWWVhcj48UmVj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=
</w:fldData>
        </w:fldChar>
      </w:r>
      <w:r w:rsidR="007620E3" w:rsidRPr="005D3162">
        <w:rPr>
          <w:lang w:val="en-GB"/>
        </w:rPr>
        <w:instrText xml:space="preserve"> ADDIN EN.CITE.DATA </w:instrText>
      </w:r>
      <w:r w:rsidR="007620E3" w:rsidRPr="005D3162">
        <w:rPr>
          <w:lang w:val="en-GB"/>
        </w:rPr>
      </w:r>
      <w:r w:rsidR="007620E3" w:rsidRPr="005D3162">
        <w:rPr>
          <w:lang w:val="en-GB"/>
        </w:rPr>
        <w:fldChar w:fldCharType="end"/>
      </w:r>
      <w:r w:rsidR="00F31D9F" w:rsidRPr="005D3162">
        <w:rPr>
          <w:lang w:val="en-GB"/>
        </w:rPr>
      </w:r>
      <w:r w:rsidR="00F31D9F" w:rsidRPr="005D3162">
        <w:rPr>
          <w:lang w:val="en-GB"/>
        </w:rPr>
        <w:fldChar w:fldCharType="separate"/>
      </w:r>
      <w:r w:rsidR="007620E3" w:rsidRPr="005D3162">
        <w:rPr>
          <w:noProof/>
          <w:lang w:val="en-GB"/>
        </w:rPr>
        <w:t>[31]</w:t>
      </w:r>
      <w:r w:rsidR="00F31D9F" w:rsidRPr="005D3162">
        <w:rPr>
          <w:lang w:val="en-GB"/>
        </w:rPr>
        <w:fldChar w:fldCharType="end"/>
      </w:r>
      <w:r w:rsidRPr="005D3162">
        <w:rPr>
          <w:lang w:val="en-GB"/>
        </w:rPr>
        <w:t xml:space="preserve"> and African turquoise killifish </w:t>
      </w:r>
      <w:r w:rsidR="00F31D9F" w:rsidRPr="005D3162">
        <w:rPr>
          <w:lang w:val="en-GB"/>
        </w:rPr>
        <w:fldChar w:fldCharType="begin">
          <w:fldData xml:space="preserve">PEVuZE5vdGU+PENpdGU+PEF1dGhvcj5WYWxlbnphbm88L0F1dGhvcj48WWVhcj4yMDE1PC9ZZWFy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</w:fldData>
        </w:fldChar>
      </w:r>
      <w:r w:rsidR="007620E3" w:rsidRPr="005D3162">
        <w:rPr>
          <w:lang w:val="en-GB"/>
        </w:rPr>
        <w:instrText xml:space="preserve"> ADDIN EN.CITE </w:instrText>
      </w:r>
      <w:r w:rsidR="007620E3" w:rsidRPr="005D3162">
        <w:rPr>
          <w:lang w:val="en-GB"/>
        </w:rPr>
        <w:fldChar w:fldCharType="begin">
          <w:fldData xml:space="preserve">PEVuZE5vdGU+PENpdGU+PEF1dGhvcj5WYWxlbnphbm88L0F1dGhvcj48WWVhcj4yMDE1PC9ZZWFy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</w:fldData>
        </w:fldChar>
      </w:r>
      <w:r w:rsidR="007620E3" w:rsidRPr="005D3162">
        <w:rPr>
          <w:lang w:val="en-GB"/>
        </w:rPr>
        <w:instrText xml:space="preserve"> ADDIN EN.CITE.DATA </w:instrText>
      </w:r>
      <w:r w:rsidR="007620E3" w:rsidRPr="005D3162">
        <w:rPr>
          <w:lang w:val="en-GB"/>
        </w:rPr>
      </w:r>
      <w:r w:rsidR="007620E3" w:rsidRPr="005D3162">
        <w:rPr>
          <w:lang w:val="en-GB"/>
        </w:rPr>
        <w:fldChar w:fldCharType="end"/>
      </w:r>
      <w:r w:rsidR="00F31D9F" w:rsidRPr="005D3162">
        <w:rPr>
          <w:lang w:val="en-GB"/>
        </w:rPr>
      </w:r>
      <w:r w:rsidR="00F31D9F" w:rsidRPr="005D3162">
        <w:rPr>
          <w:lang w:val="en-GB"/>
        </w:rPr>
        <w:fldChar w:fldCharType="separate"/>
      </w:r>
      <w:r w:rsidR="007620E3" w:rsidRPr="005D3162">
        <w:rPr>
          <w:noProof/>
          <w:lang w:val="en-GB"/>
        </w:rPr>
        <w:t>[32]</w:t>
      </w:r>
      <w:r w:rsidR="00F31D9F" w:rsidRPr="005D3162">
        <w:rPr>
          <w:lang w:val="en-GB"/>
        </w:rPr>
        <w:fldChar w:fldCharType="end"/>
      </w:r>
      <w:r w:rsidRPr="005D3162">
        <w:rPr>
          <w:lang w:val="en-GB"/>
        </w:rPr>
        <w:t xml:space="preserve">, in line with the association of genetic variants in the </w:t>
      </w:r>
      <w:r w:rsidRPr="005D3162">
        <w:rPr>
          <w:i/>
          <w:iCs/>
          <w:lang w:val="en-GB"/>
        </w:rPr>
        <w:t>GRN</w:t>
      </w:r>
      <w:r w:rsidRPr="005D3162">
        <w:rPr>
          <w:lang w:val="en-GB"/>
        </w:rPr>
        <w:t xml:space="preserve"> gene </w:t>
      </w:r>
      <w:r w:rsidR="007D0A8E" w:rsidRPr="005D3162">
        <w:rPr>
          <w:lang w:val="en-GB"/>
        </w:rPr>
        <w:t xml:space="preserve">with </w:t>
      </w:r>
      <w:r w:rsidRPr="005D3162">
        <w:rPr>
          <w:lang w:val="en-GB"/>
        </w:rPr>
        <w:t xml:space="preserve">age-associated phenotypes in the human cerebral cortex </w:t>
      </w:r>
      <w:r w:rsidR="00852565" w:rsidRPr="005D3162">
        <w:rPr>
          <w:lang w:val="en-GB"/>
        </w:rPr>
        <w:fldChar w:fldCharType="begin"/>
      </w:r>
      <w:r w:rsidR="007620E3" w:rsidRPr="005D3162">
        <w:rPr>
          <w:lang w:val="en-GB"/>
        </w:rPr>
        <w:instrText xml:space="preserve"> ADDIN EN.CITE &lt;EndNote&gt;&lt;Cite&gt;&lt;Author&gt;Rhinn&lt;/Author&gt;&lt;Year&gt;2017&lt;/Year&gt;&lt;RecNum&gt;3072&lt;/RecNum&gt;&lt;DisplayText&gt;&lt;style size="10"&gt;[33]&lt;/style&gt;&lt;/DisplayText&gt;&lt;record&gt;&lt;rec-number&gt;3072&lt;/rec-number&gt;&lt;foreign-keys&gt;&lt;key app="EN" db-id="txxtadzacsdafseddv35daezrwp5aea9de2w" timestamp="1498379644"&gt;3072&lt;/key&gt;&lt;/foreign-keys&gt;&lt;ref-type name="Journal Article"&gt;17&lt;/ref-type&gt;&lt;contributors&gt;&lt;authors&gt;&lt;author&gt;Rhinn, H.&lt;/author&gt;&lt;author&gt;Abeliovich, A.&lt;/author&gt;&lt;/authors&gt;&lt;/contributors&gt;&lt;auth-address&gt;Departments of Pathology, Cell Biology, and Neurology, Columbia University, New York, NY 10032, USA; Taub Institute for Alzheimer&amp;apos;s Disease and the Aging Brain, Columbia University, New York, NY 10032, USA. Electronic address: hr2239@columbia.edu.&amp;#xD;Departments of Pathology, Cell Biology, and Neurology, Columbia University, New York, NY 10032, USA; Taub Institute for Alzheimer&amp;apos;s Disease and the Aging Brain, Columbia University, New York, NY 10032, USA. Electronic address: aa900@columbia.edu.&lt;/auth-address&gt;&lt;titles&gt;&lt;title&gt;Differential Aging Analysis in Human Cerebral Cortex Identifies Variants in TMEM106B and GRN that Regulate Aging Phenotypes&lt;/title&gt;&lt;secondary-title&gt;Cell Syst&lt;/secondary-title&gt;&lt;/titles&gt;&lt;periodical&gt;&lt;full-title&gt;Cell Syst&lt;/full-title&gt;&lt;/periodical&gt;&lt;pages&gt;404-415 e5&lt;/pages&gt;&lt;volume&gt;4&lt;/volume&gt;&lt;number&gt;4&lt;/number&gt;&lt;keywords&gt;&lt;keyword&gt;Tmem106b&lt;/keyword&gt;&lt;keyword&gt;aging&lt;/keyword&gt;&lt;keyword&gt;brain&lt;/keyword&gt;&lt;keyword&gt;genome-wide association study&lt;/keyword&gt;&lt;keyword&gt;genomics&lt;/keyword&gt;&lt;keyword&gt;inflammaging&lt;/keyword&gt;&lt;keyword&gt;inflammation&lt;/keyword&gt;&lt;keyword&gt;microglia&lt;/keyword&gt;&lt;keyword&gt;progranulin&lt;/keyword&gt;&lt;/keywords&gt;&lt;dates&gt;&lt;year&gt;2017&lt;/year&gt;&lt;pub-dates&gt;&lt;date&gt;Apr 26&lt;/date&gt;&lt;/pub-dates&gt;&lt;/dates&gt;&lt;isbn&gt;2405-4712 (Print)&amp;#xD;2405-4712 (Linking)&lt;/isbn&gt;&lt;accession-num&gt;28330615&lt;/accession-num&gt;&lt;urls&gt;&lt;related-urls&gt;&lt;url&gt;https://www.ncbi.nlm.nih.gov/pubmed/28330615&lt;/url&gt;&lt;/related-urls&gt;&lt;/urls&gt;&lt;electronic-resource-num&gt;10.1016/j.cels.2017.02.009&lt;/electronic-resource-num&gt;&lt;/record&gt;&lt;/Cite&gt;&lt;/EndNote&gt;</w:instrText>
      </w:r>
      <w:r w:rsidR="00852565" w:rsidRPr="005D3162">
        <w:rPr>
          <w:lang w:val="en-GB"/>
        </w:rPr>
        <w:fldChar w:fldCharType="separate"/>
      </w:r>
      <w:r w:rsidR="007620E3" w:rsidRPr="005D3162">
        <w:rPr>
          <w:noProof/>
          <w:lang w:val="en-GB"/>
        </w:rPr>
        <w:t>[33]</w:t>
      </w:r>
      <w:r w:rsidR="00852565" w:rsidRPr="005D3162">
        <w:rPr>
          <w:lang w:val="en-GB"/>
        </w:rPr>
        <w:fldChar w:fldCharType="end"/>
      </w:r>
      <w:r w:rsidRPr="005D3162">
        <w:rPr>
          <w:lang w:val="en-GB"/>
        </w:rPr>
        <w:t xml:space="preserve">. Moreover, mutations in the human </w:t>
      </w:r>
      <w:r w:rsidRPr="005D3162">
        <w:rPr>
          <w:i/>
          <w:iCs/>
          <w:lang w:val="en-GB"/>
        </w:rPr>
        <w:t>GRN</w:t>
      </w:r>
      <w:r w:rsidRPr="005D3162">
        <w:rPr>
          <w:lang w:val="en-GB"/>
        </w:rPr>
        <w:t xml:space="preserve"> gene are associated with early onset of age-related </w:t>
      </w:r>
      <w:r w:rsidR="00266712" w:rsidRPr="005D3162">
        <w:rPr>
          <w:lang w:val="en-GB"/>
        </w:rPr>
        <w:t xml:space="preserve">neurodegenerative </w:t>
      </w:r>
      <w:r w:rsidRPr="005D3162">
        <w:rPr>
          <w:lang w:val="en-GB"/>
        </w:rPr>
        <w:t>diseases</w:t>
      </w:r>
      <w:r w:rsidR="00A4032B">
        <w:rPr>
          <w:lang w:val="en-GB"/>
        </w:rPr>
        <w:t>,</w:t>
      </w:r>
      <w:r w:rsidRPr="005D3162">
        <w:rPr>
          <w:lang w:val="en-GB"/>
        </w:rPr>
        <w:t xml:space="preserve"> such as frontotemporal lobar degeneration (FTLD) </w:t>
      </w:r>
      <w:r w:rsidR="00852565" w:rsidRPr="005D3162">
        <w:rPr>
          <w:lang w:val="en-GB"/>
        </w:rPr>
        <w:fldChar w:fldCharType="begin">
          <w:fldData xml:space="preserve">PEVuZE5vdGU+PENpdGU+PEF1dGhvcj5CYWtlcjwvQXV0aG9yPjxZZWFyPjIwMDY8L1llYXI+PFJl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=
</w:fldData>
        </w:fldChar>
      </w:r>
      <w:r w:rsidR="007620E3" w:rsidRPr="005D3162">
        <w:rPr>
          <w:lang w:val="en-GB"/>
        </w:rPr>
        <w:instrText xml:space="preserve"> ADDIN EN.CITE </w:instrText>
      </w:r>
      <w:r w:rsidR="007620E3" w:rsidRPr="005D3162">
        <w:rPr>
          <w:lang w:val="en-GB"/>
        </w:rPr>
        <w:fldChar w:fldCharType="begin">
          <w:fldData xml:space="preserve">PEVuZE5vdGU+PENpdGU+PEF1dGhvcj5CYWtlcjwvQXV0aG9yPjxZZWFyPjIwMDY8L1llYXI+PFJl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=
</w:fldData>
        </w:fldChar>
      </w:r>
      <w:r w:rsidR="007620E3" w:rsidRPr="005D3162">
        <w:rPr>
          <w:lang w:val="en-GB"/>
        </w:rPr>
        <w:instrText xml:space="preserve"> ADDIN EN.CITE.DATA </w:instrText>
      </w:r>
      <w:r w:rsidR="007620E3" w:rsidRPr="005D3162">
        <w:rPr>
          <w:lang w:val="en-GB"/>
        </w:rPr>
      </w:r>
      <w:r w:rsidR="007620E3" w:rsidRPr="005D3162">
        <w:rPr>
          <w:lang w:val="en-GB"/>
        </w:rPr>
        <w:fldChar w:fldCharType="end"/>
      </w:r>
      <w:r w:rsidR="00852565" w:rsidRPr="005D3162">
        <w:rPr>
          <w:lang w:val="en-GB"/>
        </w:rPr>
      </w:r>
      <w:r w:rsidR="00852565" w:rsidRPr="005D3162">
        <w:rPr>
          <w:lang w:val="en-GB"/>
        </w:rPr>
        <w:fldChar w:fldCharType="separate"/>
      </w:r>
      <w:r w:rsidR="007620E3" w:rsidRPr="005D3162">
        <w:rPr>
          <w:noProof/>
          <w:lang w:val="en-GB"/>
        </w:rPr>
        <w:t>[34,35]</w:t>
      </w:r>
      <w:r w:rsidR="00852565" w:rsidRPr="005D3162">
        <w:rPr>
          <w:lang w:val="en-GB"/>
        </w:rPr>
        <w:fldChar w:fldCharType="end"/>
      </w:r>
      <w:r w:rsidR="00852565" w:rsidRPr="005D3162">
        <w:rPr>
          <w:lang w:val="en-GB"/>
        </w:rPr>
        <w:t xml:space="preserve"> </w:t>
      </w:r>
      <w:r w:rsidRPr="005D3162">
        <w:rPr>
          <w:lang w:val="en-GB"/>
        </w:rPr>
        <w:t xml:space="preserve">and neuronal ceroid lipofuscinosis (NCL) </w:t>
      </w:r>
      <w:r w:rsidR="003022CC" w:rsidRPr="005D3162">
        <w:rPr>
          <w:lang w:val="en-GB"/>
        </w:rPr>
        <w:fldChar w:fldCharType="begin">
          <w:fldData xml:space="preserve">PEVuZE5vdGU+PENpdGU+PEF1dGhvcj5TbWl0aDwvQXV0aG9yPjxZZWFyPjIwMTI8L1llYXI+PFJl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==
</w:fldData>
        </w:fldChar>
      </w:r>
      <w:r w:rsidR="007620E3" w:rsidRPr="005D3162">
        <w:rPr>
          <w:lang w:val="en-GB"/>
        </w:rPr>
        <w:instrText xml:space="preserve"> ADDIN EN.CITE </w:instrText>
      </w:r>
      <w:r w:rsidR="007620E3" w:rsidRPr="005D3162">
        <w:rPr>
          <w:lang w:val="en-GB"/>
        </w:rPr>
        <w:fldChar w:fldCharType="begin">
          <w:fldData xml:space="preserve">PEVuZE5vdGU+PENpdGU+PEF1dGhvcj5TbWl0aDwvQXV0aG9yPjxZZWFyPjIwMTI8L1llYXI+PFJl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==
</w:fldData>
        </w:fldChar>
      </w:r>
      <w:r w:rsidR="007620E3" w:rsidRPr="005D3162">
        <w:rPr>
          <w:lang w:val="en-GB"/>
        </w:rPr>
        <w:instrText xml:space="preserve"> ADDIN EN.CITE.DATA </w:instrText>
      </w:r>
      <w:r w:rsidR="007620E3" w:rsidRPr="005D3162">
        <w:rPr>
          <w:lang w:val="en-GB"/>
        </w:rPr>
      </w:r>
      <w:r w:rsidR="007620E3" w:rsidRPr="005D3162">
        <w:rPr>
          <w:lang w:val="en-GB"/>
        </w:rPr>
        <w:fldChar w:fldCharType="end"/>
      </w:r>
      <w:r w:rsidR="003022CC" w:rsidRPr="005D3162">
        <w:rPr>
          <w:lang w:val="en-GB"/>
        </w:rPr>
      </w:r>
      <w:r w:rsidR="003022CC" w:rsidRPr="005D3162">
        <w:rPr>
          <w:lang w:val="en-GB"/>
        </w:rPr>
        <w:fldChar w:fldCharType="separate"/>
      </w:r>
      <w:r w:rsidR="007620E3" w:rsidRPr="005D3162">
        <w:rPr>
          <w:noProof/>
          <w:lang w:val="en-GB"/>
        </w:rPr>
        <w:t>[36,37]</w:t>
      </w:r>
      <w:r w:rsidR="003022CC" w:rsidRPr="005D3162">
        <w:rPr>
          <w:lang w:val="en-GB"/>
        </w:rPr>
        <w:fldChar w:fldCharType="end"/>
      </w:r>
      <w:r w:rsidR="00E00775" w:rsidRPr="005D3162">
        <w:rPr>
          <w:lang w:val="en-GB"/>
        </w:rPr>
        <w:t>.</w:t>
      </w:r>
      <w:r w:rsidRPr="005D3162">
        <w:rPr>
          <w:lang w:val="en-GB"/>
        </w:rPr>
        <w:t xml:space="preserve"> </w:t>
      </w:r>
      <w:r w:rsidR="00E00775" w:rsidRPr="005D3162">
        <w:rPr>
          <w:lang w:val="en-GB"/>
        </w:rPr>
        <w:t xml:space="preserve">Additionally, GRN regulates aging-related processes such as inflammation </w:t>
      </w:r>
      <w:r w:rsidR="00E00775" w:rsidRPr="005D3162">
        <w:rPr>
          <w:lang w:val="en-GB"/>
        </w:rPr>
        <w:fldChar w:fldCharType="begin">
          <w:fldData xml:space="preserve">PEVuZE5vdGU+PENpdGU+PEF1dGhvcj5MdWk8L0F1dGhvcj48WWVhcj4yMDE2PC9ZZWFyPjxSZWNO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</w:fldData>
        </w:fldChar>
      </w:r>
      <w:r w:rsidR="007620E3" w:rsidRPr="005D3162">
        <w:rPr>
          <w:lang w:val="en-GB"/>
        </w:rPr>
        <w:instrText xml:space="preserve"> ADDIN EN.CITE </w:instrText>
      </w:r>
      <w:r w:rsidR="007620E3" w:rsidRPr="005D3162">
        <w:rPr>
          <w:lang w:val="en-GB"/>
        </w:rPr>
        <w:fldChar w:fldCharType="begin">
          <w:fldData xml:space="preserve">PEVuZE5vdGU+PENpdGU+PEF1dGhvcj5MdWk8L0F1dGhvcj48WWVhcj4yMDE2PC9ZZWFyPjxSZWNO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</w:fldData>
        </w:fldChar>
      </w:r>
      <w:r w:rsidR="007620E3" w:rsidRPr="005D3162">
        <w:rPr>
          <w:lang w:val="en-GB"/>
        </w:rPr>
        <w:instrText xml:space="preserve"> ADDIN EN.CITE.DATA </w:instrText>
      </w:r>
      <w:r w:rsidR="007620E3" w:rsidRPr="005D3162">
        <w:rPr>
          <w:lang w:val="en-GB"/>
        </w:rPr>
      </w:r>
      <w:r w:rsidR="007620E3" w:rsidRPr="005D3162">
        <w:rPr>
          <w:lang w:val="en-GB"/>
        </w:rPr>
        <w:fldChar w:fldCharType="end"/>
      </w:r>
      <w:r w:rsidR="00E00775" w:rsidRPr="005D3162">
        <w:rPr>
          <w:lang w:val="en-GB"/>
        </w:rPr>
      </w:r>
      <w:r w:rsidR="00E00775" w:rsidRPr="005D3162">
        <w:rPr>
          <w:lang w:val="en-GB"/>
        </w:rPr>
        <w:fldChar w:fldCharType="separate"/>
      </w:r>
      <w:r w:rsidR="007620E3" w:rsidRPr="005D3162">
        <w:rPr>
          <w:noProof/>
          <w:lang w:val="en-GB"/>
        </w:rPr>
        <w:t>[38</w:t>
      </w:r>
      <w:r w:rsidR="00DF5445">
        <w:rPr>
          <w:noProof/>
          <w:lang w:val="en-GB"/>
        </w:rPr>
        <w:t>–</w:t>
      </w:r>
      <w:r w:rsidR="007620E3" w:rsidRPr="005D3162">
        <w:rPr>
          <w:noProof/>
          <w:lang w:val="en-GB"/>
        </w:rPr>
        <w:t>43]</w:t>
      </w:r>
      <w:r w:rsidR="00E00775" w:rsidRPr="005D3162">
        <w:rPr>
          <w:lang w:val="en-GB"/>
        </w:rPr>
        <w:fldChar w:fldCharType="end"/>
      </w:r>
      <w:r w:rsidR="00E00775" w:rsidRPr="005D3162">
        <w:rPr>
          <w:lang w:val="en-GB"/>
        </w:rPr>
        <w:t xml:space="preserve"> and neuronal survival </w:t>
      </w:r>
      <w:r w:rsidR="00E00775" w:rsidRPr="005D3162">
        <w:rPr>
          <w:lang w:val="en-GB"/>
        </w:rPr>
        <w:fldChar w:fldCharType="begin">
          <w:fldData xml:space="preserve">PEVuZE5vdGU+PENpdGU+PEF1dGhvcj5Ub2g8L0F1dGhvcj48WWVhcj4yMDExPC9ZZWFyPjxSZWNO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==
</w:fldData>
        </w:fldChar>
      </w:r>
      <w:r w:rsidR="007620E3" w:rsidRPr="005D3162">
        <w:rPr>
          <w:lang w:val="en-GB"/>
        </w:rPr>
        <w:instrText xml:space="preserve"> ADDIN EN.CITE </w:instrText>
      </w:r>
      <w:r w:rsidR="007620E3" w:rsidRPr="005D3162">
        <w:rPr>
          <w:lang w:val="en-GB"/>
        </w:rPr>
        <w:fldChar w:fldCharType="begin">
          <w:fldData xml:space="preserve">PEVuZE5vdGU+PENpdGU+PEF1dGhvcj5Ub2g8L0F1dGhvcj48WWVhcj4yMDExPC9ZZWFyPjxSZWNO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==
</w:fldData>
        </w:fldChar>
      </w:r>
      <w:r w:rsidR="007620E3" w:rsidRPr="005D3162">
        <w:rPr>
          <w:lang w:val="en-GB"/>
        </w:rPr>
        <w:instrText xml:space="preserve"> ADDIN EN.CITE.DATA </w:instrText>
      </w:r>
      <w:r w:rsidR="007620E3" w:rsidRPr="005D3162">
        <w:rPr>
          <w:lang w:val="en-GB"/>
        </w:rPr>
      </w:r>
      <w:r w:rsidR="007620E3" w:rsidRPr="005D3162">
        <w:rPr>
          <w:lang w:val="en-GB"/>
        </w:rPr>
        <w:fldChar w:fldCharType="end"/>
      </w:r>
      <w:r w:rsidR="00E00775" w:rsidRPr="005D3162">
        <w:rPr>
          <w:lang w:val="en-GB"/>
        </w:rPr>
      </w:r>
      <w:r w:rsidR="00E00775" w:rsidRPr="005D3162">
        <w:rPr>
          <w:lang w:val="en-GB"/>
        </w:rPr>
        <w:fldChar w:fldCharType="separate"/>
      </w:r>
      <w:r w:rsidR="007620E3" w:rsidRPr="005D3162">
        <w:rPr>
          <w:noProof/>
          <w:lang w:val="en-GB"/>
        </w:rPr>
        <w:t>[44</w:t>
      </w:r>
      <w:r w:rsidR="0061204E">
        <w:rPr>
          <w:noProof/>
          <w:lang w:val="en-GB"/>
        </w:rPr>
        <w:t>–</w:t>
      </w:r>
      <w:r w:rsidR="007620E3" w:rsidRPr="005D3162">
        <w:rPr>
          <w:noProof/>
          <w:lang w:val="en-GB"/>
        </w:rPr>
        <w:t>46]</w:t>
      </w:r>
      <w:r w:rsidR="00E00775" w:rsidRPr="005D3162">
        <w:rPr>
          <w:lang w:val="en-GB"/>
        </w:rPr>
        <w:fldChar w:fldCharType="end"/>
      </w:r>
      <w:r w:rsidR="007D0A8E" w:rsidRPr="005D3162">
        <w:rPr>
          <w:lang w:val="en-GB"/>
        </w:rPr>
        <w:t>, thus</w:t>
      </w:r>
      <w:r w:rsidR="00E00775" w:rsidRPr="005D3162">
        <w:rPr>
          <w:lang w:val="en-GB"/>
        </w:rPr>
        <w:t xml:space="preserve"> </w:t>
      </w:r>
      <w:r w:rsidR="007B2B3F" w:rsidRPr="005D3162">
        <w:rPr>
          <w:lang w:val="en-GB"/>
        </w:rPr>
        <w:t>supporting</w:t>
      </w:r>
      <w:r w:rsidR="00E00775" w:rsidRPr="005D3162">
        <w:rPr>
          <w:lang w:val="en-GB"/>
        </w:rPr>
        <w:t xml:space="preserve"> </w:t>
      </w:r>
      <w:r w:rsidR="007D0A8E" w:rsidRPr="005D3162">
        <w:rPr>
          <w:lang w:val="en-GB"/>
        </w:rPr>
        <w:t xml:space="preserve">a </w:t>
      </w:r>
      <w:r w:rsidR="007B2B3F" w:rsidRPr="005D3162">
        <w:rPr>
          <w:lang w:val="en-GB"/>
        </w:rPr>
        <w:t xml:space="preserve">possible role of </w:t>
      </w:r>
      <w:r w:rsidRPr="005D3162">
        <w:rPr>
          <w:lang w:val="en-GB"/>
        </w:rPr>
        <w:t xml:space="preserve">GRN in the regulation of brain aging. </w:t>
      </w:r>
    </w:p>
    <w:p w14:paraId="0A3EF1A9" w14:textId="6743F228" w:rsidR="00202E32" w:rsidRPr="005D3162" w:rsidRDefault="007D28E1" w:rsidP="00DE197E">
      <w:pPr>
        <w:pStyle w:val="MDPI31text"/>
        <w:rPr>
          <w:lang w:val="en-GB"/>
        </w:rPr>
      </w:pPr>
      <w:r w:rsidRPr="005D3162">
        <w:rPr>
          <w:lang w:val="en-GB"/>
        </w:rPr>
        <w:t xml:space="preserve">Although </w:t>
      </w:r>
      <w:r w:rsidRPr="005D3162">
        <w:rPr>
          <w:iCs/>
          <w:lang w:val="en-GB"/>
        </w:rPr>
        <w:t>GRN</w:t>
      </w:r>
      <w:r w:rsidRPr="005D3162">
        <w:rPr>
          <w:lang w:val="en-GB"/>
        </w:rPr>
        <w:t xml:space="preserve"> is associated with aging in the human cerebral cortex, the specific molecular mechanisms and cellular basis leading to the accelerated aging phenotypes remain poorly understood, possibly </w:t>
      </w:r>
      <w:r w:rsidR="00D36345" w:rsidRPr="005D3162">
        <w:rPr>
          <w:lang w:val="en-GB"/>
        </w:rPr>
        <w:t>because of</w:t>
      </w:r>
      <w:r w:rsidRPr="005D3162">
        <w:rPr>
          <w:lang w:val="en-GB"/>
        </w:rPr>
        <w:t xml:space="preserve"> the opposing roles of GRN and granulin peptides</w:t>
      </w:r>
      <w:r w:rsidR="00527348" w:rsidRPr="005D3162">
        <w:rPr>
          <w:lang w:val="en-GB"/>
        </w:rPr>
        <w:t>,</w:t>
      </w:r>
      <w:r w:rsidRPr="005D3162">
        <w:rPr>
          <w:lang w:val="en-GB"/>
        </w:rPr>
        <w:t xml:space="preserve"> generated by GRN proteolysis in mammals</w:t>
      </w:r>
      <w:r w:rsidR="0010155A" w:rsidRPr="005D3162">
        <w:rPr>
          <w:lang w:val="en-GB"/>
        </w:rPr>
        <w:t xml:space="preserve"> </w:t>
      </w:r>
      <w:r w:rsidR="0070389B" w:rsidRPr="005D3162">
        <w:rPr>
          <w:lang w:val="en-GB"/>
        </w:rPr>
        <w:fldChar w:fldCharType="begin">
          <w:fldData xml:space="preserve">PEVuZE5vdGU+PENpdGU+PEF1dGhvcj5aaHU8L0F1dGhvcj48WWVhcj4yMDAyPC9ZZWFyPjxSZWNO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==
</w:fldData>
        </w:fldChar>
      </w:r>
      <w:r w:rsidR="009B36B0" w:rsidRPr="005D3162">
        <w:rPr>
          <w:lang w:val="en-GB"/>
        </w:rPr>
        <w:instrText xml:space="preserve"> ADDIN EN.CITE </w:instrText>
      </w:r>
      <w:r w:rsidR="009B36B0" w:rsidRPr="005D3162">
        <w:rPr>
          <w:lang w:val="en-GB"/>
        </w:rPr>
        <w:fldChar w:fldCharType="begin">
          <w:fldData xml:space="preserve">PEVuZE5vdGU+PENpdGU+PEF1dGhvcj5aaHU8L0F1dGhvcj48WWVhcj4yMDAyPC9ZZWFyPjxSZWNO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==
</w:fldData>
        </w:fldChar>
      </w:r>
      <w:r w:rsidR="009B36B0" w:rsidRPr="005D3162">
        <w:rPr>
          <w:lang w:val="en-GB"/>
        </w:rPr>
        <w:instrText xml:space="preserve"> ADDIN EN.CITE.DATA </w:instrText>
      </w:r>
      <w:r w:rsidR="009B36B0" w:rsidRPr="005D3162">
        <w:rPr>
          <w:lang w:val="en-GB"/>
        </w:rPr>
      </w:r>
      <w:r w:rsidR="009B36B0" w:rsidRPr="005D3162">
        <w:rPr>
          <w:lang w:val="en-GB"/>
        </w:rPr>
        <w:fldChar w:fldCharType="end"/>
      </w:r>
      <w:r w:rsidR="0070389B" w:rsidRPr="005D3162">
        <w:rPr>
          <w:lang w:val="en-GB"/>
        </w:rPr>
      </w:r>
      <w:r w:rsidR="0070389B" w:rsidRPr="005D3162">
        <w:rPr>
          <w:lang w:val="en-GB"/>
        </w:rPr>
        <w:fldChar w:fldCharType="separate"/>
      </w:r>
      <w:r w:rsidR="009B36B0" w:rsidRPr="005D3162">
        <w:rPr>
          <w:noProof/>
          <w:lang w:val="en-GB"/>
        </w:rPr>
        <w:t>[29,30]</w:t>
      </w:r>
      <w:r w:rsidR="0070389B" w:rsidRPr="005D3162">
        <w:rPr>
          <w:lang w:val="en-GB"/>
        </w:rPr>
        <w:fldChar w:fldCharType="end"/>
      </w:r>
      <w:r w:rsidRPr="005D3162">
        <w:rPr>
          <w:lang w:val="en-GB"/>
        </w:rPr>
        <w:t xml:space="preserve">. </w:t>
      </w:r>
      <w:r w:rsidR="00D36345" w:rsidRPr="005D3162">
        <w:rPr>
          <w:lang w:val="en-GB"/>
        </w:rPr>
        <w:t xml:space="preserve">Whereas </w:t>
      </w:r>
      <w:r w:rsidRPr="005D3162">
        <w:rPr>
          <w:lang w:val="en-GB"/>
        </w:rPr>
        <w:t xml:space="preserve">GRN, for example, has </w:t>
      </w:r>
      <w:r w:rsidR="00D36345" w:rsidRPr="005D3162">
        <w:rPr>
          <w:lang w:val="en-GB"/>
        </w:rPr>
        <w:t xml:space="preserve">an </w:t>
      </w:r>
      <w:r w:rsidRPr="005D3162">
        <w:rPr>
          <w:lang w:val="en-GB"/>
        </w:rPr>
        <w:t>anti-inflammatory function, some granulin peptides enhance the inflammatory respon</w:t>
      </w:r>
      <w:r w:rsidR="00527348" w:rsidRPr="005D3162">
        <w:rPr>
          <w:lang w:val="en-GB"/>
        </w:rPr>
        <w:t>s</w:t>
      </w:r>
      <w:r w:rsidRPr="005D3162">
        <w:rPr>
          <w:lang w:val="en-GB"/>
        </w:rPr>
        <w:t>e</w:t>
      </w:r>
      <w:r w:rsidR="00192394" w:rsidRPr="005D3162">
        <w:rPr>
          <w:lang w:val="en-GB"/>
        </w:rPr>
        <w:t xml:space="preserve"> </w:t>
      </w:r>
      <w:r w:rsidR="00192394" w:rsidRPr="005D3162">
        <w:rPr>
          <w:lang w:val="en-GB"/>
        </w:rPr>
        <w:fldChar w:fldCharType="begin">
          <w:fldData xml:space="preserve">PEVuZE5vdGU+PENpdGU+PEF1dGhvcj5aaHU8L0F1dGhvcj48WWVhcj4yMDAyPC9ZZWFyPjxSZWNO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==
</w:fldData>
        </w:fldChar>
      </w:r>
      <w:r w:rsidR="009B36B0" w:rsidRPr="005D3162">
        <w:rPr>
          <w:lang w:val="en-GB"/>
        </w:rPr>
        <w:instrText xml:space="preserve"> ADDIN EN.CITE </w:instrText>
      </w:r>
      <w:r w:rsidR="009B36B0" w:rsidRPr="005D3162">
        <w:rPr>
          <w:lang w:val="en-GB"/>
        </w:rPr>
        <w:fldChar w:fldCharType="begin">
          <w:fldData xml:space="preserve">PEVuZE5vdGU+PENpdGU+PEF1dGhvcj5aaHU8L0F1dGhvcj48WWVhcj4yMDAyPC9ZZWFyPjxSZWNO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==
</w:fldData>
        </w:fldChar>
      </w:r>
      <w:r w:rsidR="009B36B0" w:rsidRPr="005D3162">
        <w:rPr>
          <w:lang w:val="en-GB"/>
        </w:rPr>
        <w:instrText xml:space="preserve"> ADDIN EN.CITE.DATA </w:instrText>
      </w:r>
      <w:r w:rsidR="009B36B0" w:rsidRPr="005D3162">
        <w:rPr>
          <w:lang w:val="en-GB"/>
        </w:rPr>
      </w:r>
      <w:r w:rsidR="009B36B0" w:rsidRPr="005D3162">
        <w:rPr>
          <w:lang w:val="en-GB"/>
        </w:rPr>
        <w:fldChar w:fldCharType="end"/>
      </w:r>
      <w:r w:rsidR="00192394" w:rsidRPr="005D3162">
        <w:rPr>
          <w:lang w:val="en-GB"/>
        </w:rPr>
      </w:r>
      <w:r w:rsidR="00192394" w:rsidRPr="005D3162">
        <w:rPr>
          <w:lang w:val="en-GB"/>
        </w:rPr>
        <w:fldChar w:fldCharType="separate"/>
      </w:r>
      <w:r w:rsidR="009B36B0" w:rsidRPr="005D3162">
        <w:rPr>
          <w:noProof/>
          <w:lang w:val="en-GB"/>
        </w:rPr>
        <w:t>[29,30]</w:t>
      </w:r>
      <w:r w:rsidR="00192394" w:rsidRPr="005D3162">
        <w:rPr>
          <w:lang w:val="en-GB"/>
        </w:rPr>
        <w:fldChar w:fldCharType="end"/>
      </w:r>
      <w:r w:rsidRPr="005D3162">
        <w:rPr>
          <w:lang w:val="en-GB"/>
        </w:rPr>
        <w:t xml:space="preserve">. In contrast to mammals, zebrafish </w:t>
      </w:r>
      <w:r w:rsidR="00D36345" w:rsidRPr="005D3162">
        <w:rPr>
          <w:lang w:val="en-GB"/>
        </w:rPr>
        <w:t xml:space="preserve">have </w:t>
      </w:r>
      <w:r w:rsidRPr="005D3162">
        <w:rPr>
          <w:lang w:val="en-GB"/>
        </w:rPr>
        <w:t xml:space="preserve">two orthologs of </w:t>
      </w:r>
      <w:proofErr w:type="spellStart"/>
      <w:r w:rsidRPr="005D3162">
        <w:rPr>
          <w:i/>
          <w:iCs/>
          <w:lang w:val="en-GB"/>
        </w:rPr>
        <w:t>Grn</w:t>
      </w:r>
      <w:proofErr w:type="spellEnd"/>
      <w:r w:rsidRPr="005D3162">
        <w:rPr>
          <w:lang w:val="en-GB"/>
        </w:rPr>
        <w:t xml:space="preserve">, </w:t>
      </w:r>
      <w:r w:rsidRPr="005D3162">
        <w:rPr>
          <w:i/>
          <w:iCs/>
          <w:lang w:val="en-GB"/>
        </w:rPr>
        <w:t>granulin a</w:t>
      </w:r>
      <w:r w:rsidRPr="005D3162">
        <w:rPr>
          <w:lang w:val="en-GB"/>
        </w:rPr>
        <w:t xml:space="preserve"> (</w:t>
      </w:r>
      <w:proofErr w:type="spellStart"/>
      <w:r w:rsidRPr="005D3162">
        <w:rPr>
          <w:i/>
          <w:iCs/>
          <w:lang w:val="en-GB"/>
        </w:rPr>
        <w:t>grna</w:t>
      </w:r>
      <w:proofErr w:type="spellEnd"/>
      <w:r w:rsidRPr="005D3162">
        <w:rPr>
          <w:lang w:val="en-GB"/>
        </w:rPr>
        <w:t xml:space="preserve">) and </w:t>
      </w:r>
      <w:r w:rsidRPr="005D3162">
        <w:rPr>
          <w:i/>
          <w:iCs/>
          <w:lang w:val="en-GB"/>
        </w:rPr>
        <w:t xml:space="preserve">granulin b </w:t>
      </w:r>
      <w:r w:rsidRPr="0057475E">
        <w:rPr>
          <w:lang w:val="en-GB"/>
        </w:rPr>
        <w:t>(</w:t>
      </w:r>
      <w:proofErr w:type="spellStart"/>
      <w:r w:rsidRPr="005D3162">
        <w:rPr>
          <w:i/>
          <w:iCs/>
          <w:lang w:val="en-GB"/>
        </w:rPr>
        <w:t>grnb</w:t>
      </w:r>
      <w:proofErr w:type="spellEnd"/>
      <w:r w:rsidRPr="0057475E">
        <w:rPr>
          <w:lang w:val="en-GB"/>
        </w:rPr>
        <w:t>)</w:t>
      </w:r>
      <w:r w:rsidRPr="005D3162">
        <w:rPr>
          <w:i/>
          <w:iCs/>
          <w:lang w:val="en-GB"/>
        </w:rPr>
        <w:t>,</w:t>
      </w:r>
      <w:r w:rsidRPr="005D3162">
        <w:rPr>
          <w:lang w:val="en-GB"/>
        </w:rPr>
        <w:t xml:space="preserve"> in addition to two paralogs, </w:t>
      </w:r>
      <w:r w:rsidRPr="005D3162">
        <w:rPr>
          <w:i/>
          <w:iCs/>
          <w:lang w:val="en-GB"/>
        </w:rPr>
        <w:t>granulin 1</w:t>
      </w:r>
      <w:r w:rsidRPr="005D3162">
        <w:rPr>
          <w:lang w:val="en-GB"/>
        </w:rPr>
        <w:t xml:space="preserve"> </w:t>
      </w:r>
      <w:r w:rsidRPr="0057475E">
        <w:rPr>
          <w:lang w:val="en-GB"/>
        </w:rPr>
        <w:t>(</w:t>
      </w:r>
      <w:r w:rsidRPr="005D3162">
        <w:rPr>
          <w:i/>
          <w:iCs/>
          <w:lang w:val="en-GB"/>
        </w:rPr>
        <w:t>grn1</w:t>
      </w:r>
      <w:r w:rsidRPr="0057475E">
        <w:rPr>
          <w:lang w:val="en-GB"/>
        </w:rPr>
        <w:t>)</w:t>
      </w:r>
      <w:r w:rsidRPr="005D3162">
        <w:rPr>
          <w:lang w:val="en-GB"/>
        </w:rPr>
        <w:t xml:space="preserve"> and </w:t>
      </w:r>
      <w:r w:rsidRPr="005D3162">
        <w:rPr>
          <w:i/>
          <w:iCs/>
          <w:lang w:val="en-GB"/>
        </w:rPr>
        <w:t xml:space="preserve">granulin 2 </w:t>
      </w:r>
      <w:r w:rsidRPr="0057475E">
        <w:rPr>
          <w:lang w:val="en-GB"/>
        </w:rPr>
        <w:t>(</w:t>
      </w:r>
      <w:r w:rsidRPr="005D3162">
        <w:rPr>
          <w:i/>
          <w:iCs/>
          <w:lang w:val="en-GB"/>
        </w:rPr>
        <w:t>grn2</w:t>
      </w:r>
      <w:r w:rsidRPr="0057475E">
        <w:rPr>
          <w:lang w:val="en-GB"/>
        </w:rPr>
        <w:t>)</w:t>
      </w:r>
      <w:r w:rsidRPr="005D3162">
        <w:rPr>
          <w:i/>
          <w:iCs/>
          <w:lang w:val="en-GB"/>
        </w:rPr>
        <w:t>,</w:t>
      </w:r>
      <w:r w:rsidRPr="005D3162">
        <w:rPr>
          <w:lang w:val="en-GB"/>
        </w:rPr>
        <w:t xml:space="preserve"> </w:t>
      </w:r>
      <w:r w:rsidR="00D36345" w:rsidRPr="005D3162">
        <w:rPr>
          <w:lang w:val="en-GB"/>
        </w:rPr>
        <w:t xml:space="preserve">which encode </w:t>
      </w:r>
      <w:r w:rsidRPr="005D3162">
        <w:rPr>
          <w:lang w:val="en-GB"/>
        </w:rPr>
        <w:t>shorter proteins similar to the products of mammalian GRN proteolytic cleavage</w:t>
      </w:r>
      <w:r w:rsidRPr="005D3162">
        <w:rPr>
          <w:i/>
          <w:iCs/>
          <w:lang w:val="en-GB"/>
        </w:rPr>
        <w:t xml:space="preserve"> </w:t>
      </w:r>
      <w:r w:rsidR="003D3CD1" w:rsidRPr="005D3162">
        <w:rPr>
          <w:lang w:val="en-GB"/>
        </w:rPr>
        <w:fldChar w:fldCharType="begin">
          <w:fldData xml:space="preserve">PEVuZE5vdGU+PENpdGU+PEF1dGhvcj5DYWRpZXV4PC9BdXRob3I+PFllYXI+MjAwNTwvWWVhcj48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</w:fldData>
        </w:fldChar>
      </w:r>
      <w:r w:rsidR="007620E3" w:rsidRPr="005D3162">
        <w:rPr>
          <w:lang w:val="en-GB"/>
        </w:rPr>
        <w:instrText xml:space="preserve"> ADDIN EN.CITE </w:instrText>
      </w:r>
      <w:r w:rsidR="007620E3" w:rsidRPr="005D3162">
        <w:rPr>
          <w:lang w:val="en-GB"/>
        </w:rPr>
        <w:fldChar w:fldCharType="begin">
          <w:fldData xml:space="preserve">PEVuZE5vdGU+PENpdGU+PEF1dGhvcj5DYWRpZXV4PC9BdXRob3I+PFllYXI+MjAwNTwvWWVhcj48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</w:fldData>
        </w:fldChar>
      </w:r>
      <w:r w:rsidR="007620E3" w:rsidRPr="005D3162">
        <w:rPr>
          <w:lang w:val="en-GB"/>
        </w:rPr>
        <w:instrText xml:space="preserve"> ADDIN EN.CITE.DATA </w:instrText>
      </w:r>
      <w:r w:rsidR="007620E3" w:rsidRPr="005D3162">
        <w:rPr>
          <w:lang w:val="en-GB"/>
        </w:rPr>
      </w:r>
      <w:r w:rsidR="007620E3" w:rsidRPr="005D3162">
        <w:rPr>
          <w:lang w:val="en-GB"/>
        </w:rPr>
        <w:fldChar w:fldCharType="end"/>
      </w:r>
      <w:r w:rsidR="003D3CD1" w:rsidRPr="005D3162">
        <w:rPr>
          <w:lang w:val="en-GB"/>
        </w:rPr>
      </w:r>
      <w:r w:rsidR="003D3CD1" w:rsidRPr="005D3162">
        <w:rPr>
          <w:lang w:val="en-GB"/>
        </w:rPr>
        <w:fldChar w:fldCharType="separate"/>
      </w:r>
      <w:r w:rsidR="007620E3" w:rsidRPr="005D3162">
        <w:rPr>
          <w:noProof/>
          <w:lang w:val="en-GB"/>
        </w:rPr>
        <w:t>[47]</w:t>
      </w:r>
      <w:r w:rsidR="003D3CD1" w:rsidRPr="005D3162">
        <w:rPr>
          <w:lang w:val="en-GB"/>
        </w:rPr>
        <w:fldChar w:fldCharType="end"/>
      </w:r>
      <w:r w:rsidRPr="005D3162">
        <w:rPr>
          <w:lang w:val="en-GB"/>
        </w:rPr>
        <w:t xml:space="preserve">. Therefore, the zebrafish model of aging </w:t>
      </w:r>
      <w:r w:rsidR="003D3CD1" w:rsidRPr="005D3162">
        <w:rPr>
          <w:lang w:val="en-GB"/>
        </w:rPr>
        <w:fldChar w:fldCharType="begin">
          <w:fldData xml:space="preserve">PEVuZE5vdGU+PENpdGU+PEF1dGhvcj5DYXJuZWlybzwvQXV0aG9yPjxZZWFyPjIwMTY8L1llYXI+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</w:fldData>
        </w:fldChar>
      </w:r>
      <w:r w:rsidR="007620E3" w:rsidRPr="005D3162">
        <w:rPr>
          <w:lang w:val="en-GB"/>
        </w:rPr>
        <w:instrText xml:space="preserve"> ADDIN EN.CITE </w:instrText>
      </w:r>
      <w:r w:rsidR="007620E3" w:rsidRPr="005D3162">
        <w:rPr>
          <w:lang w:val="en-GB"/>
        </w:rPr>
        <w:fldChar w:fldCharType="begin">
          <w:fldData xml:space="preserve">PEVuZE5vdGU+PENpdGU+PEF1dGhvcj5DYXJuZWlybzwvQXV0aG9yPjxZZWFyPjIwMTY8L1llYXI+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</w:fldData>
        </w:fldChar>
      </w:r>
      <w:r w:rsidR="007620E3" w:rsidRPr="005D3162">
        <w:rPr>
          <w:lang w:val="en-GB"/>
        </w:rPr>
        <w:instrText xml:space="preserve"> ADDIN EN.CITE.DATA </w:instrText>
      </w:r>
      <w:r w:rsidR="007620E3" w:rsidRPr="005D3162">
        <w:rPr>
          <w:lang w:val="en-GB"/>
        </w:rPr>
      </w:r>
      <w:r w:rsidR="007620E3" w:rsidRPr="005D3162">
        <w:rPr>
          <w:lang w:val="en-GB"/>
        </w:rPr>
        <w:fldChar w:fldCharType="end"/>
      </w:r>
      <w:r w:rsidR="003D3CD1" w:rsidRPr="005D3162">
        <w:rPr>
          <w:lang w:val="en-GB"/>
        </w:rPr>
      </w:r>
      <w:r w:rsidR="003D3CD1" w:rsidRPr="005D3162">
        <w:rPr>
          <w:lang w:val="en-GB"/>
        </w:rPr>
        <w:fldChar w:fldCharType="separate"/>
      </w:r>
      <w:r w:rsidR="007620E3" w:rsidRPr="005D3162">
        <w:rPr>
          <w:noProof/>
          <w:lang w:val="en-GB"/>
        </w:rPr>
        <w:t>[48</w:t>
      </w:r>
      <w:r w:rsidR="00A16AD4">
        <w:rPr>
          <w:noProof/>
          <w:lang w:val="en-GB"/>
        </w:rPr>
        <w:t>–</w:t>
      </w:r>
      <w:r w:rsidR="007620E3" w:rsidRPr="005D3162">
        <w:rPr>
          <w:noProof/>
          <w:lang w:val="en-GB"/>
        </w:rPr>
        <w:t>50]</w:t>
      </w:r>
      <w:r w:rsidR="003D3CD1" w:rsidRPr="005D3162">
        <w:rPr>
          <w:lang w:val="en-GB"/>
        </w:rPr>
        <w:fldChar w:fldCharType="end"/>
      </w:r>
      <w:r w:rsidR="00D36345" w:rsidRPr="005D3162">
        <w:rPr>
          <w:lang w:val="en-GB"/>
        </w:rPr>
        <w:t xml:space="preserve">, </w:t>
      </w:r>
      <w:r w:rsidRPr="005D3162">
        <w:rPr>
          <w:lang w:val="en-GB"/>
        </w:rPr>
        <w:t xml:space="preserve">combined with </w:t>
      </w:r>
      <w:r w:rsidR="00D36345" w:rsidRPr="005D3162">
        <w:rPr>
          <w:lang w:val="en-GB"/>
        </w:rPr>
        <w:t xml:space="preserve">a </w:t>
      </w:r>
      <w:r w:rsidRPr="005D3162">
        <w:rPr>
          <w:lang w:val="en-GB"/>
        </w:rPr>
        <w:t xml:space="preserve">recently generated double mutant for </w:t>
      </w:r>
      <w:proofErr w:type="spellStart"/>
      <w:r w:rsidRPr="005D3162">
        <w:rPr>
          <w:lang w:val="en-GB"/>
        </w:rPr>
        <w:t>Grna</w:t>
      </w:r>
      <w:proofErr w:type="spellEnd"/>
      <w:r w:rsidRPr="005D3162">
        <w:rPr>
          <w:lang w:val="en-GB"/>
        </w:rPr>
        <w:t xml:space="preserve"> and </w:t>
      </w:r>
      <w:proofErr w:type="spellStart"/>
      <w:r w:rsidRPr="005D3162">
        <w:rPr>
          <w:lang w:val="en-GB"/>
        </w:rPr>
        <w:t>Grnb</w:t>
      </w:r>
      <w:proofErr w:type="spellEnd"/>
      <w:r w:rsidR="00D36345" w:rsidRPr="005D3162">
        <w:rPr>
          <w:lang w:val="en-GB"/>
        </w:rPr>
        <w:t>,</w:t>
      </w:r>
      <w:r w:rsidR="003D3CD1" w:rsidRPr="005D3162">
        <w:rPr>
          <w:lang w:val="en-GB"/>
        </w:rPr>
        <w:t xml:space="preserve"> </w:t>
      </w:r>
      <w:r w:rsidRPr="005D3162">
        <w:rPr>
          <w:lang w:val="en-GB"/>
        </w:rPr>
        <w:t xml:space="preserve">offers the possibility </w:t>
      </w:r>
      <w:r w:rsidR="00D36345" w:rsidRPr="005D3162">
        <w:rPr>
          <w:lang w:val="en-GB"/>
        </w:rPr>
        <w:t xml:space="preserve">of determining </w:t>
      </w:r>
      <w:r w:rsidRPr="005D3162">
        <w:rPr>
          <w:lang w:val="en-GB"/>
        </w:rPr>
        <w:t>the specific functions of GRN and granulin peptides in brain aging</w:t>
      </w:r>
      <w:r w:rsidR="00B912A2" w:rsidRPr="005D3162">
        <w:rPr>
          <w:lang w:val="en-GB"/>
        </w:rPr>
        <w:t xml:space="preserve"> </w:t>
      </w:r>
      <w:r w:rsidR="00B912A2" w:rsidRPr="005D3162">
        <w:rPr>
          <w:lang w:val="en-GB"/>
        </w:rPr>
        <w:fldChar w:fldCharType="begin"/>
      </w:r>
      <w:r w:rsidR="007620E3" w:rsidRPr="005D3162">
        <w:rPr>
          <w:lang w:val="en-GB"/>
        </w:rPr>
        <w:instrText xml:space="preserve"> ADDIN EN.CITE &lt;EndNote&gt;&lt;Cite&gt;&lt;Author&gt;Solchenberger&lt;/Author&gt;&lt;Year&gt;2015&lt;/Year&gt;&lt;RecNum&gt;102&lt;/RecNum&gt;&lt;DisplayText&gt;&lt;style size="10"&gt;[51]&lt;/style&gt;&lt;/DisplayText&gt;&lt;record&gt;&lt;rec-number&gt;102&lt;/rec-number&gt;&lt;foreign-keys&gt;&lt;key app="EN" db-id="txxtadzacsdafseddv35daezrwp5aea9de2w" timestamp="0"&gt;102&lt;/key&gt;&lt;/foreign-keys&gt;&lt;ref-type name="Journal Article"&gt;17&lt;/ref-type&gt;&lt;contributors&gt;&lt;authors&gt;&lt;author&gt;Solchenberger, Barbara&lt;/author&gt;&lt;author&gt;Russell, Claire&lt;/author&gt;&lt;author&gt;Kremmer, Elisabeth&lt;/author&gt;&lt;author&gt;Haass, Christian&lt;/author&gt;&lt;author&gt;Schmid, Bettina&lt;/author&gt;&lt;/authors&gt;&lt;/contributors&gt;&lt;titles&gt;&lt;title&gt;Granulin knock out zebrafish lack frontotemporal lobar degeneration and neuronal ceroid lipofuscinosis pathology&lt;/title&gt;&lt;secondary-title&gt;PloS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0118956&lt;/pages&gt;&lt;volume&gt;10&lt;/volume&gt;&lt;number&gt;3&lt;/number&gt;&lt;dates&gt;&lt;year&gt;2015&lt;/year&gt;&lt;pub-dates&gt;&lt;date&gt;2015&lt;/date&gt;&lt;/pub-dates&gt;&lt;/dates&gt;&lt;isbn&gt;1932-6203&lt;/isbn&gt;&lt;urls&gt;&lt;related-urls&gt;&lt;url&gt;http://www.ncbi.nlm.nih.gov/pubmed/25785851&lt;/url&gt;&lt;/related-urls&gt;&lt;/urls&gt;&lt;electronic-resource-num&gt;10.1371/journal.pone.0118956&lt;/electronic-resource-num&gt;&lt;remote-database-provider&gt;PubMed&lt;/remote-database-provider&gt;&lt;language&gt;eng&lt;/language&gt;&lt;/record&gt;&lt;/Cite&gt;&lt;/EndNote&gt;</w:instrText>
      </w:r>
      <w:r w:rsidR="00B912A2" w:rsidRPr="005D3162">
        <w:rPr>
          <w:lang w:val="en-GB"/>
        </w:rPr>
        <w:fldChar w:fldCharType="separate"/>
      </w:r>
      <w:r w:rsidR="007620E3" w:rsidRPr="005D3162">
        <w:rPr>
          <w:noProof/>
          <w:lang w:val="en-GB"/>
        </w:rPr>
        <w:t>[51]</w:t>
      </w:r>
      <w:r w:rsidR="00B912A2" w:rsidRPr="005D3162">
        <w:rPr>
          <w:lang w:val="en-GB"/>
        </w:rPr>
        <w:fldChar w:fldCharType="end"/>
      </w:r>
      <w:r w:rsidRPr="005D3162">
        <w:rPr>
          <w:lang w:val="en-GB"/>
        </w:rPr>
        <w:t>.</w:t>
      </w:r>
      <w:bookmarkEnd w:id="9"/>
      <w:bookmarkEnd w:id="10"/>
    </w:p>
    <w:p w14:paraId="1C0E82DA" w14:textId="0E579C4B" w:rsidR="00657CE6" w:rsidRPr="005D3162" w:rsidRDefault="00DE197E" w:rsidP="00DE197E">
      <w:pPr>
        <w:pStyle w:val="MDPI21heading1"/>
      </w:pPr>
      <w:r>
        <w:rPr>
          <w:lang w:eastAsia="zh-CN"/>
        </w:rPr>
        <w:t xml:space="preserve">2. </w:t>
      </w:r>
      <w:r w:rsidR="00657CE6" w:rsidRPr="005D3162">
        <w:t>Materials and Methods</w:t>
      </w:r>
    </w:p>
    <w:p w14:paraId="760A2114" w14:textId="4BA4B612" w:rsidR="00CC0E87" w:rsidRPr="00DE197E" w:rsidRDefault="00DE197E" w:rsidP="00DE197E">
      <w:pPr>
        <w:pStyle w:val="MDPI22heading2"/>
      </w:pPr>
      <w:r w:rsidRPr="00DE197E">
        <w:t xml:space="preserve">2.1. </w:t>
      </w:r>
      <w:r w:rsidR="00CC0E87" w:rsidRPr="00DE197E">
        <w:t xml:space="preserve">Animal </w:t>
      </w:r>
      <w:r w:rsidR="0057475E">
        <w:t>E</w:t>
      </w:r>
      <w:r w:rsidR="00CC0E87" w:rsidRPr="00DE197E">
        <w:t>xperiments</w:t>
      </w:r>
      <w:bookmarkStart w:id="11" w:name="OLE_LINK11"/>
      <w:bookmarkStart w:id="12" w:name="OLE_LINK12"/>
      <w:bookmarkStart w:id="13" w:name="OLE_LINK13"/>
      <w:bookmarkStart w:id="14" w:name="OLE_LINK14"/>
      <w:bookmarkStart w:id="15" w:name="OLE_LINK15"/>
      <w:bookmarkStart w:id="16" w:name="OLE_LINK16"/>
      <w:bookmarkStart w:id="17" w:name="OLE_LINK17"/>
    </w:p>
    <w:p w14:paraId="16786096" w14:textId="057F36C6" w:rsidR="00CC0E87" w:rsidRPr="005D3162" w:rsidRDefault="00CC0E87" w:rsidP="00DE197E">
      <w:pPr>
        <w:pStyle w:val="MDPI31text"/>
      </w:pPr>
      <w:r w:rsidRPr="005D3162">
        <w:t xml:space="preserve">Adult </w:t>
      </w:r>
      <w:r w:rsidR="003F25E5" w:rsidRPr="005D3162">
        <w:t>(</w:t>
      </w:r>
      <w:r w:rsidRPr="005D3162">
        <w:t>3</w:t>
      </w:r>
      <w:r w:rsidR="0057475E">
        <w:t>–</w:t>
      </w:r>
      <w:r w:rsidRPr="005D3162">
        <w:t>5-month-old</w:t>
      </w:r>
      <w:r w:rsidR="003F25E5" w:rsidRPr="005D3162">
        <w:t>)</w:t>
      </w:r>
      <w:r w:rsidRPr="005D3162">
        <w:t xml:space="preserve"> and aged </w:t>
      </w:r>
      <w:r w:rsidR="003F25E5" w:rsidRPr="005D3162">
        <w:t>(</w:t>
      </w:r>
      <w:r w:rsidRPr="005D3162">
        <w:t>15</w:t>
      </w:r>
      <w:r w:rsidR="0057475E">
        <w:t>–</w:t>
      </w:r>
      <w:r w:rsidRPr="005D3162">
        <w:t>24-month-old</w:t>
      </w:r>
      <w:r w:rsidR="003F25E5" w:rsidRPr="005D3162">
        <w:t>)</w:t>
      </w:r>
      <w:r w:rsidRPr="005D3162">
        <w:t xml:space="preserve"> </w:t>
      </w:r>
      <w:proofErr w:type="spellStart"/>
      <w:r w:rsidRPr="005D3162">
        <w:rPr>
          <w:i/>
          <w:iCs/>
        </w:rPr>
        <w:t>grna</w:t>
      </w:r>
      <w:proofErr w:type="spellEnd"/>
      <w:r w:rsidR="0057475E">
        <w:rPr>
          <w:i/>
          <w:iCs/>
          <w:vertAlign w:val="superscript"/>
        </w:rPr>
        <w:t>+</w:t>
      </w:r>
      <w:r w:rsidRPr="005D3162">
        <w:rPr>
          <w:i/>
          <w:iCs/>
          <w:vertAlign w:val="superscript"/>
        </w:rPr>
        <w:t>/+</w:t>
      </w:r>
      <w:r w:rsidRPr="005D3162">
        <w:rPr>
          <w:i/>
          <w:iCs/>
        </w:rPr>
        <w:t>;</w:t>
      </w:r>
      <w:proofErr w:type="spellStart"/>
      <w:r w:rsidRPr="005D3162">
        <w:rPr>
          <w:i/>
          <w:iCs/>
        </w:rPr>
        <w:t>grnb</w:t>
      </w:r>
      <w:proofErr w:type="spellEnd"/>
      <w:r w:rsidRPr="005D3162">
        <w:rPr>
          <w:i/>
          <w:iCs/>
          <w:vertAlign w:val="superscript"/>
        </w:rPr>
        <w:t>+/+</w:t>
      </w:r>
      <w:r w:rsidRPr="005D3162">
        <w:t xml:space="preserve"> and </w:t>
      </w:r>
      <w:proofErr w:type="spellStart"/>
      <w:r w:rsidRPr="005D3162">
        <w:rPr>
          <w:i/>
          <w:iCs/>
        </w:rPr>
        <w:t>grna</w:t>
      </w:r>
      <w:proofErr w:type="spellEnd"/>
      <w:r w:rsidR="0057475E">
        <w:rPr>
          <w:i/>
          <w:iCs/>
          <w:vertAlign w:val="superscript"/>
        </w:rPr>
        <w:t>−</w:t>
      </w:r>
      <w:r w:rsidRPr="005D3162">
        <w:rPr>
          <w:i/>
          <w:iCs/>
          <w:vertAlign w:val="superscript"/>
        </w:rPr>
        <w:t>/</w:t>
      </w:r>
      <w:r w:rsidR="0057475E">
        <w:rPr>
          <w:i/>
          <w:iCs/>
          <w:vertAlign w:val="superscript"/>
        </w:rPr>
        <w:t>−</w:t>
      </w:r>
      <w:r w:rsidRPr="005D3162">
        <w:rPr>
          <w:i/>
          <w:iCs/>
        </w:rPr>
        <w:t>;</w:t>
      </w:r>
      <w:proofErr w:type="spellStart"/>
      <w:r w:rsidRPr="005D3162">
        <w:rPr>
          <w:i/>
          <w:iCs/>
        </w:rPr>
        <w:t>grnb</w:t>
      </w:r>
      <w:proofErr w:type="spellEnd"/>
      <w:r w:rsidR="0057475E">
        <w:rPr>
          <w:i/>
          <w:iCs/>
          <w:vertAlign w:val="superscript"/>
        </w:rPr>
        <w:t>−</w:t>
      </w:r>
      <w:r w:rsidRPr="005D3162">
        <w:rPr>
          <w:i/>
          <w:iCs/>
          <w:vertAlign w:val="superscript"/>
        </w:rPr>
        <w:t>/</w:t>
      </w:r>
      <w:r w:rsidR="0057475E">
        <w:rPr>
          <w:i/>
          <w:iCs/>
          <w:vertAlign w:val="superscript"/>
        </w:rPr>
        <w:t>−</w:t>
      </w:r>
      <w:r w:rsidRPr="005D3162">
        <w:t xml:space="preserve"> zebrafish siblings </w:t>
      </w:r>
      <w:r w:rsidRPr="005D3162">
        <w:fldChar w:fldCharType="begin"/>
      </w:r>
      <w:r w:rsidR="007620E3" w:rsidRPr="005D3162">
        <w:instrText xml:space="preserve"> ADDIN EN.CITE &lt;EndNote&gt;&lt;Cite&gt;&lt;Author&gt;Solchenberger&lt;/Author&gt;&lt;Year&gt;2015&lt;/Year&gt;&lt;RecNum&gt;102&lt;/RecNum&gt;&lt;DisplayText&gt;&lt;style size="10"&gt;[51]&lt;/style&gt;&lt;/DisplayText&gt;&lt;record&gt;&lt;rec-number&gt;102&lt;/rec-number&gt;&lt;foreign-keys&gt;&lt;key app="EN" db-id="txxtadzacsdafseddv35daezrwp5aea9de2w" timestamp="0"&gt;102&lt;/key&gt;&lt;/foreign-keys&gt;&lt;ref-type name="Journal Article"&gt;17&lt;/ref-type&gt;&lt;contributors&gt;&lt;authors&gt;&lt;author&gt;Solchenberger, Barbara&lt;/author&gt;&lt;author&gt;Russell, Claire&lt;/author&gt;&lt;author&gt;Kremmer, Elisabeth&lt;/author&gt;&lt;author&gt;Haass, Christian&lt;/author&gt;&lt;author&gt;Schmid, Bettina&lt;/author&gt;&lt;/authors&gt;&lt;/contributors&gt;&lt;titles&gt;&lt;title&gt;Granulin knock out zebrafish lack frontotemporal lobar degeneration and neuronal ceroid lipofuscinosis pathology&lt;/title&gt;&lt;secondary-title&gt;PloS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0118956&lt;/pages&gt;&lt;volume&gt;10&lt;/volume&gt;&lt;number&gt;3&lt;/number&gt;&lt;dates&gt;&lt;year&gt;2015&lt;/year&gt;&lt;pub-dates&gt;&lt;date&gt;2015&lt;/date&gt;&lt;/pub-dates&gt;&lt;/dates&gt;&lt;isbn&gt;1932-6203&lt;/isbn&gt;&lt;urls&gt;&lt;related-urls&gt;&lt;url&gt;http://www.ncbi.nlm.nih.gov/pubmed/25785851&lt;/url&gt;&lt;/related-urls&gt;&lt;/urls&gt;&lt;electronic-resource-num&gt;10.1371/journal.pone.0118956&lt;/electronic-resource-num&gt;&lt;remote-database-provider&gt;PubMed&lt;/remote-database-provider&gt;&lt;language&gt;eng&lt;/language&gt;&lt;/record&gt;&lt;/Cite&gt;&lt;/EndNote&gt;</w:instrText>
      </w:r>
      <w:r w:rsidRPr="005D3162">
        <w:fldChar w:fldCharType="separate"/>
      </w:r>
      <w:r w:rsidR="007620E3" w:rsidRPr="005D3162">
        <w:rPr>
          <w:noProof/>
        </w:rPr>
        <w:t>[51]</w:t>
      </w:r>
      <w:r w:rsidRPr="005D3162">
        <w:fldChar w:fldCharType="end"/>
      </w:r>
      <w:r w:rsidRPr="005D3162">
        <w:t xml:space="preserve">, </w:t>
      </w:r>
      <w:r w:rsidR="00E44361" w:rsidRPr="005D3162">
        <w:t xml:space="preserve">and </w:t>
      </w:r>
      <w:r w:rsidRPr="005D3162">
        <w:t xml:space="preserve">zebrafish from the AB/EK </w:t>
      </w:r>
      <w:bookmarkEnd w:id="11"/>
      <w:bookmarkEnd w:id="12"/>
      <w:r w:rsidRPr="005D3162">
        <w:t xml:space="preserve">strain and from the transgenic lines </w:t>
      </w:r>
      <w:proofErr w:type="spellStart"/>
      <w:r w:rsidRPr="005D3162">
        <w:rPr>
          <w:i/>
          <w:iCs/>
        </w:rPr>
        <w:t>Tg</w:t>
      </w:r>
      <w:proofErr w:type="spellEnd"/>
      <w:r w:rsidR="0057475E">
        <w:rPr>
          <w:i/>
          <w:iCs/>
        </w:rPr>
        <w:t xml:space="preserve"> </w:t>
      </w:r>
      <w:r w:rsidRPr="0057475E">
        <w:t>(</w:t>
      </w:r>
      <w:r w:rsidRPr="005D3162">
        <w:rPr>
          <w:i/>
          <w:iCs/>
        </w:rPr>
        <w:t>olig2:DsRed</w:t>
      </w:r>
      <w:r w:rsidRPr="0057475E">
        <w:t>)</w:t>
      </w:r>
      <w:r w:rsidRPr="005D3162">
        <w:t xml:space="preserve"> </w:t>
      </w:r>
      <w:r w:rsidRPr="005D3162">
        <w:fldChar w:fldCharType="begin"/>
      </w:r>
      <w:r w:rsidR="007620E3" w:rsidRPr="005D3162">
        <w:instrText xml:space="preserve"> ADDIN EN.CITE &lt;EndNote&gt;&lt;Cite&gt;&lt;Author&gt;Shin&lt;/Author&gt;&lt;Year&gt;2003&lt;/Year&gt;&lt;RecNum&gt;2481&lt;/RecNum&gt;&lt;DisplayText&gt;&lt;style size="10"&gt;[52]&lt;/style&gt;&lt;/DisplayText&gt;&lt;record&gt;&lt;rec-number&gt;2481&lt;/rec-number&gt;&lt;foreign-keys&gt;&lt;key app="EN" db-id="txxtadzacsdafseddv35daezrwp5aea9de2w" timestamp="0"&gt;2481&lt;/key&gt;&lt;/foreign-keys&gt;&lt;ref-type name="Journal Article"&gt;17&lt;/ref-type&gt;&lt;contributors&gt;&lt;authors&gt;&lt;author&gt;Shin, J.&lt;/author&gt;&lt;author&gt;Park, H. C.&lt;/author&gt;&lt;author&gt;Topczewska, J. M.&lt;/author&gt;&lt;author&gt;Mawdsley, D. J.&lt;/author&gt;&lt;author&gt;Appel, B.&lt;/author&gt;&lt;/authors&gt;&lt;/contributors&gt;&lt;titles&gt;&lt;title&gt;Neural cell fate analysis in zebrafish using olig2 BAC transgenics&lt;/title&gt;&lt;secondary-title&gt;Methods Cell Sci&lt;/secondary-title&gt;&lt;short-title&gt;Neural cell fate analysis in zebrafish using olig2 BAC transgenics&lt;/short-title&gt;&lt;/titles&gt;&lt;pages&gt;7-14&lt;/pages&gt;&lt;volume&gt;25&lt;/volume&gt;&lt;number&gt;1-2&lt;/number&gt;&lt;keywords&gt;&lt;keyword&gt;Animals&lt;/keyword&gt;&lt;keyword&gt;Cloning, Molecular&lt;/keyword&gt;&lt;keyword&gt;Embryo, Nonmammalian/cytology/metabolism&lt;/keyword&gt;&lt;keyword&gt;Gene Expression Regulation, Developmental/*physiology&lt;/keyword&gt;&lt;keyword&gt;Genes, Reporter/genetics&lt;/keyword&gt;&lt;keyword&gt;Genetic Vectors&lt;/keyword&gt;&lt;keyword&gt;Green Fluorescent Proteins&lt;/keyword&gt;&lt;keyword&gt;Luminescent Proteins/metabolism&lt;/keyword&gt;&lt;keyword&gt;Microinjections&lt;/keyword&gt;&lt;keyword&gt;Motor Neurons/cytology/*metabolism&lt;/keyword&gt;&lt;keyword&gt;Peripheral Nervous System/cytology/*metabolism&lt;/keyword&gt;&lt;keyword&gt;Purkinje Cells/cytology/*metabolism&lt;/keyword&gt;&lt;keyword&gt;Zebrafish/anatomy &amp;amp; histology/*genetics/metabolism&lt;/keyword&gt;&lt;/keywords&gt;&lt;dates&gt;&lt;year&gt;2003&lt;/year&gt;&lt;pub-dates&gt;&lt;date&gt;2003&lt;/date&gt;&lt;/pub-dates&gt;&lt;/dates&gt;&lt;isbn&gt;1381-5741 (Print)&lt;/isbn&gt;&lt;accession-num&gt;14739582&lt;/accession-num&gt;&lt;urls&gt;&lt;related-urls&gt;&lt;url&gt;http://www.ncbi.nlm.nih.gov/entrez/query.fcgi?cmd=Retrieve&amp;amp;db=PubMed&amp;amp;dopt=Citation&amp;amp;list_uids=14739582&lt;/url&gt;&lt;/related-urls&gt;&lt;/urls&gt;&lt;electronic-resource-num&gt;10.1023/B:MICS.0000006847.09037.3a&lt;/electronic-resource-num&gt;&lt;language&gt;eng&lt;/language&gt;&lt;/record&gt;&lt;/Cite&gt;&lt;/EndNote&gt;</w:instrText>
      </w:r>
      <w:r w:rsidRPr="005D3162">
        <w:fldChar w:fldCharType="separate"/>
      </w:r>
      <w:r w:rsidR="007620E3" w:rsidRPr="005D3162">
        <w:rPr>
          <w:noProof/>
        </w:rPr>
        <w:t>[52]</w:t>
      </w:r>
      <w:r w:rsidRPr="005D3162">
        <w:fldChar w:fldCharType="end"/>
      </w:r>
      <w:r w:rsidR="00E44361" w:rsidRPr="005D3162">
        <w:t xml:space="preserve">, </w:t>
      </w:r>
      <w:proofErr w:type="spellStart"/>
      <w:r w:rsidRPr="005D3162">
        <w:rPr>
          <w:i/>
          <w:iCs/>
        </w:rPr>
        <w:t>Tg</w:t>
      </w:r>
      <w:proofErr w:type="spellEnd"/>
      <w:r w:rsidR="0057475E">
        <w:rPr>
          <w:i/>
          <w:iCs/>
        </w:rPr>
        <w:t xml:space="preserve"> </w:t>
      </w:r>
      <w:r w:rsidRPr="0057475E">
        <w:t>(</w:t>
      </w:r>
      <w:r w:rsidRPr="005D3162">
        <w:rPr>
          <w:i/>
          <w:iCs/>
        </w:rPr>
        <w:t>mpeg1:mCherry</w:t>
      </w:r>
      <w:r w:rsidRPr="0057475E">
        <w:t>)</w:t>
      </w:r>
      <w:r w:rsidRPr="005D3162">
        <w:t xml:space="preserve"> </w:t>
      </w:r>
      <w:r w:rsidRPr="005D3162">
        <w:fldChar w:fldCharType="begin">
          <w:fldData xml:space="preserve">PEVuZE5vdGU+PENpdGU+PEF1dGhvcj5CZXJudXQ8L0F1dGhvcj48WWVhcj4yMDE0PC9ZZWFyPjxS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</w:fldData>
        </w:fldChar>
      </w:r>
      <w:r w:rsidR="007620E3" w:rsidRPr="005D3162">
        <w:instrText xml:space="preserve"> ADDIN EN.CITE </w:instrText>
      </w:r>
      <w:r w:rsidR="007620E3" w:rsidRPr="005D3162">
        <w:fldChar w:fldCharType="begin">
          <w:fldData xml:space="preserve">PEVuZE5vdGU+PENpdGU+PEF1dGhvcj5CZXJudXQ8L0F1dGhvcj48WWVhcj4yMDE0PC9ZZWFyPjxS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</w:fldData>
        </w:fldChar>
      </w:r>
      <w:r w:rsidR="007620E3" w:rsidRPr="005D3162">
        <w:instrText xml:space="preserve"> ADDIN EN.CITE.DATA </w:instrText>
      </w:r>
      <w:r w:rsidR="007620E3" w:rsidRPr="005D3162">
        <w:fldChar w:fldCharType="end"/>
      </w:r>
      <w:r w:rsidRPr="005D3162">
        <w:fldChar w:fldCharType="separate"/>
      </w:r>
      <w:r w:rsidR="007620E3" w:rsidRPr="005D3162">
        <w:rPr>
          <w:noProof/>
        </w:rPr>
        <w:t>[53]</w:t>
      </w:r>
      <w:r w:rsidRPr="005D3162">
        <w:fldChar w:fldCharType="end"/>
      </w:r>
      <w:r w:rsidRPr="005D3162">
        <w:t xml:space="preserve">, </w:t>
      </w:r>
      <w:proofErr w:type="spellStart"/>
      <w:r w:rsidRPr="005D3162">
        <w:rPr>
          <w:i/>
          <w:iCs/>
        </w:rPr>
        <w:t>Tg</w:t>
      </w:r>
      <w:proofErr w:type="spellEnd"/>
      <w:r w:rsidR="0057475E" w:rsidRPr="0057475E">
        <w:t xml:space="preserve"> </w:t>
      </w:r>
      <w:r w:rsidRPr="0057475E">
        <w:t>(</w:t>
      </w:r>
      <w:r w:rsidRPr="005D3162">
        <w:rPr>
          <w:i/>
          <w:iCs/>
        </w:rPr>
        <w:t>olig2:DsRed;grna</w:t>
      </w:r>
      <w:r w:rsidR="0057475E">
        <w:rPr>
          <w:i/>
          <w:iCs/>
          <w:vertAlign w:val="superscript"/>
        </w:rPr>
        <w:t>−</w:t>
      </w:r>
      <w:r w:rsidRPr="005D3162">
        <w:rPr>
          <w:i/>
          <w:iCs/>
          <w:vertAlign w:val="superscript"/>
        </w:rPr>
        <w:t>/</w:t>
      </w:r>
      <w:r w:rsidR="0057475E">
        <w:rPr>
          <w:i/>
          <w:iCs/>
          <w:vertAlign w:val="superscript"/>
        </w:rPr>
        <w:t>−</w:t>
      </w:r>
      <w:r w:rsidRPr="005D3162">
        <w:rPr>
          <w:i/>
          <w:iCs/>
        </w:rPr>
        <w:t>;</w:t>
      </w:r>
      <w:proofErr w:type="spellStart"/>
      <w:r w:rsidRPr="005D3162">
        <w:rPr>
          <w:i/>
          <w:iCs/>
        </w:rPr>
        <w:t>grnb</w:t>
      </w:r>
      <w:proofErr w:type="spellEnd"/>
      <w:r w:rsidR="0057475E">
        <w:rPr>
          <w:i/>
          <w:iCs/>
          <w:vertAlign w:val="superscript"/>
        </w:rPr>
        <w:t>−</w:t>
      </w:r>
      <w:r w:rsidRPr="005D3162">
        <w:rPr>
          <w:i/>
          <w:iCs/>
          <w:vertAlign w:val="superscript"/>
        </w:rPr>
        <w:t>/</w:t>
      </w:r>
      <w:r w:rsidR="0057475E">
        <w:rPr>
          <w:i/>
          <w:iCs/>
          <w:vertAlign w:val="superscript"/>
        </w:rPr>
        <w:t>−</w:t>
      </w:r>
      <w:r w:rsidRPr="0057475E">
        <w:t>)</w:t>
      </w:r>
      <w:r w:rsidRPr="005D3162">
        <w:rPr>
          <w:i/>
          <w:iCs/>
        </w:rPr>
        <w:t xml:space="preserve"> </w:t>
      </w:r>
      <w:r w:rsidRPr="005D3162">
        <w:t xml:space="preserve">and </w:t>
      </w:r>
      <w:proofErr w:type="spellStart"/>
      <w:r w:rsidRPr="005D3162">
        <w:rPr>
          <w:i/>
          <w:iCs/>
        </w:rPr>
        <w:t>Tg</w:t>
      </w:r>
      <w:proofErr w:type="spellEnd"/>
      <w:r w:rsidR="0057475E" w:rsidRPr="0057475E">
        <w:t xml:space="preserve"> </w:t>
      </w:r>
      <w:r w:rsidRPr="0057475E">
        <w:t>(</w:t>
      </w:r>
      <w:r w:rsidRPr="005D3162">
        <w:rPr>
          <w:i/>
          <w:iCs/>
        </w:rPr>
        <w:t>mpeg1:mCherry;grna</w:t>
      </w:r>
      <w:r w:rsidR="0057475E">
        <w:rPr>
          <w:i/>
          <w:iCs/>
          <w:vertAlign w:val="superscript"/>
        </w:rPr>
        <w:t>−</w:t>
      </w:r>
      <w:r w:rsidRPr="005D3162">
        <w:rPr>
          <w:i/>
          <w:iCs/>
          <w:vertAlign w:val="superscript"/>
        </w:rPr>
        <w:t>/</w:t>
      </w:r>
      <w:r w:rsidR="0057475E">
        <w:rPr>
          <w:i/>
          <w:iCs/>
          <w:vertAlign w:val="superscript"/>
        </w:rPr>
        <w:t>−</w:t>
      </w:r>
      <w:r w:rsidRPr="005D3162">
        <w:rPr>
          <w:i/>
          <w:iCs/>
        </w:rPr>
        <w:t>;</w:t>
      </w:r>
      <w:proofErr w:type="spellStart"/>
      <w:r w:rsidRPr="005D3162">
        <w:rPr>
          <w:i/>
          <w:iCs/>
        </w:rPr>
        <w:t>grnb</w:t>
      </w:r>
      <w:proofErr w:type="spellEnd"/>
      <w:r w:rsidR="0057475E">
        <w:rPr>
          <w:i/>
          <w:iCs/>
          <w:vertAlign w:val="superscript"/>
        </w:rPr>
        <w:t>−</w:t>
      </w:r>
      <w:r w:rsidRPr="005D3162">
        <w:rPr>
          <w:i/>
          <w:iCs/>
          <w:vertAlign w:val="superscript"/>
        </w:rPr>
        <w:t>/</w:t>
      </w:r>
      <w:r w:rsidR="0057475E">
        <w:rPr>
          <w:i/>
          <w:iCs/>
          <w:vertAlign w:val="superscript"/>
        </w:rPr>
        <w:t>−</w:t>
      </w:r>
      <w:r w:rsidRPr="0057475E">
        <w:t>)</w:t>
      </w:r>
      <w:r w:rsidRPr="005D3162">
        <w:rPr>
          <w:i/>
          <w:iCs/>
        </w:rPr>
        <w:t xml:space="preserve"> </w:t>
      </w:r>
      <w:r w:rsidRPr="005D3162">
        <w:t xml:space="preserve">were used </w:t>
      </w:r>
      <w:r w:rsidR="00E44361" w:rsidRPr="005D3162">
        <w:t>in all</w:t>
      </w:r>
      <w:r w:rsidRPr="005D3162">
        <w:t xml:space="preserve"> experiments. </w:t>
      </w:r>
      <w:r w:rsidR="00E44361" w:rsidRPr="005D3162">
        <w:t>The f</w:t>
      </w:r>
      <w:r w:rsidRPr="005D3162">
        <w:t xml:space="preserve">ish were </w:t>
      </w:r>
      <w:r w:rsidR="00E44361" w:rsidRPr="005D3162">
        <w:t xml:space="preserve">reared </w:t>
      </w:r>
      <w:r w:rsidRPr="005D3162">
        <w:t xml:space="preserve">under standard husbandry conditions </w:t>
      </w:r>
      <w:r w:rsidRPr="005D3162">
        <w:fldChar w:fldCharType="begin"/>
      </w:r>
      <w:r w:rsidR="007620E3" w:rsidRPr="005D3162">
        <w:instrText xml:space="preserve"> ADDIN EN.CITE &lt;EndNote&gt;&lt;Cite&gt;&lt;Author&gt;Westerfield&lt;/Author&gt;&lt;Year&gt;2000&lt;/Year&gt;&lt;RecNum&gt;845&lt;/RecNum&gt;&lt;DisplayText&gt;&lt;style size="10"&gt;[54]&lt;/style&gt;&lt;/DisplayText&gt;&lt;record&gt;&lt;rec-number&gt;845&lt;/rec-number&gt;&lt;foreign-keys&gt;&lt;key app="EN" db-id="txxtadzacsdafseddv35daezrwp5aea9de2w" timestamp="0"&gt;845&lt;/key&gt;&lt;/foreign-keys&gt;&lt;ref-type name="Book"&gt;6&lt;/ref-type&gt;&lt;contributors&gt;&lt;authors&gt;&lt;author&gt;Westerfield, M.&lt;/author&gt;&lt;/authors&gt;&lt;/contributors&gt;&lt;titles&gt;&lt;title&gt;The zebrafish book. A guide for the laboratory use of zebrafish (Danio rerio)&lt;/title&gt;&lt;short-title&gt;The zebrafish book. A guide for the laboratory use of zebrafish (Danio rerio)&lt;/short-title&gt;&lt;/titles&gt;&lt;edition&gt;4th ed.&lt;/edition&gt;&lt;dates&gt;&lt;year&gt;2000&lt;/year&gt;&lt;pub-dates&gt;&lt;date&gt;2000&lt;/date&gt;&lt;/pub-dates&gt;&lt;/dates&gt;&lt;publisher&gt;Univ. of Oregon Press, Eugene&lt;/publisher&gt;&lt;urls&gt;&lt;/urls&gt;&lt;/record&gt;&lt;/Cite&gt;&lt;/EndNote&gt;</w:instrText>
      </w:r>
      <w:r w:rsidRPr="005D3162">
        <w:fldChar w:fldCharType="separate"/>
      </w:r>
      <w:r w:rsidR="007620E3" w:rsidRPr="005D3162">
        <w:rPr>
          <w:noProof/>
        </w:rPr>
        <w:t>[54]</w:t>
      </w:r>
      <w:r w:rsidRPr="005D3162">
        <w:fldChar w:fldCharType="end"/>
      </w:r>
      <w:r w:rsidR="00E44361" w:rsidRPr="005D3162">
        <w:t>,</w:t>
      </w:r>
      <w:r w:rsidRPr="005D3162">
        <w:t xml:space="preserve"> and </w:t>
      </w:r>
      <w:r w:rsidR="00921D65" w:rsidRPr="005D3162">
        <w:t xml:space="preserve">experiments </w:t>
      </w:r>
      <w:r w:rsidRPr="005D3162">
        <w:t>were performed according to the handling guidelines and regulation of EU and the Government of Upper Bavaria (AZ 55.2-1-54-2532-09-16).</w:t>
      </w:r>
    </w:p>
    <w:p w14:paraId="541EA859" w14:textId="0DB8DF9C" w:rsidR="00CC0E87" w:rsidRPr="00DE197E" w:rsidRDefault="00DE197E" w:rsidP="00DE197E">
      <w:pPr>
        <w:pStyle w:val="MDPI22heading2"/>
      </w:pPr>
      <w:r w:rsidRPr="00DE197E">
        <w:t xml:space="preserve">2.2. </w:t>
      </w:r>
      <w:r w:rsidR="00CC0E87" w:rsidRPr="00DE197E">
        <w:t xml:space="preserve">DNA </w:t>
      </w:r>
      <w:r w:rsidR="0057475E">
        <w:t>E</w:t>
      </w:r>
      <w:r w:rsidR="00CC0E87" w:rsidRPr="00DE197E">
        <w:t xml:space="preserve">xtraction and </w:t>
      </w:r>
      <w:r w:rsidR="0057475E">
        <w:t>G</w:t>
      </w:r>
      <w:r w:rsidR="00CC0E87" w:rsidRPr="00DE197E">
        <w:t>enotyping</w:t>
      </w:r>
    </w:p>
    <w:p w14:paraId="60B354E8" w14:textId="65F29B77" w:rsidR="00CC0E87" w:rsidRPr="005D3162" w:rsidRDefault="000D4753" w:rsidP="00DE197E">
      <w:pPr>
        <w:pStyle w:val="MDPI31text"/>
        <w:rPr>
          <w:lang w:val="en-GB"/>
        </w:rPr>
      </w:pPr>
      <w:r w:rsidRPr="005D3162">
        <w:rPr>
          <w:lang w:val="en-GB"/>
        </w:rPr>
        <w:lastRenderedPageBreak/>
        <w:t>G</w:t>
      </w:r>
      <w:r w:rsidR="00CC0E87" w:rsidRPr="005D3162">
        <w:rPr>
          <w:lang w:val="en-GB"/>
        </w:rPr>
        <w:t>enotyp</w:t>
      </w:r>
      <w:r w:rsidRPr="005D3162">
        <w:rPr>
          <w:lang w:val="en-GB"/>
        </w:rPr>
        <w:t>ing</w:t>
      </w:r>
      <w:r w:rsidR="00CC0E87" w:rsidRPr="005D3162">
        <w:rPr>
          <w:lang w:val="en-GB"/>
        </w:rPr>
        <w:t xml:space="preserve"> </w:t>
      </w:r>
      <w:r w:rsidRPr="005D3162">
        <w:rPr>
          <w:lang w:val="en-GB"/>
        </w:rPr>
        <w:t>of</w:t>
      </w:r>
      <w:r w:rsidR="00CC0E87" w:rsidRPr="005D3162">
        <w:rPr>
          <w:lang w:val="en-GB"/>
        </w:rPr>
        <w:t xml:space="preserve"> </w:t>
      </w:r>
      <w:proofErr w:type="spellStart"/>
      <w:r w:rsidR="00CC0E87" w:rsidRPr="005D3162">
        <w:rPr>
          <w:i/>
          <w:iCs/>
          <w:lang w:val="en-GB"/>
        </w:rPr>
        <w:t>grna</w:t>
      </w:r>
      <w:proofErr w:type="spellEnd"/>
      <w:r w:rsidR="00CC0E87" w:rsidRPr="005D3162">
        <w:rPr>
          <w:lang w:val="en-GB"/>
        </w:rPr>
        <w:t xml:space="preserve"> and </w:t>
      </w:r>
      <w:proofErr w:type="spellStart"/>
      <w:r w:rsidR="00CC0E87" w:rsidRPr="005D3162">
        <w:rPr>
          <w:i/>
          <w:iCs/>
          <w:lang w:val="en-GB"/>
        </w:rPr>
        <w:t>grnb</w:t>
      </w:r>
      <w:proofErr w:type="spellEnd"/>
      <w:r w:rsidR="00CC0E87" w:rsidRPr="005D3162">
        <w:rPr>
          <w:lang w:val="en-GB"/>
        </w:rPr>
        <w:t xml:space="preserve"> was performed by cutting a small part of the zebrafish tail fin. </w:t>
      </w:r>
      <w:proofErr w:type="spellStart"/>
      <w:r w:rsidR="00CC0E87" w:rsidRPr="005D3162">
        <w:rPr>
          <w:lang w:val="en-GB"/>
        </w:rPr>
        <w:t>REDExtract</w:t>
      </w:r>
      <w:proofErr w:type="spellEnd"/>
      <w:r w:rsidR="00CC0E87" w:rsidRPr="005D3162">
        <w:rPr>
          <w:lang w:val="en-GB"/>
        </w:rPr>
        <w:t>-N-Amp Tissue Kit (</w:t>
      </w:r>
      <w:commentRangeStart w:id="18"/>
      <w:r w:rsidR="00CC0E87" w:rsidRPr="005D3162">
        <w:rPr>
          <w:lang w:val="en-GB"/>
        </w:rPr>
        <w:t>Sigma-Aldrich</w:t>
      </w:r>
      <w:r w:rsidR="00CC0E87" w:rsidRPr="005D3162">
        <w:rPr>
          <w:vertAlign w:val="superscript"/>
          <w:lang w:val="en-GB"/>
        </w:rPr>
        <w:t>®</w:t>
      </w:r>
      <w:commentRangeEnd w:id="18"/>
      <w:r w:rsidR="0057475E">
        <w:rPr>
          <w:rStyle w:val="CommentReference"/>
          <w:rFonts w:ascii="Calibri" w:eastAsia="Calibri" w:hAnsi="Calibri"/>
          <w:snapToGrid/>
          <w:color w:val="auto"/>
          <w:lang w:val="en-GB" w:eastAsia="en-US" w:bidi="ar-SA"/>
        </w:rPr>
        <w:commentReference w:id="18"/>
      </w:r>
      <w:ins w:id="21" w:author="Alessandro Zambusi" w:date="2020-02-02T09:11:00Z">
        <w:r w:rsidR="001B613E">
          <w:rPr>
            <w:lang w:val="en-GB"/>
          </w:rPr>
          <w:t>, Merck</w:t>
        </w:r>
      </w:ins>
      <w:ins w:id="22" w:author="Alessandro Zambusi" w:date="2020-02-02T08:58:00Z">
        <w:r w:rsidR="00873EA1">
          <w:rPr>
            <w:lang w:val="en-GB"/>
          </w:rPr>
          <w:t xml:space="preserve">, </w:t>
        </w:r>
      </w:ins>
      <w:ins w:id="23" w:author="Alessandro Zambusi" w:date="2020-02-02T09:11:00Z">
        <w:r w:rsidR="001B613E">
          <w:rPr>
            <w:lang w:val="en-GB"/>
          </w:rPr>
          <w:t>Darmsta</w:t>
        </w:r>
      </w:ins>
      <w:ins w:id="24" w:author="Alessandro Zambusi" w:date="2020-02-02T09:12:00Z">
        <w:r w:rsidR="001B613E">
          <w:rPr>
            <w:lang w:val="en-GB"/>
          </w:rPr>
          <w:t>dt</w:t>
        </w:r>
      </w:ins>
      <w:ins w:id="25" w:author="Alessandro Zambusi" w:date="2020-02-02T08:59:00Z">
        <w:r w:rsidR="00873EA1">
          <w:rPr>
            <w:lang w:val="en-GB"/>
          </w:rPr>
          <w:t>, Germany</w:t>
        </w:r>
      </w:ins>
      <w:r w:rsidR="00CC0E87" w:rsidRPr="005D3162">
        <w:rPr>
          <w:lang w:val="en-GB"/>
        </w:rPr>
        <w:t xml:space="preserve">) was used to rapidly extract the genomic DNA from animal tissues </w:t>
      </w:r>
      <w:r w:rsidRPr="005D3162">
        <w:rPr>
          <w:lang w:val="en-GB"/>
        </w:rPr>
        <w:t xml:space="preserve">according to the </w:t>
      </w:r>
      <w:r w:rsidR="00CC0E87" w:rsidRPr="005D3162">
        <w:rPr>
          <w:lang w:val="en-GB"/>
        </w:rPr>
        <w:t xml:space="preserve">manufacturer´s instructions. </w:t>
      </w:r>
      <w:r w:rsidR="00921D65" w:rsidRPr="005D3162">
        <w:rPr>
          <w:lang w:val="en-GB"/>
        </w:rPr>
        <w:t xml:space="preserve">Isolated genomic </w:t>
      </w:r>
      <w:r w:rsidR="00CC0E87" w:rsidRPr="005D3162">
        <w:rPr>
          <w:lang w:val="en-GB"/>
        </w:rPr>
        <w:t>DNA</w:t>
      </w:r>
      <w:r w:rsidR="00921D65" w:rsidRPr="005D3162">
        <w:rPr>
          <w:lang w:val="en-GB"/>
        </w:rPr>
        <w:t xml:space="preserve"> </w:t>
      </w:r>
      <w:r w:rsidR="00CC0E87" w:rsidRPr="005D3162">
        <w:rPr>
          <w:lang w:val="en-GB"/>
        </w:rPr>
        <w:t xml:space="preserve">was amplified by PCR with the following primers: </w:t>
      </w:r>
      <w:proofErr w:type="spellStart"/>
      <w:r w:rsidR="00CC0E87" w:rsidRPr="005D3162">
        <w:rPr>
          <w:i/>
          <w:iCs/>
          <w:lang w:val="en-GB"/>
        </w:rPr>
        <w:t>grna</w:t>
      </w:r>
      <w:proofErr w:type="spellEnd"/>
      <w:r w:rsidR="00CC0E87" w:rsidRPr="005D3162">
        <w:rPr>
          <w:lang w:val="en-GB"/>
        </w:rPr>
        <w:t xml:space="preserve"> forward (TTCAGTCATTGTTTCAGAGGTCA), </w:t>
      </w:r>
      <w:proofErr w:type="spellStart"/>
      <w:r w:rsidR="00CC0E87" w:rsidRPr="005D3162">
        <w:rPr>
          <w:i/>
          <w:iCs/>
          <w:lang w:val="en-GB"/>
        </w:rPr>
        <w:t>grna</w:t>
      </w:r>
      <w:proofErr w:type="spellEnd"/>
      <w:r w:rsidR="00CC0E87" w:rsidRPr="005D3162">
        <w:rPr>
          <w:lang w:val="en-GB"/>
        </w:rPr>
        <w:t xml:space="preserve"> reverse (TTCCTCTGATCCACTTTCTACCA), </w:t>
      </w:r>
      <w:proofErr w:type="spellStart"/>
      <w:r w:rsidR="00CC0E87" w:rsidRPr="005D3162">
        <w:rPr>
          <w:i/>
          <w:iCs/>
          <w:lang w:val="en-GB"/>
        </w:rPr>
        <w:t>grnb</w:t>
      </w:r>
      <w:proofErr w:type="spellEnd"/>
      <w:r w:rsidR="00CC0E87" w:rsidRPr="005D3162">
        <w:rPr>
          <w:lang w:val="en-GB"/>
        </w:rPr>
        <w:t xml:space="preserve"> forward (AATGACACAAGACGTCCTCATAAA) and </w:t>
      </w:r>
      <w:proofErr w:type="spellStart"/>
      <w:r w:rsidR="00CC0E87" w:rsidRPr="005D3162">
        <w:rPr>
          <w:i/>
          <w:iCs/>
          <w:lang w:val="en-GB"/>
        </w:rPr>
        <w:t>grnb</w:t>
      </w:r>
      <w:proofErr w:type="spellEnd"/>
      <w:r w:rsidR="00CC0E87" w:rsidRPr="005D3162">
        <w:rPr>
          <w:lang w:val="en-GB"/>
        </w:rPr>
        <w:t xml:space="preserve"> reverse (AAAAATAATAACCACAGCGCAACT).</w:t>
      </w:r>
      <w:r w:rsidR="00C76927" w:rsidRPr="005D3162">
        <w:rPr>
          <w:lang w:val="en-GB"/>
        </w:rPr>
        <w:t xml:space="preserve"> </w:t>
      </w:r>
      <w:r w:rsidR="001C619D" w:rsidRPr="005D3162">
        <w:rPr>
          <w:lang w:val="en-GB"/>
        </w:rPr>
        <w:t xml:space="preserve">Sanger sequencing was then </w:t>
      </w:r>
      <w:r w:rsidR="00E85C7D" w:rsidRPr="005D3162">
        <w:rPr>
          <w:lang w:val="en-GB"/>
        </w:rPr>
        <w:t>performed</w:t>
      </w:r>
      <w:r w:rsidR="004B2D7F" w:rsidRPr="005D3162">
        <w:rPr>
          <w:lang w:val="en-GB"/>
        </w:rPr>
        <w:t xml:space="preserve"> </w:t>
      </w:r>
      <w:r w:rsidR="001C619D" w:rsidRPr="005D3162">
        <w:rPr>
          <w:lang w:val="en-GB"/>
        </w:rPr>
        <w:t xml:space="preserve">to obtain and compare the nucleotide sequences of different samples and identify the selected mutations for </w:t>
      </w:r>
      <w:proofErr w:type="spellStart"/>
      <w:r w:rsidR="001C619D" w:rsidRPr="005D3162">
        <w:rPr>
          <w:i/>
          <w:iCs/>
          <w:lang w:val="en-GB"/>
        </w:rPr>
        <w:t>grna</w:t>
      </w:r>
      <w:proofErr w:type="spellEnd"/>
      <w:r w:rsidR="001C619D" w:rsidRPr="005D3162">
        <w:rPr>
          <w:lang w:val="en-GB"/>
        </w:rPr>
        <w:t xml:space="preserve"> and </w:t>
      </w:r>
      <w:proofErr w:type="spellStart"/>
      <w:r w:rsidR="001C619D" w:rsidRPr="005D3162">
        <w:rPr>
          <w:i/>
          <w:iCs/>
          <w:lang w:val="en-GB"/>
        </w:rPr>
        <w:t>grnb</w:t>
      </w:r>
      <w:proofErr w:type="spellEnd"/>
      <w:r w:rsidR="001C619D" w:rsidRPr="005D3162">
        <w:rPr>
          <w:lang w:val="en-GB"/>
        </w:rPr>
        <w:t xml:space="preserve">. </w:t>
      </w:r>
      <w:r w:rsidRPr="005D3162">
        <w:rPr>
          <w:lang w:val="en-GB"/>
        </w:rPr>
        <w:t xml:space="preserve">The </w:t>
      </w:r>
      <w:proofErr w:type="spellStart"/>
      <w:r w:rsidR="00C76927" w:rsidRPr="005D3162">
        <w:rPr>
          <w:i/>
          <w:iCs/>
          <w:lang w:val="en-GB"/>
        </w:rPr>
        <w:t>grna</w:t>
      </w:r>
      <w:proofErr w:type="spellEnd"/>
      <w:r w:rsidR="00C76927" w:rsidRPr="005D3162">
        <w:rPr>
          <w:i/>
          <w:iCs/>
          <w:lang w:val="en-GB"/>
        </w:rPr>
        <w:t xml:space="preserve"> </w:t>
      </w:r>
      <w:r w:rsidR="00C76927" w:rsidRPr="005D3162">
        <w:rPr>
          <w:lang w:val="en-GB"/>
        </w:rPr>
        <w:t xml:space="preserve">selected mutation </w:t>
      </w:r>
      <w:r w:rsidR="009C6A2E" w:rsidRPr="005D3162">
        <w:rPr>
          <w:lang w:val="en-GB"/>
        </w:rPr>
        <w:t>was</w:t>
      </w:r>
      <w:r w:rsidR="001204C6" w:rsidRPr="005D3162">
        <w:rPr>
          <w:lang w:val="en-GB"/>
        </w:rPr>
        <w:t xml:space="preserve"> identified by </w:t>
      </w:r>
      <w:r w:rsidRPr="005D3162">
        <w:rPr>
          <w:lang w:val="en-GB"/>
        </w:rPr>
        <w:t>a</w:t>
      </w:r>
      <w:r w:rsidR="001204C6" w:rsidRPr="005D3162">
        <w:rPr>
          <w:lang w:val="en-GB"/>
        </w:rPr>
        <w:t xml:space="preserve"> deletion of 11 nucleotides, </w:t>
      </w:r>
      <w:r w:rsidRPr="005D3162">
        <w:rPr>
          <w:lang w:val="en-GB"/>
        </w:rPr>
        <w:t>which caused</w:t>
      </w:r>
      <w:r w:rsidR="001204C6" w:rsidRPr="005D3162">
        <w:rPr>
          <w:lang w:val="en-GB"/>
        </w:rPr>
        <w:t xml:space="preserve"> a frameshift of the open reading frame and result</w:t>
      </w:r>
      <w:r w:rsidRPr="005D3162">
        <w:rPr>
          <w:lang w:val="en-GB"/>
        </w:rPr>
        <w:t>ed</w:t>
      </w:r>
      <w:r w:rsidR="001204C6" w:rsidRPr="005D3162">
        <w:rPr>
          <w:lang w:val="en-GB"/>
        </w:rPr>
        <w:t xml:space="preserve"> in a premature S</w:t>
      </w:r>
      <w:r w:rsidR="0071091B" w:rsidRPr="005D3162">
        <w:rPr>
          <w:lang w:val="en-GB"/>
        </w:rPr>
        <w:t>TOP</w:t>
      </w:r>
      <w:r w:rsidR="001204C6" w:rsidRPr="005D3162">
        <w:rPr>
          <w:lang w:val="en-GB"/>
        </w:rPr>
        <w:t xml:space="preserve"> codon. </w:t>
      </w:r>
      <w:r w:rsidRPr="005D3162">
        <w:rPr>
          <w:lang w:val="en-GB"/>
        </w:rPr>
        <w:t xml:space="preserve">The </w:t>
      </w:r>
      <w:proofErr w:type="spellStart"/>
      <w:r w:rsidR="001204C6" w:rsidRPr="005D3162">
        <w:rPr>
          <w:i/>
          <w:iCs/>
          <w:lang w:val="en-GB"/>
        </w:rPr>
        <w:t>grnb</w:t>
      </w:r>
      <w:proofErr w:type="spellEnd"/>
      <w:r w:rsidR="001204C6" w:rsidRPr="005D3162">
        <w:rPr>
          <w:lang w:val="en-GB"/>
        </w:rPr>
        <w:t xml:space="preserve"> selected mutation </w:t>
      </w:r>
      <w:r w:rsidR="009C6A2E" w:rsidRPr="005D3162">
        <w:rPr>
          <w:lang w:val="en-GB"/>
        </w:rPr>
        <w:t>was</w:t>
      </w:r>
      <w:r w:rsidR="001204C6" w:rsidRPr="005D3162">
        <w:rPr>
          <w:lang w:val="en-GB"/>
        </w:rPr>
        <w:t xml:space="preserve"> identified by </w:t>
      </w:r>
      <w:r w:rsidRPr="005D3162">
        <w:rPr>
          <w:lang w:val="en-GB"/>
        </w:rPr>
        <w:t>a</w:t>
      </w:r>
      <w:r w:rsidR="001204C6" w:rsidRPr="005D3162">
        <w:rPr>
          <w:lang w:val="en-GB"/>
        </w:rPr>
        <w:t xml:space="preserve"> deletion of 13 nucleotides and insertion of 9 nucleotides, </w:t>
      </w:r>
      <w:r w:rsidRPr="005D3162">
        <w:rPr>
          <w:lang w:val="en-GB"/>
        </w:rPr>
        <w:t>which caused</w:t>
      </w:r>
      <w:r w:rsidR="001204C6" w:rsidRPr="005D3162">
        <w:rPr>
          <w:lang w:val="en-GB"/>
        </w:rPr>
        <w:t xml:space="preserve"> a frameshift of the open reading frame and result</w:t>
      </w:r>
      <w:r w:rsidRPr="005D3162">
        <w:rPr>
          <w:lang w:val="en-GB"/>
        </w:rPr>
        <w:t>ed</w:t>
      </w:r>
      <w:r w:rsidR="001204C6" w:rsidRPr="005D3162">
        <w:rPr>
          <w:lang w:val="en-GB"/>
        </w:rPr>
        <w:t xml:space="preserve"> in a premature S</w:t>
      </w:r>
      <w:r w:rsidR="0071091B" w:rsidRPr="005D3162">
        <w:rPr>
          <w:lang w:val="en-GB"/>
        </w:rPr>
        <w:t>TOP</w:t>
      </w:r>
      <w:r w:rsidR="001204C6" w:rsidRPr="005D3162">
        <w:rPr>
          <w:lang w:val="en-GB"/>
        </w:rPr>
        <w:t xml:space="preserve"> codon.</w:t>
      </w:r>
    </w:p>
    <w:p w14:paraId="0F5A1A9F" w14:textId="6F4B3487" w:rsidR="00CC0E87" w:rsidRPr="00DE197E" w:rsidRDefault="00DE197E" w:rsidP="00DE197E">
      <w:pPr>
        <w:pStyle w:val="MDPI22heading2"/>
      </w:pPr>
      <w:r w:rsidRPr="00DE197E">
        <w:t xml:space="preserve">2.3. </w:t>
      </w:r>
      <w:r w:rsidR="00CC0E87" w:rsidRPr="00DE197E">
        <w:t xml:space="preserve">Tissue </w:t>
      </w:r>
      <w:r w:rsidR="0057475E">
        <w:t>P</w:t>
      </w:r>
      <w:r w:rsidR="00CC0E87" w:rsidRPr="00DE197E">
        <w:t xml:space="preserve">reparation and </w:t>
      </w:r>
      <w:r w:rsidR="0057475E">
        <w:t>I</w:t>
      </w:r>
      <w:r w:rsidR="00CC0E87" w:rsidRPr="00DE197E">
        <w:t>mmunohistochemistry</w:t>
      </w:r>
    </w:p>
    <w:p w14:paraId="0EBBF44C" w14:textId="25FAED59" w:rsidR="00CC0E87" w:rsidRPr="005D3162" w:rsidRDefault="00CC0E87" w:rsidP="00DE197E">
      <w:pPr>
        <w:pStyle w:val="MDPI31text"/>
      </w:pPr>
      <w:r w:rsidRPr="005D3162">
        <w:t xml:space="preserve">Animals were sacrificed </w:t>
      </w:r>
      <w:r w:rsidR="004F189B" w:rsidRPr="005D3162">
        <w:t xml:space="preserve">through </w:t>
      </w:r>
      <w:r w:rsidRPr="005D3162">
        <w:t xml:space="preserve">overdose of tricaine methane sulfonate (MS222, 0.2%) </w:t>
      </w:r>
      <w:r w:rsidR="004F189B" w:rsidRPr="005D3162">
        <w:t xml:space="preserve">via </w:t>
      </w:r>
      <w:r w:rsidRPr="005D3162">
        <w:t xml:space="preserve">prolonged immersion. Tissue processing was performed as previously described </w:t>
      </w:r>
      <w:r w:rsidRPr="005D3162">
        <w:fldChar w:fldCharType="begin">
          <w:fldData xml:space="preserve">PEVuZE5vdGU+PENpdGU+PEF1dGhvcj5CYXVtZ2FydDwvQXV0aG9yPjxZZWFyPjIwMTI8L1llYXI+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</w:fldData>
        </w:fldChar>
      </w:r>
      <w:r w:rsidR="007620E3" w:rsidRPr="005D3162">
        <w:instrText xml:space="preserve"> ADDIN EN.CITE </w:instrText>
      </w:r>
      <w:r w:rsidR="007620E3" w:rsidRPr="005D3162">
        <w:fldChar w:fldCharType="begin">
          <w:fldData xml:space="preserve">PEVuZE5vdGU+PENpdGU+PEF1dGhvcj5CYXVtZ2FydDwvQXV0aG9yPjxZZWFyPjIwMTI8L1llYXI+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</w:fldData>
        </w:fldChar>
      </w:r>
      <w:r w:rsidR="007620E3" w:rsidRPr="005D3162">
        <w:instrText xml:space="preserve"> ADDIN EN.CITE.DATA </w:instrText>
      </w:r>
      <w:r w:rsidR="007620E3" w:rsidRPr="005D3162">
        <w:fldChar w:fldCharType="end"/>
      </w:r>
      <w:r w:rsidRPr="005D3162">
        <w:fldChar w:fldCharType="separate"/>
      </w:r>
      <w:r w:rsidR="007620E3" w:rsidRPr="005D3162">
        <w:rPr>
          <w:noProof/>
        </w:rPr>
        <w:t>[55]</w:t>
      </w:r>
      <w:r w:rsidRPr="005D3162">
        <w:fldChar w:fldCharType="end"/>
      </w:r>
      <w:r w:rsidRPr="005D3162">
        <w:t>. For cell immunolabelling</w:t>
      </w:r>
      <w:r w:rsidR="004F189B" w:rsidRPr="005D3162">
        <w:t>,</w:t>
      </w:r>
      <w:r w:rsidRPr="005D3162">
        <w:t xml:space="preserve"> we used rat anti-BrdU (</w:t>
      </w:r>
      <w:ins w:id="26" w:author="Alessandro Zambusi" w:date="2020-02-02T09:08:00Z">
        <w:r w:rsidR="000F13B3" w:rsidRPr="005D3162">
          <w:t>1:200</w:t>
        </w:r>
        <w:r w:rsidR="000F13B3">
          <w:t xml:space="preserve">, </w:t>
        </w:r>
      </w:ins>
      <w:r w:rsidRPr="005D3162">
        <w:t xml:space="preserve">ab6326, </w:t>
      </w:r>
      <w:commentRangeStart w:id="27"/>
      <w:r w:rsidRPr="005D3162">
        <w:t>Abcam</w:t>
      </w:r>
      <w:commentRangeEnd w:id="27"/>
      <w:r w:rsidR="0057475E">
        <w:rPr>
          <w:rStyle w:val="CommentReference"/>
          <w:rFonts w:ascii="Calibri" w:eastAsia="Calibri" w:hAnsi="Calibri"/>
          <w:snapToGrid/>
          <w:color w:val="auto"/>
          <w:lang w:val="en-GB" w:eastAsia="en-US" w:bidi="ar-SA"/>
        </w:rPr>
        <w:commentReference w:id="27"/>
      </w:r>
      <w:ins w:id="28" w:author="Alessandro Zambusi" w:date="2020-02-02T09:02:00Z">
        <w:r w:rsidR="00584AAE">
          <w:t>, Berlin, Germany</w:t>
        </w:r>
      </w:ins>
      <w:del w:id="29" w:author="Alessandro Zambusi" w:date="2020-02-02T09:08:00Z">
        <w:r w:rsidRPr="005D3162" w:rsidDel="000F13B3">
          <w:delText>, 1:200</w:delText>
        </w:r>
      </w:del>
      <w:r w:rsidRPr="005D3162">
        <w:t>), mouse anti-fish leukocytes 4C4</w:t>
      </w:r>
      <w:r w:rsidR="0065232D" w:rsidRPr="005D3162">
        <w:t xml:space="preserve"> antigen</w:t>
      </w:r>
      <w:r w:rsidRPr="005D3162">
        <w:t xml:space="preserve"> (</w:t>
      </w:r>
      <w:ins w:id="30" w:author="Alessandro Zambusi" w:date="2020-02-02T09:09:00Z">
        <w:r w:rsidR="00303DA1" w:rsidRPr="005D3162">
          <w:t>1:500</w:t>
        </w:r>
        <w:r w:rsidR="00303DA1">
          <w:t xml:space="preserve">, </w:t>
        </w:r>
      </w:ins>
      <w:r w:rsidRPr="005D3162">
        <w:t>92092321, 7.4.C4,</w:t>
      </w:r>
      <w:r w:rsidR="0057475E">
        <w:t xml:space="preserve"> </w:t>
      </w:r>
      <w:commentRangeStart w:id="31"/>
      <w:r w:rsidRPr="005D3162">
        <w:t>Health Protection Agency Culture Collections</w:t>
      </w:r>
      <w:commentRangeEnd w:id="31"/>
      <w:r w:rsidR="0057475E">
        <w:rPr>
          <w:rStyle w:val="CommentReference"/>
          <w:rFonts w:ascii="Calibri" w:eastAsia="Calibri" w:hAnsi="Calibri"/>
          <w:snapToGrid/>
          <w:color w:val="auto"/>
          <w:lang w:val="en-GB" w:eastAsia="en-US" w:bidi="ar-SA"/>
        </w:rPr>
        <w:commentReference w:id="31"/>
      </w:r>
      <w:r w:rsidRPr="005D3162">
        <w:t>,</w:t>
      </w:r>
      <w:ins w:id="32" w:author="Alessandro Zambusi" w:date="2020-02-02T09:06:00Z">
        <w:r w:rsidR="00584AAE">
          <w:t xml:space="preserve"> Salisbury, England</w:t>
        </w:r>
      </w:ins>
      <w:del w:id="33" w:author="Alessandro Zambusi" w:date="2020-02-02T09:08:00Z">
        <w:r w:rsidRPr="005D3162" w:rsidDel="00303DA1">
          <w:delText xml:space="preserve"> 1:500</w:delText>
        </w:r>
      </w:del>
      <w:r w:rsidRPr="005D3162">
        <w:t>), rabbit anti-</w:t>
      </w:r>
      <w:proofErr w:type="spellStart"/>
      <w:r w:rsidRPr="005D3162">
        <w:t>HuC</w:t>
      </w:r>
      <w:proofErr w:type="spellEnd"/>
      <w:r w:rsidRPr="005D3162">
        <w:t>/</w:t>
      </w:r>
      <w:proofErr w:type="spellStart"/>
      <w:r w:rsidRPr="005D3162">
        <w:t>HuD</w:t>
      </w:r>
      <w:proofErr w:type="spellEnd"/>
      <w:r w:rsidRPr="005D3162">
        <w:t xml:space="preserve"> (</w:t>
      </w:r>
      <w:ins w:id="34" w:author="Alessandro Zambusi" w:date="2020-02-02T09:09:00Z">
        <w:r w:rsidR="005E645E" w:rsidRPr="005D3162">
          <w:t>1:500</w:t>
        </w:r>
        <w:r w:rsidR="005E645E">
          <w:t xml:space="preserve">, </w:t>
        </w:r>
      </w:ins>
      <w:r w:rsidRPr="005D3162">
        <w:t>210554, Abcam,</w:t>
      </w:r>
      <w:ins w:id="35" w:author="Alessandro Zambusi" w:date="2020-02-02T09:07:00Z">
        <w:r w:rsidR="009D7B8A" w:rsidRPr="009D7B8A">
          <w:t xml:space="preserve"> </w:t>
        </w:r>
        <w:r w:rsidR="009D7B8A">
          <w:t>Berlin, Germany</w:t>
        </w:r>
      </w:ins>
      <w:del w:id="36" w:author="Alessandro Zambusi" w:date="2020-02-02T09:09:00Z">
        <w:r w:rsidRPr="005D3162" w:rsidDel="005E645E">
          <w:delText xml:space="preserve"> 1:500)</w:delText>
        </w:r>
      </w:del>
      <w:ins w:id="37" w:author="Alessandro Zambusi" w:date="2020-02-02T09:10:00Z">
        <w:r w:rsidR="002532D3">
          <w:t>)</w:t>
        </w:r>
      </w:ins>
      <w:del w:id="38" w:author="Alessandro Zambusi" w:date="2020-02-02T09:10:00Z">
        <w:r w:rsidR="00A4032B" w:rsidDel="002532D3">
          <w:delText>,</w:delText>
        </w:r>
      </w:del>
      <w:r w:rsidR="004F189B" w:rsidRPr="005D3162">
        <w:t xml:space="preserve"> and</w:t>
      </w:r>
      <w:r w:rsidRPr="005D3162">
        <w:t xml:space="preserve"> rabbit anti-Sox10 (</w:t>
      </w:r>
      <w:ins w:id="39" w:author="Alessandro Zambusi" w:date="2020-02-02T09:09:00Z">
        <w:r w:rsidR="005E645E" w:rsidRPr="005D3162">
          <w:rPr>
            <w:lang w:val="en-GB"/>
          </w:rPr>
          <w:t>1:2000</w:t>
        </w:r>
        <w:r w:rsidR="005E645E">
          <w:rPr>
            <w:lang w:val="en-GB"/>
          </w:rPr>
          <w:t xml:space="preserve">, </w:t>
        </w:r>
      </w:ins>
      <w:r w:rsidRPr="005D3162">
        <w:rPr>
          <w:lang w:val="en-GB"/>
        </w:rPr>
        <w:t xml:space="preserve">GTX128374, </w:t>
      </w:r>
      <w:commentRangeStart w:id="40"/>
      <w:proofErr w:type="spellStart"/>
      <w:r w:rsidRPr="005D3162">
        <w:rPr>
          <w:lang w:val="en-GB"/>
        </w:rPr>
        <w:t>Biozol</w:t>
      </w:r>
      <w:commentRangeEnd w:id="40"/>
      <w:proofErr w:type="spellEnd"/>
      <w:r w:rsidR="0057475E">
        <w:rPr>
          <w:rStyle w:val="CommentReference"/>
          <w:rFonts w:ascii="Calibri" w:eastAsia="Calibri" w:hAnsi="Calibri"/>
          <w:snapToGrid/>
          <w:color w:val="auto"/>
          <w:lang w:val="en-GB" w:eastAsia="en-US" w:bidi="ar-SA"/>
        </w:rPr>
        <w:commentReference w:id="40"/>
      </w:r>
      <w:r w:rsidRPr="005D3162">
        <w:rPr>
          <w:lang w:val="en-GB"/>
        </w:rPr>
        <w:t>,</w:t>
      </w:r>
      <w:ins w:id="41" w:author="Alessandro Zambusi" w:date="2020-02-02T09:07:00Z">
        <w:r w:rsidR="009D7B8A">
          <w:rPr>
            <w:lang w:val="en-GB"/>
          </w:rPr>
          <w:t xml:space="preserve"> </w:t>
        </w:r>
        <w:proofErr w:type="spellStart"/>
        <w:r w:rsidR="009D7B8A">
          <w:rPr>
            <w:lang w:val="en-GB"/>
          </w:rPr>
          <w:t>Eching</w:t>
        </w:r>
        <w:proofErr w:type="spellEnd"/>
        <w:r w:rsidR="009D7B8A">
          <w:rPr>
            <w:lang w:val="en-GB"/>
          </w:rPr>
          <w:t>, Germany</w:t>
        </w:r>
      </w:ins>
      <w:del w:id="42" w:author="Alessandro Zambusi" w:date="2020-02-02T09:09:00Z">
        <w:r w:rsidRPr="005D3162" w:rsidDel="005E645E">
          <w:rPr>
            <w:lang w:val="en-GB"/>
          </w:rPr>
          <w:delText xml:space="preserve"> 1:2000</w:delText>
        </w:r>
      </w:del>
      <w:r w:rsidRPr="005D3162">
        <w:rPr>
          <w:lang w:val="en-GB"/>
        </w:rPr>
        <w:t xml:space="preserve">). </w:t>
      </w:r>
      <w:r w:rsidR="004F189B" w:rsidRPr="005D3162">
        <w:rPr>
          <w:lang w:val="en-GB"/>
        </w:rPr>
        <w:t>The p</w:t>
      </w:r>
      <w:r w:rsidRPr="005D3162">
        <w:rPr>
          <w:lang w:val="en-GB"/>
        </w:rPr>
        <w:t xml:space="preserve">rimary antibodies were detected </w:t>
      </w:r>
      <w:r w:rsidR="004F189B" w:rsidRPr="005D3162">
        <w:rPr>
          <w:lang w:val="en-GB"/>
        </w:rPr>
        <w:t xml:space="preserve">with </w:t>
      </w:r>
      <w:r w:rsidRPr="005D3162">
        <w:rPr>
          <w:lang w:val="en-GB"/>
        </w:rPr>
        <w:t>specific secondary antibodies labelled with Alexa 488, Alexa 546</w:t>
      </w:r>
      <w:r w:rsidR="00A4032B">
        <w:rPr>
          <w:lang w:val="en-GB"/>
        </w:rPr>
        <w:t>,</w:t>
      </w:r>
      <w:r w:rsidRPr="005D3162">
        <w:rPr>
          <w:lang w:val="en-GB"/>
        </w:rPr>
        <w:t xml:space="preserve"> and Alexa 633 (</w:t>
      </w:r>
      <w:ins w:id="43" w:author="Alessandro Zambusi" w:date="2020-02-02T09:09:00Z">
        <w:r w:rsidR="00400A82" w:rsidRPr="005D3162">
          <w:rPr>
            <w:lang w:val="en-GB"/>
          </w:rPr>
          <w:t>1:1000</w:t>
        </w:r>
        <w:r w:rsidR="00400A82">
          <w:rPr>
            <w:lang w:val="en-GB"/>
          </w:rPr>
          <w:t xml:space="preserve">, </w:t>
        </w:r>
      </w:ins>
      <w:commentRangeStart w:id="44"/>
      <w:r w:rsidRPr="005D3162">
        <w:rPr>
          <w:lang w:val="en-GB"/>
        </w:rPr>
        <w:t>Invitrogen</w:t>
      </w:r>
      <w:commentRangeEnd w:id="44"/>
      <w:r w:rsidR="0057475E">
        <w:rPr>
          <w:rStyle w:val="CommentReference"/>
          <w:rFonts w:ascii="Calibri" w:eastAsia="Calibri" w:hAnsi="Calibri"/>
          <w:snapToGrid/>
          <w:color w:val="auto"/>
          <w:lang w:val="en-GB" w:eastAsia="en-US" w:bidi="ar-SA"/>
        </w:rPr>
        <w:commentReference w:id="44"/>
      </w:r>
      <w:ins w:id="45" w:author="Alessandro Zambusi" w:date="2020-02-02T09:11:00Z">
        <w:r w:rsidR="0066296B">
          <w:rPr>
            <w:lang w:val="en-GB"/>
          </w:rPr>
          <w:t xml:space="preserve">, </w:t>
        </w:r>
        <w:proofErr w:type="spellStart"/>
        <w:r w:rsidR="0066296B">
          <w:rPr>
            <w:lang w:val="en-GB"/>
          </w:rPr>
          <w:t>Thermo</w:t>
        </w:r>
        <w:proofErr w:type="spellEnd"/>
        <w:r w:rsidR="0066296B">
          <w:rPr>
            <w:lang w:val="en-GB"/>
          </w:rPr>
          <w:t xml:space="preserve"> Fisher, </w:t>
        </w:r>
        <w:proofErr w:type="spellStart"/>
        <w:r w:rsidR="0066296B">
          <w:rPr>
            <w:lang w:val="en-GB"/>
          </w:rPr>
          <w:t>Dreieich</w:t>
        </w:r>
        <w:proofErr w:type="spellEnd"/>
        <w:r w:rsidR="0066296B">
          <w:rPr>
            <w:lang w:val="en-GB"/>
          </w:rPr>
          <w:t>, Germany</w:t>
        </w:r>
      </w:ins>
      <w:del w:id="46" w:author="Alessandro Zambusi" w:date="2020-02-02T09:09:00Z">
        <w:r w:rsidRPr="005D3162" w:rsidDel="00400A82">
          <w:rPr>
            <w:lang w:val="en-GB"/>
          </w:rPr>
          <w:delText>, 1:1000</w:delText>
        </w:r>
      </w:del>
      <w:r w:rsidRPr="005D3162">
        <w:rPr>
          <w:lang w:val="en-GB"/>
        </w:rPr>
        <w:t xml:space="preserve">). </w:t>
      </w:r>
      <w:r w:rsidRPr="005D3162">
        <w:t xml:space="preserve">Sections were embedded in Aqua </w:t>
      </w:r>
      <w:proofErr w:type="spellStart"/>
      <w:r w:rsidRPr="005D3162">
        <w:t>Polymount</w:t>
      </w:r>
      <w:proofErr w:type="spellEnd"/>
      <w:r w:rsidRPr="005D3162">
        <w:t xml:space="preserve"> (</w:t>
      </w:r>
      <w:commentRangeStart w:id="47"/>
      <w:proofErr w:type="spellStart"/>
      <w:r w:rsidRPr="005D3162">
        <w:t>Polyscience</w:t>
      </w:r>
      <w:commentRangeEnd w:id="47"/>
      <w:proofErr w:type="spellEnd"/>
      <w:r w:rsidR="0057475E">
        <w:rPr>
          <w:rStyle w:val="CommentReference"/>
          <w:rFonts w:ascii="Calibri" w:eastAsia="Calibri" w:hAnsi="Calibri"/>
          <w:snapToGrid/>
          <w:color w:val="auto"/>
          <w:lang w:val="en-GB" w:eastAsia="en-US" w:bidi="ar-SA"/>
        </w:rPr>
        <w:commentReference w:id="47"/>
      </w:r>
      <w:ins w:id="48" w:author="Alessandro Zambusi" w:date="2020-02-02T09:12:00Z">
        <w:r w:rsidR="004209A6">
          <w:t>,</w:t>
        </w:r>
      </w:ins>
      <w:ins w:id="49" w:author="Alessandro Zambusi" w:date="2020-02-02T09:13:00Z">
        <w:r w:rsidR="004209A6" w:rsidRPr="004209A6">
          <w:t xml:space="preserve"> Hirschberg an der </w:t>
        </w:r>
        <w:proofErr w:type="spellStart"/>
        <w:r w:rsidR="004209A6" w:rsidRPr="004209A6">
          <w:t>Bergstraße</w:t>
        </w:r>
        <w:proofErr w:type="spellEnd"/>
        <w:r w:rsidR="004209A6">
          <w:t>, Germany</w:t>
        </w:r>
      </w:ins>
      <w:r w:rsidRPr="005D3162">
        <w:t xml:space="preserve">). </w:t>
      </w:r>
    </w:p>
    <w:p w14:paraId="65C8F9FC" w14:textId="78F509A5" w:rsidR="00CC0E87" w:rsidRPr="005D3162" w:rsidRDefault="00CC0E87" w:rsidP="00DE197E">
      <w:pPr>
        <w:pStyle w:val="MDPI31text"/>
      </w:pPr>
      <w:r w:rsidRPr="005D3162">
        <w:t xml:space="preserve">Immunodetection of BrdU required a pretreatment with </w:t>
      </w:r>
      <w:r w:rsidR="001C5046" w:rsidRPr="005D3162">
        <w:t xml:space="preserve">4 </w:t>
      </w:r>
      <w:r w:rsidRPr="005D3162">
        <w:t>N HCl followed by washes with borate buffer and PBS before the sections were immersed in the anti‐BrdU antibody. All antibodies were dissolved in 0.5% Triton X</w:t>
      </w:r>
      <w:r w:rsidR="004F189B" w:rsidRPr="005D3162">
        <w:t>-100</w:t>
      </w:r>
      <w:r w:rsidRPr="005D3162">
        <w:t xml:space="preserve"> and 10% normal goat serum.</w:t>
      </w:r>
    </w:p>
    <w:p w14:paraId="11BACE26" w14:textId="0DFA5ADF" w:rsidR="00CC0E87" w:rsidRPr="00DE197E" w:rsidRDefault="00DE197E" w:rsidP="00DE197E">
      <w:pPr>
        <w:pStyle w:val="MDPI22heading2"/>
      </w:pPr>
      <w:r w:rsidRPr="00DE197E">
        <w:t xml:space="preserve">2.4. </w:t>
      </w:r>
      <w:r w:rsidR="0057475E">
        <w:t>B</w:t>
      </w:r>
      <w:r w:rsidR="0057475E" w:rsidRPr="0057475E">
        <w:t xml:space="preserve">romodeoxyuridine </w:t>
      </w:r>
      <w:r w:rsidR="0057475E">
        <w:t>(</w:t>
      </w:r>
      <w:r w:rsidR="00CC0E87" w:rsidRPr="00DE197E">
        <w:t>BrdU</w:t>
      </w:r>
      <w:r w:rsidR="0057475E">
        <w:t>)</w:t>
      </w:r>
      <w:r w:rsidR="00CC0E87" w:rsidRPr="00DE197E">
        <w:t xml:space="preserve"> </w:t>
      </w:r>
      <w:r w:rsidR="0057475E">
        <w:t>L</w:t>
      </w:r>
      <w:r w:rsidR="00CC0E87" w:rsidRPr="00DE197E">
        <w:t xml:space="preserve">abelling </w:t>
      </w:r>
      <w:r w:rsidR="0057475E">
        <w:t>E</w:t>
      </w:r>
      <w:r w:rsidR="00CC0E87" w:rsidRPr="00DE197E">
        <w:t>xperiments</w:t>
      </w:r>
    </w:p>
    <w:p w14:paraId="34076502" w14:textId="242262C4" w:rsidR="00CC0E87" w:rsidRPr="005D3162" w:rsidRDefault="00CC0E87" w:rsidP="00DE197E">
      <w:pPr>
        <w:pStyle w:val="MDPI31text"/>
      </w:pPr>
      <w:r w:rsidRPr="005D3162">
        <w:t xml:space="preserve">To </w:t>
      </w:r>
      <w:proofErr w:type="spellStart"/>
      <w:r w:rsidR="00A4032B" w:rsidRPr="005D3162">
        <w:t>analy</w:t>
      </w:r>
      <w:r w:rsidR="00A4032B">
        <w:t>s</w:t>
      </w:r>
      <w:r w:rsidR="00A4032B" w:rsidRPr="005D3162">
        <w:t>e</w:t>
      </w:r>
      <w:proofErr w:type="spellEnd"/>
      <w:r w:rsidRPr="005D3162">
        <w:t xml:space="preserve"> the proliferative capacity of glial cells, </w:t>
      </w:r>
      <w:r w:rsidR="008E34D0" w:rsidRPr="005D3162">
        <w:t xml:space="preserve">we performed </w:t>
      </w:r>
      <w:r w:rsidRPr="005D3162">
        <w:t>long</w:t>
      </w:r>
      <w:r w:rsidR="00A60E57" w:rsidRPr="005D3162">
        <w:t>-</w:t>
      </w:r>
      <w:r w:rsidRPr="005D3162">
        <w:t>term bromodeoxyuridine (BrdU</w:t>
      </w:r>
      <w:r w:rsidR="00E23FF5" w:rsidRPr="005D3162">
        <w:t>) (</w:t>
      </w:r>
      <w:r w:rsidRPr="005D3162">
        <w:t>Sigma Aldrich) incorporation. Fish were kept in BrdU-containing aerated water (10</w:t>
      </w:r>
      <w:r w:rsidR="000E72A7" w:rsidRPr="005D3162">
        <w:t xml:space="preserve"> </w:t>
      </w:r>
      <w:r w:rsidRPr="005D3162">
        <w:t>mM) for 16</w:t>
      </w:r>
      <w:r w:rsidR="008E34D0" w:rsidRPr="005D3162">
        <w:t xml:space="preserve"> </w:t>
      </w:r>
      <w:r w:rsidRPr="005D3162">
        <w:t>h</w:t>
      </w:r>
      <w:r w:rsidR="008E34D0" w:rsidRPr="005D3162">
        <w:t>ours</w:t>
      </w:r>
      <w:r w:rsidRPr="005D3162">
        <w:t>/day during 5 consecutive days for long</w:t>
      </w:r>
      <w:r w:rsidR="001D0E73" w:rsidRPr="005D3162">
        <w:t>-</w:t>
      </w:r>
      <w:r w:rsidRPr="005D3162">
        <w:t>term analysis</w:t>
      </w:r>
      <w:r w:rsidR="00DA5092" w:rsidRPr="005D3162">
        <w:t>. This time frame was determined to label a substantial p</w:t>
      </w:r>
      <w:r w:rsidR="001D0E73" w:rsidRPr="005D3162">
        <w:t>r</w:t>
      </w:r>
      <w:r w:rsidR="00DA5092" w:rsidRPr="005D3162">
        <w:t>o</w:t>
      </w:r>
      <w:r w:rsidR="001D0E73" w:rsidRPr="005D3162">
        <w:t>po</w:t>
      </w:r>
      <w:r w:rsidR="00DA5092" w:rsidRPr="005D3162">
        <w:t xml:space="preserve">rtion of activated neural stem cells that would generate neurons, based on the </w:t>
      </w:r>
      <w:r w:rsidR="008E34D0" w:rsidRPr="005D3162">
        <w:t xml:space="preserve">basis of the </w:t>
      </w:r>
      <w:r w:rsidR="001F4214" w:rsidRPr="005D3162">
        <w:t>observations</w:t>
      </w:r>
      <w:r w:rsidR="00DA5092" w:rsidRPr="005D3162">
        <w:t xml:space="preserve"> that </w:t>
      </w:r>
      <w:ins w:id="50" w:author="Alessandro Zambusi" w:date="2020-02-02T09:14:00Z">
        <w:r w:rsidR="00390621">
          <w:t>adult neural stem cells (</w:t>
        </w:r>
      </w:ins>
      <w:commentRangeStart w:id="51"/>
      <w:r w:rsidR="00DA5092" w:rsidRPr="005D3162">
        <w:t>aNSC</w:t>
      </w:r>
      <w:commentRangeEnd w:id="51"/>
      <w:r w:rsidR="00DF25C7">
        <w:rPr>
          <w:rStyle w:val="CommentReference"/>
          <w:rFonts w:ascii="Calibri" w:eastAsia="Calibri" w:hAnsi="Calibri"/>
          <w:snapToGrid/>
          <w:color w:val="auto"/>
          <w:lang w:val="en-GB" w:eastAsia="en-US" w:bidi="ar-SA"/>
        </w:rPr>
        <w:commentReference w:id="51"/>
      </w:r>
      <w:r w:rsidR="00DA5092" w:rsidRPr="005D3162">
        <w:t>s</w:t>
      </w:r>
      <w:ins w:id="52" w:author="Alessandro Zambusi" w:date="2020-02-02T09:14:00Z">
        <w:r w:rsidR="00390621">
          <w:t>)</w:t>
        </w:r>
      </w:ins>
      <w:r w:rsidR="00DA5092" w:rsidRPr="005D3162">
        <w:t xml:space="preserve"> are largely quiescent in the intact adult zebrafish telencephalon </w:t>
      </w:r>
      <w:r w:rsidR="00DA5092" w:rsidRPr="005D3162">
        <w:fldChar w:fldCharType="begin"/>
      </w:r>
      <w:r w:rsidR="007620E3" w:rsidRPr="005D3162">
        <w:instrText xml:space="preserve"> ADDIN EN.CITE &lt;EndNote&gt;&lt;Cite&gt;&lt;Author&gt;Barbosa&lt;/Author&gt;&lt;Year&gt;2015&lt;/Year&gt;&lt;RecNum&gt;1372&lt;/RecNum&gt;&lt;DisplayText&gt;&lt;style size="10"&gt;[56]&lt;/style&gt;&lt;/DisplayText&gt;&lt;record&gt;&lt;rec-number&gt;1372&lt;/rec-number&gt;&lt;foreign-keys&gt;&lt;key app="EN" db-id="txxtadzacsdafseddv35daezrwp5aea9de2w" timestamp="0"&gt;1372&lt;/key&gt;&lt;/foreign-keys&gt;&lt;ref-type name="Journal Article"&gt;17&lt;/ref-type&gt;&lt;contributors&gt;&lt;authors&gt;&lt;author&gt;Barbosa, J.&lt;/author&gt;&lt;author&gt;Gonzalez-Sanchez, R.&lt;/author&gt;&lt;author&gt;Di Giaimo, R.&lt;/author&gt;&lt;author&gt;Baumgardt Violette, E.&lt;/author&gt;&lt;author&gt;Theis, F.&lt;/author&gt;&lt;author&gt;Götz, M.&lt;/author&gt;&lt;author&gt;Ninkovic, J.&lt;/author&gt;&lt;/authors&gt;&lt;/contributors&gt;&lt;titles&gt;&lt;title&gt;Live imaging of adult neural stem cell behavior in the intact and injured zebrafish brain&lt;/title&gt;&lt;secondary-title&gt;Science&lt;/secondary-title&gt;&lt;short-title&gt;Live imaging of adult neural stem cell behavior in the intact and injured zebrafish brain&lt;/short-title&gt;&lt;/titles&gt;&lt;periodical&gt;&lt;full-title&gt;Science&lt;/full-title&gt;&lt;abbr-1&gt;Science (New York, N.Y.)&lt;/abbr-1&gt;&lt;/periodical&gt;&lt;volume&gt;in press&lt;/volume&gt;&lt;dates&gt;&lt;year&gt;2015&lt;/year&gt;&lt;pub-dates&gt;&lt;date&gt;2015&lt;/date&gt;&lt;/pub-dates&gt;&lt;/dates&gt;&lt;urls&gt;&lt;/urls&gt;&lt;/record&gt;&lt;/Cite&gt;&lt;/EndNote&gt;</w:instrText>
      </w:r>
      <w:r w:rsidR="00DA5092" w:rsidRPr="005D3162">
        <w:fldChar w:fldCharType="separate"/>
      </w:r>
      <w:r w:rsidR="007620E3" w:rsidRPr="005D3162">
        <w:rPr>
          <w:noProof/>
        </w:rPr>
        <w:t>[56]</w:t>
      </w:r>
      <w:r w:rsidR="00DA5092" w:rsidRPr="005D3162">
        <w:fldChar w:fldCharType="end"/>
      </w:r>
      <w:r w:rsidRPr="005D3162">
        <w:t>. During the 8 hours outside BrdU</w:t>
      </w:r>
      <w:r w:rsidR="006A4CFF" w:rsidRPr="005D3162">
        <w:t>-containing</w:t>
      </w:r>
      <w:r w:rsidRPr="005D3162">
        <w:t xml:space="preserve"> water, fish were kept in </w:t>
      </w:r>
      <w:r w:rsidRPr="005D3162">
        <w:rPr>
          <w:lang w:val="en-GB"/>
        </w:rPr>
        <w:t>fresh</w:t>
      </w:r>
      <w:r w:rsidRPr="005D3162">
        <w:t xml:space="preserve"> water and fed. Animals were sacrificed 14 days after </w:t>
      </w:r>
      <w:r w:rsidR="00817528" w:rsidRPr="005D3162">
        <w:t xml:space="preserve">BrdU </w:t>
      </w:r>
      <w:r w:rsidRPr="005D3162">
        <w:t xml:space="preserve">treatment </w:t>
      </w:r>
      <w:r w:rsidR="006A4CFF" w:rsidRPr="005D3162">
        <w:t>(5 days BrdU water + 14 day chase)</w:t>
      </w:r>
      <w:r w:rsidR="008E34D0" w:rsidRPr="005D3162">
        <w:t>,</w:t>
      </w:r>
      <w:r w:rsidR="006A4CFF" w:rsidRPr="005D3162">
        <w:t xml:space="preserve"> </w:t>
      </w:r>
      <w:r w:rsidR="008E34D0" w:rsidRPr="005D3162">
        <w:t>because</w:t>
      </w:r>
      <w:r w:rsidR="00DA5092" w:rsidRPr="005D3162">
        <w:t xml:space="preserve"> this </w:t>
      </w:r>
      <w:r w:rsidR="008E34D0" w:rsidRPr="005D3162">
        <w:t xml:space="preserve">time point </w:t>
      </w:r>
      <w:r w:rsidR="00DA5092" w:rsidRPr="005D3162">
        <w:t xml:space="preserve">was previously described </w:t>
      </w:r>
      <w:r w:rsidR="008E34D0" w:rsidRPr="005D3162">
        <w:t>to have the</w:t>
      </w:r>
      <w:r w:rsidR="00DA5092" w:rsidRPr="005D3162">
        <w:t xml:space="preserve"> </w:t>
      </w:r>
      <w:r w:rsidR="008E34D0" w:rsidRPr="005D3162">
        <w:t>greatest</w:t>
      </w:r>
      <w:r w:rsidR="00DA5092" w:rsidRPr="005D3162">
        <w:t xml:space="preserve"> number of new</w:t>
      </w:r>
      <w:r w:rsidR="00572EF5" w:rsidRPr="005D3162">
        <w:t>ly generated</w:t>
      </w:r>
      <w:r w:rsidR="00DA5092" w:rsidRPr="005D3162">
        <w:t xml:space="preserve"> neurons incorporating BrdU in the adult zebrafish telencephalon </w:t>
      </w:r>
      <w:r w:rsidR="00DA5092" w:rsidRPr="005D3162">
        <w:fldChar w:fldCharType="begin"/>
      </w:r>
      <w:r w:rsidR="007620E3" w:rsidRPr="005D3162">
        <w:instrText xml:space="preserve"> ADDIN EN.CITE &lt;EndNote&gt;&lt;Cite&gt;&lt;Author&gt;Adolf&lt;/Author&gt;&lt;Year&gt;2006&lt;/Year&gt;&lt;RecNum&gt;2243&lt;/RecNum&gt;&lt;DisplayText&gt;&lt;style size="10"&gt;[57]&lt;/style&gt;&lt;/DisplayText&gt;&lt;record&gt;&lt;rec-number&gt;2243&lt;/rec-number&gt;&lt;foreign-keys&gt;&lt;key app="EN" db-id="txxtadzacsdafseddv35daezrwp5aea9de2w" timestamp="0"&gt;2243&lt;/key&gt;&lt;/foreign-keys&gt;&lt;ref-type name="Journal Article"&gt;17&lt;/ref-type&gt;&lt;contributors&gt;&lt;authors&gt;&lt;author&gt;Adolf, B.&lt;/author&gt;&lt;author&gt;Chapouton, P.&lt;/author&gt;&lt;author&gt;Lam, C. S.&lt;/author&gt;&lt;author&gt;Topp, S.&lt;/author&gt;&lt;author&gt;Tannhauser, B.&lt;/author&gt;&lt;author&gt;Strahle, U.&lt;/author&gt;&lt;author&gt;Gotz, M.&lt;/author&gt;&lt;author&gt;Bally-Cuif, L.&lt;/author&gt;&lt;/authors&gt;&lt;/contributors&gt;&lt;titles&gt;&lt;title&gt;Conserved and acquired features of adult neurogenesis in the zebrafish telencephalon&lt;/title&gt;&lt;secondary-title&gt;Dev Biol&lt;/secondary-title&gt;&lt;short-title&gt;Conserved and acquired features of adult neurogenesis in the zebrafish telencephalon&lt;/short-title&gt;&lt;/titles&gt;&lt;periodical&gt;&lt;full-title&gt;Dev Biol&lt;/full-title&gt;&lt;abbr-1&gt;Developmental biology&lt;/abbr-1&gt;&lt;/periodical&gt;&lt;pages&gt;278-293&lt;/pages&gt;&lt;volume&gt;295&lt;/volume&gt;&lt;number&gt;1&lt;/number&gt;&lt;keywords&gt;&lt;keyword&gt;*Zebrafish&lt;/keyword&gt;&lt;keyword&gt;Age Factors&lt;/keyword&gt;&lt;keyword&gt;Animals&lt;/keyword&gt;&lt;keyword&gt;Cell Movement&lt;/keyword&gt;&lt;keyword&gt;Cell Proliferation&lt;/keyword&gt;&lt;keyword&gt;gamma-Aminobutyric Acid/metabolism&lt;/keyword&gt;&lt;keyword&gt;Neurons/*cytology/physiology&lt;/keyword&gt;&lt;keyword&gt;Olfactory Bulb/cytology&lt;/keyword&gt;&lt;keyword&gt;Stem Cells/cytology/physiology&lt;/keyword&gt;&lt;keyword&gt;Telencephalon/*cytology/metabolism/physiology&lt;/keyword&gt;&lt;keyword&gt;Tyrosine 3-Monooxygenase/metabolism&lt;/keyword&gt;&lt;/keywords&gt;&lt;dates&gt;&lt;year&gt;2006&lt;/year&gt;&lt;pub-dates&gt;&lt;date&gt;2006/07/01/&lt;/date&gt;&lt;/pub-dates&gt;&lt;/dates&gt;&lt;isbn&gt;0012-1606 (Print)&lt;/isbn&gt;&lt;accession-num&gt;16828638&lt;/accession-num&gt;&lt;urls&gt;&lt;related-urls&gt;&lt;url&gt;http://www.ncbi.nlm.nih.gov/entrez/query.fcgi?cmd=Retrieve&amp;amp;db=PubMed&amp;amp;dopt=Citation&amp;amp;list_uids=16828638&lt;/url&gt;&lt;/related-urls&gt;&lt;/urls&gt;&lt;electronic-resource-num&gt;10.1016/j.ydbio.2006.03.023&lt;/electronic-resource-num&gt;&lt;language&gt;eng&lt;/language&gt;&lt;/record&gt;&lt;/Cite&gt;&lt;/EndNote&gt;</w:instrText>
      </w:r>
      <w:r w:rsidR="00DA5092" w:rsidRPr="005D3162">
        <w:fldChar w:fldCharType="separate"/>
      </w:r>
      <w:r w:rsidR="007620E3" w:rsidRPr="005D3162">
        <w:rPr>
          <w:noProof/>
        </w:rPr>
        <w:t>[57]</w:t>
      </w:r>
      <w:r w:rsidR="00DA5092" w:rsidRPr="005D3162">
        <w:fldChar w:fldCharType="end"/>
      </w:r>
      <w:r w:rsidRPr="005D3162">
        <w:t>.</w:t>
      </w:r>
      <w:bookmarkStart w:id="53" w:name="OLE_LINK57"/>
    </w:p>
    <w:p w14:paraId="0DCFBD22" w14:textId="5638167C" w:rsidR="00CC0E87" w:rsidRPr="0063791C" w:rsidRDefault="0063791C" w:rsidP="0063791C">
      <w:pPr>
        <w:pStyle w:val="MDPI22heading2"/>
      </w:pPr>
      <w:r w:rsidRPr="0063791C">
        <w:t xml:space="preserve">2.5. </w:t>
      </w:r>
      <w:r w:rsidR="00CC0E87" w:rsidRPr="0063791C">
        <w:t xml:space="preserve">Image </w:t>
      </w:r>
      <w:r w:rsidR="0057475E">
        <w:t>A</w:t>
      </w:r>
      <w:r w:rsidR="00CC0E87" w:rsidRPr="0063791C">
        <w:t xml:space="preserve">cquisition and </w:t>
      </w:r>
      <w:r w:rsidR="0057475E">
        <w:t>P</w:t>
      </w:r>
      <w:r w:rsidR="00CC0E87" w:rsidRPr="0063791C">
        <w:t>rocessing</w:t>
      </w:r>
    </w:p>
    <w:p w14:paraId="514C7973" w14:textId="320EB60B" w:rsidR="00CC0E87" w:rsidRPr="005D3162" w:rsidRDefault="00CC0E87" w:rsidP="0063791C">
      <w:pPr>
        <w:pStyle w:val="MDPI31text"/>
      </w:pPr>
      <w:r w:rsidRPr="005D3162">
        <w:t xml:space="preserve">All </w:t>
      </w:r>
      <w:r w:rsidR="009A117A" w:rsidRPr="005D3162">
        <w:t>images were acquired</w:t>
      </w:r>
      <w:r w:rsidRPr="005D3162">
        <w:t xml:space="preserve"> with an Olympus FV1000 </w:t>
      </w:r>
      <w:proofErr w:type="spellStart"/>
      <w:r w:rsidRPr="005D3162">
        <w:t>cLSM</w:t>
      </w:r>
      <w:proofErr w:type="spellEnd"/>
      <w:r w:rsidRPr="005D3162">
        <w:t xml:space="preserve"> system (Olympus</w:t>
      </w:r>
      <w:r w:rsidR="00A30A4A">
        <w:t>, Tokyo, Japan</w:t>
      </w:r>
      <w:r w:rsidRPr="005D3162">
        <w:t>), using the FW10-ASW 4.0 software (</w:t>
      </w:r>
      <w:commentRangeStart w:id="54"/>
      <w:r w:rsidRPr="005D3162">
        <w:t>Olympus</w:t>
      </w:r>
      <w:commentRangeEnd w:id="54"/>
      <w:r w:rsidR="0057475E">
        <w:rPr>
          <w:rStyle w:val="CommentReference"/>
          <w:rFonts w:ascii="Calibri" w:eastAsia="Calibri" w:hAnsi="Calibri"/>
          <w:snapToGrid/>
          <w:color w:val="auto"/>
          <w:lang w:val="en-GB" w:eastAsia="en-US" w:bidi="ar-SA"/>
        </w:rPr>
        <w:commentReference w:id="54"/>
      </w:r>
      <w:ins w:id="55" w:author="Alessandro Zambusi" w:date="2020-02-02T09:16:00Z">
        <w:r w:rsidR="005E2145">
          <w:rPr>
            <w:lang w:val="en-GB"/>
          </w:rPr>
          <w:t xml:space="preserve">, </w:t>
        </w:r>
        <w:r w:rsidR="005E2145">
          <w:t>Tokyo, Japan</w:t>
        </w:r>
      </w:ins>
      <w:r w:rsidRPr="005D3162">
        <w:t>). Quantifications and co-</w:t>
      </w:r>
      <w:proofErr w:type="spellStart"/>
      <w:r w:rsidR="00E26AAC" w:rsidRPr="005D3162">
        <w:t>localisation</w:t>
      </w:r>
      <w:proofErr w:type="spellEnd"/>
      <w:r w:rsidR="00E26AAC" w:rsidRPr="005D3162">
        <w:t xml:space="preserve"> </w:t>
      </w:r>
      <w:r w:rsidRPr="005D3162">
        <w:t xml:space="preserve">analysis were performed </w:t>
      </w:r>
      <w:r w:rsidR="00E97C28" w:rsidRPr="005D3162">
        <w:t>in</w:t>
      </w:r>
      <w:r w:rsidRPr="005D3162">
        <w:t xml:space="preserve"> </w:t>
      </w:r>
      <w:proofErr w:type="spellStart"/>
      <w:r w:rsidRPr="005D3162">
        <w:t>Imaris</w:t>
      </w:r>
      <w:proofErr w:type="spellEnd"/>
      <w:r w:rsidRPr="005D3162">
        <w:t xml:space="preserve"> software version 8.4 (</w:t>
      </w:r>
      <w:commentRangeStart w:id="56"/>
      <w:proofErr w:type="spellStart"/>
      <w:r w:rsidRPr="005D3162">
        <w:t>Bitplane</w:t>
      </w:r>
      <w:commentRangeEnd w:id="56"/>
      <w:proofErr w:type="spellEnd"/>
      <w:r w:rsidR="0057475E">
        <w:rPr>
          <w:rStyle w:val="CommentReference"/>
          <w:rFonts w:ascii="Calibri" w:eastAsia="Calibri" w:hAnsi="Calibri"/>
          <w:snapToGrid/>
          <w:color w:val="auto"/>
          <w:lang w:val="en-GB" w:eastAsia="en-US" w:bidi="ar-SA"/>
        </w:rPr>
        <w:commentReference w:id="56"/>
      </w:r>
      <w:ins w:id="57" w:author="Alessandro Zambusi" w:date="2020-02-02T09:17:00Z">
        <w:r w:rsidR="00E13D06">
          <w:t>, Zurich, Switzerland</w:t>
        </w:r>
      </w:ins>
      <w:r w:rsidRPr="005D3162">
        <w:t>) and ImageJ</w:t>
      </w:r>
      <w:ins w:id="58" w:author="Alessandro Zambusi" w:date="2020-02-02T09:21:00Z">
        <w:r w:rsidR="00A21EE6">
          <w:t xml:space="preserve"> software </w:t>
        </w:r>
      </w:ins>
      <w:del w:id="59" w:author="Alessandro Zambusi" w:date="2020-02-02T09:21:00Z">
        <w:r w:rsidRPr="005D3162" w:rsidDel="00A21EE6">
          <w:delText xml:space="preserve"> </w:delText>
        </w:r>
      </w:del>
      <w:r w:rsidRPr="005D3162">
        <w:t>(</w:t>
      </w:r>
      <w:ins w:id="60" w:author="Alessandro Zambusi" w:date="2020-02-02T09:21:00Z">
        <w:r w:rsidR="00A21EE6" w:rsidRPr="00A21EE6">
          <w:t>National Institutes of Health, Bethesda, MD, USA</w:t>
        </w:r>
        <w:r w:rsidR="00A21EE6">
          <w:t>)</w:t>
        </w:r>
      </w:ins>
      <w:commentRangeStart w:id="61"/>
      <w:del w:id="62" w:author="Alessandro Zambusi" w:date="2020-02-02T09:21:00Z">
        <w:r w:rsidRPr="005D3162" w:rsidDel="00A21EE6">
          <w:delText>Fiji</w:delText>
        </w:r>
        <w:commentRangeEnd w:id="61"/>
        <w:r w:rsidR="0057475E" w:rsidDel="00A21EE6">
          <w:rPr>
            <w:rStyle w:val="CommentReference"/>
            <w:rFonts w:ascii="Calibri" w:eastAsia="Calibri" w:hAnsi="Calibri"/>
            <w:snapToGrid/>
            <w:color w:val="auto"/>
            <w:lang w:val="en-GB" w:eastAsia="en-US" w:bidi="ar-SA"/>
          </w:rPr>
          <w:commentReference w:id="61"/>
        </w:r>
        <w:r w:rsidRPr="005D3162" w:rsidDel="00A21EE6">
          <w:delText>) software</w:delText>
        </w:r>
      </w:del>
      <w:r w:rsidRPr="005D3162">
        <w:t xml:space="preserve">. </w:t>
      </w:r>
      <w:bookmarkEnd w:id="53"/>
    </w:p>
    <w:p w14:paraId="7FC387B8" w14:textId="105925C8" w:rsidR="00CC0E87" w:rsidRPr="0063791C" w:rsidRDefault="0063791C" w:rsidP="0063791C">
      <w:pPr>
        <w:pStyle w:val="MDPI22heading2"/>
      </w:pPr>
      <w:r w:rsidRPr="0063791C">
        <w:t xml:space="preserve">2.6. </w:t>
      </w:r>
      <w:r w:rsidR="00CC0E87" w:rsidRPr="0063791C">
        <w:t xml:space="preserve">Quantitative </w:t>
      </w:r>
      <w:r w:rsidR="0057475E">
        <w:t>A</w:t>
      </w:r>
      <w:r w:rsidR="00CC0E87" w:rsidRPr="0063791C">
        <w:t xml:space="preserve">nalysis and </w:t>
      </w:r>
      <w:r w:rsidR="0057475E">
        <w:t>S</w:t>
      </w:r>
      <w:r w:rsidR="00CC0E87" w:rsidRPr="0063791C">
        <w:t xml:space="preserve">tatistical </w:t>
      </w:r>
      <w:r w:rsidR="0057475E">
        <w:t>T</w:t>
      </w:r>
      <w:r w:rsidR="00CC0E87" w:rsidRPr="0063791C">
        <w:t>ests</w:t>
      </w:r>
    </w:p>
    <w:p w14:paraId="5D0D03CE" w14:textId="3C29AF8C" w:rsidR="00F93670" w:rsidRPr="005D3162" w:rsidRDefault="00AD21CA" w:rsidP="0063791C">
      <w:pPr>
        <w:pStyle w:val="MDPI31text"/>
      </w:pPr>
      <w:r w:rsidRPr="005D3162">
        <w:t xml:space="preserve">For all </w:t>
      </w:r>
      <w:r w:rsidR="00F51BC5" w:rsidRPr="005D3162">
        <w:t>analyses</w:t>
      </w:r>
      <w:r w:rsidRPr="005D3162">
        <w:t xml:space="preserve">, the group size </w:t>
      </w:r>
      <w:r w:rsidR="00727947" w:rsidRPr="005D3162">
        <w:t>was</w:t>
      </w:r>
      <w:r w:rsidRPr="005D3162">
        <w:t xml:space="preserve"> </w:t>
      </w:r>
      <w:r w:rsidR="00BD781C" w:rsidRPr="005D3162">
        <w:t xml:space="preserve">previously </w:t>
      </w:r>
      <w:r w:rsidRPr="005D3162">
        <w:t xml:space="preserve">determined to </w:t>
      </w:r>
      <w:r w:rsidR="00102488" w:rsidRPr="005D3162">
        <w:t>have</w:t>
      </w:r>
      <w:r w:rsidRPr="005D3162">
        <w:t xml:space="preserve"> </w:t>
      </w:r>
      <w:r w:rsidR="00727947" w:rsidRPr="005D3162">
        <w:t xml:space="preserve">a </w:t>
      </w:r>
      <w:r w:rsidRPr="005D3162">
        <w:t>statistical power</w:t>
      </w:r>
      <w:r w:rsidR="00102488" w:rsidRPr="005D3162">
        <w:t xml:space="preserve"> </w:t>
      </w:r>
      <w:r w:rsidR="00727947" w:rsidRPr="005D3162">
        <w:t>≥</w:t>
      </w:r>
      <w:r w:rsidR="00102488" w:rsidRPr="005D3162">
        <w:t>0.95</w:t>
      </w:r>
      <w:r w:rsidR="0015188A" w:rsidRPr="005D3162">
        <w:t xml:space="preserve">, identifying a group size of at least </w:t>
      </w:r>
      <w:r w:rsidR="00727947" w:rsidRPr="005D3162">
        <w:t>four</w:t>
      </w:r>
      <w:r w:rsidR="0015188A" w:rsidRPr="005D3162">
        <w:t xml:space="preserve"> independent </w:t>
      </w:r>
      <w:proofErr w:type="spellStart"/>
      <w:r w:rsidR="0015188A" w:rsidRPr="005D3162">
        <w:t>telencephali</w:t>
      </w:r>
      <w:proofErr w:type="spellEnd"/>
      <w:r w:rsidRPr="005D3162">
        <w:t>.</w:t>
      </w:r>
      <w:r w:rsidR="0015188A" w:rsidRPr="005D3162">
        <w:t xml:space="preserve"> </w:t>
      </w:r>
      <w:r w:rsidR="00F51BC5" w:rsidRPr="005D3162">
        <w:t xml:space="preserve">The number of </w:t>
      </w:r>
      <w:proofErr w:type="spellStart"/>
      <w:r w:rsidR="00F51BC5" w:rsidRPr="005D3162">
        <w:t>telencephali</w:t>
      </w:r>
      <w:proofErr w:type="spellEnd"/>
      <w:r w:rsidR="00F51BC5" w:rsidRPr="005D3162">
        <w:t xml:space="preserve"> </w:t>
      </w:r>
      <w:proofErr w:type="spellStart"/>
      <w:r w:rsidR="00F51BC5" w:rsidRPr="005D3162">
        <w:t>analysed</w:t>
      </w:r>
      <w:proofErr w:type="spellEnd"/>
      <w:r w:rsidR="00F51BC5" w:rsidRPr="005D3162">
        <w:t xml:space="preserve"> is </w:t>
      </w:r>
      <w:r w:rsidR="00295A57" w:rsidRPr="005D3162">
        <w:t>specified</w:t>
      </w:r>
      <w:r w:rsidR="00F51BC5" w:rsidRPr="005D3162">
        <w:t xml:space="preserve"> in the figure legends and in the graphs, where each data point represents a distinct biological </w:t>
      </w:r>
      <w:r w:rsidR="0015188A" w:rsidRPr="005D3162">
        <w:t>replicate</w:t>
      </w:r>
      <w:r w:rsidR="00F51BC5" w:rsidRPr="005D3162">
        <w:t>.</w:t>
      </w:r>
      <w:r w:rsidR="00F93670" w:rsidRPr="005D3162">
        <w:t xml:space="preserve"> </w:t>
      </w:r>
    </w:p>
    <w:p w14:paraId="0B3A9BA7" w14:textId="69016DF9" w:rsidR="00CC0E87" w:rsidRPr="005D3162" w:rsidRDefault="00CC0E87" w:rsidP="0063791C">
      <w:pPr>
        <w:pStyle w:val="MDPI31text"/>
      </w:pPr>
      <w:r w:rsidRPr="005D3162">
        <w:t xml:space="preserve">All the sections belonging to the telencephalon were quantified (sections </w:t>
      </w:r>
      <w:r w:rsidR="001E0DBC" w:rsidRPr="005D3162">
        <w:t xml:space="preserve">containing </w:t>
      </w:r>
      <w:r w:rsidR="00727947" w:rsidRPr="005D3162">
        <w:t xml:space="preserve">the </w:t>
      </w:r>
      <w:r w:rsidRPr="005D3162">
        <w:t>olfactory bulb or optic tectum were excluded). All quantifications are displayed as cell density</w:t>
      </w:r>
      <w:r w:rsidR="00413443" w:rsidRPr="005D3162">
        <w:t>,</w:t>
      </w:r>
      <w:r w:rsidRPr="005D3162">
        <w:t xml:space="preserve"> </w:t>
      </w:r>
      <w:r w:rsidR="001E0DBC" w:rsidRPr="005D3162">
        <w:t>defined</w:t>
      </w:r>
      <w:r w:rsidR="0018379A" w:rsidRPr="005D3162">
        <w:t xml:space="preserve"> as </w:t>
      </w:r>
      <w:r w:rsidR="00727947" w:rsidRPr="005D3162">
        <w:t xml:space="preserve">the </w:t>
      </w:r>
      <w:r w:rsidR="005A2BD2" w:rsidRPr="005D3162">
        <w:lastRenderedPageBreak/>
        <w:t xml:space="preserve">total </w:t>
      </w:r>
      <w:r w:rsidR="0018379A" w:rsidRPr="005D3162">
        <w:t>number of cells occupying a specific area (ventricular or parenchymal zone)</w:t>
      </w:r>
      <w:r w:rsidRPr="005D3162">
        <w:t>. The</w:t>
      </w:r>
      <w:r w:rsidR="0018379A" w:rsidRPr="005D3162">
        <w:t xml:space="preserve"> </w:t>
      </w:r>
      <w:r w:rsidRPr="005D3162">
        <w:t xml:space="preserve">volumes </w:t>
      </w:r>
      <w:r w:rsidR="0018379A" w:rsidRPr="005D3162">
        <w:t>(mm</w:t>
      </w:r>
      <w:r w:rsidR="0018379A" w:rsidRPr="005D3162">
        <w:rPr>
          <w:vertAlign w:val="superscript"/>
        </w:rPr>
        <w:t>3</w:t>
      </w:r>
      <w:r w:rsidR="0018379A" w:rsidRPr="005D3162">
        <w:t xml:space="preserve">) </w:t>
      </w:r>
      <w:r w:rsidRPr="005D3162">
        <w:t xml:space="preserve">of </w:t>
      </w:r>
      <w:r w:rsidR="00413443" w:rsidRPr="005D3162">
        <w:t xml:space="preserve">either </w:t>
      </w:r>
      <w:r w:rsidRPr="005D3162">
        <w:t xml:space="preserve">ventricular (Figure </w:t>
      </w:r>
      <w:r w:rsidR="00FF536D" w:rsidRPr="005D3162">
        <w:t>6</w:t>
      </w:r>
      <w:r w:rsidRPr="005D3162">
        <w:t xml:space="preserve">c) </w:t>
      </w:r>
      <w:r w:rsidR="00413443" w:rsidRPr="005D3162">
        <w:t xml:space="preserve">or </w:t>
      </w:r>
      <w:r w:rsidRPr="005D3162">
        <w:t>parenchyma</w:t>
      </w:r>
      <w:r w:rsidR="00413443" w:rsidRPr="005D3162">
        <w:t>l</w:t>
      </w:r>
      <w:r w:rsidRPr="005D3162">
        <w:t xml:space="preserve"> (Figure </w:t>
      </w:r>
      <w:r w:rsidR="00FF536D" w:rsidRPr="005D3162">
        <w:t>7</w:t>
      </w:r>
      <w:r w:rsidRPr="005D3162">
        <w:t xml:space="preserve">b) </w:t>
      </w:r>
      <w:r w:rsidR="00413443" w:rsidRPr="005D3162">
        <w:t xml:space="preserve">zones </w:t>
      </w:r>
      <w:r w:rsidRPr="005D3162">
        <w:t xml:space="preserve">were calculated </w:t>
      </w:r>
      <w:r w:rsidR="00727947" w:rsidRPr="005D3162">
        <w:t>in</w:t>
      </w:r>
      <w:r w:rsidR="00F705DF" w:rsidRPr="005D3162">
        <w:t xml:space="preserve"> </w:t>
      </w:r>
      <w:proofErr w:type="spellStart"/>
      <w:r w:rsidR="00F705DF" w:rsidRPr="005D3162">
        <w:t>Imaris</w:t>
      </w:r>
      <w:proofErr w:type="spellEnd"/>
      <w:r w:rsidR="00F705DF" w:rsidRPr="005D3162">
        <w:t xml:space="preserve"> software version 8.4 (</w:t>
      </w:r>
      <w:commentRangeStart w:id="63"/>
      <w:proofErr w:type="spellStart"/>
      <w:r w:rsidR="00F705DF" w:rsidRPr="005D3162">
        <w:t>Bitplane</w:t>
      </w:r>
      <w:commentRangeEnd w:id="63"/>
      <w:proofErr w:type="spellEnd"/>
      <w:r w:rsidR="0057475E">
        <w:rPr>
          <w:rStyle w:val="CommentReference"/>
          <w:rFonts w:ascii="Calibri" w:eastAsia="Calibri" w:hAnsi="Calibri"/>
          <w:snapToGrid/>
          <w:color w:val="auto"/>
          <w:lang w:val="en-GB" w:eastAsia="en-US" w:bidi="ar-SA"/>
        </w:rPr>
        <w:commentReference w:id="63"/>
      </w:r>
      <w:ins w:id="64" w:author="Alessandro Zambusi" w:date="2020-02-02T09:19:00Z">
        <w:r w:rsidR="008910E3">
          <w:t>, Zurich, Switzerland</w:t>
        </w:r>
      </w:ins>
      <w:r w:rsidR="00F705DF" w:rsidRPr="005D3162">
        <w:t>)</w:t>
      </w:r>
      <w:r w:rsidR="005A2BD2" w:rsidRPr="005D3162">
        <w:t xml:space="preserve">. </w:t>
      </w:r>
      <w:r w:rsidR="00F705DF" w:rsidRPr="005D3162">
        <w:t xml:space="preserve">For </w:t>
      </w:r>
      <w:proofErr w:type="spellStart"/>
      <w:r w:rsidR="00F705DF" w:rsidRPr="005D3162">
        <w:t>normalisation</w:t>
      </w:r>
      <w:proofErr w:type="spellEnd"/>
      <w:r w:rsidR="00F705DF" w:rsidRPr="005D3162">
        <w:t xml:space="preserve">, the </w:t>
      </w:r>
      <w:r w:rsidR="005A2BD2" w:rsidRPr="005D3162">
        <w:t xml:space="preserve">total </w:t>
      </w:r>
      <w:r w:rsidR="00F705DF" w:rsidRPr="005D3162">
        <w:t>number</w:t>
      </w:r>
      <w:r w:rsidR="00727947" w:rsidRPr="005D3162">
        <w:t>s</w:t>
      </w:r>
      <w:r w:rsidRPr="005D3162">
        <w:t xml:space="preserve"> of cells </w:t>
      </w:r>
      <w:r w:rsidR="00F705DF" w:rsidRPr="005D3162">
        <w:t xml:space="preserve">occupying a specific zone </w:t>
      </w:r>
      <w:r w:rsidRPr="005D3162">
        <w:t xml:space="preserve">were </w:t>
      </w:r>
      <w:r w:rsidR="00F705DF" w:rsidRPr="005D3162">
        <w:t xml:space="preserve">divided </w:t>
      </w:r>
      <w:r w:rsidR="001E0DBC" w:rsidRPr="005D3162">
        <w:t xml:space="preserve">by </w:t>
      </w:r>
      <w:r w:rsidRPr="005D3162">
        <w:t xml:space="preserve">the </w:t>
      </w:r>
      <w:r w:rsidR="0005525D" w:rsidRPr="005D3162">
        <w:t xml:space="preserve">calculated </w:t>
      </w:r>
      <w:r w:rsidR="00F705DF" w:rsidRPr="005D3162">
        <w:t>volume</w:t>
      </w:r>
      <w:r w:rsidR="00727947" w:rsidRPr="005D3162">
        <w:t>s</w:t>
      </w:r>
      <w:r w:rsidR="00F705DF" w:rsidRPr="005D3162">
        <w:t xml:space="preserve"> of the corresponding zone</w:t>
      </w:r>
      <w:r w:rsidR="00727947" w:rsidRPr="005D3162">
        <w:t>s</w:t>
      </w:r>
      <w:r w:rsidR="00F705DF" w:rsidRPr="005D3162">
        <w:t>.</w:t>
      </w:r>
    </w:p>
    <w:p w14:paraId="29281F59" w14:textId="2E9C9287" w:rsidR="00F46128" w:rsidRPr="005D3162" w:rsidRDefault="00CC0E87" w:rsidP="0063791C">
      <w:pPr>
        <w:pStyle w:val="MDPI31text"/>
      </w:pPr>
      <w:r w:rsidRPr="005D3162">
        <w:t>Data are presented as the mean with SEM</w:t>
      </w:r>
      <w:r w:rsidR="00727947" w:rsidRPr="005D3162">
        <w:t>,</w:t>
      </w:r>
      <w:r w:rsidR="00001BAA" w:rsidRPr="005D3162">
        <w:t xml:space="preserve"> and</w:t>
      </w:r>
      <w:r w:rsidR="00F0167D" w:rsidRPr="005D3162">
        <w:t xml:space="preserve"> each data point represents a distinct biological </w:t>
      </w:r>
      <w:r w:rsidR="001E0DBC" w:rsidRPr="005D3162">
        <w:t>replicate</w:t>
      </w:r>
      <w:r w:rsidRPr="005D3162">
        <w:t xml:space="preserve">. Statistical analysis was performed </w:t>
      </w:r>
      <w:r w:rsidR="00727947" w:rsidRPr="005D3162">
        <w:t xml:space="preserve">with </w:t>
      </w:r>
      <w:r w:rsidR="00F0167D" w:rsidRPr="005D3162">
        <w:t xml:space="preserve">one-way ANOVA test for the </w:t>
      </w:r>
      <w:proofErr w:type="spellStart"/>
      <w:r w:rsidR="00F0167D" w:rsidRPr="005D3162">
        <w:t>oligodendrogenesis</w:t>
      </w:r>
      <w:proofErr w:type="spellEnd"/>
      <w:r w:rsidR="00F0167D" w:rsidRPr="005D3162">
        <w:t xml:space="preserve"> experiment (Figure 7) and </w:t>
      </w:r>
      <w:r w:rsidR="00092B4C" w:rsidRPr="005D3162">
        <w:t xml:space="preserve">two-way ANOVA test for </w:t>
      </w:r>
      <w:r w:rsidR="00811F09" w:rsidRPr="005D3162">
        <w:t xml:space="preserve">the microglial morphology experiment (Figure 2), </w:t>
      </w:r>
      <w:r w:rsidR="00092B4C" w:rsidRPr="005D3162">
        <w:t>the constitutive neurogenesis experiment (Figure 6)</w:t>
      </w:r>
      <w:r w:rsidR="00F0167D" w:rsidRPr="005D3162">
        <w:t xml:space="preserve"> and the comparison of relative telomere length (Figure 9</w:t>
      </w:r>
      <w:r w:rsidR="00BC3AAC" w:rsidRPr="005D3162">
        <w:t>b</w:t>
      </w:r>
      <w:r w:rsidR="00F0167D" w:rsidRPr="005D3162">
        <w:t>)</w:t>
      </w:r>
      <w:r w:rsidRPr="005D3162">
        <w:t xml:space="preserve">. GraphPad Prism Version 8.2.0 was used for the statistical tests. Statistical analysis for data </w:t>
      </w:r>
      <w:r w:rsidR="00727947" w:rsidRPr="005D3162">
        <w:t xml:space="preserve">associated with </w:t>
      </w:r>
      <w:r w:rsidR="00594F86" w:rsidRPr="005D3162">
        <w:t xml:space="preserve">Figure </w:t>
      </w:r>
      <w:r w:rsidR="00297DD5" w:rsidRPr="005D3162">
        <w:t>4a</w:t>
      </w:r>
      <w:r w:rsidR="00482B36" w:rsidRPr="005D3162">
        <w:t>,</w:t>
      </w:r>
      <w:r w:rsidR="00594F86" w:rsidRPr="005D3162">
        <w:t xml:space="preserve"> </w:t>
      </w:r>
      <w:r w:rsidRPr="005D3162">
        <w:t xml:space="preserve">Figure </w:t>
      </w:r>
      <w:r w:rsidR="00297DD5" w:rsidRPr="005D3162">
        <w:t>9a</w:t>
      </w:r>
      <w:r w:rsidR="00A4032B">
        <w:t>,</w:t>
      </w:r>
      <w:r w:rsidR="00297DD5" w:rsidRPr="005D3162">
        <w:t xml:space="preserve"> </w:t>
      </w:r>
      <w:r w:rsidRPr="005D3162">
        <w:t xml:space="preserve">and Figure </w:t>
      </w:r>
      <w:r w:rsidR="00297DD5" w:rsidRPr="005D3162">
        <w:t>S</w:t>
      </w:r>
      <w:r w:rsidR="006A04C7" w:rsidRPr="005D3162">
        <w:t>3</w:t>
      </w:r>
      <w:proofErr w:type="gramStart"/>
      <w:r w:rsidR="006A04C7" w:rsidRPr="005D3162">
        <w:t>b,c</w:t>
      </w:r>
      <w:proofErr w:type="gramEnd"/>
      <w:r w:rsidR="00297DD5" w:rsidRPr="005D3162">
        <w:t xml:space="preserve"> </w:t>
      </w:r>
      <w:r w:rsidRPr="005D3162">
        <w:t xml:space="preserve">was automatically performed </w:t>
      </w:r>
      <w:r w:rsidR="00727947" w:rsidRPr="005D3162">
        <w:t>with the</w:t>
      </w:r>
      <w:r w:rsidRPr="005D3162">
        <w:t xml:space="preserve"> DESeq2 </w:t>
      </w:r>
      <w:r w:rsidR="001E0DBC" w:rsidRPr="005D3162">
        <w:t xml:space="preserve">pipeline </w:t>
      </w:r>
      <w:r w:rsidRPr="005D3162">
        <w:t xml:space="preserve">(release 3.9) for differential expression analysis. </w:t>
      </w:r>
    </w:p>
    <w:p w14:paraId="765E6048" w14:textId="1C8894BD" w:rsidR="00F46128" w:rsidRPr="0063791C" w:rsidRDefault="0063791C" w:rsidP="0063791C">
      <w:pPr>
        <w:pStyle w:val="MDPI22heading2"/>
      </w:pPr>
      <w:r w:rsidRPr="0063791C">
        <w:t xml:space="preserve">2.7. </w:t>
      </w:r>
      <w:r w:rsidR="00F46128" w:rsidRPr="0063791C">
        <w:t xml:space="preserve">Morphological </w:t>
      </w:r>
      <w:r w:rsidR="0057475E">
        <w:t>A</w:t>
      </w:r>
      <w:r w:rsidR="00F46128" w:rsidRPr="0063791C">
        <w:t xml:space="preserve">nalysis of </w:t>
      </w:r>
      <w:r w:rsidR="0057475E">
        <w:t>M</w:t>
      </w:r>
      <w:r w:rsidR="00F46128" w:rsidRPr="0063791C">
        <w:t xml:space="preserve">icroglial </w:t>
      </w:r>
      <w:r w:rsidR="0057475E">
        <w:t>C</w:t>
      </w:r>
      <w:r w:rsidR="00F46128" w:rsidRPr="0063791C">
        <w:t>ells</w:t>
      </w:r>
    </w:p>
    <w:p w14:paraId="318258AA" w14:textId="350AFD04" w:rsidR="00F46128" w:rsidRPr="005D3162" w:rsidRDefault="009237B9" w:rsidP="0063791C">
      <w:pPr>
        <w:pStyle w:val="MDPI31text"/>
      </w:pPr>
      <w:r w:rsidRPr="005D3162">
        <w:t xml:space="preserve">To assess and compare the morphology of microglial cells </w:t>
      </w:r>
      <w:r w:rsidR="00F51F76" w:rsidRPr="005D3162">
        <w:t xml:space="preserve">between different groups </w:t>
      </w:r>
      <w:r w:rsidRPr="005D3162">
        <w:t xml:space="preserve">in Figure 2, </w:t>
      </w:r>
      <w:r w:rsidR="0098309E" w:rsidRPr="005D3162">
        <w:t xml:space="preserve">we quantified </w:t>
      </w:r>
      <w:r w:rsidRPr="005D3162">
        <w:t>the average process length (</w:t>
      </w:r>
      <w:r w:rsidR="00DA7F30" w:rsidRPr="005D3162">
        <w:sym w:font="Symbol" w:char="F06D"/>
      </w:r>
      <w:r w:rsidR="00DA7F30" w:rsidRPr="005D3162">
        <w:t>m</w:t>
      </w:r>
      <w:r w:rsidRPr="005D3162">
        <w:t xml:space="preserve">), number of main processes and area of microglial </w:t>
      </w:r>
      <w:proofErr w:type="spellStart"/>
      <w:r w:rsidRPr="005D3162">
        <w:t>somata</w:t>
      </w:r>
      <w:proofErr w:type="spellEnd"/>
      <w:r w:rsidRPr="005D3162">
        <w:t xml:space="preserve"> </w:t>
      </w:r>
      <w:r w:rsidR="00DA7F30" w:rsidRPr="005D3162">
        <w:t>(</w:t>
      </w:r>
      <w:r w:rsidR="00DA7F30" w:rsidRPr="0057475E">
        <w:sym w:font="Symbol" w:char="F06D"/>
      </w:r>
      <w:r w:rsidR="00DA7F30" w:rsidRPr="005D3162">
        <w:t>m</w:t>
      </w:r>
      <w:r w:rsidR="00DA7F30" w:rsidRPr="005D3162">
        <w:rPr>
          <w:vertAlign w:val="superscript"/>
        </w:rPr>
        <w:t>2</w:t>
      </w:r>
      <w:r w:rsidR="00DA7F30" w:rsidRPr="005D3162">
        <w:t xml:space="preserve">) </w:t>
      </w:r>
      <w:r w:rsidR="0098309E" w:rsidRPr="005D3162">
        <w:t>in</w:t>
      </w:r>
      <w:r w:rsidRPr="005D3162">
        <w:t xml:space="preserve"> ImageJ (Fiji) software.</w:t>
      </w:r>
      <w:r w:rsidR="00CB61FB" w:rsidRPr="005D3162">
        <w:t xml:space="preserve"> A total of 80 cells </w:t>
      </w:r>
      <w:r w:rsidR="00D86836" w:rsidRPr="005D3162">
        <w:t xml:space="preserve">from </w:t>
      </w:r>
      <w:r w:rsidR="0098309E" w:rsidRPr="005D3162">
        <w:t>four</w:t>
      </w:r>
      <w:r w:rsidR="00CB61FB" w:rsidRPr="005D3162">
        <w:t xml:space="preserve"> </w:t>
      </w:r>
      <w:r w:rsidR="00D86836" w:rsidRPr="005D3162">
        <w:t xml:space="preserve">different </w:t>
      </w:r>
      <w:proofErr w:type="spellStart"/>
      <w:r w:rsidR="00CB61FB" w:rsidRPr="005D3162">
        <w:t>telencephali</w:t>
      </w:r>
      <w:proofErr w:type="spellEnd"/>
      <w:r w:rsidR="00CB61FB" w:rsidRPr="005D3162">
        <w:t xml:space="preserve"> </w:t>
      </w:r>
      <w:r w:rsidR="00D86836" w:rsidRPr="005D3162">
        <w:t xml:space="preserve">per group </w:t>
      </w:r>
      <w:r w:rsidR="00CB61FB" w:rsidRPr="005D3162">
        <w:t xml:space="preserve">were </w:t>
      </w:r>
      <w:proofErr w:type="spellStart"/>
      <w:r w:rsidR="00E4587E" w:rsidRPr="005D3162">
        <w:t>analysed</w:t>
      </w:r>
      <w:proofErr w:type="spellEnd"/>
      <w:r w:rsidR="00CB61FB" w:rsidRPr="005D3162">
        <w:t>.</w:t>
      </w:r>
    </w:p>
    <w:p w14:paraId="77778EE3" w14:textId="0B5388CB" w:rsidR="00CC0E87" w:rsidRPr="0063791C" w:rsidRDefault="0063791C" w:rsidP="0063791C">
      <w:pPr>
        <w:pStyle w:val="MDPI22heading2"/>
      </w:pPr>
      <w:r w:rsidRPr="0063791C">
        <w:t xml:space="preserve">2.8. </w:t>
      </w:r>
      <w:ins w:id="65" w:author="Alessandro Zambusi" w:date="2020-02-02T09:24:00Z">
        <w:r w:rsidR="00CA0948">
          <w:t>Fluorescence-</w:t>
        </w:r>
      </w:ins>
      <w:ins w:id="66" w:author="Alessandro Zambusi" w:date="2020-02-02T09:25:00Z">
        <w:r w:rsidR="00CA0948">
          <w:t>A</w:t>
        </w:r>
      </w:ins>
      <w:ins w:id="67" w:author="Alessandro Zambusi" w:date="2020-02-02T09:24:00Z">
        <w:r w:rsidR="00CA0948">
          <w:t>ctivated Cell Sorting</w:t>
        </w:r>
      </w:ins>
      <w:ins w:id="68" w:author="Alessandro Zambusi" w:date="2020-02-02T09:25:00Z">
        <w:r w:rsidR="00AD20A8">
          <w:t xml:space="preserve"> (FACS)</w:t>
        </w:r>
      </w:ins>
      <w:ins w:id="69" w:author="Alessandro Zambusi" w:date="2020-02-02T09:24:00Z">
        <w:r w:rsidR="00CA0948">
          <w:t xml:space="preserve"> </w:t>
        </w:r>
      </w:ins>
      <w:ins w:id="70" w:author="Alessandro Zambusi" w:date="2020-02-02T09:25:00Z">
        <w:r w:rsidR="00CA0948">
          <w:t>I</w:t>
        </w:r>
      </w:ins>
      <w:commentRangeStart w:id="71"/>
      <w:del w:id="72" w:author="Alessandro Zambusi" w:date="2020-02-02T09:24:00Z">
        <w:r w:rsidR="00CC0E87" w:rsidRPr="0063791C" w:rsidDel="00CA0948">
          <w:delText>FACS</w:delText>
        </w:r>
        <w:commentRangeEnd w:id="71"/>
        <w:r w:rsidR="00DF25C7" w:rsidDel="00CA0948">
          <w:rPr>
            <w:rStyle w:val="CommentReference"/>
            <w:rFonts w:ascii="Calibri" w:eastAsia="Calibri" w:hAnsi="Calibri"/>
            <w:i w:val="0"/>
            <w:noProof w:val="0"/>
            <w:snapToGrid/>
            <w:color w:val="auto"/>
            <w:lang w:val="en-GB" w:eastAsia="en-US" w:bidi="ar-SA"/>
          </w:rPr>
          <w:commentReference w:id="71"/>
        </w:r>
        <w:r w:rsidR="00CC0E87" w:rsidRPr="0063791C" w:rsidDel="00CA0948">
          <w:delText xml:space="preserve"> </w:delText>
        </w:r>
        <w:r w:rsidR="0057475E" w:rsidDel="00CA0948">
          <w:delText>I</w:delText>
        </w:r>
      </w:del>
      <w:r w:rsidR="00CC0E87" w:rsidRPr="0063791C">
        <w:t xml:space="preserve">solation </w:t>
      </w:r>
      <w:r w:rsidR="0057475E">
        <w:t>M</w:t>
      </w:r>
      <w:r w:rsidR="00CC0E87" w:rsidRPr="0063791C">
        <w:t>ethod</w:t>
      </w:r>
    </w:p>
    <w:p w14:paraId="77007574" w14:textId="739B3F8E" w:rsidR="00CC0E87" w:rsidRPr="005D3162" w:rsidRDefault="00CC0E87" w:rsidP="0063791C">
      <w:pPr>
        <w:pStyle w:val="MDPI31text"/>
      </w:pPr>
      <w:r w:rsidRPr="005D3162">
        <w:t xml:space="preserve">Animals from the </w:t>
      </w:r>
      <w:proofErr w:type="spellStart"/>
      <w:r w:rsidRPr="005D3162">
        <w:rPr>
          <w:i/>
        </w:rPr>
        <w:t>Tg</w:t>
      </w:r>
      <w:proofErr w:type="spellEnd"/>
      <w:r w:rsidR="0057475E">
        <w:rPr>
          <w:i/>
        </w:rPr>
        <w:t xml:space="preserve"> </w:t>
      </w:r>
      <w:r w:rsidRPr="0057475E">
        <w:rPr>
          <w:iCs/>
        </w:rPr>
        <w:t>(</w:t>
      </w:r>
      <w:r w:rsidRPr="005D3162">
        <w:rPr>
          <w:i/>
        </w:rPr>
        <w:t>olig2:DsRed</w:t>
      </w:r>
      <w:r w:rsidRPr="0057475E">
        <w:rPr>
          <w:iCs/>
        </w:rPr>
        <w:t xml:space="preserve">), </w:t>
      </w:r>
      <w:proofErr w:type="spellStart"/>
      <w:r w:rsidRPr="005D3162">
        <w:rPr>
          <w:i/>
        </w:rPr>
        <w:t>Tg</w:t>
      </w:r>
      <w:proofErr w:type="spellEnd"/>
      <w:r w:rsidR="0057475E">
        <w:rPr>
          <w:i/>
        </w:rPr>
        <w:t xml:space="preserve"> </w:t>
      </w:r>
      <w:r w:rsidRPr="0057475E">
        <w:rPr>
          <w:iCs/>
        </w:rPr>
        <w:t>(</w:t>
      </w:r>
      <w:r w:rsidRPr="005D3162">
        <w:rPr>
          <w:i/>
        </w:rPr>
        <w:t>mpeg1:mCherry</w:t>
      </w:r>
      <w:r w:rsidRPr="0057475E">
        <w:rPr>
          <w:iCs/>
        </w:rPr>
        <w:t xml:space="preserve">), </w:t>
      </w:r>
      <w:proofErr w:type="spellStart"/>
      <w:r w:rsidRPr="005D3162">
        <w:rPr>
          <w:i/>
          <w:iCs/>
        </w:rPr>
        <w:t>Tg</w:t>
      </w:r>
      <w:proofErr w:type="spellEnd"/>
      <w:r w:rsidR="0057475E" w:rsidRPr="0057475E">
        <w:t xml:space="preserve"> </w:t>
      </w:r>
      <w:r w:rsidRPr="0057475E">
        <w:t>(</w:t>
      </w:r>
      <w:r w:rsidRPr="005D3162">
        <w:rPr>
          <w:i/>
          <w:iCs/>
        </w:rPr>
        <w:t xml:space="preserve">olig2:DsRed; </w:t>
      </w:r>
      <w:proofErr w:type="spellStart"/>
      <w:r w:rsidRPr="005D3162">
        <w:rPr>
          <w:i/>
          <w:iCs/>
        </w:rPr>
        <w:t>grna</w:t>
      </w:r>
      <w:proofErr w:type="spellEnd"/>
      <w:r w:rsidR="0057475E">
        <w:rPr>
          <w:i/>
          <w:iCs/>
          <w:vertAlign w:val="superscript"/>
        </w:rPr>
        <w:t>−</w:t>
      </w:r>
      <w:r w:rsidRPr="005D3162">
        <w:rPr>
          <w:i/>
          <w:iCs/>
          <w:vertAlign w:val="superscript"/>
        </w:rPr>
        <w:t>/</w:t>
      </w:r>
      <w:r w:rsidR="0057475E">
        <w:rPr>
          <w:i/>
          <w:iCs/>
          <w:vertAlign w:val="superscript"/>
        </w:rPr>
        <w:t>−</w:t>
      </w:r>
      <w:r w:rsidRPr="005D3162">
        <w:rPr>
          <w:i/>
          <w:iCs/>
        </w:rPr>
        <w:t>;</w:t>
      </w:r>
      <w:proofErr w:type="spellStart"/>
      <w:r w:rsidRPr="005D3162">
        <w:rPr>
          <w:i/>
          <w:iCs/>
        </w:rPr>
        <w:t>grnb</w:t>
      </w:r>
      <w:proofErr w:type="spellEnd"/>
      <w:r w:rsidR="0057475E">
        <w:rPr>
          <w:i/>
          <w:iCs/>
          <w:vertAlign w:val="superscript"/>
        </w:rPr>
        <w:t>−</w:t>
      </w:r>
      <w:r w:rsidRPr="005D3162">
        <w:rPr>
          <w:i/>
          <w:iCs/>
          <w:vertAlign w:val="superscript"/>
        </w:rPr>
        <w:t>/</w:t>
      </w:r>
      <w:r w:rsidR="0057475E">
        <w:rPr>
          <w:i/>
          <w:iCs/>
          <w:vertAlign w:val="superscript"/>
        </w:rPr>
        <w:t>−</w:t>
      </w:r>
      <w:r w:rsidRPr="0057475E">
        <w:t>)</w:t>
      </w:r>
      <w:r w:rsidR="00A4032B">
        <w:t>,</w:t>
      </w:r>
      <w:r w:rsidRPr="0057475E">
        <w:t xml:space="preserve"> </w:t>
      </w:r>
      <w:r w:rsidRPr="005D3162">
        <w:t xml:space="preserve">and </w:t>
      </w:r>
      <w:proofErr w:type="spellStart"/>
      <w:r w:rsidRPr="005D3162">
        <w:rPr>
          <w:i/>
          <w:iCs/>
        </w:rPr>
        <w:t>Tg</w:t>
      </w:r>
      <w:proofErr w:type="spellEnd"/>
      <w:r w:rsidR="0057475E" w:rsidRPr="0057475E">
        <w:t xml:space="preserve"> </w:t>
      </w:r>
      <w:r w:rsidRPr="0057475E">
        <w:t>(</w:t>
      </w:r>
      <w:r w:rsidRPr="005D3162">
        <w:rPr>
          <w:i/>
          <w:iCs/>
        </w:rPr>
        <w:t xml:space="preserve">mpeg1:mCherry; </w:t>
      </w:r>
      <w:proofErr w:type="spellStart"/>
      <w:r w:rsidRPr="005D3162">
        <w:rPr>
          <w:i/>
          <w:iCs/>
        </w:rPr>
        <w:t>grna</w:t>
      </w:r>
      <w:proofErr w:type="spellEnd"/>
      <w:r w:rsidR="0057475E">
        <w:rPr>
          <w:i/>
          <w:iCs/>
          <w:vertAlign w:val="superscript"/>
        </w:rPr>
        <w:t>−</w:t>
      </w:r>
      <w:r w:rsidRPr="005D3162">
        <w:rPr>
          <w:i/>
          <w:iCs/>
          <w:vertAlign w:val="superscript"/>
        </w:rPr>
        <w:t>/</w:t>
      </w:r>
      <w:r w:rsidR="0057475E">
        <w:rPr>
          <w:i/>
          <w:iCs/>
          <w:vertAlign w:val="superscript"/>
        </w:rPr>
        <w:t>−</w:t>
      </w:r>
      <w:r w:rsidRPr="005D3162">
        <w:rPr>
          <w:i/>
          <w:iCs/>
        </w:rPr>
        <w:t>;</w:t>
      </w:r>
      <w:proofErr w:type="spellStart"/>
      <w:r w:rsidRPr="005D3162">
        <w:rPr>
          <w:i/>
          <w:iCs/>
        </w:rPr>
        <w:t>grnb</w:t>
      </w:r>
      <w:proofErr w:type="spellEnd"/>
      <w:r w:rsidR="0057475E">
        <w:rPr>
          <w:i/>
          <w:iCs/>
          <w:vertAlign w:val="superscript"/>
        </w:rPr>
        <w:t>−</w:t>
      </w:r>
      <w:r w:rsidRPr="005D3162">
        <w:rPr>
          <w:i/>
          <w:iCs/>
          <w:vertAlign w:val="superscript"/>
        </w:rPr>
        <w:t>/</w:t>
      </w:r>
      <w:r w:rsidR="0057475E">
        <w:rPr>
          <w:i/>
          <w:iCs/>
          <w:vertAlign w:val="superscript"/>
        </w:rPr>
        <w:t>−</w:t>
      </w:r>
      <w:r w:rsidRPr="0057475E">
        <w:t xml:space="preserve">) </w:t>
      </w:r>
      <w:r w:rsidRPr="005D3162">
        <w:t xml:space="preserve">transgenic lines were sacrificed </w:t>
      </w:r>
      <w:r w:rsidR="00835B50" w:rsidRPr="005D3162">
        <w:t xml:space="preserve">through </w:t>
      </w:r>
      <w:r w:rsidRPr="005D3162">
        <w:t>MS222 overdoses, the telencephalon was dissected from each single animal</w:t>
      </w:r>
      <w:r w:rsidR="00A4032B">
        <w:t>,</w:t>
      </w:r>
      <w:r w:rsidRPr="005D3162">
        <w:t xml:space="preserve"> and </w:t>
      </w:r>
      <w:r w:rsidR="00835B50" w:rsidRPr="005D3162">
        <w:t>three</w:t>
      </w:r>
      <w:r w:rsidRPr="005D3162">
        <w:t xml:space="preserve"> </w:t>
      </w:r>
      <w:proofErr w:type="spellStart"/>
      <w:r w:rsidRPr="005D3162">
        <w:t>telencephali</w:t>
      </w:r>
      <w:proofErr w:type="spellEnd"/>
      <w:r w:rsidRPr="005D3162">
        <w:t xml:space="preserve"> were pooled </w:t>
      </w:r>
      <w:r w:rsidR="00835B50" w:rsidRPr="005D3162">
        <w:t xml:space="preserve">for </w:t>
      </w:r>
      <w:r w:rsidRPr="005D3162">
        <w:t xml:space="preserve">each </w:t>
      </w:r>
      <w:r w:rsidR="00835B50" w:rsidRPr="005D3162">
        <w:t>replicate</w:t>
      </w:r>
      <w:r w:rsidRPr="005D3162">
        <w:t>. A single</w:t>
      </w:r>
      <w:r w:rsidR="00835B50" w:rsidRPr="005D3162">
        <w:t>-</w:t>
      </w:r>
      <w:r w:rsidRPr="005D3162">
        <w:t xml:space="preserve">cell suspension was prepared as previously described </w:t>
      </w:r>
      <w:r w:rsidRPr="005D3162">
        <w:fldChar w:fldCharType="begin"/>
      </w:r>
      <w:r w:rsidR="007620E3" w:rsidRPr="005D3162">
        <w:instrText xml:space="preserve"> ADDIN EN.CITE &lt;EndNote&gt;&lt;Cite&gt;&lt;Author&gt;Fischer&lt;/Author&gt;&lt;Year&gt;2011&lt;/Year&gt;&lt;RecNum&gt;2690&lt;/RecNum&gt;&lt;DisplayText&gt;&lt;style size="10"&gt;[58]&lt;/style&gt;&lt;/DisplayText&gt;&lt;record&gt;&lt;rec-number&gt;2690&lt;/rec-number&gt;&lt;foreign-keys&gt;&lt;key app="EN" db-id="txxtadzacsdafseddv35daezrwp5aea9de2w" timestamp="0"&gt;2690&lt;/key&gt;&lt;/foreign-keys&gt;&lt;ref-type name="Journal Article"&gt;17&lt;/ref-type&gt;&lt;contributors&gt;&lt;authors&gt;&lt;author&gt;Fischer, J.&lt;/author&gt;&lt;author&gt;Beckervordersandforth, R.&lt;/author&gt;&lt;author&gt;Tripathi, P.&lt;/author&gt;&lt;author&gt;Steiner-Mezzadri, A.&lt;/author&gt;&lt;author&gt;Ninkovic, J.&lt;/author&gt;&lt;author&gt;Gotz, M.&lt;/author&gt;&lt;/authors&gt;&lt;/contributors&gt;&lt;titles&gt;&lt;title&gt;Prospective isolation of adult neural stem cells from the mouse subependymal zone&lt;/title&gt;&lt;secondary-title&gt;Nat Protoc&lt;/secondary-title&gt;&lt;short-title&gt;Prospective isolation of adult neural stem cells from the mouse subependymal zone&lt;/short-title&gt;&lt;/titles&gt;&lt;periodical&gt;&lt;full-title&gt;Nat Protoc&lt;/full-title&gt;&lt;abbr-1&gt;Nature protocols&lt;/abbr-1&gt;&lt;/periodical&gt;&lt;pages&gt;1981-9&lt;/pages&gt;&lt;volume&gt;6&lt;/volume&gt;&lt;number&gt;12&lt;/number&gt;&lt;dates&gt;&lt;year&gt;2011&lt;/year&gt;&lt;pub-dates&gt;&lt;date&gt;2011/12//undefined&lt;/date&gt;&lt;/pub-dates&gt;&lt;/dates&gt;&lt;isbn&gt;1750-2799 (Electronic) 1750-2799 (Linking)&lt;/isbn&gt;&lt;accession-num&gt;22094733&lt;/accession-num&gt;&lt;urls&gt;&lt;related-urls&gt;&lt;url&gt;http://www.ncbi.nlm.nih.gov/entrez/query.fcgi?cmd=Retrieve&amp;amp;db=PubMed&amp;amp;dopt=Citation&amp;amp;list_uids=22094733&lt;/url&gt;&lt;/related-urls&gt;&lt;/urls&gt;&lt;electronic-resource-num&gt;10.1038/nprot.2011.412&amp;#xD;10.1038/nprot.2011.412.&amp;lt;/p&amp;gt;&lt;/electronic-resource-num&gt;&lt;language&gt;eng&lt;/language&gt;&lt;/record&gt;&lt;/Cite&gt;&lt;/EndNote&gt;</w:instrText>
      </w:r>
      <w:r w:rsidRPr="005D3162">
        <w:fldChar w:fldCharType="separate"/>
      </w:r>
      <w:r w:rsidR="007620E3" w:rsidRPr="005D3162">
        <w:rPr>
          <w:noProof/>
        </w:rPr>
        <w:t>[58]</w:t>
      </w:r>
      <w:r w:rsidRPr="005D3162">
        <w:fldChar w:fldCharType="end"/>
      </w:r>
      <w:r w:rsidR="00835B50" w:rsidRPr="005D3162">
        <w:t>,</w:t>
      </w:r>
      <w:r w:rsidRPr="005D3162">
        <w:t xml:space="preserve"> and cells were </w:t>
      </w:r>
      <w:proofErr w:type="spellStart"/>
      <w:r w:rsidRPr="005D3162">
        <w:t>anal</w:t>
      </w:r>
      <w:r w:rsidR="00BE030C" w:rsidRPr="005D3162">
        <w:t>ys</w:t>
      </w:r>
      <w:r w:rsidRPr="005D3162">
        <w:t>ed</w:t>
      </w:r>
      <w:proofErr w:type="spellEnd"/>
      <w:r w:rsidRPr="005D3162">
        <w:t xml:space="preserve"> </w:t>
      </w:r>
      <w:r w:rsidR="00835B50" w:rsidRPr="005D3162">
        <w:t xml:space="preserve">with </w:t>
      </w:r>
      <w:r w:rsidRPr="005D3162">
        <w:t>a</w:t>
      </w:r>
      <w:ins w:id="73" w:author="Alessandro Zambusi" w:date="2020-02-02T09:23:00Z">
        <w:r w:rsidR="00CA0948">
          <w:t xml:space="preserve"> BD </w:t>
        </w:r>
      </w:ins>
      <w:del w:id="74" w:author="Alessandro Zambusi" w:date="2020-02-02T09:23:00Z">
        <w:r w:rsidRPr="005D3162" w:rsidDel="00CA0948">
          <w:delText xml:space="preserve"> </w:delText>
        </w:r>
      </w:del>
      <w:proofErr w:type="spellStart"/>
      <w:r w:rsidRPr="005D3162">
        <w:t>FACS</w:t>
      </w:r>
      <w:del w:id="75" w:author="Alessandro Zambusi" w:date="2020-02-02T09:23:00Z">
        <w:r w:rsidRPr="005D3162" w:rsidDel="00CA0948">
          <w:delText xml:space="preserve"> </w:delText>
        </w:r>
      </w:del>
      <w:r w:rsidRPr="005D3162">
        <w:t>Aria</w:t>
      </w:r>
      <w:proofErr w:type="spellEnd"/>
      <w:r w:rsidRPr="005D3162">
        <w:t xml:space="preserve"> III </w:t>
      </w:r>
      <w:del w:id="76" w:author="Alessandro Zambusi" w:date="2020-02-02T09:23:00Z">
        <w:r w:rsidRPr="005D3162" w:rsidDel="00CA0948">
          <w:delText xml:space="preserve">(BD) </w:delText>
        </w:r>
      </w:del>
      <w:r w:rsidR="00835B50" w:rsidRPr="005D3162">
        <w:t xml:space="preserve">instrument </w:t>
      </w:r>
      <w:r w:rsidRPr="005D3162">
        <w:t xml:space="preserve">in BD FACS Flow TM medium. Debris and aggregated cells were gated by forward scatter-sideward scatter; single cells were gated in by FSC-W/FSC-A. Gating for fluorophores was </w:t>
      </w:r>
      <w:r w:rsidR="00835B50" w:rsidRPr="005D3162">
        <w:t xml:space="preserve">performed </w:t>
      </w:r>
      <w:r w:rsidRPr="005D3162">
        <w:t xml:space="preserve">using AB/EK animals </w:t>
      </w:r>
      <w:r w:rsidR="00062B63" w:rsidRPr="005D3162">
        <w:t xml:space="preserve">as </w:t>
      </w:r>
      <w:r w:rsidR="00835B50" w:rsidRPr="005D3162">
        <w:t xml:space="preserve">a </w:t>
      </w:r>
      <w:r w:rsidR="00062B63" w:rsidRPr="005D3162">
        <w:t xml:space="preserve">baseline </w:t>
      </w:r>
      <w:r w:rsidRPr="005D3162">
        <w:t xml:space="preserve">(Figure S1). Cells were directly sorted into extraction buffer from </w:t>
      </w:r>
      <w:proofErr w:type="spellStart"/>
      <w:r w:rsidRPr="005D3162">
        <w:t>PicoPure</w:t>
      </w:r>
      <w:proofErr w:type="spellEnd"/>
      <w:r w:rsidRPr="005D3162">
        <w:t xml:space="preserve"> RNA isolation kit (</w:t>
      </w:r>
      <w:commentRangeStart w:id="77"/>
      <w:proofErr w:type="spellStart"/>
      <w:r w:rsidRPr="005D3162">
        <w:t>Thermo</w:t>
      </w:r>
      <w:proofErr w:type="spellEnd"/>
      <w:r w:rsidR="00835B50" w:rsidRPr="005D3162">
        <w:t xml:space="preserve"> Fisher</w:t>
      </w:r>
      <w:commentRangeEnd w:id="77"/>
      <w:r w:rsidR="0057475E">
        <w:rPr>
          <w:rStyle w:val="CommentReference"/>
          <w:rFonts w:ascii="Calibri" w:eastAsia="Calibri" w:hAnsi="Calibri"/>
          <w:snapToGrid/>
          <w:color w:val="auto"/>
          <w:lang w:val="en-GB" w:eastAsia="en-US" w:bidi="ar-SA"/>
        </w:rPr>
        <w:commentReference w:id="77"/>
      </w:r>
      <w:ins w:id="78" w:author="Alessandro Zambusi" w:date="2020-02-02T09:27:00Z">
        <w:r w:rsidR="00F640D5">
          <w:t>,</w:t>
        </w:r>
        <w:r w:rsidR="00F640D5" w:rsidRPr="00F640D5">
          <w:rPr>
            <w:lang w:val="en-GB"/>
          </w:rPr>
          <w:t xml:space="preserve"> </w:t>
        </w:r>
        <w:proofErr w:type="spellStart"/>
        <w:r w:rsidR="00F640D5">
          <w:rPr>
            <w:lang w:val="en-GB"/>
          </w:rPr>
          <w:t>Dreieich</w:t>
        </w:r>
        <w:proofErr w:type="spellEnd"/>
        <w:r w:rsidR="00F640D5">
          <w:rPr>
            <w:lang w:val="en-GB"/>
          </w:rPr>
          <w:t>, Germany</w:t>
        </w:r>
      </w:ins>
      <w:r w:rsidRPr="005D3162">
        <w:t>).</w:t>
      </w:r>
      <w:bookmarkEnd w:id="13"/>
      <w:bookmarkEnd w:id="14"/>
      <w:bookmarkEnd w:id="15"/>
      <w:bookmarkEnd w:id="16"/>
      <w:bookmarkEnd w:id="17"/>
    </w:p>
    <w:p w14:paraId="0727A768" w14:textId="1536715C" w:rsidR="00CC0E87" w:rsidRPr="0063791C" w:rsidRDefault="0063791C" w:rsidP="0063791C">
      <w:pPr>
        <w:pStyle w:val="MDPI22heading2"/>
      </w:pPr>
      <w:r w:rsidRPr="0063791C">
        <w:t xml:space="preserve">2.9. </w:t>
      </w:r>
      <w:r w:rsidR="00CC0E87" w:rsidRPr="0063791C">
        <w:t xml:space="preserve">Libraries for </w:t>
      </w:r>
      <w:r w:rsidR="0057475E">
        <w:t>D</w:t>
      </w:r>
      <w:r w:rsidR="00CC0E87" w:rsidRPr="0063791C">
        <w:t xml:space="preserve">eep </w:t>
      </w:r>
      <w:r w:rsidR="0057475E">
        <w:t>S</w:t>
      </w:r>
      <w:r w:rsidR="00CC0E87" w:rsidRPr="0063791C">
        <w:t xml:space="preserve">equencing of </w:t>
      </w:r>
      <w:r w:rsidR="0057475E">
        <w:t>W</w:t>
      </w:r>
      <w:r w:rsidR="00CC0E87" w:rsidRPr="0063791C">
        <w:t xml:space="preserve">hole </w:t>
      </w:r>
      <w:r w:rsidR="0057475E">
        <w:t>T</w:t>
      </w:r>
      <w:r w:rsidR="00CC0E87" w:rsidRPr="0063791C">
        <w:t>elencephal</w:t>
      </w:r>
      <w:r w:rsidR="00154A0A" w:rsidRPr="0063791C">
        <w:t>i</w:t>
      </w:r>
      <w:r w:rsidR="00CC0E87" w:rsidRPr="0063791C">
        <w:t xml:space="preserve"> and FACS </w:t>
      </w:r>
      <w:r w:rsidR="0057475E">
        <w:t>S</w:t>
      </w:r>
      <w:r w:rsidR="00CC0E87" w:rsidRPr="0063791C">
        <w:t xml:space="preserve">orted </w:t>
      </w:r>
      <w:r w:rsidR="0057475E">
        <w:t>C</w:t>
      </w:r>
      <w:r w:rsidR="00CC0E87" w:rsidRPr="0063791C">
        <w:t xml:space="preserve">ells </w:t>
      </w:r>
    </w:p>
    <w:p w14:paraId="174E0711" w14:textId="7E63AA53" w:rsidR="00CC0E87" w:rsidRPr="005D3162" w:rsidRDefault="00CC0E87" w:rsidP="0063791C">
      <w:pPr>
        <w:pStyle w:val="MDPI31text"/>
        <w:rPr>
          <w:i/>
          <w:iCs/>
        </w:rPr>
      </w:pPr>
      <w:r w:rsidRPr="005D3162">
        <w:t xml:space="preserve">Total RNA from </w:t>
      </w:r>
      <w:r w:rsidR="00154A0A" w:rsidRPr="005D3162">
        <w:t xml:space="preserve">the </w:t>
      </w:r>
      <w:r w:rsidR="00287064" w:rsidRPr="005D3162">
        <w:t xml:space="preserve">entire </w:t>
      </w:r>
      <w:r w:rsidRPr="005D3162">
        <w:t xml:space="preserve">telencephalon was isolated </w:t>
      </w:r>
      <w:r w:rsidR="00154A0A" w:rsidRPr="005D3162">
        <w:t>with</w:t>
      </w:r>
      <w:r w:rsidRPr="005D3162">
        <w:t xml:space="preserve"> Qiagen RNeasy kit, </w:t>
      </w:r>
      <w:r w:rsidR="00154A0A" w:rsidRPr="005D3162">
        <w:t xml:space="preserve">whereas </w:t>
      </w:r>
      <w:r w:rsidRPr="005D3162">
        <w:t xml:space="preserve">total RNA from sorted cells was isolated </w:t>
      </w:r>
      <w:r w:rsidR="007114AE" w:rsidRPr="005D3162">
        <w:t>with</w:t>
      </w:r>
      <w:r w:rsidRPr="005D3162">
        <w:t xml:space="preserve"> </w:t>
      </w:r>
      <w:proofErr w:type="spellStart"/>
      <w:r w:rsidRPr="005D3162">
        <w:t>PicoPure</w:t>
      </w:r>
      <w:proofErr w:type="spellEnd"/>
      <w:r w:rsidRPr="005D3162">
        <w:t xml:space="preserve"> RNA isolation kit from Thermo Scientific, </w:t>
      </w:r>
      <w:r w:rsidR="007114AE" w:rsidRPr="005D3162">
        <w:t xml:space="preserve">according to </w:t>
      </w:r>
      <w:r w:rsidRPr="005D3162">
        <w:t>manufacturer</w:t>
      </w:r>
      <w:r w:rsidR="00A4032B">
        <w:t>’</w:t>
      </w:r>
      <w:r w:rsidRPr="005D3162">
        <w:t xml:space="preserve">s instructions. </w:t>
      </w:r>
    </w:p>
    <w:p w14:paraId="4C99F6A1" w14:textId="4BBA29F7" w:rsidR="004C3009" w:rsidRPr="005D3162" w:rsidRDefault="00CC0E87" w:rsidP="0063791C">
      <w:pPr>
        <w:pStyle w:val="MDPI31text"/>
        <w:rPr>
          <w:spacing w:val="-2"/>
        </w:rPr>
      </w:pPr>
      <w:r w:rsidRPr="005D3162">
        <w:t xml:space="preserve">The quality and concentration of RNA </w:t>
      </w:r>
      <w:r w:rsidR="007114AE" w:rsidRPr="005D3162">
        <w:t xml:space="preserve">were </w:t>
      </w:r>
      <w:r w:rsidRPr="005D3162">
        <w:t xml:space="preserve">assessed on </w:t>
      </w:r>
      <w:r w:rsidR="007114AE" w:rsidRPr="005D3162">
        <w:t xml:space="preserve">an </w:t>
      </w:r>
      <w:r w:rsidRPr="005D3162">
        <w:t xml:space="preserve">Agilent 2100 Bioanalyzer. Only RNA with </w:t>
      </w:r>
      <w:r w:rsidR="008C48DB" w:rsidRPr="005D3162">
        <w:t xml:space="preserve">a </w:t>
      </w:r>
      <w:r w:rsidRPr="005D3162">
        <w:t xml:space="preserve">RIN value </w:t>
      </w:r>
      <w:r w:rsidR="008C48DB" w:rsidRPr="005D3162">
        <w:t>≥</w:t>
      </w:r>
      <w:r w:rsidR="007F6824">
        <w:t xml:space="preserve"> </w:t>
      </w:r>
      <w:r w:rsidRPr="005D3162">
        <w:t>8 were used for librar</w:t>
      </w:r>
      <w:r w:rsidR="008C48DB" w:rsidRPr="005D3162">
        <w:t>y</w:t>
      </w:r>
      <w:r w:rsidRPr="005D3162">
        <w:t xml:space="preserve"> preparation. cDNA was </w:t>
      </w:r>
      <w:proofErr w:type="spellStart"/>
      <w:r w:rsidRPr="005D3162">
        <w:t>synthesi</w:t>
      </w:r>
      <w:r w:rsidR="00BE030C" w:rsidRPr="005D3162">
        <w:t>s</w:t>
      </w:r>
      <w:r w:rsidRPr="005D3162">
        <w:t>ed</w:t>
      </w:r>
      <w:proofErr w:type="spellEnd"/>
      <w:r w:rsidRPr="005D3162">
        <w:t xml:space="preserve"> from 10 ng of total RNA (whole telencephalon) or 500</w:t>
      </w:r>
      <w:r w:rsidR="007F6824">
        <w:t>–</w:t>
      </w:r>
      <w:r w:rsidRPr="005D3162">
        <w:t xml:space="preserve">1000 </w:t>
      </w:r>
      <w:proofErr w:type="spellStart"/>
      <w:r w:rsidRPr="005D3162">
        <w:t>pg</w:t>
      </w:r>
      <w:proofErr w:type="spellEnd"/>
      <w:r w:rsidRPr="005D3162">
        <w:t xml:space="preserve"> of total RNA (</w:t>
      </w:r>
      <w:r w:rsidR="008C48DB" w:rsidRPr="005D3162">
        <w:t>fluorescence activated cell sorting (</w:t>
      </w:r>
      <w:r w:rsidR="00900A21" w:rsidRPr="005D3162">
        <w:t>FACS</w:t>
      </w:r>
      <w:r w:rsidR="008C48DB" w:rsidRPr="005D3162">
        <w:t>)</w:t>
      </w:r>
      <w:r w:rsidR="00900A21" w:rsidRPr="005D3162">
        <w:t xml:space="preserve"> isolated</w:t>
      </w:r>
      <w:r w:rsidRPr="005D3162">
        <w:t xml:space="preserve"> cells) </w:t>
      </w:r>
      <w:r w:rsidR="008C48DB" w:rsidRPr="005D3162">
        <w:t xml:space="preserve">with a </w:t>
      </w:r>
      <w:r w:rsidRPr="005D3162">
        <w:t>SMART-Seq v4 Ultra Low Input RNA kit for Sequencing (</w:t>
      </w:r>
      <w:commentRangeStart w:id="79"/>
      <w:del w:id="80" w:author="Alessandro Zambusi" w:date="2020-02-02T09:32:00Z">
        <w:r w:rsidRPr="005D3162" w:rsidDel="00B2451A">
          <w:delText>Clontech</w:delText>
        </w:r>
        <w:commentRangeEnd w:id="79"/>
        <w:r w:rsidR="007F6824" w:rsidDel="00B2451A">
          <w:rPr>
            <w:rStyle w:val="CommentReference"/>
            <w:rFonts w:ascii="Calibri" w:eastAsia="Calibri" w:hAnsi="Calibri"/>
            <w:snapToGrid/>
            <w:color w:val="auto"/>
            <w:lang w:val="en-GB" w:eastAsia="en-US" w:bidi="ar-SA"/>
          </w:rPr>
          <w:commentReference w:id="79"/>
        </w:r>
      </w:del>
      <w:ins w:id="81" w:author="Alessandro Zambusi" w:date="2020-02-02T09:32:00Z">
        <w:r w:rsidR="00B2451A">
          <w:t>Takara, Mountain View, CA, USA</w:t>
        </w:r>
      </w:ins>
      <w:r w:rsidRPr="005D3162">
        <w:t xml:space="preserve">), according to the manufacturer's instructions. </w:t>
      </w:r>
      <w:r w:rsidR="00AB484B" w:rsidRPr="005D3162">
        <w:t>cDNA</w:t>
      </w:r>
      <w:r w:rsidRPr="005D3162">
        <w:t xml:space="preserve"> quality and concentration w</w:t>
      </w:r>
      <w:r w:rsidR="00D309A1" w:rsidRPr="005D3162">
        <w:t>ere</w:t>
      </w:r>
      <w:r w:rsidRPr="005D3162">
        <w:t xml:space="preserve"> assessed on </w:t>
      </w:r>
      <w:r w:rsidR="008C48DB" w:rsidRPr="005D3162">
        <w:t xml:space="preserve">an </w:t>
      </w:r>
      <w:r w:rsidRPr="005D3162">
        <w:t xml:space="preserve">Agilent 2100 Bioanalyzer before library preparation </w:t>
      </w:r>
      <w:r w:rsidR="008C48DB" w:rsidRPr="005D3162">
        <w:t xml:space="preserve">with </w:t>
      </w:r>
      <w:proofErr w:type="spellStart"/>
      <w:r w:rsidRPr="005D3162">
        <w:t>MicroPlex</w:t>
      </w:r>
      <w:proofErr w:type="spellEnd"/>
      <w:r w:rsidRPr="005D3162">
        <w:t xml:space="preserve"> Library Preparation kit v2 (</w:t>
      </w:r>
      <w:commentRangeStart w:id="82"/>
      <w:proofErr w:type="spellStart"/>
      <w:r w:rsidRPr="005D3162">
        <w:t>Diagenode</w:t>
      </w:r>
      <w:commentRangeEnd w:id="82"/>
      <w:proofErr w:type="spellEnd"/>
      <w:r w:rsidR="007F6824">
        <w:rPr>
          <w:rStyle w:val="CommentReference"/>
          <w:rFonts w:ascii="Calibri" w:eastAsia="Calibri" w:hAnsi="Calibri"/>
          <w:snapToGrid/>
          <w:color w:val="auto"/>
          <w:lang w:val="en-GB" w:eastAsia="en-US" w:bidi="ar-SA"/>
        </w:rPr>
        <w:commentReference w:id="82"/>
      </w:r>
      <w:ins w:id="83" w:author="Alessandro Zambusi" w:date="2020-02-02T09:33:00Z">
        <w:r w:rsidR="00F26F11">
          <w:rPr>
            <w:lang w:val="en-GB"/>
          </w:rPr>
          <w:t xml:space="preserve">, </w:t>
        </w:r>
        <w:r w:rsidR="00F26F11" w:rsidRPr="00F26F11">
          <w:rPr>
            <w:lang w:val="en-GB"/>
          </w:rPr>
          <w:t>Liège, Belgium</w:t>
        </w:r>
      </w:ins>
      <w:r w:rsidRPr="005D3162">
        <w:t>). All libraries (</w:t>
      </w:r>
      <w:r w:rsidR="008C48DB" w:rsidRPr="005D3162">
        <w:t>five</w:t>
      </w:r>
      <w:r w:rsidRPr="005D3162">
        <w:t xml:space="preserve"> replicates per condition in the case of samples from the whole telencephalon and </w:t>
      </w:r>
      <w:r w:rsidR="008C48DB" w:rsidRPr="005D3162">
        <w:t>three or four</w:t>
      </w:r>
      <w:r w:rsidRPr="005D3162">
        <w:t xml:space="preserve"> replicates per condition in the case of samples from </w:t>
      </w:r>
      <w:r w:rsidR="001D1A18" w:rsidRPr="005D3162">
        <w:t xml:space="preserve">FACS isolated </w:t>
      </w:r>
      <w:r w:rsidRPr="005D3162">
        <w:t xml:space="preserve">cells) were processed together to </w:t>
      </w:r>
      <w:proofErr w:type="spellStart"/>
      <w:r w:rsidRPr="005D3162">
        <w:t>minimi</w:t>
      </w:r>
      <w:r w:rsidR="00BE030C" w:rsidRPr="005D3162">
        <w:t>s</w:t>
      </w:r>
      <w:r w:rsidRPr="005D3162">
        <w:t>e</w:t>
      </w:r>
      <w:proofErr w:type="spellEnd"/>
      <w:r w:rsidRPr="005D3162">
        <w:t xml:space="preserve"> batch effects. Final libraries were evaluated and quantified </w:t>
      </w:r>
      <w:r w:rsidR="008C48DB" w:rsidRPr="005D3162">
        <w:t xml:space="preserve">with </w:t>
      </w:r>
      <w:r w:rsidRPr="005D3162">
        <w:t>an Agilent 2100 Bioanalyzer</w:t>
      </w:r>
      <w:r w:rsidR="00493F68" w:rsidRPr="005D3162">
        <w:t>,</w:t>
      </w:r>
      <w:r w:rsidRPr="005D3162">
        <w:t xml:space="preserve"> and the concentration was measured additionally with </w:t>
      </w:r>
      <w:r w:rsidR="00493F68" w:rsidRPr="005D3162">
        <w:t xml:space="preserve">a </w:t>
      </w:r>
      <w:r w:rsidRPr="005D3162">
        <w:t xml:space="preserve">Qubit 4 </w:t>
      </w:r>
      <w:r w:rsidR="00493F68" w:rsidRPr="005D3162">
        <w:t xml:space="preserve">instrument and </w:t>
      </w:r>
      <w:r w:rsidRPr="005D3162">
        <w:t>the Qubit dsDNA HS assay (</w:t>
      </w:r>
      <w:commentRangeStart w:id="84"/>
      <w:proofErr w:type="spellStart"/>
      <w:r w:rsidRPr="005D3162">
        <w:t>Thermo</w:t>
      </w:r>
      <w:proofErr w:type="spellEnd"/>
      <w:r w:rsidRPr="005D3162">
        <w:t xml:space="preserve"> Fisher</w:t>
      </w:r>
      <w:ins w:id="85" w:author="Alessandro Zambusi" w:date="2020-02-02T09:29:00Z">
        <w:r w:rsidR="007656B5">
          <w:t xml:space="preserve">, </w:t>
        </w:r>
      </w:ins>
      <w:proofErr w:type="spellStart"/>
      <w:ins w:id="86" w:author="Alessandro Zambusi" w:date="2020-02-02T09:30:00Z">
        <w:r w:rsidR="007656B5">
          <w:t>Dreieich</w:t>
        </w:r>
        <w:proofErr w:type="spellEnd"/>
        <w:r w:rsidR="007656B5">
          <w:t>, Germany)</w:t>
        </w:r>
      </w:ins>
      <w:del w:id="87" w:author="Alessandro Zambusi" w:date="2020-02-02T09:29:00Z">
        <w:r w:rsidRPr="005D3162" w:rsidDel="007656B5">
          <w:delText xml:space="preserve"> Scientific</w:delText>
        </w:r>
        <w:commentRangeEnd w:id="84"/>
        <w:r w:rsidR="007F6824" w:rsidDel="007656B5">
          <w:rPr>
            <w:rStyle w:val="CommentReference"/>
            <w:rFonts w:ascii="Calibri" w:eastAsia="Calibri" w:hAnsi="Calibri"/>
            <w:snapToGrid/>
            <w:color w:val="auto"/>
            <w:lang w:val="en-GB" w:eastAsia="en-US" w:bidi="ar-SA"/>
          </w:rPr>
          <w:commentReference w:id="84"/>
        </w:r>
        <w:r w:rsidRPr="005D3162" w:rsidDel="007656B5">
          <w:delText>)</w:delText>
        </w:r>
      </w:del>
      <w:r w:rsidRPr="005D3162">
        <w:t xml:space="preserve"> before sequencing. The uniquely barcoded libraries were multiplexed onto one lane</w:t>
      </w:r>
      <w:r w:rsidR="00493F68" w:rsidRPr="005D3162">
        <w:t xml:space="preserve">, </w:t>
      </w:r>
      <w:r w:rsidRPr="005D3162">
        <w:t xml:space="preserve">and 100-bp paired-end deep sequencing was carried out on </w:t>
      </w:r>
      <w:r w:rsidR="00493F68" w:rsidRPr="005D3162">
        <w:t xml:space="preserve">a </w:t>
      </w:r>
      <w:proofErr w:type="spellStart"/>
      <w:r w:rsidRPr="005D3162">
        <w:t>HiSeq</w:t>
      </w:r>
      <w:proofErr w:type="spellEnd"/>
      <w:r w:rsidRPr="005D3162">
        <w:t xml:space="preserve"> 4000 </w:t>
      </w:r>
      <w:r w:rsidR="00493F68" w:rsidRPr="005D3162">
        <w:t xml:space="preserve">instrument </w:t>
      </w:r>
      <w:r w:rsidRPr="005D3162">
        <w:t>(</w:t>
      </w:r>
      <w:commentRangeStart w:id="88"/>
      <w:r w:rsidRPr="005D3162">
        <w:t>Illumina</w:t>
      </w:r>
      <w:commentRangeEnd w:id="88"/>
      <w:r w:rsidR="007F6824">
        <w:rPr>
          <w:rStyle w:val="CommentReference"/>
          <w:rFonts w:ascii="Calibri" w:eastAsia="Calibri" w:hAnsi="Calibri"/>
          <w:snapToGrid/>
          <w:color w:val="auto"/>
          <w:lang w:val="en-GB" w:eastAsia="en-US" w:bidi="ar-SA"/>
        </w:rPr>
        <w:commentReference w:id="88"/>
      </w:r>
      <w:ins w:id="89" w:author="Alessandro Zambusi" w:date="2020-02-02T09:34:00Z">
        <w:r w:rsidR="00CC17EE">
          <w:t>, San Diego, CA, USA</w:t>
        </w:r>
      </w:ins>
      <w:r w:rsidRPr="005D3162">
        <w:t>)</w:t>
      </w:r>
      <w:r w:rsidR="00F21979" w:rsidRPr="005D3162">
        <w:t xml:space="preserve">, generating </w:t>
      </w:r>
      <w:r w:rsidRPr="005D3162">
        <w:t>approximately 20 million reads per sample.</w:t>
      </w:r>
      <w:r w:rsidR="00413DF9" w:rsidRPr="005D3162">
        <w:t xml:space="preserve"> </w:t>
      </w:r>
      <w:del w:id="90" w:author="Alessandro Zambusi" w:date="2020-02-02T09:30:00Z">
        <w:r w:rsidR="00413DF9" w:rsidRPr="005D3162" w:rsidDel="00E14569">
          <w:delText xml:space="preserve">The </w:delText>
        </w:r>
      </w:del>
      <w:commentRangeStart w:id="91"/>
      <w:r w:rsidR="00AC486A" w:rsidRPr="005D3162">
        <w:t>FAST</w:t>
      </w:r>
      <w:r w:rsidR="00413DF9" w:rsidRPr="005D3162">
        <w:t>Q</w:t>
      </w:r>
      <w:commentRangeEnd w:id="91"/>
      <w:r w:rsidR="00DF25C7">
        <w:rPr>
          <w:rStyle w:val="CommentReference"/>
          <w:rFonts w:ascii="Calibri" w:eastAsia="Calibri" w:hAnsi="Calibri"/>
          <w:snapToGrid/>
          <w:color w:val="auto"/>
          <w:lang w:val="en-GB" w:eastAsia="en-US" w:bidi="ar-SA"/>
        </w:rPr>
        <w:commentReference w:id="91"/>
      </w:r>
      <w:r w:rsidR="00413DF9" w:rsidRPr="005D3162">
        <w:t xml:space="preserve"> files are available at GEO database with accession number GSE144543.</w:t>
      </w:r>
      <w:r w:rsidR="007F6824">
        <w:t xml:space="preserve"> </w:t>
      </w:r>
      <w:r w:rsidRPr="005D3162">
        <w:t xml:space="preserve">FASTQ files were mapped with </w:t>
      </w:r>
      <w:r w:rsidR="00A31764" w:rsidRPr="005D3162">
        <w:t xml:space="preserve">the </w:t>
      </w:r>
      <w:r w:rsidRPr="005D3162">
        <w:t xml:space="preserve">STAR </w:t>
      </w:r>
      <w:r w:rsidR="000300F3" w:rsidRPr="005D3162">
        <w:t xml:space="preserve">pipeline </w:t>
      </w:r>
      <w:r w:rsidRPr="005D3162">
        <w:t>to the annotated zebrafish genome (GRCz10)</w:t>
      </w:r>
      <w:r w:rsidR="007B7CDB" w:rsidRPr="005D3162">
        <w:t xml:space="preserve"> </w:t>
      </w:r>
      <w:r w:rsidR="007B7CDB" w:rsidRPr="005D3162">
        <w:fldChar w:fldCharType="begin">
          <w:fldData xml:space="preserve">PEVuZE5vdGU+PENpdGU+PEF1dGhvcj5Eb2JpbjwvQXV0aG9yPjxZZWFyPjIwMTU8L1llYXI+PFJl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</w:fldData>
        </w:fldChar>
      </w:r>
      <w:r w:rsidR="007620E3" w:rsidRPr="005D3162">
        <w:instrText xml:space="preserve"> ADDIN EN.CITE </w:instrText>
      </w:r>
      <w:r w:rsidR="007620E3" w:rsidRPr="005D3162">
        <w:fldChar w:fldCharType="begin">
          <w:fldData xml:space="preserve">PEVuZE5vdGU+PENpdGU+PEF1dGhvcj5Eb2JpbjwvQXV0aG9yPjxZZWFyPjIwMTU8L1llYXI+PFJl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</w:fldData>
        </w:fldChar>
      </w:r>
      <w:r w:rsidR="007620E3" w:rsidRPr="005D3162">
        <w:instrText xml:space="preserve"> ADDIN EN.CITE.DATA </w:instrText>
      </w:r>
      <w:r w:rsidR="007620E3" w:rsidRPr="005D3162">
        <w:fldChar w:fldCharType="end"/>
      </w:r>
      <w:r w:rsidR="007B7CDB" w:rsidRPr="005D3162">
        <w:fldChar w:fldCharType="separate"/>
      </w:r>
      <w:r w:rsidR="007620E3" w:rsidRPr="005D3162">
        <w:rPr>
          <w:noProof/>
        </w:rPr>
        <w:t>[59]</w:t>
      </w:r>
      <w:r w:rsidR="007B7CDB" w:rsidRPr="005D3162">
        <w:fldChar w:fldCharType="end"/>
      </w:r>
      <w:r w:rsidRPr="005D3162">
        <w:t xml:space="preserve">. DESeq2 (release 3.9) for R environment was used for differential expression analysis based on raw counts </w:t>
      </w:r>
      <w:r w:rsidRPr="005D3162">
        <w:fldChar w:fldCharType="begin"/>
      </w:r>
      <w:r w:rsidR="007620E3" w:rsidRPr="005D3162">
        <w:instrText xml:space="preserve"> ADDIN EN.CITE &lt;EndNote&gt;&lt;Cite&gt;&lt;Author&gt;Love&lt;/Author&gt;&lt;Year&gt;2014&lt;/Year&gt;&lt;RecNum&gt;3162&lt;/RecNum&gt;&lt;DisplayText&gt;&lt;style size="10"&gt;[60]&lt;/style&gt;&lt;/DisplayText&gt;&lt;record&gt;&lt;rec-number&gt;3162&lt;/rec-number&gt;&lt;foreign-keys&gt;&lt;key app="EN" db-id="txxtadzacsdafseddv35daezrwp5aea9de2w" timestamp="1571996414"&gt;3162&lt;/key&gt;&lt;/foreign-keys&gt;&lt;ref-type name="Journal Article"&gt;17&lt;/ref-type&gt;&lt;contributors&gt;&lt;authors&gt;&lt;author&gt;Love, M. I.&lt;/author&gt;&lt;author&gt;Huber, W.&lt;/author&gt;&lt;author&gt;Anders, S.&lt;/author&gt;&lt;/authors&gt;&lt;/contributors&gt;&lt;titles&gt;&lt;title&gt;Moderated estimation of fold change and dispersion for RNA-seq data with DESeq2&lt;/title&gt;&lt;secondary-title&gt;Genome Biol&lt;/secondary-title&gt;&lt;alt-title&gt;Genome biology&lt;/alt-title&gt;&lt;/titles&gt;&lt;periodical&gt;&lt;full-title&gt;Genome Biol&lt;/full-title&gt;&lt;abbr-1&gt;Genome biology&lt;/abbr-1&gt;&lt;/periodical&gt;&lt;alt-periodical&gt;&lt;full-title&gt;Genome Biol&lt;/full-title&gt;&lt;abbr-1&gt;Genome biology&lt;/abbr-1&gt;&lt;/alt-periodical&gt;&lt;pages&gt;550&lt;/pages&gt;&lt;volume&gt;15&lt;/volume&gt;&lt;number&gt;12&lt;/number&gt;&lt;edition&gt;2014/12/18&lt;/edition&gt;&lt;keywords&gt;&lt;keyword&gt;Algorithms&lt;/keyword&gt;&lt;keyword&gt;Computational Biology/*methods&lt;/keyword&gt;&lt;keyword&gt;High-Throughput Nucleotide Sequencing&lt;/keyword&gt;&lt;keyword&gt;Models, Genetic&lt;/keyword&gt;&lt;keyword&gt;RNA/*analysis&lt;/keyword&gt;&lt;keyword&gt;Sequence Analysis, RNA&lt;/keyword&gt;&lt;keyword&gt;*Software&lt;/keyword&gt;&lt;/keywords&gt;&lt;dates&gt;&lt;year&gt;2014&lt;/year&gt;&lt;/dates&gt;&lt;isbn&gt;1474-7596&lt;/isbn&gt;&lt;accession-num&gt;25516281&lt;/accession-num&gt;&lt;urls&gt;&lt;/urls&gt;&lt;custom2&gt;PMC4302049&lt;/custom2&gt;&lt;electronic-resource-num&gt;10.1186/s13059-014-0550-8&lt;/electronic-resource-num&gt;&lt;remote-database-provider&gt;NLM&lt;/remote-database-provider&gt;&lt;language&gt;eng&lt;/language&gt;&lt;/record&gt;&lt;/Cite&gt;&lt;/EndNote&gt;</w:instrText>
      </w:r>
      <w:r w:rsidRPr="005D3162">
        <w:fldChar w:fldCharType="separate"/>
      </w:r>
      <w:r w:rsidR="007620E3" w:rsidRPr="005D3162">
        <w:rPr>
          <w:noProof/>
        </w:rPr>
        <w:t>[60]</w:t>
      </w:r>
      <w:r w:rsidRPr="005D3162">
        <w:fldChar w:fldCharType="end"/>
      </w:r>
      <w:r w:rsidRPr="005D3162">
        <w:t xml:space="preserve">. </w:t>
      </w:r>
      <w:r w:rsidR="00A31764" w:rsidRPr="005D3162">
        <w:t xml:space="preserve">The </w:t>
      </w:r>
      <w:proofErr w:type="spellStart"/>
      <w:r w:rsidRPr="005D3162">
        <w:t>rlog</w:t>
      </w:r>
      <w:proofErr w:type="spellEnd"/>
      <w:r w:rsidRPr="005D3162">
        <w:t xml:space="preserve"> transformation method was applied for </w:t>
      </w:r>
      <w:proofErr w:type="spellStart"/>
      <w:r w:rsidR="00E26AAC" w:rsidRPr="005D3162">
        <w:t>visualisation</w:t>
      </w:r>
      <w:proofErr w:type="spellEnd"/>
      <w:r w:rsidR="00E26AAC" w:rsidRPr="005D3162">
        <w:t xml:space="preserve"> </w:t>
      </w:r>
      <w:r w:rsidRPr="005D3162">
        <w:t>(heat</w:t>
      </w:r>
      <w:r w:rsidR="00461F66" w:rsidRPr="005D3162">
        <w:t xml:space="preserve"> </w:t>
      </w:r>
      <w:r w:rsidRPr="005D3162">
        <w:t xml:space="preserve">maps). The cutoff for the differentially regulated genes was based on the fold change expression </w:t>
      </w:r>
      <w:r w:rsidR="00A31764" w:rsidRPr="005D3162">
        <w:t>(</w:t>
      </w:r>
      <w:r w:rsidR="004B69A1" w:rsidRPr="005D3162">
        <w:t>twofold</w:t>
      </w:r>
      <w:r w:rsidR="00A31764" w:rsidRPr="005D3162">
        <w:t xml:space="preserve"> or greater</w:t>
      </w:r>
      <w:r w:rsidRPr="005D3162">
        <w:t>) and the</w:t>
      </w:r>
      <w:r w:rsidR="00A31764" w:rsidRPr="005D3162">
        <w:t xml:space="preserve"> </w:t>
      </w:r>
      <w:r w:rsidRPr="005D3162">
        <w:t xml:space="preserve">adjusted </w:t>
      </w:r>
      <w:r w:rsidR="00A31764" w:rsidRPr="005D3162">
        <w:rPr>
          <w:i/>
          <w:iCs/>
        </w:rPr>
        <w:t>p</w:t>
      </w:r>
      <w:r w:rsidR="00A31764" w:rsidRPr="005D3162">
        <w:t xml:space="preserve"> </w:t>
      </w:r>
      <w:r w:rsidRPr="005D3162">
        <w:lastRenderedPageBreak/>
        <w:t xml:space="preserve">value equivalent to </w:t>
      </w:r>
      <w:r w:rsidR="00A31764" w:rsidRPr="005D3162">
        <w:t xml:space="preserve">the </w:t>
      </w:r>
      <w:r w:rsidRPr="005D3162">
        <w:t>5% false discovery rate (</w:t>
      </w:r>
      <w:proofErr w:type="spellStart"/>
      <w:r w:rsidRPr="005D3162">
        <w:rPr>
          <w:i/>
          <w:iCs/>
        </w:rPr>
        <w:t>padj</w:t>
      </w:r>
      <w:proofErr w:type="spellEnd"/>
      <w:r w:rsidRPr="005D3162">
        <w:t xml:space="preserve"> </w:t>
      </w:r>
      <w:r w:rsidR="009E4174" w:rsidRPr="005D3162">
        <w:t xml:space="preserve">≤ </w:t>
      </w:r>
      <w:r w:rsidRPr="005D3162">
        <w:t>0.05)</w:t>
      </w:r>
      <w:r w:rsidR="001D5317" w:rsidRPr="005D3162">
        <w:t>,</w:t>
      </w:r>
      <w:r w:rsidR="00954A9D" w:rsidRPr="005D3162">
        <w:t xml:space="preserve"> according to the DESeq2 pipeline</w:t>
      </w:r>
      <w:r w:rsidR="001D5317" w:rsidRPr="005D3162">
        <w:t xml:space="preserve"> </w:t>
      </w:r>
      <w:r w:rsidR="001D5317" w:rsidRPr="005D3162">
        <w:fldChar w:fldCharType="begin"/>
      </w:r>
      <w:r w:rsidR="007620E3" w:rsidRPr="005D3162">
        <w:instrText xml:space="preserve"> ADDIN EN.CITE &lt;EndNote&gt;&lt;Cite&gt;&lt;Author&gt;Love&lt;/Author&gt;&lt;Year&gt;2014&lt;/Year&gt;&lt;RecNum&gt;3162&lt;/RecNum&gt;&lt;DisplayText&gt;&lt;style size="10"&gt;[60]&lt;/style&gt;&lt;/DisplayText&gt;&lt;record&gt;&lt;rec-number&gt;3162&lt;/rec-number&gt;&lt;foreign-keys&gt;&lt;key app="EN" db-id="txxtadzacsdafseddv35daezrwp5aea9de2w" timestamp="1571996414"&gt;3162&lt;/key&gt;&lt;/foreign-keys&gt;&lt;ref-type name="Journal Article"&gt;17&lt;/ref-type&gt;&lt;contributors&gt;&lt;authors&gt;&lt;author&gt;Love, M. I.&lt;/author&gt;&lt;author&gt;Huber, W.&lt;/author&gt;&lt;author&gt;Anders, S.&lt;/author&gt;&lt;/authors&gt;&lt;/contributors&gt;&lt;titles&gt;&lt;title&gt;Moderated estimation of fold change and dispersion for RNA-seq data with DESeq2&lt;/title&gt;&lt;secondary-title&gt;Genome Biol&lt;/secondary-title&gt;&lt;alt-title&gt;Genome biology&lt;/alt-title&gt;&lt;/titles&gt;&lt;periodical&gt;&lt;full-title&gt;Genome Biol&lt;/full-title&gt;&lt;abbr-1&gt;Genome biology&lt;/abbr-1&gt;&lt;/periodical&gt;&lt;alt-periodical&gt;&lt;full-title&gt;Genome Biol&lt;/full-title&gt;&lt;abbr-1&gt;Genome biology&lt;/abbr-1&gt;&lt;/alt-periodical&gt;&lt;pages&gt;550&lt;/pages&gt;&lt;volume&gt;15&lt;/volume&gt;&lt;number&gt;12&lt;/number&gt;&lt;edition&gt;2014/12/18&lt;/edition&gt;&lt;keywords&gt;&lt;keyword&gt;Algorithms&lt;/keyword&gt;&lt;keyword&gt;Computational Biology/*methods&lt;/keyword&gt;&lt;keyword&gt;High-Throughput Nucleotide Sequencing&lt;/keyword&gt;&lt;keyword&gt;Models, Genetic&lt;/keyword&gt;&lt;keyword&gt;RNA/*analysis&lt;/keyword&gt;&lt;keyword&gt;Sequence Analysis, RNA&lt;/keyword&gt;&lt;keyword&gt;*Software&lt;/keyword&gt;&lt;/keywords&gt;&lt;dates&gt;&lt;year&gt;2014&lt;/year&gt;&lt;/dates&gt;&lt;isbn&gt;1474-7596&lt;/isbn&gt;&lt;accession-num&gt;25516281&lt;/accession-num&gt;&lt;urls&gt;&lt;/urls&gt;&lt;custom2&gt;PMC4302049&lt;/custom2&gt;&lt;electronic-resource-num&gt;10.1186/s13059-014-0550-8&lt;/electronic-resource-num&gt;&lt;remote-database-provider&gt;NLM&lt;/remote-database-provider&gt;&lt;language&gt;eng&lt;/language&gt;&lt;/record&gt;&lt;/Cite&gt;&lt;/EndNote&gt;</w:instrText>
      </w:r>
      <w:r w:rsidR="001D5317" w:rsidRPr="005D3162">
        <w:fldChar w:fldCharType="separate"/>
      </w:r>
      <w:r w:rsidR="007620E3" w:rsidRPr="005D3162">
        <w:rPr>
          <w:noProof/>
        </w:rPr>
        <w:t>[60]</w:t>
      </w:r>
      <w:r w:rsidR="001D5317" w:rsidRPr="005D3162">
        <w:fldChar w:fldCharType="end"/>
      </w:r>
      <w:r w:rsidRPr="005D3162">
        <w:t xml:space="preserve">. </w:t>
      </w:r>
      <w:r w:rsidRPr="005D3162">
        <w:rPr>
          <w:lang w:val="en-GB"/>
        </w:rPr>
        <w:t xml:space="preserve">Gene </w:t>
      </w:r>
      <w:r w:rsidR="00B03541" w:rsidRPr="005D3162">
        <w:rPr>
          <w:lang w:val="en-GB"/>
        </w:rPr>
        <w:t xml:space="preserve">ontology </w:t>
      </w:r>
      <w:r w:rsidR="00A31764" w:rsidRPr="005D3162">
        <w:rPr>
          <w:lang w:val="en-GB"/>
        </w:rPr>
        <w:t xml:space="preserve">(GO) </w:t>
      </w:r>
      <w:r w:rsidRPr="005D3162">
        <w:rPr>
          <w:lang w:val="en-GB"/>
        </w:rPr>
        <w:t xml:space="preserve">enrichment analysis was performed </w:t>
      </w:r>
      <w:r w:rsidR="00A31764" w:rsidRPr="005D3162">
        <w:rPr>
          <w:lang w:val="en-GB"/>
        </w:rPr>
        <w:t>with</w:t>
      </w:r>
      <w:r w:rsidRPr="005D3162">
        <w:t xml:space="preserve"> DAVID </w:t>
      </w:r>
      <w:r w:rsidR="00B03541" w:rsidRPr="005D3162">
        <w:t xml:space="preserve">bioinformatics resources </w:t>
      </w:r>
      <w:r w:rsidRPr="005D3162">
        <w:t>6.8 (</w:t>
      </w:r>
      <w:r w:rsidRPr="005D3162">
        <w:rPr>
          <w:i/>
          <w:iCs/>
        </w:rPr>
        <w:t>p</w:t>
      </w:r>
      <w:r w:rsidR="009E4174" w:rsidRPr="005D3162">
        <w:t xml:space="preserve"> ≤ </w:t>
      </w:r>
      <w:r w:rsidRPr="005D3162">
        <w:t xml:space="preserve">0.05, fold enrichment </w:t>
      </w:r>
      <w:r w:rsidR="009E4174" w:rsidRPr="005D3162">
        <w:t xml:space="preserve">≥ </w:t>
      </w:r>
      <w:r w:rsidRPr="005D3162">
        <w:t xml:space="preserve">1.5) </w:t>
      </w:r>
      <w:r w:rsidRPr="005D3162">
        <w:fldChar w:fldCharType="begin">
          <w:fldData xml:space="preserve">PEVuZE5vdGU+PENpdGU+PEF1dGhvcj5IdWFuZyBkYTwvQXV0aG9yPjxZZWFyPjIwMDk8L1llYXI+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</w:fldData>
        </w:fldChar>
      </w:r>
      <w:r w:rsidR="007620E3" w:rsidRPr="005D3162">
        <w:instrText xml:space="preserve"> ADDIN EN.CITE </w:instrText>
      </w:r>
      <w:r w:rsidR="007620E3" w:rsidRPr="005D3162">
        <w:fldChar w:fldCharType="begin">
          <w:fldData xml:space="preserve">PEVuZE5vdGU+PENpdGU+PEF1dGhvcj5IdWFuZyBkYTwvQXV0aG9yPjxZZWFyPjIwMDk8L1llYXI+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</w:fldData>
        </w:fldChar>
      </w:r>
      <w:r w:rsidR="007620E3" w:rsidRPr="005D3162">
        <w:instrText xml:space="preserve"> ADDIN EN.CITE.DATA </w:instrText>
      </w:r>
      <w:r w:rsidR="007620E3" w:rsidRPr="005D3162">
        <w:fldChar w:fldCharType="end"/>
      </w:r>
      <w:r w:rsidRPr="005D3162">
        <w:fldChar w:fldCharType="separate"/>
      </w:r>
      <w:r w:rsidR="007620E3" w:rsidRPr="005D3162">
        <w:rPr>
          <w:noProof/>
        </w:rPr>
        <w:t>[61,62]</w:t>
      </w:r>
      <w:r w:rsidRPr="005D3162">
        <w:fldChar w:fldCharType="end"/>
      </w:r>
      <w:r w:rsidR="00A31764" w:rsidRPr="005D3162">
        <w:t>,</w:t>
      </w:r>
      <w:r w:rsidRPr="005D3162">
        <w:t xml:space="preserve"> and the relevant enriched pathways were manually selected.</w:t>
      </w:r>
      <w:r w:rsidR="00657CE6" w:rsidRPr="005D3162">
        <w:rPr>
          <w:spacing w:val="-2"/>
        </w:rPr>
        <w:t xml:space="preserve"> </w:t>
      </w:r>
    </w:p>
    <w:p w14:paraId="68DA2457" w14:textId="7AD117B8" w:rsidR="004C3009" w:rsidRPr="0063791C" w:rsidRDefault="0063791C" w:rsidP="0063791C">
      <w:pPr>
        <w:pStyle w:val="MDPI22heading2"/>
      </w:pPr>
      <w:r w:rsidRPr="0063791C">
        <w:t xml:space="preserve">2.10. </w:t>
      </w:r>
      <w:r w:rsidR="004C3009" w:rsidRPr="0063791C">
        <w:t xml:space="preserve">Quantification of </w:t>
      </w:r>
      <w:r w:rsidR="007F6824">
        <w:t>R</w:t>
      </w:r>
      <w:r w:rsidR="004C3009" w:rsidRPr="0063791C">
        <w:t xml:space="preserve">elative </w:t>
      </w:r>
      <w:r w:rsidR="007F6824">
        <w:t>T</w:t>
      </w:r>
      <w:r w:rsidR="004C3009" w:rsidRPr="0063791C">
        <w:t xml:space="preserve">elomere </w:t>
      </w:r>
      <w:r w:rsidR="007F6824">
        <w:t>L</w:t>
      </w:r>
      <w:r w:rsidR="004C3009" w:rsidRPr="0063791C">
        <w:t>ength</w:t>
      </w:r>
    </w:p>
    <w:p w14:paraId="7C97C1AC" w14:textId="1AB67D97" w:rsidR="00D26976" w:rsidRPr="005D3162" w:rsidRDefault="004C3009" w:rsidP="0063791C">
      <w:pPr>
        <w:pStyle w:val="MDPI31text"/>
      </w:pPr>
      <w:r w:rsidRPr="005D3162">
        <w:rPr>
          <w:lang w:val="en-GB"/>
        </w:rPr>
        <w:t xml:space="preserve">For qPCR telomere length measurements, genomic DNA was </w:t>
      </w:r>
      <w:r w:rsidR="003025A9" w:rsidRPr="005D3162">
        <w:rPr>
          <w:lang w:val="en-GB"/>
        </w:rPr>
        <w:t xml:space="preserve">obtained </w:t>
      </w:r>
      <w:r w:rsidRPr="005D3162">
        <w:rPr>
          <w:lang w:val="en-GB"/>
        </w:rPr>
        <w:t xml:space="preserve">from </w:t>
      </w:r>
      <w:r w:rsidR="00D3682B" w:rsidRPr="005D3162">
        <w:rPr>
          <w:lang w:val="en-GB"/>
        </w:rPr>
        <w:t xml:space="preserve">whole zebrafish brain extracted from </w:t>
      </w:r>
      <w:r w:rsidR="002E0459" w:rsidRPr="005D3162">
        <w:rPr>
          <w:lang w:val="en-GB"/>
        </w:rPr>
        <w:t>young</w:t>
      </w:r>
      <w:r w:rsidR="00F80892" w:rsidRPr="005D3162">
        <w:t xml:space="preserve"> (3</w:t>
      </w:r>
      <w:r w:rsidR="007F6824">
        <w:t>–</w:t>
      </w:r>
      <w:r w:rsidR="00F80892" w:rsidRPr="005D3162">
        <w:t>5-month-old) and aged (15</w:t>
      </w:r>
      <w:r w:rsidR="007F6824">
        <w:t>–</w:t>
      </w:r>
      <w:r w:rsidR="00F80892" w:rsidRPr="005D3162">
        <w:t xml:space="preserve">24-month-old) </w:t>
      </w:r>
      <w:r w:rsidR="002E0459" w:rsidRPr="005D3162">
        <w:t xml:space="preserve">adult </w:t>
      </w:r>
      <w:proofErr w:type="spellStart"/>
      <w:r w:rsidR="00F80892" w:rsidRPr="005D3162">
        <w:rPr>
          <w:i/>
          <w:iCs/>
        </w:rPr>
        <w:t>grna</w:t>
      </w:r>
      <w:proofErr w:type="spellEnd"/>
      <w:r w:rsidR="00F80892" w:rsidRPr="005D3162">
        <w:rPr>
          <w:i/>
          <w:iCs/>
          <w:vertAlign w:val="superscript"/>
        </w:rPr>
        <w:t>+/+</w:t>
      </w:r>
      <w:r w:rsidR="00F80892" w:rsidRPr="005D3162">
        <w:rPr>
          <w:i/>
          <w:iCs/>
        </w:rPr>
        <w:t>;</w:t>
      </w:r>
      <w:proofErr w:type="spellStart"/>
      <w:r w:rsidR="00F80892" w:rsidRPr="005D3162">
        <w:rPr>
          <w:i/>
          <w:iCs/>
        </w:rPr>
        <w:t>grnb</w:t>
      </w:r>
      <w:proofErr w:type="spellEnd"/>
      <w:r w:rsidR="00F80892" w:rsidRPr="005D3162">
        <w:rPr>
          <w:i/>
          <w:iCs/>
          <w:vertAlign w:val="superscript"/>
        </w:rPr>
        <w:t>+/+</w:t>
      </w:r>
      <w:r w:rsidR="00F80892" w:rsidRPr="005D3162">
        <w:t xml:space="preserve"> and </w:t>
      </w:r>
      <w:proofErr w:type="spellStart"/>
      <w:r w:rsidR="00F80892" w:rsidRPr="005D3162">
        <w:rPr>
          <w:i/>
          <w:iCs/>
        </w:rPr>
        <w:t>grna</w:t>
      </w:r>
      <w:proofErr w:type="spellEnd"/>
      <w:r w:rsidR="007F6824">
        <w:rPr>
          <w:i/>
          <w:iCs/>
          <w:vertAlign w:val="superscript"/>
        </w:rPr>
        <w:t>−</w:t>
      </w:r>
      <w:r w:rsidR="00F80892" w:rsidRPr="005D3162">
        <w:rPr>
          <w:i/>
          <w:iCs/>
          <w:vertAlign w:val="superscript"/>
        </w:rPr>
        <w:t>/</w:t>
      </w:r>
      <w:r w:rsidR="007F6824">
        <w:rPr>
          <w:i/>
          <w:iCs/>
          <w:vertAlign w:val="superscript"/>
        </w:rPr>
        <w:t>−</w:t>
      </w:r>
      <w:r w:rsidR="00F80892" w:rsidRPr="005D3162">
        <w:rPr>
          <w:i/>
          <w:iCs/>
        </w:rPr>
        <w:t>;</w:t>
      </w:r>
      <w:proofErr w:type="spellStart"/>
      <w:r w:rsidR="00F80892" w:rsidRPr="005D3162">
        <w:rPr>
          <w:i/>
          <w:iCs/>
        </w:rPr>
        <w:t>grnb</w:t>
      </w:r>
      <w:proofErr w:type="spellEnd"/>
      <w:r w:rsidR="007F6824">
        <w:rPr>
          <w:i/>
          <w:iCs/>
          <w:vertAlign w:val="superscript"/>
        </w:rPr>
        <w:t>−</w:t>
      </w:r>
      <w:r w:rsidR="00F80892" w:rsidRPr="005D3162">
        <w:rPr>
          <w:i/>
          <w:iCs/>
          <w:vertAlign w:val="superscript"/>
        </w:rPr>
        <w:t>/</w:t>
      </w:r>
      <w:r w:rsidR="007F6824">
        <w:rPr>
          <w:i/>
          <w:iCs/>
          <w:vertAlign w:val="superscript"/>
        </w:rPr>
        <w:t>−</w:t>
      </w:r>
      <w:r w:rsidR="00F80892" w:rsidRPr="005D3162">
        <w:t xml:space="preserve"> zebrafish siblings</w:t>
      </w:r>
      <w:r w:rsidR="00B15414" w:rsidRPr="005D3162">
        <w:t xml:space="preserve"> </w:t>
      </w:r>
      <w:r w:rsidR="00734682" w:rsidRPr="005D3162">
        <w:rPr>
          <w:lang w:val="en-GB"/>
        </w:rPr>
        <w:t xml:space="preserve">with </w:t>
      </w:r>
      <w:proofErr w:type="spellStart"/>
      <w:r w:rsidRPr="005D3162">
        <w:t>QIAamp</w:t>
      </w:r>
      <w:proofErr w:type="spellEnd"/>
      <w:r w:rsidRPr="005D3162">
        <w:t xml:space="preserve"> DNA Mini Kit (Qiagen</w:t>
      </w:r>
      <w:ins w:id="92" w:author="Alessandro Zambusi" w:date="2020-02-02T09:36:00Z">
        <w:r w:rsidR="002157AA">
          <w:t>, Hilden, Germany</w:t>
        </w:r>
      </w:ins>
      <w:r w:rsidRPr="005D3162">
        <w:t>)</w:t>
      </w:r>
      <w:r w:rsidRPr="005D3162">
        <w:rPr>
          <w:lang w:val="en-GB"/>
        </w:rPr>
        <w:t>.</w:t>
      </w:r>
      <w:r w:rsidR="001F7767">
        <w:rPr>
          <w:lang w:val="en-GB"/>
        </w:rPr>
        <w:t xml:space="preserve"> </w:t>
      </w:r>
      <w:r w:rsidR="009148C8" w:rsidRPr="005D3162">
        <w:rPr>
          <w:lang w:val="en-GB"/>
        </w:rPr>
        <w:t>T</w:t>
      </w:r>
      <w:r w:rsidRPr="005D3162">
        <w:rPr>
          <w:lang w:val="en-GB"/>
        </w:rPr>
        <w:t>elomere primer</w:t>
      </w:r>
      <w:r w:rsidR="00541751" w:rsidRPr="005D3162">
        <w:rPr>
          <w:lang w:val="en-GB"/>
        </w:rPr>
        <w:t xml:space="preserve"> sequences</w:t>
      </w:r>
      <w:r w:rsidRPr="005D3162">
        <w:rPr>
          <w:lang w:val="en-GB"/>
        </w:rPr>
        <w:t xml:space="preserve"> were </w:t>
      </w:r>
      <w:r w:rsidR="00541751" w:rsidRPr="005D3162">
        <w:rPr>
          <w:lang w:val="en-GB"/>
        </w:rPr>
        <w:t>obtained</w:t>
      </w:r>
      <w:r w:rsidR="009148C8" w:rsidRPr="005D3162">
        <w:rPr>
          <w:lang w:val="en-GB"/>
        </w:rPr>
        <w:t xml:space="preserve"> from </w:t>
      </w:r>
      <w:r w:rsidR="00734682" w:rsidRPr="005D3162">
        <w:rPr>
          <w:lang w:val="en-GB"/>
        </w:rPr>
        <w:t xml:space="preserve">a </w:t>
      </w:r>
      <w:r w:rsidR="009148C8" w:rsidRPr="005D3162">
        <w:rPr>
          <w:lang w:val="en-GB"/>
        </w:rPr>
        <w:t xml:space="preserve">previous </w:t>
      </w:r>
      <w:r w:rsidR="00541751" w:rsidRPr="005D3162">
        <w:rPr>
          <w:lang w:val="en-GB"/>
        </w:rPr>
        <w:t>publication</w:t>
      </w:r>
      <w:r w:rsidR="009148C8" w:rsidRPr="005D3162">
        <w:rPr>
          <w:lang w:val="en-GB"/>
        </w:rPr>
        <w:t xml:space="preserve"> </w:t>
      </w:r>
      <w:r w:rsidR="009148C8" w:rsidRPr="005D3162">
        <w:rPr>
          <w:lang w:val="en-GB"/>
        </w:rPr>
        <w:fldChar w:fldCharType="begin">
          <w:fldData xml:space="preserve">PEVuZE5vdGU+PENpdGU+PEF1dGhvcj5BcnNsYW4tRXJndWw8L0F1dGhvcj48WWVhcj4yMDE2PC9Z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</w:fldData>
        </w:fldChar>
      </w:r>
      <w:r w:rsidR="007620E3" w:rsidRPr="005D3162">
        <w:rPr>
          <w:lang w:val="en-GB"/>
        </w:rPr>
        <w:instrText xml:space="preserve"> ADDIN EN.CITE </w:instrText>
      </w:r>
      <w:r w:rsidR="007620E3" w:rsidRPr="005D3162">
        <w:rPr>
          <w:lang w:val="en-GB"/>
        </w:rPr>
        <w:fldChar w:fldCharType="begin">
          <w:fldData xml:space="preserve">PEVuZE5vdGU+PENpdGU+PEF1dGhvcj5BcnNsYW4tRXJndWw8L0F1dGhvcj48WWVhcj4yMDE2PC9Z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</w:fldData>
        </w:fldChar>
      </w:r>
      <w:r w:rsidR="007620E3" w:rsidRPr="005D3162">
        <w:rPr>
          <w:lang w:val="en-GB"/>
        </w:rPr>
        <w:instrText xml:space="preserve"> ADDIN EN.CITE.DATA </w:instrText>
      </w:r>
      <w:r w:rsidR="007620E3" w:rsidRPr="005D3162">
        <w:rPr>
          <w:lang w:val="en-GB"/>
        </w:rPr>
      </w:r>
      <w:r w:rsidR="007620E3" w:rsidRPr="005D3162">
        <w:rPr>
          <w:lang w:val="en-GB"/>
        </w:rPr>
        <w:fldChar w:fldCharType="end"/>
      </w:r>
      <w:r w:rsidR="009148C8" w:rsidRPr="005D3162">
        <w:rPr>
          <w:lang w:val="en-GB"/>
        </w:rPr>
      </w:r>
      <w:r w:rsidR="009148C8" w:rsidRPr="005D3162">
        <w:rPr>
          <w:lang w:val="en-GB"/>
        </w:rPr>
        <w:fldChar w:fldCharType="separate"/>
      </w:r>
      <w:r w:rsidR="007620E3" w:rsidRPr="005D3162">
        <w:rPr>
          <w:noProof/>
          <w:lang w:val="en-GB"/>
        </w:rPr>
        <w:t>[63]</w:t>
      </w:r>
      <w:r w:rsidR="009148C8" w:rsidRPr="005D3162">
        <w:rPr>
          <w:lang w:val="en-GB"/>
        </w:rPr>
        <w:fldChar w:fldCharType="end"/>
      </w:r>
      <w:r w:rsidR="00734682" w:rsidRPr="005D3162">
        <w:rPr>
          <w:lang w:val="en-GB"/>
        </w:rPr>
        <w:t>:</w:t>
      </w:r>
      <w:r w:rsidR="005A25E6" w:rsidRPr="005D3162">
        <w:rPr>
          <w:lang w:val="en-GB"/>
        </w:rPr>
        <w:t xml:space="preserve"> </w:t>
      </w:r>
      <w:r w:rsidR="005A25E6" w:rsidRPr="005D3162">
        <w:rPr>
          <w:i/>
          <w:iCs/>
          <w:lang w:val="en-GB"/>
        </w:rPr>
        <w:t>dio2</w:t>
      </w:r>
      <w:r w:rsidR="005A25E6" w:rsidRPr="005D3162">
        <w:rPr>
          <w:lang w:val="en-GB"/>
        </w:rPr>
        <w:t xml:space="preserve"> forward: GGGGACGGCAGAAGAAATGA, </w:t>
      </w:r>
      <w:r w:rsidR="005A25E6" w:rsidRPr="005D3162">
        <w:rPr>
          <w:i/>
          <w:iCs/>
          <w:lang w:val="en-GB"/>
        </w:rPr>
        <w:t>dio2</w:t>
      </w:r>
      <w:r w:rsidR="005A25E6" w:rsidRPr="005D3162">
        <w:rPr>
          <w:lang w:val="en-GB"/>
        </w:rPr>
        <w:t xml:space="preserve"> reverse:</w:t>
      </w:r>
      <w:r w:rsidR="00D3682B" w:rsidRPr="005D3162">
        <w:t xml:space="preserve"> </w:t>
      </w:r>
      <w:r w:rsidR="005A25E6" w:rsidRPr="005D3162">
        <w:t xml:space="preserve">AGGTCCACACTAAGCAAGCC, </w:t>
      </w:r>
      <w:proofErr w:type="spellStart"/>
      <w:r w:rsidR="005A25E6" w:rsidRPr="005D3162">
        <w:rPr>
          <w:i/>
          <w:iCs/>
        </w:rPr>
        <w:t>telo</w:t>
      </w:r>
      <w:proofErr w:type="spellEnd"/>
      <w:r w:rsidR="005A25E6" w:rsidRPr="005D3162">
        <w:t xml:space="preserve"> forward: CGGTTTGTTTGGGTTTGGGTTTGGGTTTGGGTTTGGGTT</w:t>
      </w:r>
      <w:r w:rsidR="00734682" w:rsidRPr="005D3162">
        <w:t xml:space="preserve"> and</w:t>
      </w:r>
      <w:r w:rsidR="005A25E6" w:rsidRPr="005D3162">
        <w:t xml:space="preserve"> </w:t>
      </w:r>
      <w:proofErr w:type="spellStart"/>
      <w:r w:rsidR="005A25E6" w:rsidRPr="005D3162">
        <w:rPr>
          <w:i/>
          <w:iCs/>
        </w:rPr>
        <w:t>telo</w:t>
      </w:r>
      <w:proofErr w:type="spellEnd"/>
      <w:r w:rsidR="005A25E6" w:rsidRPr="005D3162">
        <w:t xml:space="preserve"> reverse: GGCTTGCCTTACCCTTACCCTTACCCTTACCCTTACCCT.</w:t>
      </w:r>
      <w:r w:rsidR="00734682" w:rsidRPr="005D3162">
        <w:t xml:space="preserve"> </w:t>
      </w:r>
      <w:r w:rsidR="00734682" w:rsidRPr="005D3162">
        <w:rPr>
          <w:lang w:val="en-GB"/>
        </w:rPr>
        <w:t xml:space="preserve">A </w:t>
      </w:r>
      <w:r w:rsidRPr="005D3162">
        <w:rPr>
          <w:lang w:val="en-GB"/>
        </w:rPr>
        <w:t>single</w:t>
      </w:r>
      <w:r w:rsidR="009148C8" w:rsidRPr="005D3162">
        <w:rPr>
          <w:lang w:val="en-GB"/>
        </w:rPr>
        <w:t>-</w:t>
      </w:r>
      <w:r w:rsidRPr="005D3162">
        <w:rPr>
          <w:lang w:val="en-GB"/>
        </w:rPr>
        <w:t>copy gene</w:t>
      </w:r>
      <w:r w:rsidR="000C7B5C" w:rsidRPr="005D3162">
        <w:rPr>
          <w:lang w:val="en-GB"/>
        </w:rPr>
        <w:t>,</w:t>
      </w:r>
      <w:r w:rsidR="009148C8" w:rsidRPr="005D3162">
        <w:rPr>
          <w:lang w:val="en-GB"/>
        </w:rPr>
        <w:t xml:space="preserve"> iodothyronine</w:t>
      </w:r>
      <w:r w:rsidR="007F6824">
        <w:rPr>
          <w:lang w:val="en-GB"/>
        </w:rPr>
        <w:t xml:space="preserve"> </w:t>
      </w:r>
      <w:r w:rsidRPr="005D3162">
        <w:rPr>
          <w:lang w:val="en-GB"/>
        </w:rPr>
        <w:t>type II (</w:t>
      </w:r>
      <w:r w:rsidRPr="005D3162">
        <w:rPr>
          <w:i/>
          <w:iCs/>
          <w:lang w:val="en-GB"/>
        </w:rPr>
        <w:t>dio</w:t>
      </w:r>
      <w:r w:rsidR="009148C8" w:rsidRPr="005D3162">
        <w:rPr>
          <w:i/>
          <w:iCs/>
          <w:lang w:val="en-GB"/>
        </w:rPr>
        <w:t>2</w:t>
      </w:r>
      <w:r w:rsidRPr="005D3162">
        <w:rPr>
          <w:lang w:val="en-GB"/>
        </w:rPr>
        <w:t>)</w:t>
      </w:r>
      <w:r w:rsidR="000C7B5C" w:rsidRPr="005D3162">
        <w:rPr>
          <w:lang w:val="en-GB"/>
        </w:rPr>
        <w:t>,</w:t>
      </w:r>
      <w:r w:rsidRPr="005D3162">
        <w:rPr>
          <w:lang w:val="en-GB"/>
        </w:rPr>
        <w:t xml:space="preserve"> was used</w:t>
      </w:r>
      <w:r w:rsidR="00734682" w:rsidRPr="005D3162">
        <w:rPr>
          <w:lang w:val="en-GB"/>
        </w:rPr>
        <w:t xml:space="preserve"> as a reference gene for the quantification</w:t>
      </w:r>
      <w:r w:rsidRPr="005D3162">
        <w:rPr>
          <w:lang w:val="en-GB"/>
        </w:rPr>
        <w:t>.</w:t>
      </w:r>
      <w:r w:rsidR="00727FC0">
        <w:rPr>
          <w:lang w:val="en-GB"/>
        </w:rPr>
        <w:t xml:space="preserve"> </w:t>
      </w:r>
      <w:r w:rsidRPr="005D3162">
        <w:rPr>
          <w:lang w:val="en-GB"/>
        </w:rPr>
        <w:t>The ratio of amplified telomere signal to single</w:t>
      </w:r>
      <w:r w:rsidR="008D3656" w:rsidRPr="005D3162">
        <w:rPr>
          <w:lang w:val="en-GB"/>
        </w:rPr>
        <w:t>-</w:t>
      </w:r>
      <w:r w:rsidRPr="005D3162">
        <w:rPr>
          <w:lang w:val="en-GB"/>
        </w:rPr>
        <w:t xml:space="preserve">copy gene </w:t>
      </w:r>
      <w:r w:rsidR="008D3656" w:rsidRPr="005D3162">
        <w:rPr>
          <w:lang w:val="en-GB"/>
        </w:rPr>
        <w:t xml:space="preserve">signal </w:t>
      </w:r>
      <w:r w:rsidRPr="005D3162">
        <w:rPr>
          <w:lang w:val="en-GB"/>
        </w:rPr>
        <w:t xml:space="preserve">was calculated </w:t>
      </w:r>
      <w:r w:rsidR="000C7B5C" w:rsidRPr="005D3162">
        <w:rPr>
          <w:lang w:val="en-GB"/>
        </w:rPr>
        <w:t xml:space="preserve">as previously described </w:t>
      </w:r>
      <w:r w:rsidRPr="005D3162">
        <w:rPr>
          <w:lang w:val="en-GB"/>
        </w:rPr>
        <w:t>to obtain the relative telomere length</w:t>
      </w:r>
      <w:r w:rsidR="000C7B5C" w:rsidRPr="005D3162">
        <w:rPr>
          <w:lang w:val="en-GB"/>
        </w:rPr>
        <w:t xml:space="preserve"> </w:t>
      </w:r>
      <w:r w:rsidR="008D3656" w:rsidRPr="005D3162">
        <w:fldChar w:fldCharType="begin"/>
      </w:r>
      <w:r w:rsidR="007620E3" w:rsidRPr="005D3162">
        <w:instrText xml:space="preserve"> ADDIN EN.CITE &lt;EndNote&gt;&lt;Cite&gt;&lt;Author&gt;Cawthon&lt;/Author&gt;&lt;Year&gt;2002&lt;/Year&gt;&lt;RecNum&gt;3175&lt;/RecNum&gt;&lt;DisplayText&gt;&lt;style size="10"&gt;[64]&lt;/style&gt;&lt;/DisplayText&gt;&lt;record&gt;&lt;rec-number&gt;3175&lt;/rec-number&gt;&lt;foreign-keys&gt;&lt;key app="EN" db-id="txxtadzacsdafseddv35daezrwp5aea9de2w" timestamp="1572003161"&gt;3175&lt;/key&gt;&lt;/foreign-keys&gt;&lt;ref-type name="Journal Article"&gt;17&lt;/ref-type&gt;&lt;contributors&gt;&lt;authors&gt;&lt;author&gt;Cawthon, R. M.&lt;/author&gt;&lt;/authors&gt;&lt;/contributors&gt;&lt;auth-address&gt;Department of Human Genetics, University of Utah, 15 N 2030 E, Room 2100, Salt Lake City, UT 84112, USA. rcawthon@genetics.utah.edu&lt;/auth-address&gt;&lt;titles&gt;&lt;title&gt;Telomere measurement by quantitative PCR&lt;/title&gt;&lt;secondary-title&gt;Nucleic Acids Res&lt;/secondary-title&gt;&lt;alt-title&gt;Nucleic acids research&lt;/alt-title&gt;&lt;/titles&gt;&lt;periodical&gt;&lt;full-title&gt;Nucleic Acids Res&lt;/full-title&gt;&lt;abbr-1&gt;Nucleic acids research&lt;/abbr-1&gt;&lt;/periodical&gt;&lt;alt-periodical&gt;&lt;full-title&gt;Nucleic Acids Res&lt;/full-title&gt;&lt;abbr-1&gt;Nucleic acids research&lt;/abbr-1&gt;&lt;/alt-periodical&gt;&lt;pages&gt;e47&lt;/pages&gt;&lt;volume&gt;30&lt;/volume&gt;&lt;number&gt;10&lt;/number&gt;&lt;edition&gt;2002/05/10&lt;/edition&gt;&lt;keywords&gt;&lt;keyword&gt;Adolescent&lt;/keyword&gt;&lt;keyword&gt;Adult&lt;/keyword&gt;&lt;keyword&gt;Aged&lt;/keyword&gt;&lt;keyword&gt;Aged, 80 and over&lt;/keyword&gt;&lt;keyword&gt;Base Sequence&lt;/keyword&gt;&lt;keyword&gt;Child&lt;/keyword&gt;&lt;keyword&gt;Child, Preschool&lt;/keyword&gt;&lt;keyword&gt;DNA/genetics&lt;/keyword&gt;&lt;keyword&gt;DNA Primers/genetics&lt;/keyword&gt;&lt;keyword&gt;Electrophoresis, Agar Gel&lt;/keyword&gt;&lt;keyword&gt;Female&lt;/keyword&gt;&lt;keyword&gt;Humans&lt;/keyword&gt;&lt;keyword&gt;Male&lt;/keyword&gt;&lt;keyword&gt;Middle Aged&lt;/keyword&gt;&lt;keyword&gt;Molecular Sequence Data&lt;/keyword&gt;&lt;keyword&gt;Polymerase Chain Reaction/*methods&lt;/keyword&gt;&lt;keyword&gt;Reproducibility of Results&lt;/keyword&gt;&lt;keyword&gt;Telomere/*genetics&lt;/keyword&gt;&lt;/keywords&gt;&lt;dates&gt;&lt;year&gt;2002&lt;/year&gt;&lt;pub-dates&gt;&lt;date&gt;May 15&lt;/date&gt;&lt;/pub-dates&gt;&lt;/dates&gt;&lt;isbn&gt;0305-1048 (Print)&amp;#xD;0305-1048&lt;/isbn&gt;&lt;accession-num&gt;12000852&lt;/accession-num&gt;&lt;urls&gt;&lt;/urls&gt;&lt;custom2&gt;PMC115301&lt;/custom2&gt;&lt;electronic-resource-num&gt;10.1093/nar/30.10.e47&lt;/electronic-resource-num&gt;&lt;remote-database-provider&gt;NLM&lt;/remote-database-provider&gt;&lt;language&gt;eng&lt;/language&gt;&lt;/record&gt;&lt;/Cite&gt;&lt;/EndNote&gt;</w:instrText>
      </w:r>
      <w:r w:rsidR="008D3656" w:rsidRPr="005D3162">
        <w:fldChar w:fldCharType="separate"/>
      </w:r>
      <w:r w:rsidR="007620E3" w:rsidRPr="005D3162">
        <w:rPr>
          <w:noProof/>
        </w:rPr>
        <w:t>[64]</w:t>
      </w:r>
      <w:r w:rsidR="008D3656" w:rsidRPr="005D3162">
        <w:fldChar w:fldCharType="end"/>
      </w:r>
      <w:r w:rsidRPr="005D3162">
        <w:rPr>
          <w:lang w:val="en-GB"/>
        </w:rPr>
        <w:t>.</w:t>
      </w:r>
    </w:p>
    <w:p w14:paraId="55A5E140" w14:textId="7570C3E2" w:rsidR="00657CE6" w:rsidRPr="005D3162" w:rsidRDefault="0063791C" w:rsidP="0063791C">
      <w:pPr>
        <w:pStyle w:val="MDPI21heading1"/>
      </w:pPr>
      <w:r>
        <w:t xml:space="preserve">3. </w:t>
      </w:r>
      <w:r w:rsidR="00657CE6" w:rsidRPr="005D3162">
        <w:t>Results</w:t>
      </w:r>
    </w:p>
    <w:p w14:paraId="5D327032" w14:textId="2D265AD5" w:rsidR="00CC0E87" w:rsidRPr="0063791C" w:rsidRDefault="0063791C" w:rsidP="0063791C">
      <w:pPr>
        <w:pStyle w:val="MDPI22heading2"/>
      </w:pPr>
      <w:r w:rsidRPr="0063791C">
        <w:t xml:space="preserve">3.1. </w:t>
      </w:r>
      <w:r w:rsidR="00CC0E87" w:rsidRPr="0063791C">
        <w:t>Grna</w:t>
      </w:r>
      <w:r w:rsidR="00BE3EAC" w:rsidRPr="0063791C">
        <w:t xml:space="preserve"> and </w:t>
      </w:r>
      <w:r w:rsidR="00CC0E87" w:rsidRPr="0063791C">
        <w:t xml:space="preserve">Grnb </w:t>
      </w:r>
      <w:r w:rsidR="007F6824">
        <w:t>D</w:t>
      </w:r>
      <w:r w:rsidR="00CC0E87" w:rsidRPr="0063791C">
        <w:t xml:space="preserve">eficiency </w:t>
      </w:r>
      <w:r w:rsidR="007F6824">
        <w:t>L</w:t>
      </w:r>
      <w:r w:rsidR="00CC0E87" w:rsidRPr="0063791C">
        <w:t xml:space="preserve">eads to </w:t>
      </w:r>
      <w:r w:rsidR="003F625E" w:rsidRPr="0063791C">
        <w:t xml:space="preserve">a </w:t>
      </w:r>
      <w:r w:rsidR="007F6824">
        <w:t>P</w:t>
      </w:r>
      <w:r w:rsidR="00CC0E87" w:rsidRPr="0063791C">
        <w:t>ro-</w:t>
      </w:r>
      <w:r w:rsidR="007F6824">
        <w:t>I</w:t>
      </w:r>
      <w:r w:rsidR="00CC0E87" w:rsidRPr="0063791C">
        <w:t xml:space="preserve">nflammatory </w:t>
      </w:r>
      <w:r w:rsidR="007F6824">
        <w:t>T</w:t>
      </w:r>
      <w:r w:rsidR="003B04AD" w:rsidRPr="0063791C">
        <w:t xml:space="preserve">ranscriptional </w:t>
      </w:r>
      <w:r w:rsidR="007F6824">
        <w:t>S</w:t>
      </w:r>
      <w:r w:rsidR="00CC0E87" w:rsidRPr="0063791C">
        <w:t xml:space="preserve">ignature in </w:t>
      </w:r>
      <w:r w:rsidR="007F6824">
        <w:t>M</w:t>
      </w:r>
      <w:r w:rsidR="00CC0E87" w:rsidRPr="0063791C">
        <w:t xml:space="preserve">icroglial </w:t>
      </w:r>
      <w:r w:rsidR="007F6824">
        <w:t>C</w:t>
      </w:r>
      <w:r w:rsidR="00CC0E87" w:rsidRPr="0063791C">
        <w:t xml:space="preserve">ells in the </w:t>
      </w:r>
      <w:r w:rsidR="007F6824">
        <w:t>A</w:t>
      </w:r>
      <w:r w:rsidR="00CC0E87" w:rsidRPr="0063791C">
        <w:t xml:space="preserve">dult </w:t>
      </w:r>
      <w:r w:rsidR="007F6824">
        <w:t>Z</w:t>
      </w:r>
      <w:r w:rsidR="00CC0E87" w:rsidRPr="0063791C">
        <w:t xml:space="preserve">ebrafish </w:t>
      </w:r>
      <w:r w:rsidR="007F6824">
        <w:t>T</w:t>
      </w:r>
      <w:r w:rsidR="00CC0E87" w:rsidRPr="0063791C">
        <w:t>elencephalon</w:t>
      </w:r>
    </w:p>
    <w:p w14:paraId="4105F5FA" w14:textId="63977865" w:rsidR="00963213" w:rsidRPr="005D3162" w:rsidRDefault="007F6824" w:rsidP="0063791C">
      <w:pPr>
        <w:pStyle w:val="MDPI31text"/>
      </w:pPr>
      <w:r w:rsidRPr="007F6824">
        <w:t>Granulin</w:t>
      </w:r>
      <w:r>
        <w:t xml:space="preserve"> </w:t>
      </w:r>
      <w:r w:rsidR="00CC0E87" w:rsidRPr="005D3162">
        <w:t xml:space="preserve">is a key factor </w:t>
      </w:r>
      <w:r w:rsidR="00603F00" w:rsidRPr="005D3162">
        <w:t xml:space="preserve">mainly expressed in microglia and neurons that is </w:t>
      </w:r>
      <w:r w:rsidR="00CC0E87" w:rsidRPr="005D3162">
        <w:t xml:space="preserve">involved in </w:t>
      </w:r>
      <w:r w:rsidR="003F625E" w:rsidRPr="005D3162">
        <w:t xml:space="preserve">the </w:t>
      </w:r>
      <w:r w:rsidR="00CC0E87" w:rsidRPr="005D3162">
        <w:t xml:space="preserve">regulation of several processes including inflammation in the mouse cerebral cortex </w:t>
      </w:r>
      <w:r w:rsidR="00CC0E87" w:rsidRPr="005D3162">
        <w:fldChar w:fldCharType="begin">
          <w:fldData xml:space="preserve">PEVuZE5vdGU+PENpdGU+PEF1dGhvcj5MdWk8L0F1dGhvcj48WWVhcj4yMDE2PC9ZZWFyPjxSZWNO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</w:fldData>
        </w:fldChar>
      </w:r>
      <w:r w:rsidR="007620E3" w:rsidRPr="005D3162">
        <w:instrText xml:space="preserve"> ADDIN EN.CITE </w:instrText>
      </w:r>
      <w:r w:rsidR="007620E3" w:rsidRPr="005D3162">
        <w:fldChar w:fldCharType="begin">
          <w:fldData xml:space="preserve">PEVuZE5vdGU+PENpdGU+PEF1dGhvcj5MdWk8L0F1dGhvcj48WWVhcj4yMDE2PC9ZZWFyPjxSZWNO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</w:fldData>
        </w:fldChar>
      </w:r>
      <w:r w:rsidR="007620E3" w:rsidRPr="005D3162">
        <w:instrText xml:space="preserve"> ADDIN EN.CITE.DATA </w:instrText>
      </w:r>
      <w:r w:rsidR="007620E3" w:rsidRPr="005D3162">
        <w:fldChar w:fldCharType="end"/>
      </w:r>
      <w:r w:rsidR="00CC0E87" w:rsidRPr="005D3162">
        <w:fldChar w:fldCharType="separate"/>
      </w:r>
      <w:r w:rsidR="007620E3" w:rsidRPr="005D3162">
        <w:rPr>
          <w:noProof/>
        </w:rPr>
        <w:t>[38,39]</w:t>
      </w:r>
      <w:r w:rsidR="00CC0E87" w:rsidRPr="005D3162">
        <w:fldChar w:fldCharType="end"/>
      </w:r>
      <w:r w:rsidR="00603F00" w:rsidRPr="005D3162">
        <w:t>.</w:t>
      </w:r>
      <w:r w:rsidR="00603F00" w:rsidRPr="005D3162" w:rsidDel="00603F00">
        <w:t xml:space="preserve"> </w:t>
      </w:r>
      <w:r w:rsidR="00CC0E87" w:rsidRPr="005D3162">
        <w:t xml:space="preserve">For this reason, we decided to study the role of </w:t>
      </w:r>
      <w:r w:rsidR="003F625E" w:rsidRPr="005D3162">
        <w:t xml:space="preserve">the </w:t>
      </w:r>
      <w:r w:rsidR="00CC0E87" w:rsidRPr="005D3162">
        <w:t xml:space="preserve">zebrafish structural orthologs of mouse GRN, </w:t>
      </w:r>
      <w:proofErr w:type="spellStart"/>
      <w:r w:rsidR="00CC0E87" w:rsidRPr="005D3162">
        <w:t>Grna</w:t>
      </w:r>
      <w:proofErr w:type="spellEnd"/>
      <w:del w:id="93" w:author="Alessandro Zambusi" w:date="2020-02-02T09:37:00Z">
        <w:r w:rsidR="00B03541" w:rsidDel="002F48E7">
          <w:delText>,</w:delText>
        </w:r>
      </w:del>
      <w:r w:rsidR="00CC0E87" w:rsidRPr="005D3162">
        <w:t xml:space="preserve"> and </w:t>
      </w:r>
      <w:proofErr w:type="spellStart"/>
      <w:r w:rsidR="00CC0E87" w:rsidRPr="005D3162">
        <w:t>Grnb</w:t>
      </w:r>
      <w:proofErr w:type="spellEnd"/>
      <w:ins w:id="94" w:author="Alessandro Zambusi" w:date="2020-02-02T09:37:00Z">
        <w:r w:rsidR="002F48E7">
          <w:t>,</w:t>
        </w:r>
      </w:ins>
      <w:r w:rsidR="00CC0E87" w:rsidRPr="005D3162">
        <w:t xml:space="preserve"> in the context of </w:t>
      </w:r>
      <w:r w:rsidR="003F625E" w:rsidRPr="005D3162">
        <w:t xml:space="preserve">the </w:t>
      </w:r>
      <w:r w:rsidR="00CC0E87" w:rsidRPr="005D3162">
        <w:t>immune system in the adult zebrafish telencephalon. To this end, we use</w:t>
      </w:r>
      <w:r w:rsidR="003F625E" w:rsidRPr="005D3162">
        <w:t>d</w:t>
      </w:r>
      <w:r w:rsidR="00CC0E87" w:rsidRPr="005D3162">
        <w:t xml:space="preserve"> FACS to isolate the resident brain immune cells, microglia, from the intact </w:t>
      </w:r>
      <w:proofErr w:type="spellStart"/>
      <w:r w:rsidR="00CC0E87" w:rsidRPr="005D3162">
        <w:t>telencephali</w:t>
      </w:r>
      <w:proofErr w:type="spellEnd"/>
      <w:r w:rsidR="00CC0E87" w:rsidRPr="005D3162">
        <w:t xml:space="preserve"> of </w:t>
      </w:r>
      <w:proofErr w:type="spellStart"/>
      <w:r w:rsidR="00CC0E87" w:rsidRPr="005D3162">
        <w:rPr>
          <w:i/>
          <w:iCs/>
        </w:rPr>
        <w:t>Tg</w:t>
      </w:r>
      <w:proofErr w:type="spellEnd"/>
      <w:r>
        <w:rPr>
          <w:i/>
          <w:iCs/>
        </w:rPr>
        <w:t xml:space="preserve"> </w:t>
      </w:r>
      <w:r w:rsidR="00CC0E87" w:rsidRPr="007F6824">
        <w:t>(</w:t>
      </w:r>
      <w:r w:rsidR="00CC0E87" w:rsidRPr="005D3162">
        <w:rPr>
          <w:i/>
          <w:iCs/>
        </w:rPr>
        <w:t>mpeg1:mCherry</w:t>
      </w:r>
      <w:r w:rsidR="00CC0E87" w:rsidRPr="007F6824">
        <w:t>)</w:t>
      </w:r>
      <w:r w:rsidR="00CC0E87" w:rsidRPr="005D3162">
        <w:t xml:space="preserve"> (</w:t>
      </w:r>
      <w:r w:rsidR="003B04AD" w:rsidRPr="005D3162">
        <w:t>further</w:t>
      </w:r>
      <w:r w:rsidR="00CC0E87" w:rsidRPr="005D3162">
        <w:t xml:space="preserve"> referred </w:t>
      </w:r>
      <w:r w:rsidR="003F625E" w:rsidRPr="005D3162">
        <w:t xml:space="preserve">to </w:t>
      </w:r>
      <w:r w:rsidR="00CC0E87" w:rsidRPr="005D3162">
        <w:t xml:space="preserve">as </w:t>
      </w:r>
      <w:r w:rsidR="003B04AD" w:rsidRPr="005D3162">
        <w:t>w</w:t>
      </w:r>
      <w:r w:rsidR="00075D2A" w:rsidRPr="005D3162">
        <w:t>ild</w:t>
      </w:r>
      <w:r w:rsidR="003B04AD" w:rsidRPr="005D3162">
        <w:t>t</w:t>
      </w:r>
      <w:r w:rsidR="00075D2A" w:rsidRPr="005D3162">
        <w:t>ype</w:t>
      </w:r>
      <w:r w:rsidR="00CC0E87" w:rsidRPr="005D3162">
        <w:t xml:space="preserve">) and </w:t>
      </w:r>
      <w:proofErr w:type="spellStart"/>
      <w:r w:rsidR="00CC0E87" w:rsidRPr="005D3162">
        <w:rPr>
          <w:i/>
          <w:iCs/>
        </w:rPr>
        <w:t>Tg</w:t>
      </w:r>
      <w:proofErr w:type="spellEnd"/>
      <w:r w:rsidRPr="007F6824">
        <w:t xml:space="preserve"> </w:t>
      </w:r>
      <w:r w:rsidR="00CC0E87" w:rsidRPr="007F6824">
        <w:t>(</w:t>
      </w:r>
      <w:r w:rsidR="00CC0E87" w:rsidRPr="005D3162">
        <w:rPr>
          <w:i/>
          <w:iCs/>
        </w:rPr>
        <w:t>mpeg1:mCherry;grna</w:t>
      </w:r>
      <w:r>
        <w:rPr>
          <w:i/>
          <w:iCs/>
          <w:vertAlign w:val="superscript"/>
        </w:rPr>
        <w:t>−</w:t>
      </w:r>
      <w:r w:rsidR="00CC0E87" w:rsidRPr="005D3162">
        <w:rPr>
          <w:i/>
          <w:iCs/>
          <w:vertAlign w:val="superscript"/>
        </w:rPr>
        <w:t>/</w:t>
      </w:r>
      <w:r>
        <w:rPr>
          <w:i/>
          <w:iCs/>
          <w:vertAlign w:val="superscript"/>
        </w:rPr>
        <w:t>−</w:t>
      </w:r>
      <w:r w:rsidR="00CC0E87" w:rsidRPr="005D3162">
        <w:rPr>
          <w:i/>
          <w:iCs/>
        </w:rPr>
        <w:t>,</w:t>
      </w:r>
      <w:proofErr w:type="spellStart"/>
      <w:r w:rsidR="00CC0E87" w:rsidRPr="005D3162">
        <w:rPr>
          <w:i/>
          <w:iCs/>
        </w:rPr>
        <w:t>grnb</w:t>
      </w:r>
      <w:proofErr w:type="spellEnd"/>
      <w:r>
        <w:rPr>
          <w:i/>
          <w:iCs/>
          <w:vertAlign w:val="superscript"/>
        </w:rPr>
        <w:t>−</w:t>
      </w:r>
      <w:r w:rsidR="00CC0E87" w:rsidRPr="005D3162">
        <w:rPr>
          <w:i/>
          <w:iCs/>
          <w:vertAlign w:val="superscript"/>
        </w:rPr>
        <w:t>/</w:t>
      </w:r>
      <w:r>
        <w:rPr>
          <w:i/>
          <w:iCs/>
          <w:vertAlign w:val="superscript"/>
        </w:rPr>
        <w:t>−</w:t>
      </w:r>
      <w:r w:rsidR="00CC0E87" w:rsidRPr="005D3162">
        <w:rPr>
          <w:i/>
          <w:iCs/>
        </w:rPr>
        <w:t>)</w:t>
      </w:r>
      <w:r w:rsidR="00CC0E87" w:rsidRPr="005D3162">
        <w:t xml:space="preserve"> (</w:t>
      </w:r>
      <w:r w:rsidR="003B04AD" w:rsidRPr="005D3162">
        <w:t>further</w:t>
      </w:r>
      <w:r w:rsidR="00CC0E87" w:rsidRPr="005D3162">
        <w:t xml:space="preserve"> referred </w:t>
      </w:r>
      <w:r w:rsidR="003F625E" w:rsidRPr="005D3162">
        <w:t xml:space="preserve">to </w:t>
      </w:r>
      <w:r w:rsidR="00CC0E87" w:rsidRPr="005D3162">
        <w:t xml:space="preserve">as </w:t>
      </w:r>
      <w:r w:rsidR="003B04AD" w:rsidRPr="005D3162">
        <w:t>mut</w:t>
      </w:r>
      <w:r w:rsidR="00075D2A" w:rsidRPr="005D3162">
        <w:t>ant</w:t>
      </w:r>
      <w:r w:rsidR="00CC0E87" w:rsidRPr="005D3162">
        <w:t>)</w:t>
      </w:r>
      <w:r w:rsidR="003F625E" w:rsidRPr="005D3162">
        <w:t xml:space="preserve"> animals</w:t>
      </w:r>
      <w:r w:rsidR="00CC0E87" w:rsidRPr="005D3162">
        <w:t>, on the</w:t>
      </w:r>
      <w:r w:rsidR="003F625E" w:rsidRPr="005D3162">
        <w:t xml:space="preserve"> basis of the</w:t>
      </w:r>
      <w:r w:rsidR="00CC0E87" w:rsidRPr="005D3162">
        <w:t xml:space="preserve"> </w:t>
      </w:r>
      <w:proofErr w:type="spellStart"/>
      <w:r w:rsidR="00CC0E87" w:rsidRPr="005D3162">
        <w:t>mCherry</w:t>
      </w:r>
      <w:proofErr w:type="spellEnd"/>
      <w:r w:rsidR="00CC0E87" w:rsidRPr="005D3162">
        <w:t xml:space="preserve"> expression in Mpeg1-positive microglia (Figure 1</w:t>
      </w:r>
      <w:r w:rsidR="00D60588" w:rsidRPr="005D3162">
        <w:t>a</w:t>
      </w:r>
      <w:r>
        <w:t>–</w:t>
      </w:r>
      <w:r w:rsidR="00B864CE" w:rsidRPr="005D3162">
        <w:t>d</w:t>
      </w:r>
      <w:r w:rsidR="00D60588" w:rsidRPr="005D3162">
        <w:t>;</w:t>
      </w:r>
      <w:r w:rsidR="00CC0E87" w:rsidRPr="005D3162">
        <w:t xml:space="preserve"> S1a). Importantly, the identity of </w:t>
      </w:r>
      <w:proofErr w:type="spellStart"/>
      <w:r w:rsidR="00D60588" w:rsidRPr="005D3162">
        <w:t>mCherry</w:t>
      </w:r>
      <w:proofErr w:type="spellEnd"/>
      <w:r w:rsidR="00D60588" w:rsidRPr="005D3162">
        <w:rPr>
          <w:vertAlign w:val="superscript"/>
        </w:rPr>
        <w:t>+</w:t>
      </w:r>
      <w:r w:rsidR="00D60588" w:rsidRPr="005D3162">
        <w:t xml:space="preserve"> cells </w:t>
      </w:r>
      <w:r w:rsidR="003F625E" w:rsidRPr="005D3162">
        <w:t xml:space="preserve">was </w:t>
      </w:r>
      <w:r w:rsidR="00CC0E87" w:rsidRPr="005D3162">
        <w:t>validated by co-staining with previously reported microglial markers, such as 4C4 (Figure 1</w:t>
      </w:r>
      <w:r w:rsidR="00901F58" w:rsidRPr="005D3162">
        <w:t>b</w:t>
      </w:r>
      <w:r>
        <w:t>–</w:t>
      </w:r>
      <w:r w:rsidR="00901F58" w:rsidRPr="005D3162">
        <w:t>c</w:t>
      </w:r>
      <w:r w:rsidR="00357C3A">
        <w:t>′</w:t>
      </w:r>
      <w:r w:rsidR="00CC0E87" w:rsidRPr="005D3162">
        <w:t xml:space="preserve">). </w:t>
      </w:r>
    </w:p>
    <w:p w14:paraId="19D9F4B7" w14:textId="7B0BAAA7" w:rsidR="00A53246" w:rsidRPr="005D3162" w:rsidRDefault="00EC5C28" w:rsidP="0063791C">
      <w:pPr>
        <w:pStyle w:val="MDPI52figure"/>
      </w:pPr>
      <w:r w:rsidRPr="005D3162">
        <w:rPr>
          <w:noProof/>
          <w:lang w:eastAsia="zh-CN" w:bidi="ar-SA"/>
        </w:rPr>
        <w:lastRenderedPageBreak/>
        <w:drawing>
          <wp:inline distT="0" distB="0" distL="0" distR="0" wp14:anchorId="099EB1F2" wp14:editId="02A78145">
            <wp:extent cx="4884517" cy="7222941"/>
            <wp:effectExtent l="0" t="0" r="5080" b="3810"/>
            <wp:docPr id="3" name="Picture 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1.png"/>
                    <pic:cNvPicPr/>
                  </pic:nvPicPr>
                  <pic:blipFill>
                    <a:blip r:embed="rId11">
                      <a:extLst>
                        <a:ext uri="{28A0092B-C50C-407E-A947-70E740481C1C}">
                          <a14:useLocalDpi xmlns:a14="http://schemas.microsoft.com/office/drawing/2010/main" val="0"/>
                        </a:ext>
                      </a:extLst>
                    </a:blip>
                    <a:stretch>
                      <a:fillRect/>
                    </a:stretch>
                  </pic:blipFill>
                  <pic:spPr>
                    <a:xfrm>
                      <a:off x="0" y="0"/>
                      <a:ext cx="4913673" cy="7266056"/>
                    </a:xfrm>
                    <a:prstGeom prst="rect">
                      <a:avLst/>
                    </a:prstGeom>
                  </pic:spPr>
                </pic:pic>
              </a:graphicData>
            </a:graphic>
          </wp:inline>
        </w:drawing>
      </w:r>
    </w:p>
    <w:p w14:paraId="19A06BB0" w14:textId="6B434B98" w:rsidR="00963213" w:rsidRPr="005D3162" w:rsidRDefault="0063791C" w:rsidP="0063791C">
      <w:pPr>
        <w:pStyle w:val="MDPI51figurecaption"/>
        <w:rPr>
          <w:bCs/>
        </w:rPr>
      </w:pPr>
      <w:r w:rsidRPr="0063791C">
        <w:rPr>
          <w:b/>
        </w:rPr>
        <w:t>Figure 1.</w:t>
      </w:r>
      <w:r w:rsidR="00963213" w:rsidRPr="0063791C">
        <w:rPr>
          <w:b/>
        </w:rPr>
        <w:t xml:space="preserve"> </w:t>
      </w:r>
      <w:proofErr w:type="spellStart"/>
      <w:r w:rsidR="00963213" w:rsidRPr="005D3162">
        <w:t>Grna</w:t>
      </w:r>
      <w:proofErr w:type="spellEnd"/>
      <w:r w:rsidR="00963213" w:rsidRPr="005D3162">
        <w:t xml:space="preserve"> and </w:t>
      </w:r>
      <w:proofErr w:type="spellStart"/>
      <w:r w:rsidR="00963213" w:rsidRPr="005D3162">
        <w:t>Grnb</w:t>
      </w:r>
      <w:proofErr w:type="spellEnd"/>
      <w:r w:rsidR="00963213" w:rsidRPr="005D3162">
        <w:t xml:space="preserve"> deficiency leads to transcriptional changes associated with </w:t>
      </w:r>
      <w:r w:rsidR="0086010C" w:rsidRPr="005D3162">
        <w:t xml:space="preserve">an </w:t>
      </w:r>
      <w:r w:rsidR="00963213" w:rsidRPr="005D3162">
        <w:t>activated microglial state</w:t>
      </w:r>
      <w:r w:rsidR="00963213" w:rsidRPr="007F6824">
        <w:t>. (</w:t>
      </w:r>
      <w:r w:rsidR="00963213" w:rsidRPr="007F6824">
        <w:rPr>
          <w:b/>
          <w:bCs/>
        </w:rPr>
        <w:t>a</w:t>
      </w:r>
      <w:r w:rsidR="00963213" w:rsidRPr="007F6824">
        <w:t>)</w:t>
      </w:r>
      <w:r w:rsidR="00963213" w:rsidRPr="005D3162">
        <w:t xml:space="preserve"> Schematic of </w:t>
      </w:r>
      <w:r w:rsidR="0086010C" w:rsidRPr="005D3162">
        <w:t xml:space="preserve">a </w:t>
      </w:r>
      <w:r w:rsidR="00963213" w:rsidRPr="005D3162">
        <w:t xml:space="preserve">typical section from the adult zebrafish telencephalon. </w:t>
      </w:r>
      <w:r w:rsidR="00963213" w:rsidRPr="007F6824">
        <w:t>(</w:t>
      </w:r>
      <w:r w:rsidR="00963213" w:rsidRPr="007F6824">
        <w:rPr>
          <w:b/>
          <w:bCs/>
        </w:rPr>
        <w:t>b</w:t>
      </w:r>
      <w:r w:rsidR="007F6824">
        <w:t>–</w:t>
      </w:r>
      <w:r w:rsidR="00963213" w:rsidRPr="007F6824">
        <w:rPr>
          <w:b/>
          <w:bCs/>
        </w:rPr>
        <w:t>c</w:t>
      </w:r>
      <w:r w:rsidR="00357C3A">
        <w:rPr>
          <w:b/>
          <w:bCs/>
        </w:rPr>
        <w:t>′</w:t>
      </w:r>
      <w:r w:rsidR="00963213" w:rsidRPr="007F6824">
        <w:t>)</w:t>
      </w:r>
      <w:r w:rsidR="00963213" w:rsidRPr="005D3162">
        <w:t xml:space="preserve"> Micrographs depicting microglial cell</w:t>
      </w:r>
      <w:r w:rsidR="0086010C" w:rsidRPr="005D3162">
        <w:t>s</w:t>
      </w:r>
      <w:r w:rsidR="00963213" w:rsidRPr="005D3162">
        <w:t xml:space="preserve"> in </w:t>
      </w:r>
      <w:r w:rsidR="0086010C" w:rsidRPr="005D3162">
        <w:t xml:space="preserve">the </w:t>
      </w:r>
      <w:r w:rsidR="00963213" w:rsidRPr="005D3162">
        <w:t xml:space="preserve">telencephalon </w:t>
      </w:r>
      <w:r w:rsidR="0086010C" w:rsidRPr="005D3162">
        <w:t xml:space="preserve">in </w:t>
      </w:r>
      <w:proofErr w:type="spellStart"/>
      <w:r w:rsidR="00963213" w:rsidRPr="005D3162">
        <w:rPr>
          <w:i/>
          <w:szCs w:val="24"/>
        </w:rPr>
        <w:t>Tg</w:t>
      </w:r>
      <w:proofErr w:type="spellEnd"/>
      <w:r w:rsidR="007F6824" w:rsidRPr="007F6824">
        <w:rPr>
          <w:iCs/>
          <w:szCs w:val="24"/>
        </w:rPr>
        <w:t xml:space="preserve"> </w:t>
      </w:r>
      <w:r w:rsidR="00963213" w:rsidRPr="007F6824">
        <w:rPr>
          <w:iCs/>
          <w:szCs w:val="24"/>
        </w:rPr>
        <w:t>(</w:t>
      </w:r>
      <w:r w:rsidR="00963213" w:rsidRPr="005D3162">
        <w:rPr>
          <w:i/>
          <w:szCs w:val="24"/>
        </w:rPr>
        <w:t>mpeg</w:t>
      </w:r>
      <w:proofErr w:type="gramStart"/>
      <w:r w:rsidR="00963213" w:rsidRPr="005D3162">
        <w:rPr>
          <w:i/>
          <w:szCs w:val="24"/>
        </w:rPr>
        <w:t>1:mCherry</w:t>
      </w:r>
      <w:proofErr w:type="gramEnd"/>
      <w:r w:rsidR="00963213" w:rsidRPr="007F6824">
        <w:rPr>
          <w:iCs/>
          <w:szCs w:val="24"/>
        </w:rPr>
        <w:t>)</w:t>
      </w:r>
      <w:r w:rsidR="00963213" w:rsidRPr="005D3162">
        <w:t xml:space="preserve"> animals. </w:t>
      </w:r>
      <w:r w:rsidR="00963213" w:rsidRPr="007F6824">
        <w:t>(</w:t>
      </w:r>
      <w:r w:rsidR="00963213" w:rsidRPr="005D3162">
        <w:rPr>
          <w:b/>
          <w:bCs/>
        </w:rPr>
        <w:t>c</w:t>
      </w:r>
      <w:r w:rsidR="00963213" w:rsidRPr="007F6824">
        <w:t>,</w:t>
      </w:r>
      <w:r w:rsidR="00937B52">
        <w:t xml:space="preserve"> </w:t>
      </w:r>
      <w:r w:rsidR="00963213" w:rsidRPr="005D3162">
        <w:rPr>
          <w:b/>
          <w:bCs/>
        </w:rPr>
        <w:t>c</w:t>
      </w:r>
      <w:r w:rsidR="00357C3A">
        <w:rPr>
          <w:b/>
          <w:bCs/>
        </w:rPr>
        <w:t>′</w:t>
      </w:r>
      <w:r w:rsidR="00963213" w:rsidRPr="007F6824">
        <w:t>)</w:t>
      </w:r>
      <w:r w:rsidR="00963213" w:rsidRPr="005D3162">
        <w:t xml:space="preserve"> Magnifications of area</w:t>
      </w:r>
      <w:r w:rsidR="0086010C" w:rsidRPr="005D3162">
        <w:t>s</w:t>
      </w:r>
      <w:r w:rsidR="00963213" w:rsidRPr="005D3162">
        <w:t xml:space="preserve"> boxed in (</w:t>
      </w:r>
      <w:r w:rsidR="00963213" w:rsidRPr="007F6824">
        <w:rPr>
          <w:b/>
          <w:bCs/>
        </w:rPr>
        <w:t>b</w:t>
      </w:r>
      <w:r w:rsidR="00963213" w:rsidRPr="005D3162">
        <w:t>) and (</w:t>
      </w:r>
      <w:r w:rsidR="00963213" w:rsidRPr="007F6824">
        <w:rPr>
          <w:b/>
          <w:bCs/>
        </w:rPr>
        <w:t>b</w:t>
      </w:r>
      <w:r w:rsidR="00357C3A">
        <w:rPr>
          <w:b/>
          <w:bCs/>
        </w:rPr>
        <w:t>′</w:t>
      </w:r>
      <w:r w:rsidR="00963213" w:rsidRPr="005D3162">
        <w:t>), respectively. Scale bars: 100 µm (</w:t>
      </w:r>
      <w:r w:rsidR="00963213" w:rsidRPr="007F6824">
        <w:rPr>
          <w:b/>
          <w:bCs/>
        </w:rPr>
        <w:t>b</w:t>
      </w:r>
      <w:r w:rsidR="00963213" w:rsidRPr="005D3162">
        <w:t>,</w:t>
      </w:r>
      <w:r w:rsidR="00937B52">
        <w:t xml:space="preserve"> </w:t>
      </w:r>
      <w:r w:rsidR="00963213" w:rsidRPr="007F6824">
        <w:rPr>
          <w:b/>
          <w:bCs/>
        </w:rPr>
        <w:t>b</w:t>
      </w:r>
      <w:r w:rsidR="00357C3A">
        <w:rPr>
          <w:b/>
          <w:bCs/>
        </w:rPr>
        <w:t>′</w:t>
      </w:r>
      <w:r w:rsidR="00963213" w:rsidRPr="005D3162">
        <w:t>) and 20 µm (</w:t>
      </w:r>
      <w:r w:rsidR="00963213" w:rsidRPr="007F6824">
        <w:rPr>
          <w:b/>
          <w:bCs/>
        </w:rPr>
        <w:t>c</w:t>
      </w:r>
      <w:r w:rsidR="00963213" w:rsidRPr="005D3162">
        <w:t>,</w:t>
      </w:r>
      <w:r w:rsidR="00937B52">
        <w:t xml:space="preserve"> </w:t>
      </w:r>
      <w:r w:rsidR="00963213" w:rsidRPr="007F6824">
        <w:rPr>
          <w:b/>
          <w:bCs/>
        </w:rPr>
        <w:t>c</w:t>
      </w:r>
      <w:r w:rsidR="00357C3A">
        <w:rPr>
          <w:b/>
          <w:bCs/>
        </w:rPr>
        <w:t>′</w:t>
      </w:r>
      <w:r w:rsidR="00963213" w:rsidRPr="005D3162">
        <w:t>).</w:t>
      </w:r>
      <w:r w:rsidR="00963213" w:rsidRPr="005D3162">
        <w:rPr>
          <w:b/>
          <w:bCs/>
        </w:rPr>
        <w:t xml:space="preserve"> </w:t>
      </w:r>
      <w:r w:rsidR="00963213" w:rsidRPr="007F6824">
        <w:t>(</w:t>
      </w:r>
      <w:r w:rsidR="00963213" w:rsidRPr="005D3162">
        <w:rPr>
          <w:b/>
          <w:bCs/>
        </w:rPr>
        <w:t>d</w:t>
      </w:r>
      <w:r w:rsidR="00963213" w:rsidRPr="007F6824">
        <w:t>)</w:t>
      </w:r>
      <w:r w:rsidR="00963213" w:rsidRPr="005D3162">
        <w:t xml:space="preserve"> Scheme depicting </w:t>
      </w:r>
      <w:r w:rsidR="0086010C" w:rsidRPr="005D3162">
        <w:t xml:space="preserve">the </w:t>
      </w:r>
      <w:r w:rsidR="00963213" w:rsidRPr="005D3162">
        <w:t>isolation procedure of Mpeg1</w:t>
      </w:r>
      <w:r w:rsidR="00963213" w:rsidRPr="005D3162">
        <w:rPr>
          <w:vertAlign w:val="superscript"/>
        </w:rPr>
        <w:t>+</w:t>
      </w:r>
      <w:r w:rsidR="00963213" w:rsidRPr="005D3162">
        <w:t xml:space="preserve"> cells for transcriptome analysis. </w:t>
      </w:r>
      <w:r w:rsidR="00963213" w:rsidRPr="007F6824">
        <w:t>(</w:t>
      </w:r>
      <w:r w:rsidR="00963213" w:rsidRPr="005D3162">
        <w:rPr>
          <w:b/>
          <w:bCs/>
        </w:rPr>
        <w:t>e</w:t>
      </w:r>
      <w:r w:rsidR="00963213" w:rsidRPr="007F6824">
        <w:t xml:space="preserve">) </w:t>
      </w:r>
      <w:r w:rsidR="00963213" w:rsidRPr="005D3162">
        <w:t>Volcano plot of differentially expressed genes (DEGs) in mutant Mpeg1</w:t>
      </w:r>
      <w:r w:rsidR="00963213" w:rsidRPr="005D3162">
        <w:rPr>
          <w:vertAlign w:val="superscript"/>
        </w:rPr>
        <w:t>+</w:t>
      </w:r>
      <w:r w:rsidR="00963213" w:rsidRPr="005D3162">
        <w:t xml:space="preserve"> cells (</w:t>
      </w:r>
      <w:proofErr w:type="spellStart"/>
      <w:r w:rsidR="00963213" w:rsidRPr="005D3162">
        <w:rPr>
          <w:i/>
          <w:iCs/>
        </w:rPr>
        <w:t>padj</w:t>
      </w:r>
      <w:proofErr w:type="spellEnd"/>
      <w:r w:rsidR="00963213" w:rsidRPr="005D3162">
        <w:t xml:space="preserve"> ≤ 0.05; 1 ≤ log2FC ≤ </w:t>
      </w:r>
      <w:r w:rsidR="007F6824">
        <w:t>−</w:t>
      </w:r>
      <w:r w:rsidR="00963213" w:rsidRPr="005D3162">
        <w:t xml:space="preserve">1). </w:t>
      </w:r>
      <w:r w:rsidR="00963213" w:rsidRPr="007F6824">
        <w:t>(</w:t>
      </w:r>
      <w:r w:rsidR="00963213" w:rsidRPr="005D3162">
        <w:rPr>
          <w:b/>
          <w:bCs/>
        </w:rPr>
        <w:t>f</w:t>
      </w:r>
      <w:r w:rsidR="00963213" w:rsidRPr="007F6824">
        <w:t>,</w:t>
      </w:r>
      <w:r w:rsidR="00937B52">
        <w:t xml:space="preserve"> </w:t>
      </w:r>
      <w:r w:rsidR="00963213" w:rsidRPr="005D3162">
        <w:rPr>
          <w:b/>
          <w:bCs/>
        </w:rPr>
        <w:t>g</w:t>
      </w:r>
      <w:r w:rsidR="00963213" w:rsidRPr="007F6824">
        <w:t xml:space="preserve">) </w:t>
      </w:r>
      <w:r w:rsidR="00963213" w:rsidRPr="005D3162">
        <w:rPr>
          <w:bCs/>
        </w:rPr>
        <w:t>Histograms depicting</w:t>
      </w:r>
      <w:r w:rsidR="00963213" w:rsidRPr="005D3162">
        <w:rPr>
          <w:b/>
          <w:bCs/>
        </w:rPr>
        <w:t xml:space="preserve"> </w:t>
      </w:r>
      <w:r w:rsidR="00B03541" w:rsidRPr="005D3162">
        <w:t xml:space="preserve">gene ontology </w:t>
      </w:r>
      <w:r w:rsidR="00963213" w:rsidRPr="005D3162">
        <w:t xml:space="preserve">(GO) </w:t>
      </w:r>
      <w:r w:rsidR="0086010C" w:rsidRPr="005D3162">
        <w:t xml:space="preserve">terms </w:t>
      </w:r>
      <w:r w:rsidR="00963213" w:rsidRPr="005D3162">
        <w:t>enriched in the set of upregulated (</w:t>
      </w:r>
      <w:r w:rsidR="00963213" w:rsidRPr="007F6824">
        <w:rPr>
          <w:b/>
          <w:bCs/>
        </w:rPr>
        <w:t>f</w:t>
      </w:r>
      <w:r w:rsidR="00963213" w:rsidRPr="005D3162">
        <w:t>) and downregulated (</w:t>
      </w:r>
      <w:r w:rsidR="00963213" w:rsidRPr="007F6824">
        <w:rPr>
          <w:b/>
          <w:bCs/>
        </w:rPr>
        <w:t>g</w:t>
      </w:r>
      <w:r w:rsidR="00963213" w:rsidRPr="005D3162">
        <w:t>) genes in mutant Mpeg1</w:t>
      </w:r>
      <w:r w:rsidR="00963213" w:rsidRPr="005D3162">
        <w:rPr>
          <w:vertAlign w:val="superscript"/>
        </w:rPr>
        <w:t>+</w:t>
      </w:r>
      <w:r w:rsidR="00963213" w:rsidRPr="005D3162">
        <w:t xml:space="preserve"> cells.</w:t>
      </w:r>
    </w:p>
    <w:p w14:paraId="2C2857BE" w14:textId="232B992D" w:rsidR="001E27FD" w:rsidRPr="005D3162" w:rsidRDefault="00CC0E87" w:rsidP="0063791C">
      <w:pPr>
        <w:pStyle w:val="MDPI31text"/>
      </w:pPr>
      <w:r w:rsidRPr="005D3162">
        <w:lastRenderedPageBreak/>
        <w:t xml:space="preserve">To determine the purity of isolated cells, </w:t>
      </w:r>
      <w:r w:rsidR="006E5956" w:rsidRPr="005D3162">
        <w:t xml:space="preserve">we </w:t>
      </w:r>
      <w:proofErr w:type="spellStart"/>
      <w:r w:rsidR="006E5956" w:rsidRPr="005D3162">
        <w:t>analy</w:t>
      </w:r>
      <w:r w:rsidR="00BE030C" w:rsidRPr="005D3162">
        <w:t>s</w:t>
      </w:r>
      <w:r w:rsidR="006E5956" w:rsidRPr="005D3162">
        <w:t>ed</w:t>
      </w:r>
      <w:proofErr w:type="spellEnd"/>
      <w:r w:rsidR="006E5956" w:rsidRPr="005D3162">
        <w:t xml:space="preserve"> the expression of</w:t>
      </w:r>
      <w:r w:rsidRPr="005D3162">
        <w:t xml:space="preserve"> typical microglial</w:t>
      </w:r>
      <w:r w:rsidR="006E5956" w:rsidRPr="005D3162">
        <w:t xml:space="preserve">, </w:t>
      </w:r>
      <w:r w:rsidRPr="005D3162">
        <w:t>neuronal</w:t>
      </w:r>
      <w:r w:rsidR="00B03541">
        <w:t>,</w:t>
      </w:r>
      <w:r w:rsidRPr="005D3162">
        <w:t xml:space="preserve"> and oligodendroglial genes </w:t>
      </w:r>
      <w:r w:rsidRPr="005D3162">
        <w:fldChar w:fldCharType="begin">
          <w:fldData xml:space="preserve">PEVuZE5vdGU+PENpdGU+PEF1dGhvcj5aaGFuZzwvQXV0aG9yPjxZZWFyPjIwMTQ8L1llYXI+PFJl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</w:fldData>
        </w:fldChar>
      </w:r>
      <w:r w:rsidR="007620E3" w:rsidRPr="005D3162">
        <w:instrText xml:space="preserve"> ADDIN EN.CITE </w:instrText>
      </w:r>
      <w:r w:rsidR="007620E3" w:rsidRPr="005D3162">
        <w:fldChar w:fldCharType="begin">
          <w:fldData xml:space="preserve">PEVuZE5vdGU+PENpdGU+PEF1dGhvcj5aaGFuZzwvQXV0aG9yPjxZZWFyPjIwMTQ8L1llYXI+PFJl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</w:fldData>
        </w:fldChar>
      </w:r>
      <w:r w:rsidR="007620E3" w:rsidRPr="005D3162">
        <w:instrText xml:space="preserve"> ADDIN EN.CITE.DATA </w:instrText>
      </w:r>
      <w:r w:rsidR="007620E3" w:rsidRPr="005D3162">
        <w:fldChar w:fldCharType="end"/>
      </w:r>
      <w:r w:rsidRPr="005D3162">
        <w:fldChar w:fldCharType="separate"/>
      </w:r>
      <w:r w:rsidR="007620E3" w:rsidRPr="005D3162">
        <w:rPr>
          <w:noProof/>
        </w:rPr>
        <w:t>[65]</w:t>
      </w:r>
      <w:r w:rsidRPr="005D3162">
        <w:fldChar w:fldCharType="end"/>
      </w:r>
      <w:r w:rsidRPr="005D3162">
        <w:t xml:space="preserve"> </w:t>
      </w:r>
      <w:r w:rsidR="00C61317" w:rsidRPr="005D3162">
        <w:t xml:space="preserve">in the sorted </w:t>
      </w:r>
      <w:proofErr w:type="spellStart"/>
      <w:r w:rsidR="00C61317" w:rsidRPr="005D3162">
        <w:t>mCherry</w:t>
      </w:r>
      <w:proofErr w:type="spellEnd"/>
      <w:r w:rsidR="00C61317" w:rsidRPr="005D3162">
        <w:rPr>
          <w:vertAlign w:val="superscript"/>
        </w:rPr>
        <w:t>+</w:t>
      </w:r>
      <w:r w:rsidR="00C61317" w:rsidRPr="005D3162">
        <w:t xml:space="preserve"> population </w:t>
      </w:r>
      <w:r w:rsidRPr="005D3162">
        <w:t xml:space="preserve">(Figure S2a). Significant enrichment </w:t>
      </w:r>
      <w:r w:rsidR="00603FF9" w:rsidRPr="005D3162">
        <w:t xml:space="preserve">in </w:t>
      </w:r>
      <w:r w:rsidRPr="005D3162">
        <w:t xml:space="preserve">microglial genes </w:t>
      </w:r>
      <w:r w:rsidR="00603FF9" w:rsidRPr="005D3162">
        <w:t xml:space="preserve">was </w:t>
      </w:r>
      <w:r w:rsidRPr="005D3162">
        <w:t>detected in Mpeg1</w:t>
      </w:r>
      <w:r w:rsidRPr="005D3162">
        <w:rPr>
          <w:vertAlign w:val="superscript"/>
        </w:rPr>
        <w:t>+</w:t>
      </w:r>
      <w:r w:rsidRPr="005D3162">
        <w:t xml:space="preserve"> isolated cells</w:t>
      </w:r>
      <w:r w:rsidR="00603FF9" w:rsidRPr="005D3162">
        <w:t>,</w:t>
      </w:r>
      <w:r w:rsidRPr="005D3162">
        <w:t xml:space="preserve"> thus confirming the purity </w:t>
      </w:r>
      <w:r w:rsidR="007B2B3F" w:rsidRPr="005D3162">
        <w:t xml:space="preserve">of our enrichment </w:t>
      </w:r>
      <w:r w:rsidRPr="005D3162">
        <w:t>(Figure S2a).</w:t>
      </w:r>
      <w:r w:rsidRPr="005D3162">
        <w:rPr>
          <w:i/>
          <w:iCs/>
        </w:rPr>
        <w:t xml:space="preserve"> </w:t>
      </w:r>
      <w:r w:rsidR="0015495B" w:rsidRPr="005D3162">
        <w:t>Importantly,</w:t>
      </w:r>
      <w:r w:rsidR="009B36B0" w:rsidRPr="005D3162">
        <w:t xml:space="preserve"> </w:t>
      </w:r>
      <w:proofErr w:type="spellStart"/>
      <w:r w:rsidR="00526C73" w:rsidRPr="005D3162">
        <w:rPr>
          <w:i/>
          <w:iCs/>
        </w:rPr>
        <w:t>grna</w:t>
      </w:r>
      <w:proofErr w:type="spellEnd"/>
      <w:r w:rsidR="00526C73" w:rsidRPr="005D3162">
        <w:t xml:space="preserve"> was strongly enriched in Mpeg1</w:t>
      </w:r>
      <w:r w:rsidR="00526C73" w:rsidRPr="005D3162">
        <w:rPr>
          <w:vertAlign w:val="superscript"/>
        </w:rPr>
        <w:t>+</w:t>
      </w:r>
      <w:r w:rsidR="00526C73" w:rsidRPr="005D3162">
        <w:t xml:space="preserve"> cells</w:t>
      </w:r>
      <w:r w:rsidR="00603FF9" w:rsidRPr="005D3162">
        <w:t>,</w:t>
      </w:r>
      <w:r w:rsidR="00526C73" w:rsidRPr="005D3162">
        <w:t xml:space="preserve"> </w:t>
      </w:r>
      <w:r w:rsidR="0015495B" w:rsidRPr="005D3162">
        <w:t xml:space="preserve">in line with high </w:t>
      </w:r>
      <w:proofErr w:type="spellStart"/>
      <w:r w:rsidR="0015495B" w:rsidRPr="005D3162">
        <w:rPr>
          <w:i/>
          <w:iCs/>
        </w:rPr>
        <w:t>Grn</w:t>
      </w:r>
      <w:proofErr w:type="spellEnd"/>
      <w:r w:rsidR="0015495B" w:rsidRPr="005D3162">
        <w:t xml:space="preserve"> expression in mammalian microglia </w:t>
      </w:r>
      <w:r w:rsidR="0015495B" w:rsidRPr="005D3162">
        <w:fldChar w:fldCharType="begin">
          <w:fldData xml:space="preserve">PEVuZE5vdGU+PENpdGU+PEF1dGhvcj5QZXRrYXU8L0F1dGhvcj48WWVhcj4yMDEwPC9ZZWFyPjxS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</w:fldData>
        </w:fldChar>
      </w:r>
      <w:r w:rsidR="0015495B" w:rsidRPr="005D3162">
        <w:instrText xml:space="preserve"> ADDIN EN.CITE </w:instrText>
      </w:r>
      <w:r w:rsidR="0015495B" w:rsidRPr="005D3162">
        <w:fldChar w:fldCharType="begin">
          <w:fldData xml:space="preserve">PEVuZE5vdGU+PENpdGU+PEF1dGhvcj5QZXRrYXU8L0F1dGhvcj48WWVhcj4yMDEwPC9ZZWFyPjxS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</w:fldData>
        </w:fldChar>
      </w:r>
      <w:r w:rsidR="0015495B" w:rsidRPr="005D3162">
        <w:instrText xml:space="preserve"> ADDIN EN.CITE.DATA </w:instrText>
      </w:r>
      <w:r w:rsidR="0015495B" w:rsidRPr="005D3162">
        <w:fldChar w:fldCharType="end"/>
      </w:r>
      <w:r w:rsidR="0015495B" w:rsidRPr="005D3162">
        <w:fldChar w:fldCharType="separate"/>
      </w:r>
      <w:r w:rsidR="0015495B" w:rsidRPr="005D3162">
        <w:rPr>
          <w:noProof/>
        </w:rPr>
        <w:t>[27]</w:t>
      </w:r>
      <w:r w:rsidR="0015495B" w:rsidRPr="005D3162">
        <w:fldChar w:fldCharType="end"/>
      </w:r>
      <w:r w:rsidR="0015495B" w:rsidRPr="005D3162">
        <w:t>, wh</w:t>
      </w:r>
      <w:r w:rsidR="00603FF9" w:rsidRPr="005D3162">
        <w:t>ereas</w:t>
      </w:r>
      <w:r w:rsidR="00526C73" w:rsidRPr="005D3162">
        <w:t xml:space="preserve"> </w:t>
      </w:r>
      <w:proofErr w:type="spellStart"/>
      <w:r w:rsidR="00526C73" w:rsidRPr="005D3162">
        <w:rPr>
          <w:i/>
          <w:iCs/>
        </w:rPr>
        <w:t>grnb</w:t>
      </w:r>
      <w:proofErr w:type="spellEnd"/>
      <w:r w:rsidR="00526C73" w:rsidRPr="005D3162">
        <w:t xml:space="preserve"> </w:t>
      </w:r>
      <w:r w:rsidR="00F512BB" w:rsidRPr="005D3162">
        <w:t>was expressed at lower levels</w:t>
      </w:r>
      <w:r w:rsidR="0015495B" w:rsidRPr="005D3162">
        <w:t xml:space="preserve"> (Figure S2c)</w:t>
      </w:r>
      <w:r w:rsidR="00526C73" w:rsidRPr="005D3162">
        <w:t xml:space="preserve">. </w:t>
      </w:r>
    </w:p>
    <w:p w14:paraId="0DAA14D0" w14:textId="71653EF9" w:rsidR="00CF110D" w:rsidRPr="005D3162" w:rsidRDefault="00CC0E87" w:rsidP="0063791C">
      <w:pPr>
        <w:pStyle w:val="MDPI31text"/>
      </w:pPr>
      <w:r w:rsidRPr="005D3162">
        <w:t xml:space="preserve">The comparison of </w:t>
      </w:r>
      <w:r w:rsidR="00603FF9" w:rsidRPr="005D3162">
        <w:t xml:space="preserve">the </w:t>
      </w:r>
      <w:r w:rsidRPr="005D3162">
        <w:t>transcriptomes of wildtype and mutant Mpeg1</w:t>
      </w:r>
      <w:r w:rsidRPr="005D3162">
        <w:rPr>
          <w:vertAlign w:val="superscript"/>
        </w:rPr>
        <w:t>+</w:t>
      </w:r>
      <w:r w:rsidRPr="005D3162">
        <w:t xml:space="preserve"> cells and differential expression analysis (D</w:t>
      </w:r>
      <w:r w:rsidR="00C8246B" w:rsidRPr="005D3162">
        <w:t>E</w:t>
      </w:r>
      <w:r w:rsidRPr="005D3162">
        <w:t>seq2)</w:t>
      </w:r>
      <w:r w:rsidR="00C6603C" w:rsidRPr="005D3162">
        <w:t xml:space="preserve"> </w:t>
      </w:r>
      <w:r w:rsidRPr="005D3162">
        <w:t>revealed 1567 significantly upregulated and 2018 significantly downregulated genes in mutant Mpeg1</w:t>
      </w:r>
      <w:r w:rsidRPr="005D3162">
        <w:rPr>
          <w:vertAlign w:val="superscript"/>
        </w:rPr>
        <w:t>+</w:t>
      </w:r>
      <w:r w:rsidRPr="005D3162">
        <w:t xml:space="preserve"> cells (</w:t>
      </w:r>
      <w:proofErr w:type="spellStart"/>
      <w:r w:rsidRPr="005D3162">
        <w:rPr>
          <w:i/>
          <w:iCs/>
        </w:rPr>
        <w:t>padj</w:t>
      </w:r>
      <w:proofErr w:type="spellEnd"/>
      <w:r w:rsidR="009E4174" w:rsidRPr="005D3162">
        <w:t xml:space="preserve"> </w:t>
      </w:r>
      <w:r w:rsidR="009E4174" w:rsidRPr="005D3162">
        <w:rPr>
          <w:lang w:val="en-GB"/>
        </w:rPr>
        <w:t>≤</w:t>
      </w:r>
      <w:r w:rsidR="009E4174" w:rsidRPr="005D3162">
        <w:t xml:space="preserve"> </w:t>
      </w:r>
      <w:r w:rsidRPr="005D3162">
        <w:t>0.05</w:t>
      </w:r>
      <w:r w:rsidR="0047627C" w:rsidRPr="005D3162">
        <w:t xml:space="preserve">; </w:t>
      </w:r>
      <w:r w:rsidR="00A90DF9" w:rsidRPr="005D3162">
        <w:t>1</w:t>
      </w:r>
      <w:r w:rsidR="009E4174" w:rsidRPr="005D3162">
        <w:t xml:space="preserve"> </w:t>
      </w:r>
      <w:r w:rsidR="009E4174" w:rsidRPr="005D3162">
        <w:rPr>
          <w:lang w:val="en-GB"/>
        </w:rPr>
        <w:t>≤</w:t>
      </w:r>
      <w:r w:rsidR="009E4174" w:rsidRPr="005D3162">
        <w:t xml:space="preserve"> </w:t>
      </w:r>
      <w:r w:rsidR="00A90DF9" w:rsidRPr="005D3162">
        <w:t>log2FC</w:t>
      </w:r>
      <w:r w:rsidR="009E4174" w:rsidRPr="005D3162">
        <w:t xml:space="preserve"> </w:t>
      </w:r>
      <w:r w:rsidR="009E4174" w:rsidRPr="005D3162">
        <w:rPr>
          <w:lang w:val="en-GB"/>
        </w:rPr>
        <w:t>≤</w:t>
      </w:r>
      <w:r w:rsidR="009E4174" w:rsidRPr="005D3162">
        <w:t xml:space="preserve"> </w:t>
      </w:r>
      <w:r w:rsidR="00357C3A">
        <w:t>−</w:t>
      </w:r>
      <w:r w:rsidR="00A90DF9" w:rsidRPr="005D3162">
        <w:t>1</w:t>
      </w:r>
      <w:r w:rsidRPr="005D3162">
        <w:t>) (Figure 1</w:t>
      </w:r>
      <w:r w:rsidR="00ED769D" w:rsidRPr="005D3162">
        <w:t>e</w:t>
      </w:r>
      <w:r w:rsidR="005765D0" w:rsidRPr="005D3162">
        <w:t>; Table S1</w:t>
      </w:r>
      <w:r w:rsidRPr="005D3162">
        <w:t xml:space="preserve">). GO analysis (based on DAVID 6.8) revealed an enrichment </w:t>
      </w:r>
      <w:r w:rsidR="003A19FD" w:rsidRPr="005D3162">
        <w:t xml:space="preserve">in </w:t>
      </w:r>
      <w:r w:rsidR="007A3EBE" w:rsidRPr="005D3162">
        <w:t xml:space="preserve">genes </w:t>
      </w:r>
      <w:r w:rsidR="003A19FD" w:rsidRPr="005D3162">
        <w:t>associated with</w:t>
      </w:r>
      <w:r w:rsidRPr="005D3162">
        <w:t xml:space="preserve"> inflammation, apoptosis, cell proliferation and extracellular matrix composition (Figure 1</w:t>
      </w:r>
      <w:proofErr w:type="gramStart"/>
      <w:r w:rsidR="00ED769D" w:rsidRPr="005D3162">
        <w:t>f</w:t>
      </w:r>
      <w:r w:rsidRPr="005D3162">
        <w:t>,</w:t>
      </w:r>
      <w:r w:rsidR="00ED769D" w:rsidRPr="005D3162">
        <w:t>g</w:t>
      </w:r>
      <w:proofErr w:type="gramEnd"/>
      <w:r w:rsidR="00A90DF9" w:rsidRPr="005D3162">
        <w:t>;</w:t>
      </w:r>
      <w:r w:rsidRPr="005D3162">
        <w:t xml:space="preserve"> Table </w:t>
      </w:r>
      <w:r w:rsidR="005765D0" w:rsidRPr="005D3162">
        <w:t>S</w:t>
      </w:r>
      <w:r w:rsidR="00E60FF4" w:rsidRPr="005D3162">
        <w:t>1</w:t>
      </w:r>
      <w:r w:rsidRPr="005D3162">
        <w:t>). Notably, many upregulated genes in mutant Mpeg1</w:t>
      </w:r>
      <w:r w:rsidRPr="005D3162">
        <w:rPr>
          <w:vertAlign w:val="superscript"/>
        </w:rPr>
        <w:t>+</w:t>
      </w:r>
      <w:r w:rsidRPr="005D3162">
        <w:t xml:space="preserve"> cells </w:t>
      </w:r>
      <w:r w:rsidR="003A19FD" w:rsidRPr="005D3162">
        <w:t xml:space="preserve">were associated with </w:t>
      </w:r>
      <w:r w:rsidR="00C8246B" w:rsidRPr="005D3162">
        <w:t xml:space="preserve">the tumor necrosis factor receptor, </w:t>
      </w:r>
      <w:r w:rsidRPr="005D3162">
        <w:t xml:space="preserve">the </w:t>
      </w:r>
      <w:commentRangeStart w:id="95"/>
      <w:commentRangeStart w:id="96"/>
      <w:r w:rsidRPr="005D3162">
        <w:t>MAPK</w:t>
      </w:r>
      <w:commentRangeEnd w:id="95"/>
      <w:r w:rsidR="00DF25C7">
        <w:rPr>
          <w:rStyle w:val="CommentReference"/>
          <w:rFonts w:ascii="Calibri" w:eastAsia="Calibri" w:hAnsi="Calibri"/>
          <w:snapToGrid/>
          <w:color w:val="auto"/>
          <w:lang w:val="en-GB" w:eastAsia="en-US" w:bidi="ar-SA"/>
        </w:rPr>
        <w:commentReference w:id="95"/>
      </w:r>
      <w:commentRangeEnd w:id="96"/>
      <w:r w:rsidR="00F83A9A">
        <w:rPr>
          <w:rStyle w:val="CommentReference"/>
          <w:rFonts w:ascii="Calibri" w:eastAsia="Calibri" w:hAnsi="Calibri"/>
          <w:snapToGrid/>
          <w:color w:val="auto"/>
          <w:lang w:val="en-GB" w:eastAsia="en-US" w:bidi="ar-SA"/>
        </w:rPr>
        <w:commentReference w:id="96"/>
      </w:r>
      <w:r w:rsidRPr="005D3162">
        <w:t xml:space="preserve"> and the </w:t>
      </w:r>
      <w:commentRangeStart w:id="97"/>
      <w:commentRangeStart w:id="98"/>
      <w:r w:rsidRPr="005D3162">
        <w:t xml:space="preserve">JAK/STAT </w:t>
      </w:r>
      <w:commentRangeEnd w:id="97"/>
      <w:r w:rsidR="00DF25C7">
        <w:rPr>
          <w:rStyle w:val="CommentReference"/>
          <w:rFonts w:ascii="Calibri" w:eastAsia="Calibri" w:hAnsi="Calibri"/>
          <w:snapToGrid/>
          <w:color w:val="auto"/>
          <w:lang w:val="en-GB" w:eastAsia="en-US" w:bidi="ar-SA"/>
        </w:rPr>
        <w:commentReference w:id="97"/>
      </w:r>
      <w:commentRangeEnd w:id="98"/>
      <w:r w:rsidR="00F83A9A">
        <w:rPr>
          <w:rStyle w:val="CommentReference"/>
          <w:rFonts w:ascii="Calibri" w:eastAsia="Calibri" w:hAnsi="Calibri"/>
          <w:snapToGrid/>
          <w:color w:val="auto"/>
          <w:lang w:val="en-GB" w:eastAsia="en-US" w:bidi="ar-SA"/>
        </w:rPr>
        <w:commentReference w:id="98"/>
      </w:r>
      <w:proofErr w:type="spellStart"/>
      <w:r w:rsidR="00BE030C" w:rsidRPr="005D3162">
        <w:t>signalling</w:t>
      </w:r>
      <w:proofErr w:type="spellEnd"/>
      <w:r w:rsidRPr="005D3162">
        <w:t xml:space="preserve"> pathways</w:t>
      </w:r>
      <w:r w:rsidR="003A19FD" w:rsidRPr="005D3162">
        <w:t>,</w:t>
      </w:r>
      <w:r w:rsidRPr="005D3162">
        <w:t xml:space="preserve"> </w:t>
      </w:r>
      <w:r w:rsidR="003A19FD" w:rsidRPr="005D3162">
        <w:t>which are involved in</w:t>
      </w:r>
      <w:r w:rsidRPr="005D3162">
        <w:t xml:space="preserve"> the induction of pro-inflammatory cytokine expression </w:t>
      </w:r>
      <w:r w:rsidRPr="005D3162">
        <w:fldChar w:fldCharType="begin">
          <w:fldData xml:space="preserve">PEVuZE5vdGU+PENpdGU+PEF1dGhvcj5MaW08L0F1dGhvcj48WWVhcj4yMDE0PC9ZZWFyPjxSZWNO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</w:fldData>
        </w:fldChar>
      </w:r>
      <w:r w:rsidR="007620E3" w:rsidRPr="005D3162">
        <w:instrText xml:space="preserve"> ADDIN EN.CITE </w:instrText>
      </w:r>
      <w:r w:rsidR="007620E3" w:rsidRPr="005D3162">
        <w:fldChar w:fldCharType="begin">
          <w:fldData xml:space="preserve">PEVuZE5vdGU+PENpdGU+PEF1dGhvcj5MaW08L0F1dGhvcj48WWVhcj4yMDE0PC9ZZWFyPjxSZWNO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</w:fldData>
        </w:fldChar>
      </w:r>
      <w:r w:rsidR="007620E3" w:rsidRPr="005D3162">
        <w:instrText xml:space="preserve"> ADDIN EN.CITE.DATA </w:instrText>
      </w:r>
      <w:r w:rsidR="007620E3" w:rsidRPr="005D3162">
        <w:fldChar w:fldCharType="end"/>
      </w:r>
      <w:r w:rsidRPr="005D3162">
        <w:fldChar w:fldCharType="separate"/>
      </w:r>
      <w:r w:rsidR="007620E3" w:rsidRPr="005D3162">
        <w:rPr>
          <w:noProof/>
        </w:rPr>
        <w:t>[66,67]</w:t>
      </w:r>
      <w:r w:rsidRPr="005D3162">
        <w:fldChar w:fldCharType="end"/>
      </w:r>
      <w:r w:rsidRPr="005D3162">
        <w:t xml:space="preserve"> (Figure</w:t>
      </w:r>
      <w:r w:rsidR="00357C3A">
        <w:t>s</w:t>
      </w:r>
      <w:r w:rsidRPr="005D3162">
        <w:t xml:space="preserve"> 1</w:t>
      </w:r>
      <w:r w:rsidR="00084587" w:rsidRPr="005D3162">
        <w:t>f</w:t>
      </w:r>
      <w:r w:rsidR="00357C3A">
        <w:t xml:space="preserve"> and </w:t>
      </w:r>
      <w:r w:rsidR="00115639" w:rsidRPr="005D3162">
        <w:t>S3</w:t>
      </w:r>
      <w:r w:rsidR="00E60FF4" w:rsidRPr="005D3162">
        <w:t>a</w:t>
      </w:r>
      <w:r w:rsidRPr="005D3162">
        <w:t xml:space="preserve">). Furthermore, we identified numerous downregulated genes belonging to the PPAR </w:t>
      </w:r>
      <w:proofErr w:type="spellStart"/>
      <w:r w:rsidR="00BE030C" w:rsidRPr="005D3162">
        <w:t>signalling</w:t>
      </w:r>
      <w:proofErr w:type="spellEnd"/>
      <w:r w:rsidRPr="005D3162">
        <w:t xml:space="preserve"> pathwa</w:t>
      </w:r>
      <w:r w:rsidR="00322594" w:rsidRPr="005D3162">
        <w:t>y, which</w:t>
      </w:r>
      <w:r w:rsidRPr="005D3162">
        <w:t xml:space="preserve"> has a role in counteracting the expression of pro-inflammatory cytokines </w:t>
      </w:r>
      <w:r w:rsidRPr="005D3162">
        <w:fldChar w:fldCharType="begin">
          <w:fldData xml:space="preserve">PEVuZE5vdGU+PENpdGU+PEF1dGhvcj5IZW1pbmc8L0F1dGhvcj48WWVhcj4yMDE4PC9ZZWFyPjxS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</w:fldData>
        </w:fldChar>
      </w:r>
      <w:r w:rsidR="007620E3" w:rsidRPr="005D3162">
        <w:instrText xml:space="preserve"> ADDIN EN.CITE </w:instrText>
      </w:r>
      <w:r w:rsidR="007620E3" w:rsidRPr="005D3162">
        <w:fldChar w:fldCharType="begin">
          <w:fldData xml:space="preserve">PEVuZE5vdGU+PENpdGU+PEF1dGhvcj5IZW1pbmc8L0F1dGhvcj48WWVhcj4yMDE4PC9ZZWFyPjxS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</w:fldData>
        </w:fldChar>
      </w:r>
      <w:r w:rsidR="007620E3" w:rsidRPr="005D3162">
        <w:instrText xml:space="preserve"> ADDIN EN.CITE.DATA </w:instrText>
      </w:r>
      <w:r w:rsidR="007620E3" w:rsidRPr="005D3162">
        <w:fldChar w:fldCharType="end"/>
      </w:r>
      <w:r w:rsidRPr="005D3162">
        <w:fldChar w:fldCharType="separate"/>
      </w:r>
      <w:r w:rsidR="007620E3" w:rsidRPr="005D3162">
        <w:rPr>
          <w:noProof/>
        </w:rPr>
        <w:t>[68]</w:t>
      </w:r>
      <w:r w:rsidRPr="005D3162">
        <w:fldChar w:fldCharType="end"/>
      </w:r>
      <w:r w:rsidRPr="005D3162">
        <w:t xml:space="preserve"> (Figure</w:t>
      </w:r>
      <w:r w:rsidR="00357C3A">
        <w:t>s</w:t>
      </w:r>
      <w:r w:rsidRPr="005D3162">
        <w:t xml:space="preserve"> 1</w:t>
      </w:r>
      <w:r w:rsidR="00084587" w:rsidRPr="005D3162">
        <w:t>g</w:t>
      </w:r>
      <w:r w:rsidR="00357C3A">
        <w:t xml:space="preserve"> and </w:t>
      </w:r>
      <w:r w:rsidR="00115639" w:rsidRPr="005D3162">
        <w:t>S3</w:t>
      </w:r>
      <w:r w:rsidR="00E60FF4" w:rsidRPr="005D3162">
        <w:t>a</w:t>
      </w:r>
      <w:r w:rsidRPr="005D3162">
        <w:t xml:space="preserve">). These results indicate </w:t>
      </w:r>
      <w:r w:rsidR="00322594" w:rsidRPr="005D3162">
        <w:t xml:space="preserve">a </w:t>
      </w:r>
      <w:r w:rsidRPr="005D3162">
        <w:t xml:space="preserve">switch toward a pro-inflammatory state of microglial cells in the adult telencephalon </w:t>
      </w:r>
      <w:r w:rsidR="00322594" w:rsidRPr="005D3162">
        <w:t xml:space="preserve">in </w:t>
      </w:r>
      <w:commentRangeStart w:id="99"/>
      <w:commentRangeStart w:id="100"/>
      <w:proofErr w:type="spellStart"/>
      <w:r w:rsidRPr="005D3162">
        <w:t>Grna</w:t>
      </w:r>
      <w:proofErr w:type="spellEnd"/>
      <w:r w:rsidRPr="005D3162">
        <w:t>;</w:t>
      </w:r>
      <w:r w:rsidR="00B03541">
        <w:t xml:space="preserve"> </w:t>
      </w:r>
      <w:proofErr w:type="spellStart"/>
      <w:r w:rsidRPr="005D3162">
        <w:t>Grnb</w:t>
      </w:r>
      <w:commentRangeEnd w:id="99"/>
      <w:proofErr w:type="spellEnd"/>
      <w:r w:rsidR="00B03541">
        <w:rPr>
          <w:rStyle w:val="CommentReference"/>
          <w:rFonts w:ascii="Calibri" w:eastAsia="Calibri" w:hAnsi="Calibri"/>
          <w:snapToGrid/>
          <w:color w:val="auto"/>
          <w:lang w:val="en-GB" w:eastAsia="en-US" w:bidi="ar-SA"/>
        </w:rPr>
        <w:commentReference w:id="99"/>
      </w:r>
      <w:commentRangeEnd w:id="100"/>
      <w:r w:rsidR="00CA307D">
        <w:rPr>
          <w:rStyle w:val="CommentReference"/>
          <w:rFonts w:ascii="Calibri" w:eastAsia="Calibri" w:hAnsi="Calibri"/>
          <w:snapToGrid/>
          <w:color w:val="auto"/>
          <w:lang w:val="en-GB" w:eastAsia="en-US" w:bidi="ar-SA"/>
        </w:rPr>
        <w:commentReference w:id="100"/>
      </w:r>
      <w:r w:rsidRPr="005D3162">
        <w:t>-deficient</w:t>
      </w:r>
      <w:r w:rsidR="002312A5" w:rsidRPr="005D3162">
        <w:t xml:space="preserve"> </w:t>
      </w:r>
      <w:r w:rsidRPr="005D3162">
        <w:t xml:space="preserve">animals. To confirm this hypothesis, we </w:t>
      </w:r>
      <w:proofErr w:type="spellStart"/>
      <w:r w:rsidRPr="005D3162">
        <w:t>analy</w:t>
      </w:r>
      <w:r w:rsidR="00BE030C" w:rsidRPr="005D3162">
        <w:t>s</w:t>
      </w:r>
      <w:r w:rsidRPr="005D3162">
        <w:t>ed</w:t>
      </w:r>
      <w:proofErr w:type="spellEnd"/>
      <w:r w:rsidRPr="005D3162">
        <w:t xml:space="preserve"> the expression levels of several cytokines associated with pro-inflammatory and anti-inflammatory microglial phenotypes and detected higher mRNA levels of pro-inflammatory cytokines including </w:t>
      </w:r>
      <w:r w:rsidRPr="005D3162">
        <w:rPr>
          <w:i/>
          <w:iCs/>
        </w:rPr>
        <w:t>il6</w:t>
      </w:r>
      <w:r w:rsidRPr="005D3162">
        <w:t xml:space="preserve">, </w:t>
      </w:r>
      <w:proofErr w:type="spellStart"/>
      <w:r w:rsidRPr="005D3162">
        <w:rPr>
          <w:i/>
          <w:iCs/>
        </w:rPr>
        <w:t>tnfa</w:t>
      </w:r>
      <w:proofErr w:type="spellEnd"/>
      <w:r w:rsidRPr="005D3162">
        <w:t xml:space="preserve">, </w:t>
      </w:r>
      <w:r w:rsidRPr="005D3162">
        <w:rPr>
          <w:i/>
          <w:iCs/>
        </w:rPr>
        <w:t>il12bb</w:t>
      </w:r>
      <w:r w:rsidR="00B03541">
        <w:t xml:space="preserve">, </w:t>
      </w:r>
      <w:r w:rsidRPr="005D3162">
        <w:t xml:space="preserve">and </w:t>
      </w:r>
      <w:r w:rsidRPr="005D3162">
        <w:rPr>
          <w:i/>
          <w:iCs/>
        </w:rPr>
        <w:t>Cxcl8a</w:t>
      </w:r>
      <w:r w:rsidRPr="005D3162">
        <w:t xml:space="preserve"> (</w:t>
      </w:r>
      <w:r w:rsidRPr="005D3162">
        <w:rPr>
          <w:i/>
          <w:iCs/>
        </w:rPr>
        <w:t>il8</w:t>
      </w:r>
      <w:r w:rsidRPr="005D3162">
        <w:t>) in</w:t>
      </w:r>
      <w:r w:rsidR="00F11B05" w:rsidRPr="005D3162">
        <w:t xml:space="preserve"> </w:t>
      </w:r>
      <w:r w:rsidRPr="005D3162">
        <w:t>mutant Mpeg1</w:t>
      </w:r>
      <w:r w:rsidRPr="005D3162">
        <w:rPr>
          <w:vertAlign w:val="superscript"/>
        </w:rPr>
        <w:t xml:space="preserve">+ </w:t>
      </w:r>
      <w:r w:rsidRPr="005D3162">
        <w:t xml:space="preserve">cells (Figure </w:t>
      </w:r>
      <w:r w:rsidR="003A5901" w:rsidRPr="005D3162">
        <w:t>S</w:t>
      </w:r>
      <w:r w:rsidR="00E60FF4" w:rsidRPr="005D3162">
        <w:t>3b</w:t>
      </w:r>
      <w:r w:rsidR="00014F8E" w:rsidRPr="005D3162">
        <w:t>; Table S1</w:t>
      </w:r>
      <w:r w:rsidRPr="005D3162">
        <w:t xml:space="preserve">). </w:t>
      </w:r>
      <w:r w:rsidR="00322594" w:rsidRPr="005D3162">
        <w:t>In contrast</w:t>
      </w:r>
      <w:r w:rsidRPr="005D3162">
        <w:t xml:space="preserve">, </w:t>
      </w:r>
      <w:r w:rsidR="00322594" w:rsidRPr="005D3162">
        <w:t xml:space="preserve">the </w:t>
      </w:r>
      <w:r w:rsidRPr="005D3162">
        <w:t xml:space="preserve">mRNA levels of anti-inflammatory cytokines including </w:t>
      </w:r>
      <w:r w:rsidRPr="005D3162">
        <w:rPr>
          <w:i/>
          <w:iCs/>
        </w:rPr>
        <w:t>tgfb3</w:t>
      </w:r>
      <w:r w:rsidRPr="005D3162">
        <w:t xml:space="preserve">, </w:t>
      </w:r>
      <w:r w:rsidRPr="005D3162">
        <w:rPr>
          <w:i/>
          <w:iCs/>
        </w:rPr>
        <w:t>igf1</w:t>
      </w:r>
      <w:r w:rsidR="00B03541">
        <w:t xml:space="preserve">, </w:t>
      </w:r>
      <w:r w:rsidRPr="005D3162">
        <w:t xml:space="preserve">and </w:t>
      </w:r>
      <w:r w:rsidRPr="005D3162">
        <w:rPr>
          <w:i/>
          <w:iCs/>
        </w:rPr>
        <w:t>il10</w:t>
      </w:r>
      <w:r w:rsidRPr="005D3162">
        <w:t xml:space="preserve"> were significantly </w:t>
      </w:r>
      <w:r w:rsidR="00322594" w:rsidRPr="005D3162">
        <w:t xml:space="preserve">lower </w:t>
      </w:r>
      <w:r w:rsidRPr="005D3162">
        <w:t>in mutant Mpeg1</w:t>
      </w:r>
      <w:r w:rsidR="00871D4F">
        <w:rPr>
          <w:vertAlign w:val="superscript"/>
        </w:rPr>
        <w:t>+</w:t>
      </w:r>
      <w:r w:rsidRPr="005D3162">
        <w:t xml:space="preserve"> cells </w:t>
      </w:r>
      <w:r w:rsidR="00322594" w:rsidRPr="005D3162">
        <w:t>than wildtype Mpeg1</w:t>
      </w:r>
      <w:r w:rsidR="00322594" w:rsidRPr="005D3162">
        <w:rPr>
          <w:vertAlign w:val="superscript"/>
        </w:rPr>
        <w:t>+</w:t>
      </w:r>
      <w:r w:rsidR="00322594" w:rsidRPr="005D3162">
        <w:t xml:space="preserve"> cells </w:t>
      </w:r>
      <w:r w:rsidRPr="005D3162">
        <w:t xml:space="preserve">(Figure </w:t>
      </w:r>
      <w:r w:rsidR="003A5901" w:rsidRPr="005D3162">
        <w:t>S</w:t>
      </w:r>
      <w:r w:rsidR="00E60FF4" w:rsidRPr="005D3162">
        <w:t>3c</w:t>
      </w:r>
      <w:r w:rsidR="00117022" w:rsidRPr="005D3162">
        <w:t>; Table S1</w:t>
      </w:r>
      <w:r w:rsidRPr="005D3162">
        <w:t xml:space="preserve">), </w:t>
      </w:r>
      <w:r w:rsidR="00322594" w:rsidRPr="005D3162">
        <w:t xml:space="preserve">thus </w:t>
      </w:r>
      <w:r w:rsidRPr="005D3162">
        <w:t>demonstrating their activated state.</w:t>
      </w:r>
      <w:r w:rsidR="007321F3" w:rsidRPr="005D3162">
        <w:t xml:space="preserve"> The </w:t>
      </w:r>
      <w:r w:rsidR="00970BCE" w:rsidRPr="005D3162">
        <w:t>numerous transcriptional changes observed in mutant Mpeg1</w:t>
      </w:r>
      <w:r w:rsidR="00970BCE" w:rsidRPr="005D3162">
        <w:rPr>
          <w:vertAlign w:val="superscript"/>
        </w:rPr>
        <w:t>+</w:t>
      </w:r>
      <w:r w:rsidR="00970BCE" w:rsidRPr="005D3162">
        <w:t xml:space="preserve"> cells </w:t>
      </w:r>
      <w:r w:rsidR="00781B51" w:rsidRPr="005D3162">
        <w:t>contrast</w:t>
      </w:r>
      <w:r w:rsidR="00970BCE" w:rsidRPr="005D3162">
        <w:t xml:space="preserve"> with</w:t>
      </w:r>
      <w:r w:rsidR="007321F3" w:rsidRPr="005D3162">
        <w:t xml:space="preserve"> </w:t>
      </w:r>
      <w:r w:rsidR="00781B51" w:rsidRPr="005D3162">
        <w:t>the result</w:t>
      </w:r>
      <w:r w:rsidR="00D147E1" w:rsidRPr="005D3162">
        <w:t>s</w:t>
      </w:r>
      <w:r w:rsidR="00781B51" w:rsidRPr="005D3162">
        <w:t xml:space="preserve"> obtained from</w:t>
      </w:r>
      <w:r w:rsidR="007321F3" w:rsidRPr="005D3162">
        <w:t xml:space="preserve"> GRN-deficient microglia </w:t>
      </w:r>
      <w:r w:rsidR="00781B51" w:rsidRPr="005D3162">
        <w:t>in the mouse brain</w:t>
      </w:r>
      <w:r w:rsidR="00A30EC6" w:rsidRPr="005D3162">
        <w:t xml:space="preserve"> </w:t>
      </w:r>
      <w:r w:rsidR="00A30EC6" w:rsidRPr="005D3162">
        <w:rPr>
          <w:lang w:val="en-GB"/>
        </w:rPr>
        <w:fldChar w:fldCharType="begin">
          <w:fldData xml:space="preserve">PEVuZE5vdGU+PENpdGU+PEF1dGhvcj5MdWk8L0F1dGhvcj48WWVhcj4yMDE2PC9ZZWFyPjxSZWNO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</w:fldData>
        </w:fldChar>
      </w:r>
      <w:r w:rsidR="007620E3" w:rsidRPr="005D3162">
        <w:rPr>
          <w:lang w:val="en-GB"/>
        </w:rPr>
        <w:instrText xml:space="preserve"> ADDIN EN.CITE </w:instrText>
      </w:r>
      <w:r w:rsidR="007620E3" w:rsidRPr="005D3162">
        <w:rPr>
          <w:lang w:val="en-GB"/>
        </w:rPr>
        <w:fldChar w:fldCharType="begin">
          <w:fldData xml:space="preserve">PEVuZE5vdGU+PENpdGU+PEF1dGhvcj5MdWk8L0F1dGhvcj48WWVhcj4yMDE2PC9ZZWFyPjxSZWNO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</w:fldData>
        </w:fldChar>
      </w:r>
      <w:r w:rsidR="007620E3" w:rsidRPr="005D3162">
        <w:rPr>
          <w:lang w:val="en-GB"/>
        </w:rPr>
        <w:instrText xml:space="preserve"> ADDIN EN.CITE.DATA </w:instrText>
      </w:r>
      <w:r w:rsidR="007620E3" w:rsidRPr="005D3162">
        <w:rPr>
          <w:lang w:val="en-GB"/>
        </w:rPr>
      </w:r>
      <w:r w:rsidR="007620E3" w:rsidRPr="005D3162">
        <w:rPr>
          <w:lang w:val="en-GB"/>
        </w:rPr>
        <w:fldChar w:fldCharType="end"/>
      </w:r>
      <w:r w:rsidR="00A30EC6" w:rsidRPr="005D3162">
        <w:rPr>
          <w:lang w:val="en-GB"/>
        </w:rPr>
      </w:r>
      <w:r w:rsidR="00A30EC6" w:rsidRPr="005D3162">
        <w:rPr>
          <w:lang w:val="en-GB"/>
        </w:rPr>
        <w:fldChar w:fldCharType="separate"/>
      </w:r>
      <w:r w:rsidR="007620E3" w:rsidRPr="005D3162">
        <w:rPr>
          <w:noProof/>
          <w:lang w:val="en-GB"/>
        </w:rPr>
        <w:t>[38]</w:t>
      </w:r>
      <w:r w:rsidR="00A30EC6" w:rsidRPr="005D3162">
        <w:rPr>
          <w:lang w:val="en-GB"/>
        </w:rPr>
        <w:fldChar w:fldCharType="end"/>
      </w:r>
      <w:r w:rsidR="00781B51" w:rsidRPr="005D3162">
        <w:t xml:space="preserve">. </w:t>
      </w:r>
      <w:r w:rsidR="00C5564F" w:rsidRPr="005D3162">
        <w:t>In contrast to our observations</w:t>
      </w:r>
      <w:r w:rsidR="00D147E1" w:rsidRPr="005D3162">
        <w:t xml:space="preserve">, GRN-deficient microglia </w:t>
      </w:r>
      <w:r w:rsidR="00303A3A" w:rsidRPr="005D3162">
        <w:t xml:space="preserve">in the mouse brain </w:t>
      </w:r>
      <w:r w:rsidR="00D147E1" w:rsidRPr="005D3162">
        <w:t xml:space="preserve">display different transcriptional profiles only during </w:t>
      </w:r>
      <w:ins w:id="101" w:author="Microsoft Office User" w:date="2020-02-03T07:56:00Z">
        <w:r w:rsidR="00CD25D5">
          <w:t xml:space="preserve">advanced </w:t>
        </w:r>
      </w:ins>
      <w:r w:rsidR="00D147E1" w:rsidRPr="005D3162">
        <w:t>aging</w:t>
      </w:r>
      <w:r w:rsidR="00A30EC6" w:rsidRPr="005D3162">
        <w:t xml:space="preserve"> </w:t>
      </w:r>
      <w:r w:rsidR="00A30EC6" w:rsidRPr="005D3162">
        <w:rPr>
          <w:lang w:val="en-GB"/>
        </w:rPr>
        <w:fldChar w:fldCharType="begin">
          <w:fldData xml:space="preserve">PEVuZE5vdGU+PENpdGU+PEF1dGhvcj5MdWk8L0F1dGhvcj48WWVhcj4yMDE2PC9ZZWFyPjxSZWNO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</w:fldData>
        </w:fldChar>
      </w:r>
      <w:r w:rsidR="007620E3" w:rsidRPr="005D3162">
        <w:rPr>
          <w:lang w:val="en-GB"/>
        </w:rPr>
        <w:instrText xml:space="preserve"> ADDIN EN.CITE </w:instrText>
      </w:r>
      <w:r w:rsidR="007620E3" w:rsidRPr="005D3162">
        <w:rPr>
          <w:lang w:val="en-GB"/>
        </w:rPr>
        <w:fldChar w:fldCharType="begin">
          <w:fldData xml:space="preserve">PEVuZE5vdGU+PENpdGU+PEF1dGhvcj5MdWk8L0F1dGhvcj48WWVhcj4yMDE2PC9ZZWFyPjxSZWNO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</w:fldData>
        </w:fldChar>
      </w:r>
      <w:r w:rsidR="007620E3" w:rsidRPr="005D3162">
        <w:rPr>
          <w:lang w:val="en-GB"/>
        </w:rPr>
        <w:instrText xml:space="preserve"> ADDIN EN.CITE.DATA </w:instrText>
      </w:r>
      <w:r w:rsidR="007620E3" w:rsidRPr="005D3162">
        <w:rPr>
          <w:lang w:val="en-GB"/>
        </w:rPr>
      </w:r>
      <w:r w:rsidR="007620E3" w:rsidRPr="005D3162">
        <w:rPr>
          <w:lang w:val="en-GB"/>
        </w:rPr>
        <w:fldChar w:fldCharType="end"/>
      </w:r>
      <w:r w:rsidR="00A30EC6" w:rsidRPr="005D3162">
        <w:rPr>
          <w:lang w:val="en-GB"/>
        </w:rPr>
      </w:r>
      <w:r w:rsidR="00A30EC6" w:rsidRPr="005D3162">
        <w:rPr>
          <w:lang w:val="en-GB"/>
        </w:rPr>
        <w:fldChar w:fldCharType="separate"/>
      </w:r>
      <w:r w:rsidR="007620E3" w:rsidRPr="005D3162">
        <w:rPr>
          <w:noProof/>
          <w:lang w:val="en-GB"/>
        </w:rPr>
        <w:t>[38]</w:t>
      </w:r>
      <w:r w:rsidR="00A30EC6" w:rsidRPr="005D3162">
        <w:rPr>
          <w:lang w:val="en-GB"/>
        </w:rPr>
        <w:fldChar w:fldCharType="end"/>
      </w:r>
      <w:r w:rsidR="00D147E1" w:rsidRPr="005D3162">
        <w:t xml:space="preserve">, </w:t>
      </w:r>
      <w:r w:rsidR="00C5564F" w:rsidRPr="005D3162">
        <w:t xml:space="preserve">thereby </w:t>
      </w:r>
      <w:r w:rsidR="00D147E1" w:rsidRPr="005D3162">
        <w:t xml:space="preserve">suggesting that granulins might regulate microglia activation with different kinetics in </w:t>
      </w:r>
      <w:r w:rsidR="008E620F" w:rsidRPr="005D3162">
        <w:t xml:space="preserve">the </w:t>
      </w:r>
      <w:r w:rsidR="00D147E1" w:rsidRPr="005D3162">
        <w:t>mouse and zebrafish</w:t>
      </w:r>
      <w:r w:rsidR="008E620F" w:rsidRPr="005D3162">
        <w:t xml:space="preserve"> brains</w:t>
      </w:r>
      <w:r w:rsidR="00D147E1" w:rsidRPr="005D3162">
        <w:t xml:space="preserve">. </w:t>
      </w:r>
      <w:r w:rsidR="00D4055B" w:rsidRPr="005D3162">
        <w:t>We</w:t>
      </w:r>
      <w:r w:rsidR="008A505C" w:rsidRPr="005D3162">
        <w:t xml:space="preserve"> compared </w:t>
      </w:r>
      <w:r w:rsidR="00303A3A" w:rsidRPr="005D3162">
        <w:t xml:space="preserve">the </w:t>
      </w:r>
      <w:ins w:id="102" w:author="Alessandro Zambusi" w:date="2020-02-02T09:41:00Z">
        <w:r w:rsidR="00F83A9A">
          <w:t>differential</w:t>
        </w:r>
      </w:ins>
      <w:ins w:id="103" w:author="Alessandro Zambusi" w:date="2020-02-02T09:42:00Z">
        <w:r w:rsidR="00F83A9A">
          <w:t>ly expressed genes</w:t>
        </w:r>
      </w:ins>
      <w:ins w:id="104" w:author="Alessandro Zambusi" w:date="2020-02-02T09:41:00Z">
        <w:r w:rsidR="00F83A9A">
          <w:t xml:space="preserve"> </w:t>
        </w:r>
      </w:ins>
      <w:ins w:id="105" w:author="Alessandro Zambusi" w:date="2020-02-02T09:42:00Z">
        <w:r w:rsidR="00F83A9A">
          <w:t>(</w:t>
        </w:r>
      </w:ins>
      <w:commentRangeStart w:id="106"/>
      <w:r w:rsidR="008A505C" w:rsidRPr="005D3162">
        <w:t>DEG</w:t>
      </w:r>
      <w:commentRangeEnd w:id="106"/>
      <w:r w:rsidR="00DF25C7">
        <w:rPr>
          <w:rStyle w:val="CommentReference"/>
          <w:rFonts w:ascii="Calibri" w:eastAsia="Calibri" w:hAnsi="Calibri"/>
          <w:snapToGrid/>
          <w:color w:val="auto"/>
          <w:lang w:val="en-GB" w:eastAsia="en-US" w:bidi="ar-SA"/>
        </w:rPr>
        <w:commentReference w:id="106"/>
      </w:r>
      <w:r w:rsidR="008A505C" w:rsidRPr="005D3162">
        <w:t>s</w:t>
      </w:r>
      <w:ins w:id="107" w:author="Alessandro Zambusi" w:date="2020-02-02T09:42:00Z">
        <w:r w:rsidR="00F83A9A">
          <w:t>)</w:t>
        </w:r>
      </w:ins>
      <w:r w:rsidR="008A505C" w:rsidRPr="005D3162">
        <w:t xml:space="preserve"> in our dataset with age-dependent upregulated genes in the cerebral cortex </w:t>
      </w:r>
      <w:r w:rsidR="00C5564F" w:rsidRPr="005D3162">
        <w:t>in</w:t>
      </w:r>
      <w:r w:rsidR="005E1135" w:rsidRPr="005D3162">
        <w:t xml:space="preserve"> GRN-deficient mice enriched in </w:t>
      </w:r>
      <w:r w:rsidR="00D535E6" w:rsidRPr="005D3162">
        <w:t>two major categories</w:t>
      </w:r>
      <w:r w:rsidR="005E1135" w:rsidRPr="005D3162">
        <w:t xml:space="preserve"> (</w:t>
      </w:r>
      <w:r w:rsidR="00BB1861" w:rsidRPr="005D3162">
        <w:t>immune response and lysosom</w:t>
      </w:r>
      <w:r w:rsidR="00D535E6" w:rsidRPr="005D3162">
        <w:t>al pathway</w:t>
      </w:r>
      <w:r w:rsidR="00BB1861" w:rsidRPr="005D3162">
        <w:t>)</w:t>
      </w:r>
      <w:r w:rsidR="00C5564F" w:rsidRPr="005D3162">
        <w:t xml:space="preserve"> that </w:t>
      </w:r>
      <w:r w:rsidR="00303A3A" w:rsidRPr="005D3162">
        <w:t>show</w:t>
      </w:r>
      <w:r w:rsidR="00C5564F" w:rsidRPr="005D3162">
        <w:t>ed</w:t>
      </w:r>
      <w:r w:rsidR="00303A3A" w:rsidRPr="005D3162">
        <w:t xml:space="preserve"> exclusive association with the microglial population</w:t>
      </w:r>
      <w:r w:rsidR="00C82B2F" w:rsidRPr="005D3162">
        <w:t xml:space="preserve"> </w:t>
      </w:r>
      <w:ins w:id="108" w:author="Microsoft Office User" w:date="2020-02-03T07:57:00Z">
        <w:r w:rsidR="00CD25D5">
          <w:t xml:space="preserve">in mice </w:t>
        </w:r>
      </w:ins>
      <w:r w:rsidR="00303A3A" w:rsidRPr="005D3162">
        <w:t>(Table S1)</w:t>
      </w:r>
      <w:r w:rsidR="00C82B2F" w:rsidRPr="005D3162">
        <w:t xml:space="preserve"> </w:t>
      </w:r>
      <w:r w:rsidR="00C82B2F" w:rsidRPr="005D3162">
        <w:rPr>
          <w:lang w:val="en-GB"/>
        </w:rPr>
        <w:fldChar w:fldCharType="begin">
          <w:fldData xml:space="preserve">PEVuZE5vdGU+PENpdGU+PEF1dGhvcj5MdWk8L0F1dGhvcj48WWVhcj4yMDE2PC9ZZWFyPjxSZWNO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</w:fldData>
        </w:fldChar>
      </w:r>
      <w:r w:rsidR="007620E3" w:rsidRPr="005D3162">
        <w:rPr>
          <w:lang w:val="en-GB"/>
        </w:rPr>
        <w:instrText xml:space="preserve"> ADDIN EN.CITE </w:instrText>
      </w:r>
      <w:r w:rsidR="007620E3" w:rsidRPr="005D3162">
        <w:rPr>
          <w:lang w:val="en-GB"/>
        </w:rPr>
        <w:fldChar w:fldCharType="begin">
          <w:fldData xml:space="preserve">PEVuZE5vdGU+PENpdGU+PEF1dGhvcj5MdWk8L0F1dGhvcj48WWVhcj4yMDE2PC9ZZWFyPjxSZWNO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</w:fldData>
        </w:fldChar>
      </w:r>
      <w:r w:rsidR="007620E3" w:rsidRPr="005D3162">
        <w:rPr>
          <w:lang w:val="en-GB"/>
        </w:rPr>
        <w:instrText xml:space="preserve"> ADDIN EN.CITE.DATA </w:instrText>
      </w:r>
      <w:r w:rsidR="007620E3" w:rsidRPr="005D3162">
        <w:rPr>
          <w:lang w:val="en-GB"/>
        </w:rPr>
      </w:r>
      <w:r w:rsidR="007620E3" w:rsidRPr="005D3162">
        <w:rPr>
          <w:lang w:val="en-GB"/>
        </w:rPr>
        <w:fldChar w:fldCharType="end"/>
      </w:r>
      <w:r w:rsidR="00C82B2F" w:rsidRPr="005D3162">
        <w:rPr>
          <w:lang w:val="en-GB"/>
        </w:rPr>
      </w:r>
      <w:r w:rsidR="00C82B2F" w:rsidRPr="005D3162">
        <w:rPr>
          <w:lang w:val="en-GB"/>
        </w:rPr>
        <w:fldChar w:fldCharType="separate"/>
      </w:r>
      <w:r w:rsidR="007620E3" w:rsidRPr="005D3162">
        <w:rPr>
          <w:noProof/>
          <w:lang w:val="en-GB"/>
        </w:rPr>
        <w:t>[38]</w:t>
      </w:r>
      <w:r w:rsidR="00C82B2F" w:rsidRPr="005D3162">
        <w:rPr>
          <w:lang w:val="en-GB"/>
        </w:rPr>
        <w:fldChar w:fldCharType="end"/>
      </w:r>
      <w:r w:rsidR="00303A3A" w:rsidRPr="005D3162">
        <w:t xml:space="preserve">. Interestingly, </w:t>
      </w:r>
      <w:r w:rsidR="00C5564F" w:rsidRPr="005D3162">
        <w:t>some</w:t>
      </w:r>
      <w:r w:rsidR="00303A3A" w:rsidRPr="005D3162">
        <w:t xml:space="preserve"> of the genes that displayed age-dependent upregulation in the cerebral cortex </w:t>
      </w:r>
      <w:r w:rsidR="00AF073E" w:rsidRPr="005D3162">
        <w:t>in</w:t>
      </w:r>
      <w:r w:rsidR="00303A3A" w:rsidRPr="005D3162">
        <w:t xml:space="preserve"> GRN-deficient mice were also upregulated in young mutant Mpeg1</w:t>
      </w:r>
      <w:r w:rsidR="00303A3A" w:rsidRPr="005D3162">
        <w:rPr>
          <w:vertAlign w:val="superscript"/>
        </w:rPr>
        <w:t xml:space="preserve">+ </w:t>
      </w:r>
      <w:r w:rsidR="00303A3A" w:rsidRPr="005D3162">
        <w:t xml:space="preserve">cells (Table S1), </w:t>
      </w:r>
      <w:r w:rsidR="00AF073E" w:rsidRPr="005D3162">
        <w:t xml:space="preserve">thus </w:t>
      </w:r>
      <w:r w:rsidR="00303A3A" w:rsidRPr="005D3162">
        <w:t xml:space="preserve">indeed suggesting that granulin age-dependent role in suppressing aberrant microglial activation might be fundamental already during </w:t>
      </w:r>
      <w:r w:rsidR="002D0514" w:rsidRPr="005D3162">
        <w:t xml:space="preserve">young </w:t>
      </w:r>
      <w:r w:rsidR="00303A3A" w:rsidRPr="005D3162">
        <w:t>adulthood in the adult zebrafish brain.</w:t>
      </w:r>
    </w:p>
    <w:p w14:paraId="7487E975" w14:textId="570A1558" w:rsidR="00CC0E87" w:rsidRPr="005D3162" w:rsidRDefault="00AF073E" w:rsidP="0063791C">
      <w:pPr>
        <w:pStyle w:val="MDPI31text"/>
      </w:pPr>
      <w:r w:rsidRPr="005D3162">
        <w:t xml:space="preserve">Because </w:t>
      </w:r>
      <w:r w:rsidR="00CC0E87" w:rsidRPr="005D3162">
        <w:t xml:space="preserve">the transcriptome analysis suggested </w:t>
      </w:r>
      <w:proofErr w:type="spellStart"/>
      <w:r w:rsidR="00CC0E87" w:rsidRPr="005D3162">
        <w:t>Grna</w:t>
      </w:r>
      <w:proofErr w:type="spellEnd"/>
      <w:r w:rsidR="00853C38" w:rsidRPr="005D3162">
        <w:t>;</w:t>
      </w:r>
      <w:r w:rsidR="00B03541">
        <w:t xml:space="preserve"> </w:t>
      </w:r>
      <w:proofErr w:type="spellStart"/>
      <w:r w:rsidR="00CC0E87" w:rsidRPr="005D3162">
        <w:t>Grnb</w:t>
      </w:r>
      <w:proofErr w:type="spellEnd"/>
      <w:r w:rsidR="00CC0E87" w:rsidRPr="005D3162">
        <w:t xml:space="preserve">-dependent changes in the activation state of microglial cells, we </w:t>
      </w:r>
      <w:r w:rsidR="00FD5484" w:rsidRPr="005D3162">
        <w:t xml:space="preserve">further </w:t>
      </w:r>
      <w:r w:rsidR="00CC0E87" w:rsidRPr="005D3162">
        <w:t xml:space="preserve">examined their morphology as </w:t>
      </w:r>
      <w:r w:rsidR="00C368C0" w:rsidRPr="005D3162">
        <w:t xml:space="preserve">an </w:t>
      </w:r>
      <w:r w:rsidR="001C2178" w:rsidRPr="005D3162">
        <w:t xml:space="preserve">activation </w:t>
      </w:r>
      <w:r w:rsidR="00FD5484" w:rsidRPr="005D3162">
        <w:t>hallmark</w:t>
      </w:r>
      <w:r w:rsidR="00CC0E87" w:rsidRPr="005D3162">
        <w:t xml:space="preserve">. We labelled microglial cells in the intact adult zebrafish telencephalon </w:t>
      </w:r>
      <w:r w:rsidR="003F5132" w:rsidRPr="005D3162">
        <w:t xml:space="preserve">through </w:t>
      </w:r>
      <w:r w:rsidR="00CC0E87" w:rsidRPr="005D3162">
        <w:t xml:space="preserve">immunohistochemistry against 4C4 </w:t>
      </w:r>
      <w:r w:rsidR="00CC0E87" w:rsidRPr="005D3162">
        <w:fldChar w:fldCharType="begin"/>
      </w:r>
      <w:r w:rsidR="007620E3" w:rsidRPr="005D3162">
        <w:instrText xml:space="preserve"> ADDIN EN.CITE &lt;EndNote&gt;&lt;Cite&gt;&lt;Author&gt;Becker&lt;/Author&gt;&lt;Year&gt;2001&lt;/Year&gt;&lt;RecNum&gt;1129&lt;/RecNum&gt;&lt;DisplayText&gt;&lt;style size="10"&gt;[69]&lt;/style&gt;&lt;/DisplayText&gt;&lt;record&gt;&lt;rec-number&gt;1129&lt;/rec-number&gt;&lt;foreign-keys&gt;&lt;key app="EN" db-id="txxtadzacsdafseddv35daezrwp5aea9de2w" timestamp="0"&gt;1129&lt;/key&gt;&lt;/foreign-keys&gt;&lt;ref-type name="Journal Article"&gt;17&lt;/ref-type&gt;&lt;contributors&gt;&lt;authors&gt;&lt;author&gt;Becker, T.&lt;/author&gt;&lt;author&gt;Becker, C. G.&lt;/author&gt;&lt;/authors&gt;&lt;/contributors&gt;&lt;titles&gt;&lt;title&gt;Regenerating descending axons preferentially reroute to the gray matter in the presence of a general macrophage/microglial reaction caudal to a spinal transection in adult zebrafish&lt;/title&gt;&lt;secondary-title&gt;J Comp Neurol&lt;/secondary-title&gt;&lt;short-title&gt;Regenerating descending axons preferentially reroute to the gray matter in the presence of a general macrophage/microglial reaction caudal to a spinal transection in adult zebrafish&lt;/short-title&gt;&lt;/titles&gt;&lt;periodical&gt;&lt;full-title&gt;J Comp Neurol&lt;/full-title&gt;&lt;/periodical&gt;&lt;pages&gt;131-47&lt;/pages&gt;&lt;volume&gt;433&lt;/volume&gt;&lt;number&gt;1&lt;/number&gt;&lt;keywords&gt;&lt;keyword&gt;Age Factors&lt;/keyword&gt;&lt;keyword&gt;Animals&lt;/keyword&gt;&lt;keyword&gt;Axons/*physiology&lt;/keyword&gt;&lt;keyword&gt;Macrophages/*immunology&lt;/keyword&gt;&lt;keyword&gt;Microglia/*immunology&lt;/keyword&gt;&lt;keyword&gt;Nerve Regeneration/*immunology&lt;/keyword&gt;&lt;keyword&gt;Neurons, Afferent/physiology/ultrastructure&lt;/keyword&gt;&lt;keyword&gt;Neurons, Efferent/physiology/ultrastructure&lt;/keyword&gt;&lt;keyword&gt;Spinal Cord/cytology/immunology&lt;/keyword&gt;&lt;keyword&gt;Spinal Cord Injuries&lt;/keyword&gt;&lt;keyword&gt;Zebrafish/*physiology&lt;/keyword&gt;&lt;/keywords&gt;&lt;dates&gt;&lt;year&gt;2001&lt;/year&gt;&lt;pub-dates&gt;&lt;date&gt;2001/04/23/&lt;/date&gt;&lt;/pub-dates&gt;&lt;/dates&gt;&lt;isbn&gt;0021-9967 (Print)&lt;/isbn&gt;&lt;accession-num&gt;11283955&lt;/accession-num&gt;&lt;urls&gt;&lt;related-urls&gt;&lt;url&gt;http://www.ncbi.nlm.nih.gov/entrez/query.fcgi?cmd=Retrieve&amp;amp;db=PubMed&amp;amp;dopt=Citation&amp;amp;list_uids=11283955&lt;/url&gt;&lt;/related-urls&gt;&lt;/urls&gt;&lt;language&gt;eng&lt;/language&gt;&lt;/record&gt;&lt;/Cite&gt;&lt;/EndNote&gt;</w:instrText>
      </w:r>
      <w:r w:rsidR="00CC0E87" w:rsidRPr="005D3162">
        <w:fldChar w:fldCharType="separate"/>
      </w:r>
      <w:r w:rsidR="007620E3" w:rsidRPr="005D3162">
        <w:rPr>
          <w:noProof/>
        </w:rPr>
        <w:t>[69]</w:t>
      </w:r>
      <w:r w:rsidR="00CC0E87" w:rsidRPr="005D3162">
        <w:fldChar w:fldCharType="end"/>
      </w:r>
      <w:r w:rsidR="00CC0E87" w:rsidRPr="005D3162">
        <w:t xml:space="preserve"> and compared 4C4</w:t>
      </w:r>
      <w:r w:rsidR="00CC0E87" w:rsidRPr="005D3162">
        <w:rPr>
          <w:vertAlign w:val="superscript"/>
        </w:rPr>
        <w:t>+</w:t>
      </w:r>
      <w:r w:rsidR="00CC0E87" w:rsidRPr="005D3162">
        <w:t xml:space="preserve"> cells in the telencephalon </w:t>
      </w:r>
      <w:r w:rsidR="003F5132" w:rsidRPr="005D3162">
        <w:t xml:space="preserve">in </w:t>
      </w:r>
      <w:r w:rsidR="00CC0E87" w:rsidRPr="005D3162">
        <w:t xml:space="preserve">young </w:t>
      </w:r>
      <w:r w:rsidR="000434D9" w:rsidRPr="005D3162">
        <w:t>wildtype</w:t>
      </w:r>
      <w:r w:rsidR="00CC0E87" w:rsidRPr="005D3162">
        <w:t xml:space="preserve"> (3</w:t>
      </w:r>
      <w:r w:rsidR="00357C3A">
        <w:t>–</w:t>
      </w:r>
      <w:r w:rsidR="00CC0E87" w:rsidRPr="005D3162">
        <w:t xml:space="preserve">5-month-old) and </w:t>
      </w:r>
      <w:r w:rsidR="00E30E17" w:rsidRPr="005D3162">
        <w:t>mutant</w:t>
      </w:r>
      <w:r w:rsidR="00CC0E87" w:rsidRPr="005D3162">
        <w:t xml:space="preserve"> (3</w:t>
      </w:r>
      <w:ins w:id="109" w:author="Alessandro Zambusi" w:date="2020-02-02T10:00:00Z">
        <w:r w:rsidR="0062400C">
          <w:t>-</w:t>
        </w:r>
      </w:ins>
      <w:del w:id="110" w:author="Alessandro Zambusi" w:date="2020-02-02T10:00:00Z">
        <w:r w:rsidR="00CC0E87" w:rsidRPr="005D3162" w:rsidDel="0062400C">
          <w:delText xml:space="preserve">- to </w:delText>
        </w:r>
      </w:del>
      <w:r w:rsidR="00CC0E87" w:rsidRPr="005D3162">
        <w:t>5-month-old) animals (Figure 2a</w:t>
      </w:r>
      <w:ins w:id="111" w:author="Alessandro Zambusi" w:date="2020-02-02T10:05:00Z">
        <w:r w:rsidR="00F87354">
          <w:t>-</w:t>
        </w:r>
      </w:ins>
      <w:del w:id="112" w:author="Alessandro Zambusi" w:date="2020-02-02T10:05:00Z">
        <w:r w:rsidR="00CC0E87" w:rsidRPr="005D3162" w:rsidDel="00F87354">
          <w:delText>,</w:delText>
        </w:r>
      </w:del>
      <w:r w:rsidR="00A25A6C" w:rsidRPr="005D3162">
        <w:t>b</w:t>
      </w:r>
      <w:r w:rsidR="00357C3A">
        <w:t>′</w:t>
      </w:r>
      <w:ins w:id="113" w:author="Alessandro Zambusi" w:date="2020-02-02T10:02:00Z">
        <w:r w:rsidR="00A66E40">
          <w:t>′</w:t>
        </w:r>
      </w:ins>
      <w:r w:rsidR="00EA4E30" w:rsidRPr="005D3162">
        <w:t>,e</w:t>
      </w:r>
      <w:r w:rsidR="00104459">
        <w:t>–</w:t>
      </w:r>
      <w:r w:rsidR="00EA4E30" w:rsidRPr="005D3162">
        <w:t>g</w:t>
      </w:r>
      <w:del w:id="114" w:author="Alessandro Zambusi" w:date="2020-02-02T10:02:00Z">
        <w:r w:rsidR="00357C3A" w:rsidDel="00A66E40">
          <w:delText>′</w:delText>
        </w:r>
      </w:del>
      <w:r w:rsidR="00CC0E87" w:rsidRPr="005D3162">
        <w:t xml:space="preserve">). </w:t>
      </w:r>
      <w:r w:rsidR="00B800E5" w:rsidRPr="005D3162">
        <w:t>W</w:t>
      </w:r>
      <w:r w:rsidR="000434D9" w:rsidRPr="005D3162">
        <w:t>ild</w:t>
      </w:r>
      <w:r w:rsidR="00B800E5" w:rsidRPr="005D3162">
        <w:t>t</w:t>
      </w:r>
      <w:r w:rsidR="000434D9" w:rsidRPr="005D3162">
        <w:t>ype</w:t>
      </w:r>
      <w:r w:rsidR="00CC0E87" w:rsidRPr="005D3162">
        <w:t xml:space="preserve"> 4C4</w:t>
      </w:r>
      <w:r w:rsidR="00CC0E87" w:rsidRPr="005D3162">
        <w:rPr>
          <w:vertAlign w:val="superscript"/>
        </w:rPr>
        <w:t>+</w:t>
      </w:r>
      <w:r w:rsidR="00CC0E87" w:rsidRPr="005D3162">
        <w:t xml:space="preserve"> </w:t>
      </w:r>
      <w:r w:rsidR="00B800E5" w:rsidRPr="005D3162">
        <w:t xml:space="preserve">cells </w:t>
      </w:r>
      <w:r w:rsidR="00CC0E87" w:rsidRPr="005D3162">
        <w:t xml:space="preserve">displayed a typical elongated morphology, characteristic of </w:t>
      </w:r>
      <w:r w:rsidR="00F23CFB" w:rsidRPr="005D3162">
        <w:t xml:space="preserve">resident non-activated </w:t>
      </w:r>
      <w:r w:rsidR="00CC0E87" w:rsidRPr="005D3162">
        <w:t>microglia (Figure 2a</w:t>
      </w:r>
      <w:r w:rsidR="00357C3A">
        <w:t>–</w:t>
      </w:r>
      <w:proofErr w:type="spellStart"/>
      <w:r w:rsidR="004F5BC7" w:rsidRPr="005D3162">
        <w:t>a</w:t>
      </w:r>
      <w:r w:rsidR="00357C3A">
        <w:t>′</w:t>
      </w:r>
      <w:proofErr w:type="gramStart"/>
      <w:r w:rsidR="00357C3A">
        <w:t>′</w:t>
      </w:r>
      <w:r w:rsidR="00175ECE" w:rsidRPr="005D3162">
        <w:t>,e</w:t>
      </w:r>
      <w:proofErr w:type="spellEnd"/>
      <w:proofErr w:type="gramEnd"/>
      <w:r w:rsidR="00AC2AF2">
        <w:t>–</w:t>
      </w:r>
      <w:r w:rsidR="00175ECE" w:rsidRPr="005D3162">
        <w:t>g</w:t>
      </w:r>
      <w:r w:rsidR="00CC0E87" w:rsidRPr="005D3162">
        <w:t xml:space="preserve">). </w:t>
      </w:r>
      <w:r w:rsidR="003F5132" w:rsidRPr="005D3162">
        <w:t>In contrast</w:t>
      </w:r>
      <w:r w:rsidR="00CC0E87" w:rsidRPr="005D3162">
        <w:t xml:space="preserve">, </w:t>
      </w:r>
      <w:r w:rsidR="003F5132" w:rsidRPr="005D3162">
        <w:t>most</w:t>
      </w:r>
      <w:r w:rsidR="00CC0E87" w:rsidRPr="005D3162">
        <w:t xml:space="preserve"> </w:t>
      </w:r>
      <w:r w:rsidR="00E30E17" w:rsidRPr="005D3162">
        <w:t>mutant</w:t>
      </w:r>
      <w:r w:rsidR="00CC0E87" w:rsidRPr="005D3162">
        <w:t xml:space="preserve"> 4C4</w:t>
      </w:r>
      <w:r w:rsidR="00CC0E87" w:rsidRPr="005D3162">
        <w:rPr>
          <w:vertAlign w:val="superscript"/>
        </w:rPr>
        <w:t>+</w:t>
      </w:r>
      <w:r w:rsidR="00CC0E87" w:rsidRPr="005D3162">
        <w:t xml:space="preserve"> cells displayed </w:t>
      </w:r>
      <w:r w:rsidR="001226CB" w:rsidRPr="005D3162">
        <w:t xml:space="preserve">larger </w:t>
      </w:r>
      <w:proofErr w:type="spellStart"/>
      <w:r w:rsidR="00CC0E87" w:rsidRPr="005D3162">
        <w:t>somata</w:t>
      </w:r>
      <w:proofErr w:type="spellEnd"/>
      <w:r w:rsidR="00CC0E87" w:rsidRPr="005D3162">
        <w:t xml:space="preserve">, </w:t>
      </w:r>
      <w:r w:rsidR="003F5132" w:rsidRPr="005D3162">
        <w:t xml:space="preserve">and </w:t>
      </w:r>
      <w:r w:rsidR="00CC0E87" w:rsidRPr="005D3162">
        <w:t>hyper-</w:t>
      </w:r>
      <w:r w:rsidR="001226CB" w:rsidRPr="005D3162">
        <w:t xml:space="preserve">ramified </w:t>
      </w:r>
      <w:r w:rsidR="00CC0E87" w:rsidRPr="005D3162">
        <w:t>and shorter processes</w:t>
      </w:r>
      <w:r w:rsidR="003F5132" w:rsidRPr="005D3162">
        <w:t>-</w:t>
      </w:r>
      <w:r w:rsidR="00C830D4" w:rsidRPr="005D3162">
        <w:t xml:space="preserve">morphological characteristics </w:t>
      </w:r>
      <w:r w:rsidR="003F5132" w:rsidRPr="005D3162">
        <w:t xml:space="preserve">typical </w:t>
      </w:r>
      <w:r w:rsidR="00C830D4" w:rsidRPr="005D3162">
        <w:t xml:space="preserve">of </w:t>
      </w:r>
      <w:r w:rsidR="003F5132" w:rsidRPr="005D3162">
        <w:t xml:space="preserve">the </w:t>
      </w:r>
      <w:r w:rsidR="00C830D4" w:rsidRPr="005D3162">
        <w:t xml:space="preserve">activated state </w:t>
      </w:r>
      <w:r w:rsidR="00CC0E87" w:rsidRPr="005D3162">
        <w:t>(Figure 2</w:t>
      </w:r>
      <w:r w:rsidR="007A6449" w:rsidRPr="005D3162">
        <w:t>b</w:t>
      </w:r>
      <w:r w:rsidR="00357C3A">
        <w:t>–</w:t>
      </w:r>
      <w:proofErr w:type="spellStart"/>
      <w:r w:rsidR="004F5BC7" w:rsidRPr="005D3162">
        <w:t>b</w:t>
      </w:r>
      <w:r w:rsidR="00357C3A">
        <w:t>′</w:t>
      </w:r>
      <w:proofErr w:type="gramStart"/>
      <w:r w:rsidR="00357C3A">
        <w:t>′</w:t>
      </w:r>
      <w:r w:rsidR="00175ECE" w:rsidRPr="005D3162">
        <w:t>,</w:t>
      </w:r>
      <w:r w:rsidR="00175ECE" w:rsidRPr="00357C3A">
        <w:t>e</w:t>
      </w:r>
      <w:proofErr w:type="spellEnd"/>
      <w:proofErr w:type="gramEnd"/>
      <w:r w:rsidR="00396B5A">
        <w:t>–</w:t>
      </w:r>
      <w:r w:rsidR="00175ECE" w:rsidRPr="005D3162">
        <w:t>g</w:t>
      </w:r>
      <w:r w:rsidR="00CC0E87" w:rsidRPr="005D3162">
        <w:t xml:space="preserve">). </w:t>
      </w:r>
    </w:p>
    <w:p w14:paraId="374DCA60" w14:textId="12A21EC7" w:rsidR="00E17194" w:rsidRPr="005D3162" w:rsidRDefault="003F5132" w:rsidP="0063791C">
      <w:pPr>
        <w:pStyle w:val="MDPI31text"/>
      </w:pPr>
      <w:r w:rsidRPr="005D3162">
        <w:t>Together</w:t>
      </w:r>
      <w:r w:rsidR="00963213" w:rsidRPr="005D3162">
        <w:t>, our transcriptome and morphological analys</w:t>
      </w:r>
      <w:r w:rsidRPr="005D3162">
        <w:t>e</w:t>
      </w:r>
      <w:r w:rsidR="00963213" w:rsidRPr="005D3162">
        <w:t>s demonstrate the role</w:t>
      </w:r>
      <w:r w:rsidRPr="005D3162">
        <w:t>s</w:t>
      </w:r>
      <w:r w:rsidR="00963213" w:rsidRPr="005D3162">
        <w:t xml:space="preserve"> of </w:t>
      </w:r>
      <w:proofErr w:type="spellStart"/>
      <w:r w:rsidR="00963213" w:rsidRPr="005D3162">
        <w:t>Grna</w:t>
      </w:r>
      <w:proofErr w:type="spellEnd"/>
      <w:r w:rsidR="00963213" w:rsidRPr="005D3162">
        <w:t xml:space="preserve"> and </w:t>
      </w:r>
      <w:proofErr w:type="spellStart"/>
      <w:r w:rsidR="00963213" w:rsidRPr="005D3162">
        <w:t>Grnb</w:t>
      </w:r>
      <w:proofErr w:type="spellEnd"/>
      <w:r w:rsidR="00963213" w:rsidRPr="005D3162">
        <w:t xml:space="preserve"> in tuning the activation state of microglial cells in the zebrafish telencephalon. </w:t>
      </w:r>
      <w:proofErr w:type="spellStart"/>
      <w:r w:rsidR="00963213" w:rsidRPr="005D3162">
        <w:t>Grna</w:t>
      </w:r>
      <w:proofErr w:type="spellEnd"/>
      <w:r w:rsidR="00963213" w:rsidRPr="005D3162">
        <w:t xml:space="preserve"> and </w:t>
      </w:r>
      <w:proofErr w:type="spellStart"/>
      <w:r w:rsidR="00963213" w:rsidRPr="005D3162">
        <w:t>Grnb</w:t>
      </w:r>
      <w:proofErr w:type="spellEnd"/>
      <w:r w:rsidR="00963213" w:rsidRPr="005D3162">
        <w:t xml:space="preserve"> deficiency promotes the switch toward a pro-inflammatory and possibly detrimental microglial phenotype.</w:t>
      </w:r>
    </w:p>
    <w:p w14:paraId="448C44B3" w14:textId="0076DA57" w:rsidR="00EE6110" w:rsidRPr="005D3162" w:rsidRDefault="00BF6656" w:rsidP="0063791C">
      <w:pPr>
        <w:pStyle w:val="MDPI52figure"/>
      </w:pPr>
      <w:r w:rsidRPr="005D3162">
        <w:rPr>
          <w:noProof/>
          <w:lang w:eastAsia="zh-CN" w:bidi="ar-SA"/>
        </w:rPr>
        <w:lastRenderedPageBreak/>
        <w:drawing>
          <wp:inline distT="0" distB="0" distL="0" distR="0" wp14:anchorId="6AA2EE8E" wp14:editId="43D41AAC">
            <wp:extent cx="4834255" cy="7402249"/>
            <wp:effectExtent l="0" t="0" r="4445" b="1905"/>
            <wp:docPr id="9" name="Picture 9"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2.png"/>
                    <pic:cNvPicPr/>
                  </pic:nvPicPr>
                  <pic:blipFill>
                    <a:blip r:embed="rId12"/>
                    <a:stretch>
                      <a:fillRect/>
                    </a:stretch>
                  </pic:blipFill>
                  <pic:spPr>
                    <a:xfrm>
                      <a:off x="0" y="0"/>
                      <a:ext cx="4841699" cy="7413647"/>
                    </a:xfrm>
                    <a:prstGeom prst="rect">
                      <a:avLst/>
                    </a:prstGeom>
                  </pic:spPr>
                </pic:pic>
              </a:graphicData>
            </a:graphic>
          </wp:inline>
        </w:drawing>
      </w:r>
    </w:p>
    <w:p w14:paraId="28306144" w14:textId="6837D540" w:rsidR="009F2CE8" w:rsidRDefault="0063791C" w:rsidP="0063791C">
      <w:pPr>
        <w:pStyle w:val="MDPI51figurecaption"/>
      </w:pPr>
      <w:r w:rsidRPr="0063791C">
        <w:rPr>
          <w:b/>
          <w:bCs/>
        </w:rPr>
        <w:t>Figure 2.</w:t>
      </w:r>
      <w:r w:rsidR="00E17194" w:rsidRPr="0063791C">
        <w:rPr>
          <w:b/>
          <w:bCs/>
        </w:rPr>
        <w:t xml:space="preserve"> </w:t>
      </w:r>
      <w:proofErr w:type="spellStart"/>
      <w:r w:rsidR="00E17194" w:rsidRPr="005D3162">
        <w:t>Grna</w:t>
      </w:r>
      <w:proofErr w:type="spellEnd"/>
      <w:r w:rsidR="00E17194" w:rsidRPr="005D3162">
        <w:t>;</w:t>
      </w:r>
      <w:r w:rsidR="00B03541">
        <w:t xml:space="preserve"> </w:t>
      </w:r>
      <w:proofErr w:type="spellStart"/>
      <w:r w:rsidR="00E17194" w:rsidRPr="005D3162">
        <w:t>Grnb</w:t>
      </w:r>
      <w:proofErr w:type="spellEnd"/>
      <w:r w:rsidR="00E17194" w:rsidRPr="005D3162">
        <w:t xml:space="preserve">-deficient microglial cells display morphological changes associated with aging. </w:t>
      </w:r>
      <w:r w:rsidR="00E17194" w:rsidRPr="00357C3A">
        <w:t>(</w:t>
      </w:r>
      <w:r w:rsidR="00E17194" w:rsidRPr="00357C3A">
        <w:rPr>
          <w:b/>
          <w:bCs/>
        </w:rPr>
        <w:t>a</w:t>
      </w:r>
      <w:r w:rsidR="00357C3A">
        <w:t>–</w:t>
      </w:r>
      <w:r w:rsidR="00E17194" w:rsidRPr="00357C3A">
        <w:rPr>
          <w:b/>
          <w:bCs/>
        </w:rPr>
        <w:t>d</w:t>
      </w:r>
      <w:r w:rsidR="00E17194" w:rsidRPr="00357C3A">
        <w:t>)</w:t>
      </w:r>
      <w:r w:rsidR="00E17194" w:rsidRPr="005D3162">
        <w:t xml:space="preserve"> Micrographs depicting 4C4</w:t>
      </w:r>
      <w:r w:rsidR="00E17194" w:rsidRPr="005D3162">
        <w:rPr>
          <w:vertAlign w:val="superscript"/>
        </w:rPr>
        <w:t xml:space="preserve">+ </w:t>
      </w:r>
      <w:r w:rsidR="00E17194" w:rsidRPr="005D3162">
        <w:t xml:space="preserve">microglial cells. </w:t>
      </w:r>
      <w:r w:rsidR="00E17194" w:rsidRPr="00357C3A">
        <w:t>(</w:t>
      </w:r>
      <w:r w:rsidR="00E17194" w:rsidRPr="005D3162">
        <w:rPr>
          <w:b/>
          <w:bCs/>
        </w:rPr>
        <w:t>a</w:t>
      </w:r>
      <w:r w:rsidR="00357C3A" w:rsidRPr="00357C3A">
        <w:rPr>
          <w:b/>
          <w:bCs/>
        </w:rPr>
        <w:t>′</w:t>
      </w:r>
      <w:r w:rsidR="00357C3A" w:rsidRPr="00357C3A">
        <w:t>–</w:t>
      </w:r>
      <w:r w:rsidR="00E17194" w:rsidRPr="005D3162">
        <w:rPr>
          <w:b/>
          <w:bCs/>
        </w:rPr>
        <w:t>d</w:t>
      </w:r>
      <w:r w:rsidR="00357C3A" w:rsidRPr="00357C3A">
        <w:rPr>
          <w:b/>
          <w:bCs/>
        </w:rPr>
        <w:t>′</w:t>
      </w:r>
      <w:r w:rsidR="00E17194" w:rsidRPr="00357C3A">
        <w:t>)</w:t>
      </w:r>
      <w:r w:rsidR="00E17194" w:rsidRPr="005D3162">
        <w:rPr>
          <w:b/>
          <w:bCs/>
        </w:rPr>
        <w:t xml:space="preserve"> </w:t>
      </w:r>
      <w:r w:rsidR="00E17194" w:rsidRPr="005D3162">
        <w:rPr>
          <w:bCs/>
        </w:rPr>
        <w:t>Magnifications of boxed areas in (</w:t>
      </w:r>
      <w:r w:rsidR="00E17194" w:rsidRPr="00357C3A">
        <w:rPr>
          <w:b/>
        </w:rPr>
        <w:t>a</w:t>
      </w:r>
      <w:r w:rsidR="00357C3A">
        <w:rPr>
          <w:bCs/>
        </w:rPr>
        <w:t>–</w:t>
      </w:r>
      <w:r w:rsidR="00E17194" w:rsidRPr="00357C3A">
        <w:rPr>
          <w:b/>
        </w:rPr>
        <w:t>d</w:t>
      </w:r>
      <w:r w:rsidR="00E17194" w:rsidRPr="005D3162">
        <w:rPr>
          <w:bCs/>
        </w:rPr>
        <w:t>), respectively</w:t>
      </w:r>
      <w:r w:rsidR="00E17194" w:rsidRPr="00357C3A">
        <w:rPr>
          <w:bCs/>
        </w:rPr>
        <w:t>. (</w:t>
      </w:r>
      <w:r w:rsidR="00E17194" w:rsidRPr="00357C3A">
        <w:rPr>
          <w:b/>
        </w:rPr>
        <w:t>a</w:t>
      </w:r>
      <w:r w:rsidR="00357C3A" w:rsidRPr="00357C3A">
        <w:rPr>
          <w:b/>
        </w:rPr>
        <w:t>′′</w:t>
      </w:r>
      <w:r w:rsidR="00357C3A">
        <w:rPr>
          <w:bCs/>
        </w:rPr>
        <w:t>–</w:t>
      </w:r>
      <w:r w:rsidR="00E17194" w:rsidRPr="00357C3A">
        <w:rPr>
          <w:b/>
        </w:rPr>
        <w:t>d</w:t>
      </w:r>
      <w:r w:rsidR="00357C3A" w:rsidRPr="00357C3A">
        <w:rPr>
          <w:b/>
        </w:rPr>
        <w:t>′′</w:t>
      </w:r>
      <w:r w:rsidR="00E17194" w:rsidRPr="00357C3A">
        <w:rPr>
          <w:bCs/>
        </w:rPr>
        <w:t>) Mo</w:t>
      </w:r>
      <w:r w:rsidR="00E17194" w:rsidRPr="005D3162">
        <w:t>rphological tracing of 4C4</w:t>
      </w:r>
      <w:r w:rsidR="00E17194" w:rsidRPr="005D3162">
        <w:rPr>
          <w:vertAlign w:val="superscript"/>
        </w:rPr>
        <w:t>+</w:t>
      </w:r>
      <w:r w:rsidR="00E17194" w:rsidRPr="005D3162">
        <w:t xml:space="preserve"> microglial cells. Scale bars: 100 µm </w:t>
      </w:r>
      <w:r w:rsidR="00E17194" w:rsidRPr="00357C3A">
        <w:t>(</w:t>
      </w:r>
      <w:r w:rsidR="00E17194" w:rsidRPr="00357C3A">
        <w:rPr>
          <w:b/>
          <w:bCs/>
        </w:rPr>
        <w:t>a</w:t>
      </w:r>
      <w:r w:rsidR="00357C3A">
        <w:t>–</w:t>
      </w:r>
      <w:r w:rsidR="00E17194" w:rsidRPr="00357C3A">
        <w:rPr>
          <w:b/>
          <w:bCs/>
        </w:rPr>
        <w:t>d</w:t>
      </w:r>
      <w:r w:rsidR="00E17194" w:rsidRPr="005D3162">
        <w:t xml:space="preserve"> magnification) and 20 µm (</w:t>
      </w:r>
      <w:r w:rsidR="00E17194" w:rsidRPr="00357C3A">
        <w:rPr>
          <w:b/>
          <w:bCs/>
        </w:rPr>
        <w:t>a</w:t>
      </w:r>
      <w:r w:rsidR="00357C3A" w:rsidRPr="00357C3A">
        <w:rPr>
          <w:b/>
          <w:bCs/>
        </w:rPr>
        <w:t>′</w:t>
      </w:r>
      <w:r w:rsidR="00357C3A">
        <w:t>–</w:t>
      </w:r>
      <w:r w:rsidR="00E17194" w:rsidRPr="00357C3A">
        <w:rPr>
          <w:b/>
          <w:bCs/>
        </w:rPr>
        <w:t>d</w:t>
      </w:r>
      <w:r w:rsidR="00357C3A" w:rsidRPr="00357C3A">
        <w:rPr>
          <w:b/>
          <w:bCs/>
        </w:rPr>
        <w:t>′</w:t>
      </w:r>
      <w:r w:rsidR="00E17194" w:rsidRPr="005D3162">
        <w:t>).</w:t>
      </w:r>
      <w:r w:rsidR="00F51BC5" w:rsidRPr="005D3162">
        <w:t xml:space="preserve"> </w:t>
      </w:r>
      <w:r w:rsidR="00F51BC5" w:rsidRPr="00357C3A">
        <w:t>(</w:t>
      </w:r>
      <w:r w:rsidR="00F51BC5" w:rsidRPr="00357C3A">
        <w:rPr>
          <w:b/>
          <w:bCs/>
        </w:rPr>
        <w:t>e</w:t>
      </w:r>
      <w:r w:rsidR="00357C3A">
        <w:t>–</w:t>
      </w:r>
      <w:r w:rsidR="00470BE1" w:rsidRPr="00357C3A">
        <w:rPr>
          <w:b/>
          <w:bCs/>
        </w:rPr>
        <w:t>g</w:t>
      </w:r>
      <w:r w:rsidR="00F51BC5" w:rsidRPr="00357C3A">
        <w:t>)</w:t>
      </w:r>
      <w:r w:rsidR="00470BE1" w:rsidRPr="00357C3A">
        <w:t xml:space="preserve"> </w:t>
      </w:r>
      <w:r w:rsidR="00470BE1" w:rsidRPr="005D3162">
        <w:t xml:space="preserve">Morphological analysis </w:t>
      </w:r>
      <w:r w:rsidR="00AC4D51" w:rsidRPr="005D3162">
        <w:t xml:space="preserve">depicting </w:t>
      </w:r>
      <w:r w:rsidR="00A32C8B" w:rsidRPr="005D3162">
        <w:t>the</w:t>
      </w:r>
      <w:r w:rsidR="00AC4D51" w:rsidRPr="005D3162">
        <w:t xml:space="preserve"> average process length (</w:t>
      </w:r>
      <w:r w:rsidR="00AC4D51" w:rsidRPr="00357C3A">
        <w:rPr>
          <w:b/>
          <w:bCs/>
        </w:rPr>
        <w:t>e</w:t>
      </w:r>
      <w:r w:rsidR="00AC4D51" w:rsidRPr="005D3162">
        <w:t xml:space="preserve">), number </w:t>
      </w:r>
      <w:r w:rsidR="00470BE1" w:rsidRPr="005D3162">
        <w:t xml:space="preserve">of </w:t>
      </w:r>
      <w:r w:rsidR="00AC4D51" w:rsidRPr="005D3162">
        <w:t>main processes (</w:t>
      </w:r>
      <w:r w:rsidR="00AC4D51" w:rsidRPr="00357C3A">
        <w:rPr>
          <w:b/>
          <w:bCs/>
        </w:rPr>
        <w:t>f</w:t>
      </w:r>
      <w:r w:rsidR="00AC4D51" w:rsidRPr="005D3162">
        <w:t xml:space="preserve">) and area of </w:t>
      </w:r>
      <w:proofErr w:type="spellStart"/>
      <w:r w:rsidR="00AC4D51" w:rsidRPr="005D3162">
        <w:t>somata</w:t>
      </w:r>
      <w:proofErr w:type="spellEnd"/>
      <w:r w:rsidR="00AC4D51" w:rsidRPr="005D3162">
        <w:t xml:space="preserve"> (</w:t>
      </w:r>
      <w:r w:rsidR="00AC4D51" w:rsidRPr="00357C3A">
        <w:rPr>
          <w:b/>
          <w:bCs/>
        </w:rPr>
        <w:t>g</w:t>
      </w:r>
      <w:r w:rsidR="00AC4D51" w:rsidRPr="005D3162">
        <w:t>) of 4C4</w:t>
      </w:r>
      <w:r w:rsidR="00AC4D51" w:rsidRPr="005D3162">
        <w:rPr>
          <w:vertAlign w:val="superscript"/>
        </w:rPr>
        <w:t xml:space="preserve">+ </w:t>
      </w:r>
      <w:r w:rsidR="00470BE1" w:rsidRPr="005D3162">
        <w:t>microglial cells</w:t>
      </w:r>
      <w:r w:rsidR="00C733A4" w:rsidRPr="005D3162">
        <w:t xml:space="preserve">. </w:t>
      </w:r>
      <w:proofErr w:type="spellStart"/>
      <w:r w:rsidR="00C733A4" w:rsidRPr="005D3162">
        <w:rPr>
          <w:i/>
          <w:iCs/>
        </w:rPr>
        <w:t>n.s</w:t>
      </w:r>
      <w:proofErr w:type="spellEnd"/>
      <w:r w:rsidR="00C733A4" w:rsidRPr="005D3162">
        <w:t xml:space="preserve"> not significant, * </w:t>
      </w:r>
      <w:r w:rsidR="00C733A4" w:rsidRPr="005D3162">
        <w:rPr>
          <w:i/>
          <w:iCs/>
        </w:rPr>
        <w:t>p</w:t>
      </w:r>
      <w:r w:rsidR="00C733A4" w:rsidRPr="005D3162">
        <w:t xml:space="preserve"> ≤ 0.05, **** </w:t>
      </w:r>
      <w:r w:rsidR="00C733A4" w:rsidRPr="005D3162">
        <w:rPr>
          <w:i/>
          <w:iCs/>
        </w:rPr>
        <w:t>p</w:t>
      </w:r>
      <w:r w:rsidR="00C733A4" w:rsidRPr="005D3162">
        <w:t xml:space="preserve"> ≤ 0.0001</w:t>
      </w:r>
      <w:r w:rsidR="00F51BC5" w:rsidRPr="005D3162">
        <w:rPr>
          <w:b/>
          <w:bCs/>
        </w:rPr>
        <w:t xml:space="preserve">, </w:t>
      </w:r>
      <w:r w:rsidR="00F51BC5" w:rsidRPr="005D3162">
        <w:t xml:space="preserve">each data point represents a </w:t>
      </w:r>
      <w:r w:rsidR="00470BE1" w:rsidRPr="005D3162">
        <w:t xml:space="preserve">single cell </w:t>
      </w:r>
      <w:r w:rsidR="00830FBD" w:rsidRPr="005D3162">
        <w:t>(</w:t>
      </w:r>
      <w:r w:rsidR="00470BE1" w:rsidRPr="005D3162">
        <w:t xml:space="preserve">a total of 80 cells from </w:t>
      </w:r>
      <w:r w:rsidR="00A32C8B" w:rsidRPr="005D3162">
        <w:t>four</w:t>
      </w:r>
      <w:r w:rsidR="00830FBD" w:rsidRPr="005D3162">
        <w:t xml:space="preserve"> </w:t>
      </w:r>
      <w:proofErr w:type="spellStart"/>
      <w:r w:rsidR="00830FBD" w:rsidRPr="005D3162">
        <w:t>telencephali</w:t>
      </w:r>
      <w:proofErr w:type="spellEnd"/>
      <w:r w:rsidR="00830FBD" w:rsidRPr="005D3162">
        <w:t xml:space="preserve"> were </w:t>
      </w:r>
      <w:proofErr w:type="spellStart"/>
      <w:r w:rsidR="00830FBD" w:rsidRPr="005D3162">
        <w:t>analysed</w:t>
      </w:r>
      <w:proofErr w:type="spellEnd"/>
      <w:r w:rsidR="00470BE1" w:rsidRPr="005D3162">
        <w:t xml:space="preserve"> in each group</w:t>
      </w:r>
      <w:r w:rsidR="00830FBD" w:rsidRPr="005D3162">
        <w:t>).</w:t>
      </w:r>
    </w:p>
    <w:p w14:paraId="171889FE" w14:textId="77777777" w:rsidR="009F2CE8" w:rsidRDefault="009F2CE8">
      <w:pPr>
        <w:spacing w:line="240" w:lineRule="auto"/>
        <w:jc w:val="left"/>
        <w:rPr>
          <w:rFonts w:ascii="Palatino Linotype" w:hAnsi="Palatino Linotype"/>
          <w:sz w:val="18"/>
          <w:lang w:bidi="en-US"/>
        </w:rPr>
      </w:pPr>
      <w:r>
        <w:br w:type="page"/>
      </w:r>
    </w:p>
    <w:p w14:paraId="7D45CE56" w14:textId="1891B11A" w:rsidR="00CC0E87" w:rsidRPr="0063791C" w:rsidRDefault="0063791C" w:rsidP="0063791C">
      <w:pPr>
        <w:pStyle w:val="MDPI22heading2"/>
      </w:pPr>
      <w:r w:rsidRPr="0063791C">
        <w:lastRenderedPageBreak/>
        <w:t xml:space="preserve">3.2. </w:t>
      </w:r>
      <w:r w:rsidR="009648C8" w:rsidRPr="0063791C">
        <w:t>Loss of Grna;</w:t>
      </w:r>
      <w:r w:rsidR="00B03541">
        <w:t xml:space="preserve"> </w:t>
      </w:r>
      <w:r w:rsidR="009648C8" w:rsidRPr="0063791C">
        <w:t xml:space="preserve">Grnb </w:t>
      </w:r>
      <w:r w:rsidR="00357C3A">
        <w:t>F</w:t>
      </w:r>
      <w:r w:rsidR="009648C8" w:rsidRPr="0063791C">
        <w:t xml:space="preserve">unction </w:t>
      </w:r>
      <w:r w:rsidR="00357C3A">
        <w:t>I</w:t>
      </w:r>
      <w:r w:rsidR="009648C8" w:rsidRPr="0063791C">
        <w:t xml:space="preserve">nduces </w:t>
      </w:r>
      <w:r w:rsidR="00357C3A">
        <w:t>P</w:t>
      </w:r>
      <w:r w:rsidR="009648C8" w:rsidRPr="0063791C">
        <w:t xml:space="preserve">remature </w:t>
      </w:r>
      <w:r w:rsidR="00357C3A">
        <w:t>M</w:t>
      </w:r>
      <w:r w:rsidR="009648C8" w:rsidRPr="0063791C">
        <w:t xml:space="preserve">icroglial </w:t>
      </w:r>
      <w:r w:rsidR="00357C3A">
        <w:t>A</w:t>
      </w:r>
      <w:r w:rsidR="009648C8" w:rsidRPr="0063791C">
        <w:t>ging</w:t>
      </w:r>
    </w:p>
    <w:p w14:paraId="7A09B1B9" w14:textId="12E01130" w:rsidR="00CC0E87" w:rsidRPr="005D3162" w:rsidRDefault="00967DAC" w:rsidP="0063791C">
      <w:pPr>
        <w:pStyle w:val="MDPI31text"/>
      </w:pPr>
      <w:r w:rsidRPr="005D3162">
        <w:t>The</w:t>
      </w:r>
      <w:r w:rsidR="00CC0E87" w:rsidRPr="005D3162">
        <w:t xml:space="preserve"> pro-inflammatory phenotype </w:t>
      </w:r>
      <w:r w:rsidRPr="005D3162">
        <w:t xml:space="preserve">of microglial cells, including </w:t>
      </w:r>
      <w:r w:rsidR="004049BB" w:rsidRPr="005D3162">
        <w:t xml:space="preserve">both </w:t>
      </w:r>
      <w:r w:rsidRPr="005D3162">
        <w:t xml:space="preserve">morphological and characteristic transcriptomic changes, has been associated with aging </w:t>
      </w:r>
      <w:r w:rsidR="00CC0E87" w:rsidRPr="005D3162">
        <w:fldChar w:fldCharType="begin">
          <w:fldData xml:space="preserve">PEVuZE5vdGU+PENpdGU+PEF1dGhvcj5PbGFoPC9BdXRob3I+PFllYXI+MjAxODwvWWVhcj48UmVj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</w:fldData>
        </w:fldChar>
      </w:r>
      <w:r w:rsidR="007620E3" w:rsidRPr="005D3162">
        <w:instrText xml:space="preserve"> ADDIN EN.CITE </w:instrText>
      </w:r>
      <w:r w:rsidR="007620E3" w:rsidRPr="005D3162">
        <w:fldChar w:fldCharType="begin">
          <w:fldData xml:space="preserve">PEVuZE5vdGU+PENpdGU+PEF1dGhvcj5PbGFoPC9BdXRob3I+PFllYXI+MjAxODwvWWVhcj48UmVj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</w:fldData>
        </w:fldChar>
      </w:r>
      <w:r w:rsidR="007620E3" w:rsidRPr="005D3162">
        <w:instrText xml:space="preserve"> ADDIN EN.CITE.DATA </w:instrText>
      </w:r>
      <w:r w:rsidR="007620E3" w:rsidRPr="005D3162">
        <w:fldChar w:fldCharType="end"/>
      </w:r>
      <w:r w:rsidR="00CC0E87" w:rsidRPr="005D3162">
        <w:fldChar w:fldCharType="separate"/>
      </w:r>
      <w:r w:rsidR="007620E3" w:rsidRPr="005D3162">
        <w:rPr>
          <w:noProof/>
        </w:rPr>
        <w:t>[70,71]</w:t>
      </w:r>
      <w:r w:rsidR="00CC0E87" w:rsidRPr="005D3162">
        <w:fldChar w:fldCharType="end"/>
      </w:r>
      <w:r w:rsidR="00CC0E87" w:rsidRPr="005D3162">
        <w:t xml:space="preserve">. Indeed, </w:t>
      </w:r>
      <w:r w:rsidR="00B6523D" w:rsidRPr="005D3162">
        <w:t>most</w:t>
      </w:r>
      <w:r w:rsidR="00CC0E87" w:rsidRPr="005D3162">
        <w:t xml:space="preserve"> 4C4</w:t>
      </w:r>
      <w:r w:rsidR="00CC0E87" w:rsidRPr="005D3162">
        <w:rPr>
          <w:vertAlign w:val="superscript"/>
        </w:rPr>
        <w:t>+</w:t>
      </w:r>
      <w:r w:rsidR="00CC0E87" w:rsidRPr="005D3162">
        <w:t xml:space="preserve"> cells in old (15</w:t>
      </w:r>
      <w:r w:rsidR="00357C3A">
        <w:t>–</w:t>
      </w:r>
      <w:r w:rsidR="00CC0E87" w:rsidRPr="005D3162">
        <w:t xml:space="preserve">24-month-old) </w:t>
      </w:r>
      <w:r w:rsidRPr="005D3162">
        <w:t>w</w:t>
      </w:r>
      <w:r w:rsidR="000434D9" w:rsidRPr="005D3162">
        <w:t>ild</w:t>
      </w:r>
      <w:r w:rsidRPr="005D3162">
        <w:t>t</w:t>
      </w:r>
      <w:r w:rsidR="000434D9" w:rsidRPr="005D3162">
        <w:t>ype</w:t>
      </w:r>
      <w:r w:rsidR="00CC0E87" w:rsidRPr="005D3162">
        <w:t xml:space="preserve"> animals displayed </w:t>
      </w:r>
      <w:r w:rsidR="00627080" w:rsidRPr="005D3162">
        <w:t xml:space="preserve">larger </w:t>
      </w:r>
      <w:proofErr w:type="spellStart"/>
      <w:r w:rsidR="00CC0E87" w:rsidRPr="005D3162">
        <w:t>somata</w:t>
      </w:r>
      <w:proofErr w:type="spellEnd"/>
      <w:r w:rsidR="00CC0E87" w:rsidRPr="005D3162">
        <w:t xml:space="preserve"> and shorter processes (Figure 2</w:t>
      </w:r>
      <w:r w:rsidRPr="005D3162">
        <w:t>c</w:t>
      </w:r>
      <w:r w:rsidR="00357C3A">
        <w:t>–</w:t>
      </w:r>
      <w:proofErr w:type="spellStart"/>
      <w:r w:rsidR="00BD6676" w:rsidRPr="005D3162">
        <w:t>c</w:t>
      </w:r>
      <w:r w:rsidR="00357C3A">
        <w:t>′′</w:t>
      </w:r>
      <w:r w:rsidR="00F856D4" w:rsidRPr="005D3162">
        <w:t>,e</w:t>
      </w:r>
      <w:proofErr w:type="spellEnd"/>
      <w:r w:rsidR="00357C3A">
        <w:t>–</w:t>
      </w:r>
      <w:r w:rsidR="00F856D4" w:rsidRPr="005D3162">
        <w:t>g</w:t>
      </w:r>
      <w:r w:rsidR="00CC0E87" w:rsidRPr="005D3162">
        <w:t>)</w:t>
      </w:r>
      <w:r w:rsidR="00B6523D" w:rsidRPr="005D3162">
        <w:t>,</w:t>
      </w:r>
      <w:r w:rsidR="00CC0E87" w:rsidRPr="005D3162">
        <w:t xml:space="preserve"> in agreement with </w:t>
      </w:r>
      <w:r w:rsidR="00B6523D" w:rsidRPr="005D3162">
        <w:t xml:space="preserve">findings from </w:t>
      </w:r>
      <w:r w:rsidR="00CC0E87" w:rsidRPr="005D3162">
        <w:t xml:space="preserve">previous reports </w:t>
      </w:r>
      <w:r w:rsidR="00CC0E87" w:rsidRPr="005D3162">
        <w:fldChar w:fldCharType="begin">
          <w:fldData xml:space="preserve">PEVuZE5vdGU+PENpdGU+PEF1dGhvcj5PbGFoPC9BdXRob3I+PFllYXI+MjAxODwvWWVhcj48UmVj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</w:fldData>
        </w:fldChar>
      </w:r>
      <w:r w:rsidR="007620E3" w:rsidRPr="005D3162">
        <w:instrText xml:space="preserve"> ADDIN EN.CITE </w:instrText>
      </w:r>
      <w:r w:rsidR="007620E3" w:rsidRPr="005D3162">
        <w:fldChar w:fldCharType="begin">
          <w:fldData xml:space="preserve">PEVuZE5vdGU+PENpdGU+PEF1dGhvcj5PbGFoPC9BdXRob3I+PFllYXI+MjAxODwvWWVhcj48UmVj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</w:fldData>
        </w:fldChar>
      </w:r>
      <w:r w:rsidR="007620E3" w:rsidRPr="005D3162">
        <w:instrText xml:space="preserve"> ADDIN EN.CITE.DATA </w:instrText>
      </w:r>
      <w:r w:rsidR="007620E3" w:rsidRPr="005D3162">
        <w:fldChar w:fldCharType="end"/>
      </w:r>
      <w:r w:rsidR="00CC0E87" w:rsidRPr="005D3162">
        <w:fldChar w:fldCharType="separate"/>
      </w:r>
      <w:r w:rsidR="007620E3" w:rsidRPr="005D3162">
        <w:rPr>
          <w:noProof/>
        </w:rPr>
        <w:t>[70,71]</w:t>
      </w:r>
      <w:r w:rsidR="00CC0E87" w:rsidRPr="005D3162">
        <w:fldChar w:fldCharType="end"/>
      </w:r>
      <w:r w:rsidR="00CC0E87" w:rsidRPr="005D3162">
        <w:t xml:space="preserve">. For these reasons, we speculated that </w:t>
      </w:r>
      <w:proofErr w:type="spellStart"/>
      <w:r w:rsidR="00CC0E87" w:rsidRPr="005D3162">
        <w:t>Grna</w:t>
      </w:r>
      <w:proofErr w:type="spellEnd"/>
      <w:r w:rsidR="00C368C0" w:rsidRPr="005D3162">
        <w:t>;</w:t>
      </w:r>
      <w:r w:rsidR="00B03541">
        <w:t xml:space="preserve"> </w:t>
      </w:r>
      <w:proofErr w:type="spellStart"/>
      <w:r w:rsidR="00CC0E87" w:rsidRPr="005D3162">
        <w:t>Grnb</w:t>
      </w:r>
      <w:proofErr w:type="spellEnd"/>
      <w:r w:rsidR="00CC0E87" w:rsidRPr="005D3162">
        <w:t xml:space="preserve"> deficiency </w:t>
      </w:r>
      <w:r w:rsidR="00B6523D" w:rsidRPr="005D3162">
        <w:t xml:space="preserve">might </w:t>
      </w:r>
      <w:r w:rsidR="00CC0E87" w:rsidRPr="005D3162">
        <w:t xml:space="preserve">cause a premature aging phenotype in microglial cells in the telencephalon </w:t>
      </w:r>
      <w:r w:rsidR="00B6523D" w:rsidRPr="005D3162">
        <w:t xml:space="preserve">in </w:t>
      </w:r>
      <w:r w:rsidR="00CC0E87" w:rsidRPr="005D3162">
        <w:t xml:space="preserve">young animals. Therefore, we </w:t>
      </w:r>
      <w:proofErr w:type="spellStart"/>
      <w:r w:rsidR="00CC0E87" w:rsidRPr="005D3162">
        <w:t>analy</w:t>
      </w:r>
      <w:r w:rsidR="00BE030C" w:rsidRPr="005D3162">
        <w:t>s</w:t>
      </w:r>
      <w:r w:rsidR="00CC0E87" w:rsidRPr="005D3162">
        <w:t>ed</w:t>
      </w:r>
      <w:proofErr w:type="spellEnd"/>
      <w:r w:rsidR="00CC0E87" w:rsidRPr="005D3162">
        <w:t xml:space="preserve"> and compared the morphology of 4C4</w:t>
      </w:r>
      <w:r w:rsidR="00CC0E87" w:rsidRPr="005D3162">
        <w:rPr>
          <w:vertAlign w:val="superscript"/>
        </w:rPr>
        <w:t>+</w:t>
      </w:r>
      <w:r w:rsidR="00CC0E87" w:rsidRPr="005D3162">
        <w:t xml:space="preserve"> cells in young (3-5</w:t>
      </w:r>
      <w:ins w:id="115" w:author="Alessandro Zambusi" w:date="2020-02-02T10:03:00Z">
        <w:r w:rsidR="001A7D11">
          <w:t>-</w:t>
        </w:r>
      </w:ins>
      <w:del w:id="116" w:author="Alessandro Zambusi" w:date="2020-02-02T10:03:00Z">
        <w:r w:rsidR="00CC0E87" w:rsidRPr="005D3162" w:rsidDel="001A7D11">
          <w:delText xml:space="preserve"> </w:delText>
        </w:r>
      </w:del>
      <w:r w:rsidR="00CC0E87" w:rsidRPr="005D3162">
        <w:t>month</w:t>
      </w:r>
      <w:ins w:id="117" w:author="Alessandro Zambusi" w:date="2020-02-02T10:03:00Z">
        <w:r w:rsidR="001A7D11">
          <w:t>-old</w:t>
        </w:r>
      </w:ins>
      <w:del w:id="118" w:author="Alessandro Zambusi" w:date="2020-02-02T10:03:00Z">
        <w:r w:rsidR="00CC0E87" w:rsidRPr="005D3162" w:rsidDel="001A7D11">
          <w:delText>s</w:delText>
        </w:r>
      </w:del>
      <w:r w:rsidR="00CC0E87" w:rsidRPr="005D3162">
        <w:t xml:space="preserve">) </w:t>
      </w:r>
      <w:r w:rsidR="00E30E17" w:rsidRPr="005D3162">
        <w:t>mutant</w:t>
      </w:r>
      <w:r w:rsidR="00CC0E87" w:rsidRPr="005D3162">
        <w:t xml:space="preserve"> and old (15</w:t>
      </w:r>
      <w:r w:rsidR="00357C3A">
        <w:t>–</w:t>
      </w:r>
      <w:r w:rsidR="00CC0E87" w:rsidRPr="005D3162">
        <w:t>24-month-old) w</w:t>
      </w:r>
      <w:r w:rsidR="000434D9" w:rsidRPr="005D3162">
        <w:t>ild</w:t>
      </w:r>
      <w:r w:rsidRPr="005D3162">
        <w:t>t</w:t>
      </w:r>
      <w:r w:rsidR="000434D9" w:rsidRPr="005D3162">
        <w:t>ype</w:t>
      </w:r>
      <w:r w:rsidR="00CC0E87" w:rsidRPr="005D3162">
        <w:t xml:space="preserve"> animals (Figure 2b</w:t>
      </w:r>
      <w:ins w:id="119" w:author="Alessandro Zambusi" w:date="2020-02-02T10:04:00Z">
        <w:r w:rsidR="00F87354">
          <w:t>-</w:t>
        </w:r>
      </w:ins>
      <w:del w:id="120" w:author="Alessandro Zambusi" w:date="2020-02-02T10:04:00Z">
        <w:r w:rsidR="00CC0E87" w:rsidRPr="005D3162" w:rsidDel="00F87354">
          <w:delText>,</w:delText>
        </w:r>
      </w:del>
      <w:r w:rsidR="00CC0E87" w:rsidRPr="005D3162">
        <w:t>c</w:t>
      </w:r>
      <w:r w:rsidR="00357C3A">
        <w:t>′</w:t>
      </w:r>
      <w:proofErr w:type="gramStart"/>
      <w:r w:rsidR="00357C3A">
        <w:t>′</w:t>
      </w:r>
      <w:r w:rsidR="00F856D4" w:rsidRPr="005D3162">
        <w:t>,e</w:t>
      </w:r>
      <w:proofErr w:type="gramEnd"/>
      <w:r w:rsidR="00357C3A">
        <w:t>–</w:t>
      </w:r>
      <w:r w:rsidR="00F856D4" w:rsidRPr="005D3162">
        <w:t>g</w:t>
      </w:r>
      <w:r w:rsidR="00CC0E87" w:rsidRPr="005D3162">
        <w:t>). Notably, we observed similar 4C4</w:t>
      </w:r>
      <w:r w:rsidR="00CC0E87" w:rsidRPr="005D3162">
        <w:rPr>
          <w:vertAlign w:val="superscript"/>
        </w:rPr>
        <w:t>+</w:t>
      </w:r>
      <w:r w:rsidR="00CC0E87" w:rsidRPr="005D3162">
        <w:t xml:space="preserve"> cell morphology in the </w:t>
      </w:r>
      <w:proofErr w:type="spellStart"/>
      <w:r w:rsidR="00CC0E87" w:rsidRPr="005D3162">
        <w:t>telencephali</w:t>
      </w:r>
      <w:proofErr w:type="spellEnd"/>
      <w:r w:rsidR="00CC0E87" w:rsidRPr="005D3162">
        <w:t xml:space="preserve"> of young </w:t>
      </w:r>
      <w:r w:rsidR="00E30E17" w:rsidRPr="005D3162">
        <w:t>mutant</w:t>
      </w:r>
      <w:r w:rsidR="00CC0E87" w:rsidRPr="005D3162">
        <w:t xml:space="preserve"> and old w</w:t>
      </w:r>
      <w:r w:rsidR="00E30E17" w:rsidRPr="005D3162">
        <w:t>ild</w:t>
      </w:r>
      <w:r w:rsidRPr="005D3162">
        <w:t>t</w:t>
      </w:r>
      <w:r w:rsidR="00E30E17" w:rsidRPr="005D3162">
        <w:t>ype</w:t>
      </w:r>
      <w:r w:rsidR="00CC0E87" w:rsidRPr="005D3162">
        <w:t xml:space="preserve"> animals (Figure 2b</w:t>
      </w:r>
      <w:ins w:id="121" w:author="Alessandro Zambusi" w:date="2020-02-02T10:05:00Z">
        <w:r w:rsidR="00F87354">
          <w:t>-</w:t>
        </w:r>
      </w:ins>
      <w:del w:id="122" w:author="Alessandro Zambusi" w:date="2020-02-02T10:05:00Z">
        <w:r w:rsidR="00CC0E87" w:rsidRPr="005D3162" w:rsidDel="00F87354">
          <w:delText>,</w:delText>
        </w:r>
      </w:del>
      <w:r w:rsidR="00CC0E87" w:rsidRPr="005D3162">
        <w:t>c</w:t>
      </w:r>
      <w:r w:rsidR="00357C3A">
        <w:t>′</w:t>
      </w:r>
      <w:proofErr w:type="gramStart"/>
      <w:r w:rsidR="00357C3A">
        <w:t>′</w:t>
      </w:r>
      <w:r w:rsidR="00F856D4" w:rsidRPr="005D3162">
        <w:t>,e</w:t>
      </w:r>
      <w:proofErr w:type="gramEnd"/>
      <w:r w:rsidR="00357C3A">
        <w:t>–</w:t>
      </w:r>
      <w:r w:rsidR="00F856D4" w:rsidRPr="005D3162">
        <w:t>g</w:t>
      </w:r>
      <w:r w:rsidR="00CC0E87" w:rsidRPr="005D3162">
        <w:t xml:space="preserve">). </w:t>
      </w:r>
      <w:r w:rsidR="00B6523D" w:rsidRPr="005D3162">
        <w:t>Unexpectedly</w:t>
      </w:r>
      <w:r w:rsidR="00CC0E87" w:rsidRPr="005D3162">
        <w:t xml:space="preserve">, </w:t>
      </w:r>
      <w:r w:rsidR="00B6523D" w:rsidRPr="005D3162">
        <w:t xml:space="preserve">we detected </w:t>
      </w:r>
      <w:r w:rsidR="00CC0E87" w:rsidRPr="005D3162">
        <w:t>no additional morphological changes in 4C4</w:t>
      </w:r>
      <w:r w:rsidR="00CC0E87" w:rsidRPr="005D3162">
        <w:rPr>
          <w:vertAlign w:val="superscript"/>
        </w:rPr>
        <w:t>+</w:t>
      </w:r>
      <w:r w:rsidR="00CC0E87" w:rsidRPr="005D3162">
        <w:t xml:space="preserve"> cells of old (15-</w:t>
      </w:r>
      <w:del w:id="123" w:author="Alessandro Zambusi" w:date="2020-02-02T10:06:00Z">
        <w:r w:rsidR="00CC0E87" w:rsidRPr="005D3162" w:rsidDel="008C59EA">
          <w:delText xml:space="preserve"> to </w:delText>
        </w:r>
      </w:del>
      <w:r w:rsidR="00CC0E87" w:rsidRPr="005D3162">
        <w:t xml:space="preserve">24-month-old) </w:t>
      </w:r>
      <w:r w:rsidR="00E30E17" w:rsidRPr="005D3162">
        <w:t>mutant</w:t>
      </w:r>
      <w:r w:rsidRPr="005D3162">
        <w:t xml:space="preserve"> </w:t>
      </w:r>
      <w:r w:rsidR="00CC0E87" w:rsidRPr="005D3162">
        <w:t>animals (Figure 2d</w:t>
      </w:r>
      <w:r w:rsidR="00357C3A">
        <w:t>–</w:t>
      </w:r>
      <w:proofErr w:type="spellStart"/>
      <w:r w:rsidR="00FC3ADC" w:rsidRPr="005D3162">
        <w:t>d</w:t>
      </w:r>
      <w:r w:rsidR="00357C3A">
        <w:t>′</w:t>
      </w:r>
      <w:proofErr w:type="gramStart"/>
      <w:r w:rsidR="00357C3A">
        <w:t>′</w:t>
      </w:r>
      <w:r w:rsidR="00F856D4" w:rsidRPr="005D3162">
        <w:t>,e</w:t>
      </w:r>
      <w:proofErr w:type="spellEnd"/>
      <w:proofErr w:type="gramEnd"/>
      <w:r w:rsidR="00357C3A">
        <w:t>–</w:t>
      </w:r>
      <w:r w:rsidR="00F856D4" w:rsidRPr="005D3162">
        <w:t>g</w:t>
      </w:r>
      <w:r w:rsidR="00CC0E87" w:rsidRPr="005D3162">
        <w:t xml:space="preserve">). </w:t>
      </w:r>
      <w:r w:rsidR="00B6523D" w:rsidRPr="005D3162">
        <w:t>T</w:t>
      </w:r>
      <w:r w:rsidR="00CC0E87" w:rsidRPr="005D3162">
        <w:t xml:space="preserve">ogether, our results indicate a premature aging phenotype in </w:t>
      </w:r>
      <w:proofErr w:type="spellStart"/>
      <w:r w:rsidR="00CC0E87" w:rsidRPr="005D3162">
        <w:t>Grna</w:t>
      </w:r>
      <w:proofErr w:type="spellEnd"/>
      <w:r w:rsidR="00CC0E87" w:rsidRPr="005D3162">
        <w:t>;</w:t>
      </w:r>
      <w:r w:rsidR="00357C3A">
        <w:t xml:space="preserve"> </w:t>
      </w:r>
      <w:proofErr w:type="spellStart"/>
      <w:r w:rsidR="00CC0E87" w:rsidRPr="005D3162">
        <w:t>Grnb</w:t>
      </w:r>
      <w:proofErr w:type="spellEnd"/>
      <w:r w:rsidR="00CC0E87" w:rsidRPr="005D3162">
        <w:t>-deficient microglia.</w:t>
      </w:r>
    </w:p>
    <w:p w14:paraId="3F2534D7" w14:textId="18D27F24" w:rsidR="00B94FD3" w:rsidRPr="005D3162" w:rsidRDefault="00CC0E87" w:rsidP="0063791C">
      <w:pPr>
        <w:pStyle w:val="MDPI31text"/>
      </w:pPr>
      <w:r w:rsidRPr="005D3162">
        <w:t xml:space="preserve">To </w:t>
      </w:r>
      <w:r w:rsidR="00E83F0D" w:rsidRPr="005D3162">
        <w:t>substantiate this hypothesis</w:t>
      </w:r>
      <w:r w:rsidRPr="005D3162">
        <w:t xml:space="preserve">, we compared the DEGs in young </w:t>
      </w:r>
      <w:proofErr w:type="spellStart"/>
      <w:r w:rsidRPr="005D3162">
        <w:t>Grna</w:t>
      </w:r>
      <w:proofErr w:type="spellEnd"/>
      <w:r w:rsidRPr="005D3162">
        <w:t>;</w:t>
      </w:r>
      <w:r w:rsidR="00357C3A">
        <w:t xml:space="preserve"> </w:t>
      </w:r>
      <w:proofErr w:type="spellStart"/>
      <w:r w:rsidRPr="005D3162">
        <w:t>Grnb</w:t>
      </w:r>
      <w:proofErr w:type="spellEnd"/>
      <w:r w:rsidRPr="005D3162">
        <w:t>-deficient Mpeg1</w:t>
      </w:r>
      <w:r w:rsidRPr="005D3162">
        <w:rPr>
          <w:vertAlign w:val="superscript"/>
        </w:rPr>
        <w:t>+</w:t>
      </w:r>
      <w:r w:rsidRPr="005D3162">
        <w:t xml:space="preserve"> cells with the dataset of DEGs of </w:t>
      </w:r>
      <w:r w:rsidR="003F0190" w:rsidRPr="005D3162">
        <w:t xml:space="preserve">aged (~95-years-old) </w:t>
      </w:r>
      <w:r w:rsidRPr="005D3162">
        <w:t xml:space="preserve">human microglial cells </w:t>
      </w:r>
      <w:r w:rsidRPr="005D3162">
        <w:fldChar w:fldCharType="begin">
          <w:fldData xml:space="preserve">PEVuZE5vdGU+PENpdGU+PEF1dGhvcj5PbGFoPC9BdXRob3I+PFllYXI+MjAxODwvWWVhcj48UmVj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</w:fldData>
        </w:fldChar>
      </w:r>
      <w:r w:rsidR="007620E3" w:rsidRPr="005D3162">
        <w:instrText xml:space="preserve"> ADDIN EN.CITE </w:instrText>
      </w:r>
      <w:r w:rsidR="007620E3" w:rsidRPr="005D3162">
        <w:fldChar w:fldCharType="begin">
          <w:fldData xml:space="preserve">PEVuZE5vdGU+PENpdGU+PEF1dGhvcj5PbGFoPC9BdXRob3I+PFllYXI+MjAxODwvWWVhcj48UmVj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</w:fldData>
        </w:fldChar>
      </w:r>
      <w:r w:rsidR="007620E3" w:rsidRPr="005D3162">
        <w:instrText xml:space="preserve"> ADDIN EN.CITE.DATA </w:instrText>
      </w:r>
      <w:r w:rsidR="007620E3" w:rsidRPr="005D3162">
        <w:fldChar w:fldCharType="end"/>
      </w:r>
      <w:r w:rsidRPr="005D3162">
        <w:fldChar w:fldCharType="separate"/>
      </w:r>
      <w:r w:rsidR="007620E3" w:rsidRPr="005D3162">
        <w:rPr>
          <w:noProof/>
        </w:rPr>
        <w:t>[70]</w:t>
      </w:r>
      <w:r w:rsidRPr="005D3162">
        <w:fldChar w:fldCharType="end"/>
      </w:r>
      <w:r w:rsidRPr="005D3162">
        <w:t xml:space="preserve"> (Figure 3).</w:t>
      </w:r>
      <w:r w:rsidRPr="005D3162" w:rsidDel="005F20E3">
        <w:t xml:space="preserve"> </w:t>
      </w:r>
      <w:r w:rsidRPr="005D3162">
        <w:t xml:space="preserve">Interestingly, </w:t>
      </w:r>
      <w:r w:rsidR="003F0190" w:rsidRPr="005D3162">
        <w:t>271</w:t>
      </w:r>
      <w:r w:rsidRPr="005D3162">
        <w:t xml:space="preserve"> DEGs </w:t>
      </w:r>
      <w:r w:rsidR="003F0190" w:rsidRPr="005D3162">
        <w:t xml:space="preserve">identified in young </w:t>
      </w:r>
      <w:proofErr w:type="spellStart"/>
      <w:r w:rsidR="003F0190" w:rsidRPr="005D3162">
        <w:t>Grna</w:t>
      </w:r>
      <w:proofErr w:type="spellEnd"/>
      <w:r w:rsidR="003F0190" w:rsidRPr="005D3162">
        <w:t>;</w:t>
      </w:r>
      <w:r w:rsidR="00357C3A">
        <w:t xml:space="preserve"> </w:t>
      </w:r>
      <w:proofErr w:type="spellStart"/>
      <w:r w:rsidR="003F0190" w:rsidRPr="005D3162">
        <w:t>Grnb</w:t>
      </w:r>
      <w:proofErr w:type="spellEnd"/>
      <w:r w:rsidR="003F0190" w:rsidRPr="005D3162">
        <w:t>-deficient Mpeg1</w:t>
      </w:r>
      <w:r w:rsidR="003F0190" w:rsidRPr="005D3162">
        <w:rPr>
          <w:vertAlign w:val="superscript"/>
        </w:rPr>
        <w:t>+</w:t>
      </w:r>
      <w:r w:rsidR="003F0190" w:rsidRPr="005D3162">
        <w:t xml:space="preserve"> </w:t>
      </w:r>
      <w:r w:rsidR="00CF46CB" w:rsidRPr="005D3162">
        <w:t xml:space="preserve">cells </w:t>
      </w:r>
      <w:r w:rsidR="003F0190" w:rsidRPr="005D3162">
        <w:t xml:space="preserve">showed the same regulation pattern </w:t>
      </w:r>
      <w:r w:rsidR="002305F1" w:rsidRPr="005D3162">
        <w:t xml:space="preserve">seen </w:t>
      </w:r>
      <w:r w:rsidR="003F0190" w:rsidRPr="005D3162">
        <w:t xml:space="preserve">in </w:t>
      </w:r>
      <w:r w:rsidR="002305F1" w:rsidRPr="005D3162">
        <w:t xml:space="preserve">aging </w:t>
      </w:r>
      <w:r w:rsidR="003F0190" w:rsidRPr="005D3162">
        <w:t>human microglia</w:t>
      </w:r>
      <w:r w:rsidRPr="005D3162">
        <w:t xml:space="preserve"> </w:t>
      </w:r>
      <w:r w:rsidR="00CF46CB" w:rsidRPr="005D3162">
        <w:t xml:space="preserve">(~10% of all human DEGs with existing zebrafish orthologs) </w:t>
      </w:r>
      <w:r w:rsidRPr="005D3162">
        <w:t xml:space="preserve">(Figure 3a). Notably, GO analysis of overlapping genes revealed an enrichment </w:t>
      </w:r>
      <w:r w:rsidR="002305F1" w:rsidRPr="005D3162">
        <w:t xml:space="preserve">in </w:t>
      </w:r>
      <w:r w:rsidR="00AD77FE" w:rsidRPr="005D3162">
        <w:t>genes</w:t>
      </w:r>
      <w:r w:rsidRPr="005D3162">
        <w:t xml:space="preserve"> </w:t>
      </w:r>
      <w:r w:rsidR="002305F1" w:rsidRPr="005D3162">
        <w:t>associated with</w:t>
      </w:r>
      <w:r w:rsidRPr="005D3162">
        <w:t xml:space="preserve"> cholesterol</w:t>
      </w:r>
      <w:r w:rsidR="000D55F7" w:rsidRPr="005D3162">
        <w:t xml:space="preserve"> biosynthesis</w:t>
      </w:r>
      <w:r w:rsidRPr="005D3162">
        <w:t xml:space="preserve">, aging, cell cycle, </w:t>
      </w:r>
      <w:r w:rsidR="002305F1" w:rsidRPr="005D3162">
        <w:t>m</w:t>
      </w:r>
      <w:r w:rsidRPr="005D3162">
        <w:t xml:space="preserve">ultiple </w:t>
      </w:r>
      <w:r w:rsidR="002305F1" w:rsidRPr="005D3162">
        <w:t>s</w:t>
      </w:r>
      <w:r w:rsidRPr="005D3162">
        <w:t>c</w:t>
      </w:r>
      <w:r w:rsidR="00C368C0" w:rsidRPr="005D3162">
        <w:t>l</w:t>
      </w:r>
      <w:r w:rsidRPr="005D3162">
        <w:t>erosis</w:t>
      </w:r>
      <w:r w:rsidR="00B03541">
        <w:t>,</w:t>
      </w:r>
      <w:r w:rsidRPr="005D3162">
        <w:t xml:space="preserve"> and Alzheimer</w:t>
      </w:r>
      <w:r w:rsidR="00B03541">
        <w:t>’</w:t>
      </w:r>
      <w:r w:rsidRPr="005D3162">
        <w:t xml:space="preserve">s </w:t>
      </w:r>
      <w:r w:rsidR="002305F1" w:rsidRPr="005D3162">
        <w:t>d</w:t>
      </w:r>
      <w:r w:rsidRPr="005D3162">
        <w:t>isease (Figure</w:t>
      </w:r>
      <w:r w:rsidR="00357C3A">
        <w:t>s</w:t>
      </w:r>
      <w:r w:rsidRPr="005D3162">
        <w:t xml:space="preserve"> 3b</w:t>
      </w:r>
      <w:r w:rsidR="00357C3A">
        <w:t xml:space="preserve"> and</w:t>
      </w:r>
      <w:r w:rsidRPr="005D3162">
        <w:t xml:space="preserve"> </w:t>
      </w:r>
      <w:r w:rsidR="0021515F" w:rsidRPr="00357C3A">
        <w:t>S</w:t>
      </w:r>
      <w:r w:rsidR="00AD77FE" w:rsidRPr="00357C3A">
        <w:t>4</w:t>
      </w:r>
      <w:r w:rsidRPr="00357C3A">
        <w:t>)</w:t>
      </w:r>
      <w:r w:rsidRPr="005D3162">
        <w:t>.</w:t>
      </w:r>
    </w:p>
    <w:p w14:paraId="10C81F0E" w14:textId="3A780D14" w:rsidR="00615289" w:rsidRPr="005D3162" w:rsidRDefault="00615289" w:rsidP="0063791C">
      <w:pPr>
        <w:pStyle w:val="MDPI52figure"/>
      </w:pPr>
      <w:r w:rsidRPr="005D3162">
        <w:rPr>
          <w:noProof/>
          <w:snapToGrid/>
          <w:lang w:eastAsia="zh-CN" w:bidi="ar-SA"/>
        </w:rPr>
        <w:drawing>
          <wp:inline distT="0" distB="0" distL="0" distR="0" wp14:anchorId="2A9A8FEF" wp14:editId="14960A0B">
            <wp:extent cx="3560324" cy="3078447"/>
            <wp:effectExtent l="0" t="0" r="0" b="0"/>
            <wp:docPr id="7" name="Picture 7"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3.png"/>
                    <pic:cNvPicPr/>
                  </pic:nvPicPr>
                  <pic:blipFill>
                    <a:blip r:embed="rId13">
                      <a:extLst>
                        <a:ext uri="{28A0092B-C50C-407E-A947-70E740481C1C}">
                          <a14:useLocalDpi xmlns:a14="http://schemas.microsoft.com/office/drawing/2010/main" val="0"/>
                        </a:ext>
                      </a:extLst>
                    </a:blip>
                    <a:stretch>
                      <a:fillRect/>
                    </a:stretch>
                  </pic:blipFill>
                  <pic:spPr>
                    <a:xfrm>
                      <a:off x="0" y="0"/>
                      <a:ext cx="3714313" cy="3211594"/>
                    </a:xfrm>
                    <a:prstGeom prst="rect">
                      <a:avLst/>
                    </a:prstGeom>
                  </pic:spPr>
                </pic:pic>
              </a:graphicData>
            </a:graphic>
          </wp:inline>
        </w:drawing>
      </w:r>
    </w:p>
    <w:p w14:paraId="1F6247BB" w14:textId="7F8007B2" w:rsidR="00B94FD3" w:rsidRPr="005D3162" w:rsidRDefault="0063791C" w:rsidP="0063791C">
      <w:pPr>
        <w:pStyle w:val="MDPI51figurecaption"/>
      </w:pPr>
      <w:r w:rsidRPr="0063791C">
        <w:rPr>
          <w:b/>
          <w:bCs/>
        </w:rPr>
        <w:t>Figure 3.</w:t>
      </w:r>
      <w:r w:rsidR="00B94FD3" w:rsidRPr="0063791C">
        <w:rPr>
          <w:b/>
          <w:bCs/>
        </w:rPr>
        <w:t xml:space="preserve"> </w:t>
      </w:r>
      <w:r w:rsidR="00B94FD3" w:rsidRPr="005D3162">
        <w:t xml:space="preserve">Microglial cells isolated from young mutant zebrafish share a proportion of </w:t>
      </w:r>
      <w:commentRangeStart w:id="124"/>
      <w:commentRangeStart w:id="125"/>
      <w:r w:rsidR="00B94FD3" w:rsidRPr="005D3162">
        <w:t>DEG</w:t>
      </w:r>
      <w:commentRangeEnd w:id="124"/>
      <w:r w:rsidR="00DF25C7">
        <w:rPr>
          <w:rStyle w:val="CommentReference"/>
          <w:rFonts w:ascii="Calibri" w:eastAsia="Calibri" w:hAnsi="Calibri"/>
          <w:color w:val="auto"/>
          <w:lang w:val="en-GB" w:eastAsia="en-US" w:bidi="ar-SA"/>
        </w:rPr>
        <w:commentReference w:id="124"/>
      </w:r>
      <w:commentRangeEnd w:id="125"/>
      <w:r w:rsidR="008C445E">
        <w:rPr>
          <w:rStyle w:val="CommentReference"/>
          <w:rFonts w:ascii="Calibri" w:eastAsia="Calibri" w:hAnsi="Calibri"/>
          <w:color w:val="auto"/>
          <w:lang w:val="en-GB" w:eastAsia="en-US" w:bidi="ar-SA"/>
        </w:rPr>
        <w:commentReference w:id="125"/>
      </w:r>
      <w:r w:rsidR="00B94FD3" w:rsidRPr="005D3162">
        <w:t xml:space="preserve">s with aging human microglial cells. </w:t>
      </w:r>
      <w:r w:rsidR="00B94FD3" w:rsidRPr="00357C3A">
        <w:t>(</w:t>
      </w:r>
      <w:r w:rsidR="00B94FD3" w:rsidRPr="00357C3A">
        <w:rPr>
          <w:b/>
          <w:bCs/>
        </w:rPr>
        <w:t>a</w:t>
      </w:r>
      <w:r w:rsidR="00B94FD3" w:rsidRPr="00357C3A">
        <w:t xml:space="preserve">) </w:t>
      </w:r>
      <w:r w:rsidR="00B94FD3" w:rsidRPr="005D3162">
        <w:t>Venn diagram depicting common DEGs in aging human microglial cells with existing zebrafish orthologs and in young mutant zebrafish</w:t>
      </w:r>
      <w:r w:rsidR="00B94FD3" w:rsidRPr="005D3162">
        <w:rPr>
          <w:vertAlign w:val="superscript"/>
        </w:rPr>
        <w:t xml:space="preserve"> </w:t>
      </w:r>
      <w:r w:rsidR="00B94FD3" w:rsidRPr="005D3162">
        <w:t>Mpeg1</w:t>
      </w:r>
      <w:r w:rsidR="00B94FD3" w:rsidRPr="005D3162">
        <w:rPr>
          <w:vertAlign w:val="superscript"/>
        </w:rPr>
        <w:t>+</w:t>
      </w:r>
      <w:r w:rsidR="00B94FD3" w:rsidRPr="005D3162">
        <w:t xml:space="preserve"> cells. </w:t>
      </w:r>
      <w:r w:rsidR="00B94FD3" w:rsidRPr="00357C3A">
        <w:t>(</w:t>
      </w:r>
      <w:r w:rsidR="00B94FD3" w:rsidRPr="00357C3A">
        <w:rPr>
          <w:b/>
          <w:bCs/>
        </w:rPr>
        <w:t>b</w:t>
      </w:r>
      <w:r w:rsidR="00B94FD3" w:rsidRPr="00357C3A">
        <w:t xml:space="preserve">) </w:t>
      </w:r>
      <w:r w:rsidR="00B94FD3" w:rsidRPr="005D3162">
        <w:rPr>
          <w:bCs/>
        </w:rPr>
        <w:t>Histograms depicting</w:t>
      </w:r>
      <w:r w:rsidR="00B94FD3" w:rsidRPr="005D3162">
        <w:rPr>
          <w:b/>
          <w:bCs/>
        </w:rPr>
        <w:t xml:space="preserve"> </w:t>
      </w:r>
      <w:r w:rsidR="00B03541" w:rsidRPr="005D3162">
        <w:t xml:space="preserve">gene ontology </w:t>
      </w:r>
      <w:r w:rsidR="00B94FD3" w:rsidRPr="005D3162">
        <w:t xml:space="preserve">(GO) </w:t>
      </w:r>
      <w:r w:rsidR="00FD261D" w:rsidRPr="005D3162">
        <w:t xml:space="preserve">terms </w:t>
      </w:r>
      <w:r w:rsidR="00B94FD3" w:rsidRPr="005D3162">
        <w:t>enriched in the set of 271 common DEGs in aging human and young mutant zebrafish microglial cells.</w:t>
      </w:r>
    </w:p>
    <w:p w14:paraId="06B155A8" w14:textId="16041267" w:rsidR="0063791C" w:rsidRDefault="00CC0E87" w:rsidP="0063791C">
      <w:pPr>
        <w:pStyle w:val="MDPI31text"/>
      </w:pPr>
      <w:r w:rsidRPr="005D3162">
        <w:t xml:space="preserve">In summary, our results </w:t>
      </w:r>
      <w:r w:rsidR="00895F6B" w:rsidRPr="005D3162">
        <w:t>support</w:t>
      </w:r>
      <w:r w:rsidRPr="005D3162">
        <w:t xml:space="preserve"> role</w:t>
      </w:r>
      <w:r w:rsidR="00FD261D" w:rsidRPr="005D3162">
        <w:t>s</w:t>
      </w:r>
      <w:r w:rsidRPr="005D3162">
        <w:t xml:space="preserve"> of </w:t>
      </w:r>
      <w:proofErr w:type="spellStart"/>
      <w:r w:rsidRPr="005D3162">
        <w:t>Grna</w:t>
      </w:r>
      <w:proofErr w:type="spellEnd"/>
      <w:r w:rsidRPr="005D3162">
        <w:t xml:space="preserve"> and </w:t>
      </w:r>
      <w:proofErr w:type="spellStart"/>
      <w:r w:rsidRPr="005D3162">
        <w:t>Grnb</w:t>
      </w:r>
      <w:proofErr w:type="spellEnd"/>
      <w:r w:rsidRPr="005D3162">
        <w:t xml:space="preserve"> in regulating </w:t>
      </w:r>
      <w:r w:rsidR="00FD261D" w:rsidRPr="005D3162">
        <w:t xml:space="preserve">the </w:t>
      </w:r>
      <w:r w:rsidRPr="005D3162">
        <w:t xml:space="preserve">aging </w:t>
      </w:r>
      <w:r w:rsidR="00DF0DB3" w:rsidRPr="005D3162">
        <w:t xml:space="preserve">kinetics </w:t>
      </w:r>
      <w:r w:rsidR="00A83E1A" w:rsidRPr="005D3162">
        <w:t>of</w:t>
      </w:r>
      <w:r w:rsidRPr="005D3162">
        <w:t xml:space="preserve"> microglial cells. Furthermore, the</w:t>
      </w:r>
      <w:r w:rsidR="00895F6B" w:rsidRPr="005D3162">
        <w:t>se</w:t>
      </w:r>
      <w:r w:rsidRPr="005D3162">
        <w:t xml:space="preserve"> results are in agreement </w:t>
      </w:r>
      <w:r w:rsidR="002F1EF5" w:rsidRPr="005D3162">
        <w:t xml:space="preserve">with </w:t>
      </w:r>
      <w:r w:rsidR="00FD261D" w:rsidRPr="005D3162">
        <w:t xml:space="preserve">the </w:t>
      </w:r>
      <w:r w:rsidR="007B2B3F" w:rsidRPr="005D3162">
        <w:t>described</w:t>
      </w:r>
      <w:r w:rsidR="002F1EF5" w:rsidRPr="005D3162">
        <w:t xml:space="preserve"> role of GRN in suppressing excessive microglial activation </w:t>
      </w:r>
      <w:r w:rsidR="002F1EF5" w:rsidRPr="005D3162">
        <w:fldChar w:fldCharType="begin">
          <w:fldData xml:space="preserve">PEVuZE5vdGU+PENpdGU+PEF1dGhvcj5MdWk8L0F1dGhvcj48WWVhcj4yMDE2PC9ZZWFyPjxSZWNO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</w:fldData>
        </w:fldChar>
      </w:r>
      <w:r w:rsidR="007620E3" w:rsidRPr="005D3162">
        <w:instrText xml:space="preserve"> ADDIN EN.CITE </w:instrText>
      </w:r>
      <w:r w:rsidR="007620E3" w:rsidRPr="005D3162">
        <w:fldChar w:fldCharType="begin">
          <w:fldData xml:space="preserve">PEVuZE5vdGU+PENpdGU+PEF1dGhvcj5MdWk8L0F1dGhvcj48WWVhcj4yMDE2PC9ZZWFyPjxSZWNO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</w:fldData>
        </w:fldChar>
      </w:r>
      <w:r w:rsidR="007620E3" w:rsidRPr="005D3162">
        <w:instrText xml:space="preserve"> ADDIN EN.CITE.DATA </w:instrText>
      </w:r>
      <w:r w:rsidR="007620E3" w:rsidRPr="005D3162">
        <w:fldChar w:fldCharType="end"/>
      </w:r>
      <w:r w:rsidR="002F1EF5" w:rsidRPr="005D3162">
        <w:fldChar w:fldCharType="separate"/>
      </w:r>
      <w:r w:rsidR="007620E3" w:rsidRPr="005D3162">
        <w:rPr>
          <w:noProof/>
        </w:rPr>
        <w:t>[38]</w:t>
      </w:r>
      <w:r w:rsidR="002F1EF5" w:rsidRPr="005D3162">
        <w:fldChar w:fldCharType="end"/>
      </w:r>
      <w:r w:rsidR="002F1EF5" w:rsidRPr="005D3162">
        <w:t xml:space="preserve"> and </w:t>
      </w:r>
      <w:r w:rsidRPr="005D3162">
        <w:t xml:space="preserve">with previous studies identifying </w:t>
      </w:r>
      <w:r w:rsidR="00C368C0" w:rsidRPr="005D3162">
        <w:t xml:space="preserve">the </w:t>
      </w:r>
      <w:r w:rsidRPr="005D3162">
        <w:t xml:space="preserve">GRN gene locus as </w:t>
      </w:r>
      <w:r w:rsidR="00C368C0" w:rsidRPr="005D3162">
        <w:t xml:space="preserve">a </w:t>
      </w:r>
      <w:r w:rsidRPr="005D3162">
        <w:t xml:space="preserve">determinant of </w:t>
      </w:r>
      <w:r w:rsidR="002F1EF5" w:rsidRPr="005D3162">
        <w:t xml:space="preserve">accelerated </w:t>
      </w:r>
      <w:r w:rsidRPr="005D3162">
        <w:t xml:space="preserve">aging in the human cerebral cortex and </w:t>
      </w:r>
      <w:r w:rsidR="00895F6B" w:rsidRPr="005D3162">
        <w:t xml:space="preserve">short </w:t>
      </w:r>
      <w:r w:rsidRPr="005D3162">
        <w:t xml:space="preserve">lifespan </w:t>
      </w:r>
      <w:r w:rsidR="00895F6B" w:rsidRPr="005D3162">
        <w:t>in</w:t>
      </w:r>
      <w:r w:rsidRPr="005D3162">
        <w:t xml:space="preserve"> the African turquoise killifish </w:t>
      </w:r>
      <w:r w:rsidRPr="005D3162">
        <w:fldChar w:fldCharType="begin">
          <w:fldData xml:space="preserve">PEVuZE5vdGU+PENpdGU+PEF1dGhvcj5SaGlubjwvQXV0aG9yPjxZZWFyPjIwMTc8L1llYXI+PFJl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</w:fldData>
        </w:fldChar>
      </w:r>
      <w:r w:rsidR="007620E3" w:rsidRPr="005D3162">
        <w:instrText xml:space="preserve"> ADDIN EN.CITE </w:instrText>
      </w:r>
      <w:r w:rsidR="007620E3" w:rsidRPr="005D3162">
        <w:fldChar w:fldCharType="begin">
          <w:fldData xml:space="preserve">PEVuZE5vdGU+PENpdGU+PEF1dGhvcj5SaGlubjwvQXV0aG9yPjxZZWFyPjIwMTc8L1llYXI+PFJl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</w:fldData>
        </w:fldChar>
      </w:r>
      <w:r w:rsidR="007620E3" w:rsidRPr="005D3162">
        <w:instrText xml:space="preserve"> ADDIN EN.CITE.DATA </w:instrText>
      </w:r>
      <w:r w:rsidR="007620E3" w:rsidRPr="005D3162">
        <w:fldChar w:fldCharType="end"/>
      </w:r>
      <w:r w:rsidRPr="005D3162">
        <w:fldChar w:fldCharType="separate"/>
      </w:r>
      <w:r w:rsidR="007620E3" w:rsidRPr="005D3162">
        <w:rPr>
          <w:noProof/>
        </w:rPr>
        <w:t>[32,33]</w:t>
      </w:r>
      <w:r w:rsidRPr="005D3162">
        <w:fldChar w:fldCharType="end"/>
      </w:r>
      <w:r w:rsidR="002F1EF5" w:rsidRPr="005D3162">
        <w:t>.</w:t>
      </w:r>
    </w:p>
    <w:p w14:paraId="3542C4DF" w14:textId="77777777" w:rsidR="0063791C" w:rsidRDefault="0063791C">
      <w:pPr>
        <w:spacing w:line="240" w:lineRule="auto"/>
        <w:jc w:val="left"/>
        <w:rPr>
          <w:rFonts w:ascii="Palatino Linotype" w:hAnsi="Palatino Linotype"/>
          <w:snapToGrid w:val="0"/>
          <w:sz w:val="20"/>
          <w:szCs w:val="22"/>
          <w:lang w:bidi="en-US"/>
        </w:rPr>
      </w:pPr>
      <w:r>
        <w:br w:type="page"/>
      </w:r>
    </w:p>
    <w:p w14:paraId="2EF44BD7" w14:textId="40FCD9CF" w:rsidR="00CC0E87" w:rsidRPr="0063791C" w:rsidRDefault="0063791C" w:rsidP="0063791C">
      <w:pPr>
        <w:pStyle w:val="MDPI22heading2"/>
      </w:pPr>
      <w:r w:rsidRPr="0063791C">
        <w:lastRenderedPageBreak/>
        <w:t xml:space="preserve">3.3. </w:t>
      </w:r>
      <w:r w:rsidR="00CC0E87" w:rsidRPr="0063791C">
        <w:t xml:space="preserve">Transcriptome </w:t>
      </w:r>
      <w:r w:rsidR="00357C3A">
        <w:t>A</w:t>
      </w:r>
      <w:r w:rsidR="00CC0E87" w:rsidRPr="0063791C">
        <w:t xml:space="preserve">nalysis </w:t>
      </w:r>
      <w:r w:rsidR="00357C3A">
        <w:t>R</w:t>
      </w:r>
      <w:r w:rsidR="002F67E6" w:rsidRPr="0063791C">
        <w:t xml:space="preserve">eveals </w:t>
      </w:r>
      <w:r w:rsidR="00357C3A">
        <w:t>P</w:t>
      </w:r>
      <w:r w:rsidR="00CC0E87" w:rsidRPr="0063791C">
        <w:t xml:space="preserve">remature </w:t>
      </w:r>
      <w:r w:rsidR="00357C3A">
        <w:t>A</w:t>
      </w:r>
      <w:r w:rsidR="00CC0E87" w:rsidRPr="0063791C">
        <w:t xml:space="preserve">ging of </w:t>
      </w:r>
      <w:r w:rsidR="00520512" w:rsidRPr="0063791C">
        <w:t>Grna</w:t>
      </w:r>
      <w:r w:rsidR="00CC0E87" w:rsidRPr="0063791C">
        <w:t>;</w:t>
      </w:r>
      <w:r w:rsidR="00B03541">
        <w:t xml:space="preserve"> </w:t>
      </w:r>
      <w:r w:rsidR="00520512" w:rsidRPr="0063791C">
        <w:t>Grn</w:t>
      </w:r>
      <w:r w:rsidR="00CC0E87" w:rsidRPr="0063791C">
        <w:t>b-</w:t>
      </w:r>
      <w:r w:rsidR="00357C3A">
        <w:t>D</w:t>
      </w:r>
      <w:r w:rsidR="00CC0E87" w:rsidRPr="0063791C">
        <w:t xml:space="preserve">eficient </w:t>
      </w:r>
      <w:r w:rsidR="00357C3A">
        <w:t>B</w:t>
      </w:r>
      <w:r w:rsidR="00CC0E87" w:rsidRPr="0063791C">
        <w:t>rains</w:t>
      </w:r>
    </w:p>
    <w:p w14:paraId="2D20FE1B" w14:textId="4917168B" w:rsidR="00373CA9" w:rsidRPr="005D3162" w:rsidRDefault="00CC0E87" w:rsidP="0063791C">
      <w:pPr>
        <w:pStyle w:val="MDPI31text"/>
      </w:pPr>
      <w:r w:rsidRPr="005D3162">
        <w:t xml:space="preserve">To assess whether </w:t>
      </w:r>
      <w:proofErr w:type="spellStart"/>
      <w:r w:rsidRPr="005D3162">
        <w:t>Grna</w:t>
      </w:r>
      <w:proofErr w:type="spellEnd"/>
      <w:r w:rsidRPr="005D3162">
        <w:t xml:space="preserve"> and </w:t>
      </w:r>
      <w:proofErr w:type="spellStart"/>
      <w:r w:rsidRPr="005D3162">
        <w:t>Grnb</w:t>
      </w:r>
      <w:proofErr w:type="spellEnd"/>
      <w:r w:rsidRPr="005D3162">
        <w:t xml:space="preserve"> deficiency </w:t>
      </w:r>
      <w:r w:rsidR="00CB2F88" w:rsidRPr="005D3162">
        <w:t xml:space="preserve">might cause </w:t>
      </w:r>
      <w:r w:rsidRPr="005D3162">
        <w:t>a premature aging phenotype</w:t>
      </w:r>
      <w:r w:rsidR="000101A7" w:rsidRPr="005D3162">
        <w:t xml:space="preserve"> exclusively</w:t>
      </w:r>
      <w:r w:rsidRPr="005D3162">
        <w:t xml:space="preserve"> in microglial cells</w:t>
      </w:r>
      <w:r w:rsidR="00CB2F88" w:rsidRPr="005D3162">
        <w:t>,</w:t>
      </w:r>
      <w:r w:rsidRPr="005D3162">
        <w:t xml:space="preserve"> or affected </w:t>
      </w:r>
      <w:r w:rsidR="000101A7" w:rsidRPr="005D3162">
        <w:t>other cell types and processes</w:t>
      </w:r>
      <w:r w:rsidRPr="005D3162">
        <w:t xml:space="preserve"> in the zebrafish telencephalon, we compared the total mRNA from whole </w:t>
      </w:r>
      <w:proofErr w:type="spellStart"/>
      <w:r w:rsidRPr="005D3162">
        <w:t>telencephali</w:t>
      </w:r>
      <w:proofErr w:type="spellEnd"/>
      <w:r w:rsidRPr="005D3162">
        <w:t xml:space="preserve"> of young </w:t>
      </w:r>
      <w:r w:rsidR="00E30E17" w:rsidRPr="005D3162">
        <w:t>wildtype</w:t>
      </w:r>
      <w:r w:rsidRPr="005D3162">
        <w:t xml:space="preserve"> (3</w:t>
      </w:r>
      <w:r w:rsidR="00357C3A">
        <w:t>–</w:t>
      </w:r>
      <w:r w:rsidRPr="005D3162">
        <w:t xml:space="preserve">5-month-old), old </w:t>
      </w:r>
      <w:r w:rsidR="00E30E17" w:rsidRPr="005D3162">
        <w:t>wildtype</w:t>
      </w:r>
      <w:r w:rsidRPr="005D3162">
        <w:t xml:space="preserve"> (15</w:t>
      </w:r>
      <w:r w:rsidR="00357C3A">
        <w:t>–</w:t>
      </w:r>
      <w:r w:rsidRPr="005D3162">
        <w:t xml:space="preserve">24-month-old), young </w:t>
      </w:r>
      <w:r w:rsidR="00E30E17" w:rsidRPr="005D3162">
        <w:t>mutant</w:t>
      </w:r>
      <w:r w:rsidRPr="005D3162">
        <w:t xml:space="preserve"> (3</w:t>
      </w:r>
      <w:r w:rsidR="00357C3A">
        <w:t>–</w:t>
      </w:r>
      <w:r w:rsidRPr="005D3162">
        <w:t xml:space="preserve">5-month-old), and old </w:t>
      </w:r>
      <w:r w:rsidR="00E30E17" w:rsidRPr="005D3162">
        <w:t>mutant</w:t>
      </w:r>
      <w:r w:rsidRPr="005D3162">
        <w:t xml:space="preserve"> (15</w:t>
      </w:r>
      <w:r w:rsidR="00357C3A">
        <w:t>–</w:t>
      </w:r>
      <w:r w:rsidRPr="005D3162">
        <w:t>24-month-old) animals (Figure</w:t>
      </w:r>
      <w:r w:rsidR="00357C3A">
        <w:t>s</w:t>
      </w:r>
      <w:r w:rsidRPr="005D3162">
        <w:t xml:space="preserve"> 4</w:t>
      </w:r>
      <w:r w:rsidR="00357C3A">
        <w:t xml:space="preserve"> and </w:t>
      </w:r>
      <w:r w:rsidR="002837D6" w:rsidRPr="005D3162">
        <w:t>5</w:t>
      </w:r>
      <w:r w:rsidRPr="005D3162">
        <w:t>).</w:t>
      </w:r>
    </w:p>
    <w:p w14:paraId="47AFE6BE" w14:textId="73D81651" w:rsidR="00D234D8" w:rsidRPr="005D3162" w:rsidRDefault="00D234D8" w:rsidP="0063791C">
      <w:pPr>
        <w:pStyle w:val="MDPI52figure"/>
      </w:pPr>
      <w:r w:rsidRPr="005D3162">
        <w:rPr>
          <w:noProof/>
          <w:snapToGrid/>
          <w:lang w:eastAsia="zh-CN" w:bidi="ar-SA"/>
        </w:rPr>
        <w:drawing>
          <wp:inline distT="0" distB="0" distL="0" distR="0" wp14:anchorId="43DD096D" wp14:editId="7E2F057D">
            <wp:extent cx="3538850" cy="3523643"/>
            <wp:effectExtent l="0" t="0" r="5080" b="0"/>
            <wp:docPr id="8" name="Picture 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4.png"/>
                    <pic:cNvPicPr/>
                  </pic:nvPicPr>
                  <pic:blipFill>
                    <a:blip r:embed="rId14">
                      <a:extLst>
                        <a:ext uri="{28A0092B-C50C-407E-A947-70E740481C1C}">
                          <a14:useLocalDpi xmlns:a14="http://schemas.microsoft.com/office/drawing/2010/main" val="0"/>
                        </a:ext>
                      </a:extLst>
                    </a:blip>
                    <a:stretch>
                      <a:fillRect/>
                    </a:stretch>
                  </pic:blipFill>
                  <pic:spPr>
                    <a:xfrm>
                      <a:off x="0" y="0"/>
                      <a:ext cx="3609654" cy="3594142"/>
                    </a:xfrm>
                    <a:prstGeom prst="rect">
                      <a:avLst/>
                    </a:prstGeom>
                  </pic:spPr>
                </pic:pic>
              </a:graphicData>
            </a:graphic>
          </wp:inline>
        </w:drawing>
      </w:r>
    </w:p>
    <w:p w14:paraId="61E2FE7E" w14:textId="4EAAD1C8" w:rsidR="00373CA9" w:rsidRPr="005D3162" w:rsidRDefault="0063791C" w:rsidP="0063791C">
      <w:pPr>
        <w:pStyle w:val="MDPI51figurecaption"/>
      </w:pPr>
      <w:r w:rsidRPr="0063791C">
        <w:rPr>
          <w:b/>
          <w:bCs/>
        </w:rPr>
        <w:t>Figure 4.</w:t>
      </w:r>
      <w:r w:rsidR="00373CA9" w:rsidRPr="0063791C">
        <w:rPr>
          <w:b/>
          <w:bCs/>
        </w:rPr>
        <w:t xml:space="preserve"> </w:t>
      </w:r>
      <w:r w:rsidR="00373CA9" w:rsidRPr="005D3162">
        <w:t>Transcriptomic changes detected in old wildtype, young mutant</w:t>
      </w:r>
      <w:r w:rsidR="00312CE3">
        <w:t>,</w:t>
      </w:r>
      <w:r w:rsidR="00373CA9" w:rsidRPr="005D3162">
        <w:t xml:space="preserve"> and old mutant </w:t>
      </w:r>
      <w:proofErr w:type="spellStart"/>
      <w:r w:rsidR="00373CA9" w:rsidRPr="005D3162">
        <w:t>telencephali</w:t>
      </w:r>
      <w:proofErr w:type="spellEnd"/>
      <w:r w:rsidR="0004580E" w:rsidRPr="005D3162">
        <w:t>.</w:t>
      </w:r>
      <w:r w:rsidR="00373CA9" w:rsidRPr="005D3162">
        <w:t xml:space="preserve"> </w:t>
      </w:r>
      <w:r w:rsidR="00373CA9" w:rsidRPr="00357C3A">
        <w:t>(</w:t>
      </w:r>
      <w:r w:rsidR="00373CA9" w:rsidRPr="00357C3A">
        <w:rPr>
          <w:b/>
          <w:bCs/>
        </w:rPr>
        <w:t>a</w:t>
      </w:r>
      <w:r w:rsidR="00373CA9" w:rsidRPr="00357C3A">
        <w:t>)</w:t>
      </w:r>
      <w:r w:rsidR="00373CA9" w:rsidRPr="005D3162">
        <w:t xml:space="preserve"> </w:t>
      </w:r>
      <w:proofErr w:type="spellStart"/>
      <w:r w:rsidR="00373CA9" w:rsidRPr="005D3162">
        <w:t>Normalised</w:t>
      </w:r>
      <w:proofErr w:type="spellEnd"/>
      <w:r w:rsidR="00373CA9" w:rsidRPr="005D3162">
        <w:t xml:space="preserve"> gene counts of </w:t>
      </w:r>
      <w:proofErr w:type="spellStart"/>
      <w:r w:rsidR="00373CA9" w:rsidRPr="005D3162">
        <w:rPr>
          <w:i/>
          <w:iCs/>
        </w:rPr>
        <w:t>grna</w:t>
      </w:r>
      <w:proofErr w:type="spellEnd"/>
      <w:r w:rsidR="00373CA9" w:rsidRPr="005D3162">
        <w:t xml:space="preserve"> and </w:t>
      </w:r>
      <w:proofErr w:type="spellStart"/>
      <w:r w:rsidR="00373CA9" w:rsidRPr="005D3162">
        <w:rPr>
          <w:i/>
          <w:iCs/>
        </w:rPr>
        <w:t>grnb</w:t>
      </w:r>
      <w:proofErr w:type="spellEnd"/>
      <w:r w:rsidR="00373CA9" w:rsidRPr="005D3162">
        <w:t xml:space="preserve"> in young and old wildtype animals. **** </w:t>
      </w:r>
      <w:proofErr w:type="spellStart"/>
      <w:r w:rsidR="00373CA9" w:rsidRPr="005D3162">
        <w:rPr>
          <w:i/>
          <w:iCs/>
        </w:rPr>
        <w:t>padj</w:t>
      </w:r>
      <w:proofErr w:type="spellEnd"/>
      <w:r w:rsidR="00373CA9" w:rsidRPr="005D3162">
        <w:t xml:space="preserve"> ≤ 0.0001</w:t>
      </w:r>
      <w:r w:rsidR="00F51BC5" w:rsidRPr="005D3162">
        <w:t xml:space="preserve">, each data point represents a distinct biological </w:t>
      </w:r>
      <w:r w:rsidR="0073417B" w:rsidRPr="005D3162">
        <w:t>replicate</w:t>
      </w:r>
      <w:r w:rsidR="00373CA9" w:rsidRPr="005D3162">
        <w:t xml:space="preserve"> </w:t>
      </w:r>
      <w:r w:rsidR="00983F3F" w:rsidRPr="005D3162">
        <w:t>(</w:t>
      </w:r>
      <w:r w:rsidR="0073417B" w:rsidRPr="005D3162">
        <w:t>five</w:t>
      </w:r>
      <w:r w:rsidR="00983F3F" w:rsidRPr="005D3162">
        <w:t xml:space="preserve"> </w:t>
      </w:r>
      <w:proofErr w:type="spellStart"/>
      <w:r w:rsidR="00983F3F" w:rsidRPr="005D3162">
        <w:t>telencephali</w:t>
      </w:r>
      <w:proofErr w:type="spellEnd"/>
      <w:r w:rsidR="00983F3F" w:rsidRPr="005D3162">
        <w:t xml:space="preserve"> per group were </w:t>
      </w:r>
      <w:proofErr w:type="spellStart"/>
      <w:r w:rsidR="00983F3F" w:rsidRPr="005D3162">
        <w:t>analysed</w:t>
      </w:r>
      <w:proofErr w:type="spellEnd"/>
      <w:r w:rsidR="0004580E" w:rsidRPr="00357C3A">
        <w:t>).</w:t>
      </w:r>
      <w:r w:rsidR="00983F3F" w:rsidRPr="00357C3A">
        <w:t xml:space="preserve"> </w:t>
      </w:r>
      <w:r w:rsidR="00373CA9" w:rsidRPr="00357C3A">
        <w:t>(</w:t>
      </w:r>
      <w:r w:rsidR="00373CA9" w:rsidRPr="00357C3A">
        <w:rPr>
          <w:b/>
          <w:bCs/>
        </w:rPr>
        <w:t>b</w:t>
      </w:r>
      <w:r w:rsidR="00373CA9" w:rsidRPr="00357C3A">
        <w:t>)</w:t>
      </w:r>
      <w:r w:rsidR="00373CA9" w:rsidRPr="005D3162">
        <w:rPr>
          <w:b/>
          <w:bCs/>
        </w:rPr>
        <w:t xml:space="preserve"> </w:t>
      </w:r>
      <w:r w:rsidR="00373CA9" w:rsidRPr="005D3162">
        <w:t xml:space="preserve">Volcano plot of DEGs in old wildtype animals (young wildtype animals </w:t>
      </w:r>
      <w:r w:rsidR="0073417B" w:rsidRPr="005D3162">
        <w:t xml:space="preserve">were used </w:t>
      </w:r>
      <w:r w:rsidR="00373CA9" w:rsidRPr="005D3162">
        <w:t xml:space="preserve">as </w:t>
      </w:r>
      <w:r w:rsidR="0073417B" w:rsidRPr="005D3162">
        <w:t xml:space="preserve">a </w:t>
      </w:r>
      <w:r w:rsidR="00373CA9" w:rsidRPr="005D3162">
        <w:t>reference) (</w:t>
      </w:r>
      <w:proofErr w:type="spellStart"/>
      <w:r w:rsidR="00373CA9" w:rsidRPr="005D3162">
        <w:rPr>
          <w:i/>
          <w:iCs/>
        </w:rPr>
        <w:t>padj</w:t>
      </w:r>
      <w:proofErr w:type="spellEnd"/>
      <w:r w:rsidR="00373CA9" w:rsidRPr="005D3162">
        <w:t xml:space="preserve"> ≤ 0.05; 1 ≤ log2FC ≤ </w:t>
      </w:r>
      <w:r w:rsidR="00357C3A">
        <w:t>−</w:t>
      </w:r>
      <w:r w:rsidR="00373CA9" w:rsidRPr="005D3162">
        <w:t>1</w:t>
      </w:r>
      <w:r w:rsidR="00373CA9" w:rsidRPr="00357C3A">
        <w:t>). (</w:t>
      </w:r>
      <w:r w:rsidR="00373CA9" w:rsidRPr="00357C3A">
        <w:rPr>
          <w:b/>
          <w:bCs/>
        </w:rPr>
        <w:t>c</w:t>
      </w:r>
      <w:r w:rsidR="00373CA9" w:rsidRPr="00357C3A">
        <w:t>) Volc</w:t>
      </w:r>
      <w:r w:rsidR="00373CA9" w:rsidRPr="005D3162">
        <w:t xml:space="preserve">ano plot of DEGs in young mutant animals (young wildtype animals </w:t>
      </w:r>
      <w:r w:rsidR="0073417B" w:rsidRPr="005D3162">
        <w:t xml:space="preserve">were used </w:t>
      </w:r>
      <w:r w:rsidR="00373CA9" w:rsidRPr="005D3162">
        <w:t xml:space="preserve">as </w:t>
      </w:r>
      <w:r w:rsidR="0073417B" w:rsidRPr="005D3162">
        <w:t xml:space="preserve">a </w:t>
      </w:r>
      <w:r w:rsidR="00373CA9" w:rsidRPr="005D3162">
        <w:t>reference) (</w:t>
      </w:r>
      <w:proofErr w:type="spellStart"/>
      <w:r w:rsidR="00373CA9" w:rsidRPr="005D3162">
        <w:rPr>
          <w:i/>
          <w:iCs/>
        </w:rPr>
        <w:t>padj</w:t>
      </w:r>
      <w:proofErr w:type="spellEnd"/>
      <w:r w:rsidR="00373CA9" w:rsidRPr="005D3162">
        <w:t xml:space="preserve"> ≤ 0.05; 1 ≤ log2FC ≤ </w:t>
      </w:r>
      <w:r w:rsidR="00AE1A5F">
        <w:t>−</w:t>
      </w:r>
      <w:r w:rsidR="00373CA9" w:rsidRPr="005D3162">
        <w:t xml:space="preserve">1). </w:t>
      </w:r>
      <w:r w:rsidR="00373CA9" w:rsidRPr="00AE1A5F">
        <w:t>(</w:t>
      </w:r>
      <w:r w:rsidR="00373CA9" w:rsidRPr="00AE1A5F">
        <w:rPr>
          <w:b/>
          <w:bCs/>
        </w:rPr>
        <w:t>d</w:t>
      </w:r>
      <w:r w:rsidR="00373CA9" w:rsidRPr="00AE1A5F">
        <w:t xml:space="preserve">) </w:t>
      </w:r>
      <w:r w:rsidR="00373CA9" w:rsidRPr="005D3162">
        <w:t xml:space="preserve">Volcano plot of DEGs in old wildtype animals (young mutant animals </w:t>
      </w:r>
      <w:r w:rsidR="0073417B" w:rsidRPr="005D3162">
        <w:t xml:space="preserve">were used </w:t>
      </w:r>
      <w:r w:rsidR="00373CA9" w:rsidRPr="005D3162">
        <w:t xml:space="preserve">as </w:t>
      </w:r>
      <w:r w:rsidR="0073417B" w:rsidRPr="005D3162">
        <w:t xml:space="preserve">a </w:t>
      </w:r>
      <w:r w:rsidR="00373CA9" w:rsidRPr="005D3162">
        <w:t>reference) (</w:t>
      </w:r>
      <w:proofErr w:type="spellStart"/>
      <w:r w:rsidR="00373CA9" w:rsidRPr="005D3162">
        <w:rPr>
          <w:i/>
          <w:iCs/>
        </w:rPr>
        <w:t>padj</w:t>
      </w:r>
      <w:proofErr w:type="spellEnd"/>
      <w:r w:rsidR="00373CA9" w:rsidRPr="005D3162">
        <w:t xml:space="preserve"> ≤ 0.05; 1 ≤ log2FC ≤ </w:t>
      </w:r>
      <w:r w:rsidR="00AE1A5F">
        <w:t>−</w:t>
      </w:r>
      <w:r w:rsidR="00373CA9" w:rsidRPr="005D3162">
        <w:t>1).</w:t>
      </w:r>
      <w:r w:rsidR="00373CA9" w:rsidRPr="00AE1A5F">
        <w:t xml:space="preserve"> (</w:t>
      </w:r>
      <w:r w:rsidR="00373CA9" w:rsidRPr="00AE1A5F">
        <w:rPr>
          <w:b/>
          <w:bCs/>
        </w:rPr>
        <w:t>e</w:t>
      </w:r>
      <w:r w:rsidR="00373CA9" w:rsidRPr="00AE1A5F">
        <w:t xml:space="preserve">) </w:t>
      </w:r>
      <w:r w:rsidR="00373CA9" w:rsidRPr="005D3162">
        <w:t xml:space="preserve">Volcano plot of DEGs in old mutant animals (young mutant animals </w:t>
      </w:r>
      <w:r w:rsidR="0073417B" w:rsidRPr="005D3162">
        <w:t xml:space="preserve">were used </w:t>
      </w:r>
      <w:r w:rsidR="00373CA9" w:rsidRPr="005D3162">
        <w:t>as</w:t>
      </w:r>
      <w:r w:rsidR="0073417B" w:rsidRPr="005D3162">
        <w:t xml:space="preserve"> a</w:t>
      </w:r>
      <w:r w:rsidR="00373CA9" w:rsidRPr="005D3162">
        <w:t xml:space="preserve"> reference) (</w:t>
      </w:r>
      <w:proofErr w:type="spellStart"/>
      <w:r w:rsidR="00373CA9" w:rsidRPr="005D3162">
        <w:rPr>
          <w:i/>
          <w:iCs/>
        </w:rPr>
        <w:t>padj</w:t>
      </w:r>
      <w:proofErr w:type="spellEnd"/>
      <w:r w:rsidR="00373CA9" w:rsidRPr="005D3162">
        <w:t xml:space="preserve"> ≤ 0.05; 1 ≤ log2FC ≤ </w:t>
      </w:r>
      <w:r w:rsidR="00AE1A5F">
        <w:t>−</w:t>
      </w:r>
      <w:r w:rsidR="00373CA9" w:rsidRPr="005D3162">
        <w:t>1).</w:t>
      </w:r>
    </w:p>
    <w:p w14:paraId="56F6E019" w14:textId="1100C2D7" w:rsidR="00CC0E87" w:rsidRPr="005D3162" w:rsidRDefault="007E3742" w:rsidP="0063791C">
      <w:pPr>
        <w:pStyle w:val="MDPI31text"/>
      </w:pPr>
      <w:r w:rsidRPr="005D3162">
        <w:t xml:space="preserve">First, we </w:t>
      </w:r>
      <w:proofErr w:type="spellStart"/>
      <w:r w:rsidRPr="005D3162">
        <w:t>anal</w:t>
      </w:r>
      <w:r w:rsidR="00BE030C" w:rsidRPr="005D3162">
        <w:t>ys</w:t>
      </w:r>
      <w:r w:rsidRPr="005D3162">
        <w:t>ed</w:t>
      </w:r>
      <w:proofErr w:type="spellEnd"/>
      <w:r w:rsidRPr="005D3162">
        <w:t xml:space="preserve"> </w:t>
      </w:r>
      <w:proofErr w:type="spellStart"/>
      <w:r w:rsidR="00CC0E87" w:rsidRPr="005D3162">
        <w:t>Grna</w:t>
      </w:r>
      <w:proofErr w:type="spellEnd"/>
      <w:r w:rsidR="00CC0E87" w:rsidRPr="005D3162">
        <w:t xml:space="preserve"> and </w:t>
      </w:r>
      <w:proofErr w:type="spellStart"/>
      <w:r w:rsidR="00CC0E87" w:rsidRPr="005D3162">
        <w:t>Grnb</w:t>
      </w:r>
      <w:proofErr w:type="spellEnd"/>
      <w:r w:rsidR="00CC0E87" w:rsidRPr="005D3162">
        <w:t xml:space="preserve"> mRNA levels in young and old </w:t>
      </w:r>
      <w:r w:rsidR="00E30E17" w:rsidRPr="005D3162">
        <w:t>wildtype</w:t>
      </w:r>
      <w:r w:rsidR="00CC0E87" w:rsidRPr="005D3162">
        <w:t xml:space="preserve"> animals. </w:t>
      </w:r>
      <w:r w:rsidR="00CB5363" w:rsidRPr="005D3162">
        <w:t>In contrast</w:t>
      </w:r>
      <w:r w:rsidR="00CC0E87" w:rsidRPr="005D3162">
        <w:t xml:space="preserve"> to </w:t>
      </w:r>
      <w:r w:rsidR="005726F0" w:rsidRPr="005D3162">
        <w:t xml:space="preserve">the </w:t>
      </w:r>
      <w:r w:rsidR="00CC0E87" w:rsidRPr="005D3162">
        <w:t xml:space="preserve">unchanged </w:t>
      </w:r>
      <w:proofErr w:type="spellStart"/>
      <w:r w:rsidR="00CC0E87" w:rsidRPr="005D3162">
        <w:t>Grna</w:t>
      </w:r>
      <w:proofErr w:type="spellEnd"/>
      <w:r w:rsidR="00CC0E87" w:rsidRPr="005D3162">
        <w:t xml:space="preserve"> mRNA levels, </w:t>
      </w:r>
      <w:r w:rsidR="005726F0" w:rsidRPr="005D3162">
        <w:t xml:space="preserve">the </w:t>
      </w:r>
      <w:proofErr w:type="spellStart"/>
      <w:r w:rsidR="00CC0E87" w:rsidRPr="005D3162">
        <w:t>Grnb</w:t>
      </w:r>
      <w:proofErr w:type="spellEnd"/>
      <w:r w:rsidR="00CC0E87" w:rsidRPr="005D3162">
        <w:t xml:space="preserve"> mRNA levels were significantly </w:t>
      </w:r>
      <w:r w:rsidR="005726F0" w:rsidRPr="005D3162">
        <w:t xml:space="preserve">lower </w:t>
      </w:r>
      <w:r w:rsidR="00CC0E87" w:rsidRPr="005D3162">
        <w:t xml:space="preserve">in old </w:t>
      </w:r>
      <w:r w:rsidR="00E30E17" w:rsidRPr="005D3162">
        <w:t>wildtype</w:t>
      </w:r>
      <w:r w:rsidR="00CC0E87" w:rsidRPr="005D3162">
        <w:t xml:space="preserve"> animals (Figure 4</w:t>
      </w:r>
      <w:r w:rsidR="00CB5363" w:rsidRPr="005D3162">
        <w:t>a</w:t>
      </w:r>
      <w:r w:rsidR="00CC0E87" w:rsidRPr="005D3162">
        <w:t xml:space="preserve">). For this reason, </w:t>
      </w:r>
      <w:r w:rsidR="005726F0" w:rsidRPr="005D3162">
        <w:t>we</w:t>
      </w:r>
      <w:r w:rsidR="00CC0E87" w:rsidRPr="005D3162">
        <w:t xml:space="preserve"> speculate that </w:t>
      </w:r>
      <w:proofErr w:type="spellStart"/>
      <w:r w:rsidR="00FD3ED9" w:rsidRPr="005D3162">
        <w:t>Grnb</w:t>
      </w:r>
      <w:proofErr w:type="spellEnd"/>
      <w:r w:rsidR="00CC0E87" w:rsidRPr="005D3162">
        <w:t xml:space="preserve"> deficiency at the stage of young adulthood (3</w:t>
      </w:r>
      <w:r w:rsidR="00AE1A5F">
        <w:t>–</w:t>
      </w:r>
      <w:r w:rsidR="00CC0E87" w:rsidRPr="005D3162">
        <w:t xml:space="preserve">5-month-old) </w:t>
      </w:r>
      <w:r w:rsidR="005726F0" w:rsidRPr="005D3162">
        <w:t xml:space="preserve">might </w:t>
      </w:r>
      <w:r w:rsidR="00CC0E87" w:rsidRPr="005D3162">
        <w:t xml:space="preserve">mimic the physiological </w:t>
      </w:r>
      <w:r w:rsidR="005726F0" w:rsidRPr="005D3162">
        <w:t xml:space="preserve">decrease </w:t>
      </w:r>
      <w:r w:rsidR="00CC0E87" w:rsidRPr="005D3162">
        <w:t xml:space="preserve">observed in old animals, thus accelerating aging </w:t>
      </w:r>
      <w:r w:rsidR="00206C3E" w:rsidRPr="005D3162">
        <w:t>kinetics</w:t>
      </w:r>
      <w:r w:rsidR="00CC0E87" w:rsidRPr="005D3162">
        <w:t xml:space="preserve"> in the brain.</w:t>
      </w:r>
    </w:p>
    <w:p w14:paraId="44A75ACF" w14:textId="34892A09" w:rsidR="00DD53C2" w:rsidRPr="005D3162" w:rsidRDefault="00CC0E87" w:rsidP="0063791C">
      <w:pPr>
        <w:pStyle w:val="MDPI31text"/>
      </w:pPr>
      <w:r w:rsidRPr="005D3162">
        <w:t xml:space="preserve">The differential expression analysis between young and old </w:t>
      </w:r>
      <w:r w:rsidR="00E30E17" w:rsidRPr="005D3162">
        <w:t>wildtype</w:t>
      </w:r>
      <w:r w:rsidRPr="005D3162">
        <w:t xml:space="preserve"> </w:t>
      </w:r>
      <w:proofErr w:type="spellStart"/>
      <w:r w:rsidRPr="005D3162">
        <w:t>telencephali</w:t>
      </w:r>
      <w:proofErr w:type="spellEnd"/>
      <w:r w:rsidRPr="005D3162">
        <w:t xml:space="preserve"> revealed numerous transcriptional changes associated with aging in old </w:t>
      </w:r>
      <w:r w:rsidR="00E30E17" w:rsidRPr="005D3162">
        <w:t>wildtype</w:t>
      </w:r>
      <w:r w:rsidRPr="005D3162">
        <w:t xml:space="preserve"> animals, </w:t>
      </w:r>
      <w:r w:rsidR="00C4102E" w:rsidRPr="005D3162">
        <w:t xml:space="preserve">in which </w:t>
      </w:r>
      <w:r w:rsidRPr="005D3162">
        <w:t>we identified 1207 significantly upregulated and 1357 significantly downregulated genes (</w:t>
      </w:r>
      <w:proofErr w:type="spellStart"/>
      <w:r w:rsidRPr="005D3162">
        <w:rPr>
          <w:i/>
          <w:iCs/>
        </w:rPr>
        <w:t>padj</w:t>
      </w:r>
      <w:proofErr w:type="spellEnd"/>
      <w:r w:rsidRPr="005D3162">
        <w:t xml:space="preserve"> </w:t>
      </w:r>
      <w:r w:rsidR="00C3311C" w:rsidRPr="005D3162">
        <w:rPr>
          <w:lang w:val="en-GB"/>
        </w:rPr>
        <w:t>≤</w:t>
      </w:r>
      <w:r w:rsidR="00C3311C" w:rsidRPr="005D3162">
        <w:t xml:space="preserve"> </w:t>
      </w:r>
      <w:r w:rsidRPr="005D3162">
        <w:t>0.05</w:t>
      </w:r>
      <w:r w:rsidR="00E528C3" w:rsidRPr="005D3162">
        <w:t>; 1</w:t>
      </w:r>
      <w:r w:rsidR="00C3311C" w:rsidRPr="005D3162">
        <w:t xml:space="preserve"> </w:t>
      </w:r>
      <w:r w:rsidR="00C3311C" w:rsidRPr="005D3162">
        <w:rPr>
          <w:lang w:val="en-GB"/>
        </w:rPr>
        <w:t>≤</w:t>
      </w:r>
      <w:r w:rsidR="00C3311C" w:rsidRPr="005D3162">
        <w:t xml:space="preserve"> </w:t>
      </w:r>
      <w:r w:rsidR="00E528C3" w:rsidRPr="005D3162">
        <w:t>log2FC</w:t>
      </w:r>
      <w:r w:rsidR="00C3311C" w:rsidRPr="005D3162">
        <w:t xml:space="preserve"> </w:t>
      </w:r>
      <w:r w:rsidR="00C3311C" w:rsidRPr="005D3162">
        <w:rPr>
          <w:lang w:val="en-GB"/>
        </w:rPr>
        <w:t>≤</w:t>
      </w:r>
      <w:r w:rsidR="00C3311C" w:rsidRPr="005D3162">
        <w:t xml:space="preserve"> </w:t>
      </w:r>
      <w:r w:rsidR="00AE1A5F">
        <w:t>−</w:t>
      </w:r>
      <w:r w:rsidR="00E528C3" w:rsidRPr="005D3162">
        <w:t>1</w:t>
      </w:r>
      <w:r w:rsidRPr="005D3162">
        <w:t>) (Figure 4</w:t>
      </w:r>
      <w:r w:rsidR="00E528C3" w:rsidRPr="005D3162">
        <w:t>b</w:t>
      </w:r>
      <w:r w:rsidR="00A7246C" w:rsidRPr="005D3162">
        <w:t>; Table S</w:t>
      </w:r>
      <w:r w:rsidR="00D2185A" w:rsidRPr="005D3162">
        <w:t>2</w:t>
      </w:r>
      <w:r w:rsidRPr="005D3162">
        <w:t xml:space="preserve">). Similarly, when we compared the transcriptomes of young </w:t>
      </w:r>
      <w:r w:rsidR="00E30E17" w:rsidRPr="005D3162">
        <w:t>mutant</w:t>
      </w:r>
      <w:r w:rsidRPr="005D3162">
        <w:t xml:space="preserve"> and young </w:t>
      </w:r>
      <w:r w:rsidR="00E30E17" w:rsidRPr="005D3162">
        <w:t>wildtype</w:t>
      </w:r>
      <w:r w:rsidRPr="005D3162">
        <w:t xml:space="preserve"> animals, we identified 1142 significantly upregulated</w:t>
      </w:r>
      <w:r w:rsidR="00864886" w:rsidRPr="005D3162">
        <w:t xml:space="preserve"> </w:t>
      </w:r>
      <w:r w:rsidRPr="005D3162">
        <w:t>and 941 significantly downregulated genes (</w:t>
      </w:r>
      <w:proofErr w:type="spellStart"/>
      <w:r w:rsidRPr="005D3162">
        <w:rPr>
          <w:i/>
          <w:iCs/>
        </w:rPr>
        <w:t>padj</w:t>
      </w:r>
      <w:proofErr w:type="spellEnd"/>
      <w:r w:rsidRPr="005D3162">
        <w:t xml:space="preserve"> </w:t>
      </w:r>
      <w:r w:rsidR="00C3311C" w:rsidRPr="005D3162">
        <w:rPr>
          <w:lang w:val="en-GB"/>
        </w:rPr>
        <w:t>≤</w:t>
      </w:r>
      <w:r w:rsidR="00C3311C" w:rsidRPr="005D3162">
        <w:t xml:space="preserve"> </w:t>
      </w:r>
      <w:r w:rsidRPr="005D3162">
        <w:t>0.05</w:t>
      </w:r>
      <w:r w:rsidR="00864886" w:rsidRPr="005D3162">
        <w:t>; 1</w:t>
      </w:r>
      <w:r w:rsidR="00C3311C" w:rsidRPr="005D3162">
        <w:t xml:space="preserve"> </w:t>
      </w:r>
      <w:r w:rsidR="00C3311C" w:rsidRPr="005D3162">
        <w:rPr>
          <w:lang w:val="en-GB"/>
        </w:rPr>
        <w:t>≤</w:t>
      </w:r>
      <w:r w:rsidR="00C3311C" w:rsidRPr="005D3162">
        <w:t xml:space="preserve"> </w:t>
      </w:r>
      <w:r w:rsidR="00864886" w:rsidRPr="005D3162">
        <w:t>log2FC</w:t>
      </w:r>
      <w:r w:rsidR="00C3311C" w:rsidRPr="005D3162">
        <w:t xml:space="preserve"> </w:t>
      </w:r>
      <w:r w:rsidR="00C3311C" w:rsidRPr="005D3162">
        <w:rPr>
          <w:lang w:val="en-GB"/>
        </w:rPr>
        <w:t>≤</w:t>
      </w:r>
      <w:r w:rsidR="00C3311C" w:rsidRPr="005D3162">
        <w:t xml:space="preserve"> </w:t>
      </w:r>
      <w:r w:rsidR="00AE1A5F">
        <w:t>−</w:t>
      </w:r>
      <w:r w:rsidR="00864886" w:rsidRPr="005D3162">
        <w:t>1</w:t>
      </w:r>
      <w:r w:rsidRPr="005D3162">
        <w:t>) (Figure 4</w:t>
      </w:r>
      <w:r w:rsidR="00D431FD" w:rsidRPr="005D3162">
        <w:t>c</w:t>
      </w:r>
      <w:r w:rsidR="00FE0FF1" w:rsidRPr="005D3162">
        <w:t>; Table S</w:t>
      </w:r>
      <w:r w:rsidR="00D2185A" w:rsidRPr="005D3162">
        <w:t>2</w:t>
      </w:r>
      <w:r w:rsidRPr="005D3162">
        <w:t xml:space="preserve">). </w:t>
      </w:r>
      <w:r w:rsidR="0050370D" w:rsidRPr="005D3162">
        <w:t xml:space="preserve">Additionally, </w:t>
      </w:r>
      <w:r w:rsidR="00C4102E" w:rsidRPr="005D3162">
        <w:t>in a direct</w:t>
      </w:r>
      <w:r w:rsidR="0050370D" w:rsidRPr="005D3162">
        <w:t xml:space="preserve"> compar</w:t>
      </w:r>
      <w:r w:rsidR="00C4102E" w:rsidRPr="005D3162">
        <w:t>ison of</w:t>
      </w:r>
      <w:r w:rsidR="0050370D" w:rsidRPr="005D3162">
        <w:t xml:space="preserve"> the transcriptomes of old wildtype and young mutant animals, we detected fewer DEGs</w:t>
      </w:r>
      <w:r w:rsidR="005A71F1" w:rsidRPr="005D3162">
        <w:t xml:space="preserve"> (Figure 4d</w:t>
      </w:r>
      <w:r w:rsidR="00FE0FF1" w:rsidRPr="005D3162">
        <w:t>; Table S</w:t>
      </w:r>
      <w:r w:rsidR="00D2185A" w:rsidRPr="005D3162">
        <w:t>2</w:t>
      </w:r>
      <w:r w:rsidR="005A71F1" w:rsidRPr="005D3162">
        <w:t>)</w:t>
      </w:r>
      <w:r w:rsidR="0050370D" w:rsidRPr="005D3162">
        <w:t xml:space="preserve">. </w:t>
      </w:r>
      <w:r w:rsidRPr="005D3162">
        <w:t>Notably, the comparison of</w:t>
      </w:r>
      <w:r w:rsidR="00F1094C" w:rsidRPr="005D3162">
        <w:t xml:space="preserve"> </w:t>
      </w:r>
      <w:r w:rsidR="00BB2B5A" w:rsidRPr="005D3162">
        <w:t xml:space="preserve">the </w:t>
      </w:r>
      <w:r w:rsidRPr="005D3162">
        <w:t xml:space="preserve">transcriptomes of </w:t>
      </w:r>
      <w:r w:rsidR="00F1094C" w:rsidRPr="005D3162">
        <w:t>young</w:t>
      </w:r>
      <w:r w:rsidRPr="005D3162">
        <w:t xml:space="preserve"> </w:t>
      </w:r>
      <w:r w:rsidR="00E30E17" w:rsidRPr="005D3162">
        <w:t>mutant</w:t>
      </w:r>
      <w:r w:rsidRPr="005D3162">
        <w:t xml:space="preserve"> and </w:t>
      </w:r>
      <w:r w:rsidR="00F1094C" w:rsidRPr="005D3162">
        <w:t>old</w:t>
      </w:r>
      <w:r w:rsidRPr="005D3162">
        <w:t xml:space="preserve"> </w:t>
      </w:r>
      <w:r w:rsidR="00E30E17" w:rsidRPr="005D3162">
        <w:t>mutant</w:t>
      </w:r>
      <w:r w:rsidRPr="005D3162">
        <w:t xml:space="preserve"> animals </w:t>
      </w:r>
      <w:r w:rsidR="00BB2B5A" w:rsidRPr="005D3162">
        <w:t xml:space="preserve">indicated </w:t>
      </w:r>
      <w:r w:rsidRPr="005D3162">
        <w:t xml:space="preserve">only 178 significantly upregulated and 241 significantly </w:t>
      </w:r>
      <w:r w:rsidRPr="005D3162">
        <w:lastRenderedPageBreak/>
        <w:t>downregulated genes (Figure 4</w:t>
      </w:r>
      <w:r w:rsidR="005A71F1" w:rsidRPr="005D3162">
        <w:t>e</w:t>
      </w:r>
      <w:r w:rsidR="00FE0FF1" w:rsidRPr="005D3162">
        <w:t>; Table S</w:t>
      </w:r>
      <w:r w:rsidR="00D2185A" w:rsidRPr="005D3162">
        <w:t>2</w:t>
      </w:r>
      <w:r w:rsidR="00DD53C2" w:rsidRPr="005D3162">
        <w:t>)</w:t>
      </w:r>
      <w:r w:rsidR="00ED1039" w:rsidRPr="005D3162">
        <w:t xml:space="preserve">, </w:t>
      </w:r>
      <w:r w:rsidR="00BB2B5A" w:rsidRPr="005D3162">
        <w:t xml:space="preserve">thus </w:t>
      </w:r>
      <w:r w:rsidR="00ED1039" w:rsidRPr="005D3162">
        <w:t xml:space="preserve">supporting the shift </w:t>
      </w:r>
      <w:r w:rsidR="00BB2B5A" w:rsidRPr="005D3162">
        <w:t xml:space="preserve">in the </w:t>
      </w:r>
      <w:r w:rsidR="00ED1039" w:rsidRPr="005D3162">
        <w:t xml:space="preserve">brain-wide transcriptome in young mutant animals </w:t>
      </w:r>
      <w:r w:rsidR="00BB2B5A" w:rsidRPr="005D3162">
        <w:t xml:space="preserve">toward that of </w:t>
      </w:r>
      <w:r w:rsidR="00ED1039" w:rsidRPr="005D3162">
        <w:t>aged brain</w:t>
      </w:r>
      <w:r w:rsidR="00BB2B5A" w:rsidRPr="005D3162">
        <w:t>s</w:t>
      </w:r>
      <w:r w:rsidRPr="005D3162">
        <w:t>.</w:t>
      </w:r>
      <w:r w:rsidR="00DF37C7" w:rsidRPr="005D3162">
        <w:t xml:space="preserve"> </w:t>
      </w:r>
    </w:p>
    <w:p w14:paraId="0E2A1FB9" w14:textId="0A3EC412" w:rsidR="0072768F" w:rsidRPr="005D3162" w:rsidRDefault="00CC0E87" w:rsidP="0063791C">
      <w:pPr>
        <w:pStyle w:val="MDPI31text"/>
        <w:rPr>
          <w:lang w:val="en-GB"/>
        </w:rPr>
      </w:pPr>
      <w:r w:rsidRPr="005D3162">
        <w:t xml:space="preserve">We </w:t>
      </w:r>
      <w:r w:rsidR="00CB3ACB" w:rsidRPr="005D3162">
        <w:t xml:space="preserve">further </w:t>
      </w:r>
      <w:r w:rsidRPr="005D3162">
        <w:t>select</w:t>
      </w:r>
      <w:r w:rsidR="00CB3ACB" w:rsidRPr="005D3162">
        <w:t>ed</w:t>
      </w:r>
      <w:r w:rsidRPr="005D3162">
        <w:t xml:space="preserve"> the top 100 significantly upregulated and</w:t>
      </w:r>
      <w:r w:rsidR="00CB3ACB" w:rsidRPr="005D3162">
        <w:t xml:space="preserve"> top </w:t>
      </w:r>
      <w:r w:rsidRPr="005D3162">
        <w:t xml:space="preserve">100 significantly downregulated genes in old </w:t>
      </w:r>
      <w:r w:rsidR="00E30E17" w:rsidRPr="005D3162">
        <w:t>wildtype</w:t>
      </w:r>
      <w:r w:rsidRPr="005D3162">
        <w:t xml:space="preserve"> animals (</w:t>
      </w:r>
      <w:r w:rsidR="00BB2B5A" w:rsidRPr="005D3162">
        <w:t xml:space="preserve">using </w:t>
      </w:r>
      <w:r w:rsidRPr="005D3162">
        <w:t xml:space="preserve">young </w:t>
      </w:r>
      <w:r w:rsidR="00E30E17" w:rsidRPr="005D3162">
        <w:t>wildtype</w:t>
      </w:r>
      <w:r w:rsidRPr="005D3162">
        <w:t xml:space="preserve"> </w:t>
      </w:r>
      <w:r w:rsidR="00BB2B5A" w:rsidRPr="005D3162">
        <w:t xml:space="preserve">animals </w:t>
      </w:r>
      <w:r w:rsidRPr="005D3162">
        <w:t xml:space="preserve">as </w:t>
      </w:r>
      <w:r w:rsidR="00BB2B5A" w:rsidRPr="005D3162">
        <w:t xml:space="preserve">a </w:t>
      </w:r>
      <w:r w:rsidRPr="005D3162">
        <w:t>reference) and compar</w:t>
      </w:r>
      <w:r w:rsidR="00CB3ACB" w:rsidRPr="005D3162">
        <w:t>ed</w:t>
      </w:r>
      <w:r w:rsidRPr="005D3162">
        <w:t xml:space="preserve"> the </w:t>
      </w:r>
      <w:proofErr w:type="spellStart"/>
      <w:r w:rsidRPr="005D3162">
        <w:t>rlog</w:t>
      </w:r>
      <w:proofErr w:type="spellEnd"/>
      <w:r w:rsidRPr="005D3162">
        <w:t xml:space="preserve">-transformed values </w:t>
      </w:r>
      <w:r w:rsidR="00CB3ACB" w:rsidRPr="005D3162">
        <w:t xml:space="preserve">representing the expression levels </w:t>
      </w:r>
      <w:r w:rsidRPr="005D3162">
        <w:t xml:space="preserve">of these genes </w:t>
      </w:r>
      <w:r w:rsidR="00CB3ACB" w:rsidRPr="005D3162">
        <w:t>in</w:t>
      </w:r>
      <w:r w:rsidRPr="005D3162">
        <w:t xml:space="preserve"> different ages and genotypes (Figure 5</w:t>
      </w:r>
      <w:proofErr w:type="gramStart"/>
      <w:r w:rsidRPr="005D3162">
        <w:t>a,b</w:t>
      </w:r>
      <w:proofErr w:type="gramEnd"/>
      <w:r w:rsidRPr="005D3162">
        <w:t xml:space="preserve">). </w:t>
      </w:r>
      <w:r w:rsidR="00BB2B5A" w:rsidRPr="005D3162">
        <w:t>Unexpectedly</w:t>
      </w:r>
      <w:r w:rsidRPr="005D3162">
        <w:t xml:space="preserve">, </w:t>
      </w:r>
      <w:r w:rsidR="00BB2B5A" w:rsidRPr="005D3162">
        <w:t xml:space="preserve">most </w:t>
      </w:r>
      <w:r w:rsidRPr="005D3162">
        <w:t xml:space="preserve">selected genes had comparable </w:t>
      </w:r>
      <w:proofErr w:type="spellStart"/>
      <w:r w:rsidRPr="005D3162">
        <w:t>rlog</w:t>
      </w:r>
      <w:proofErr w:type="spellEnd"/>
      <w:r w:rsidRPr="005D3162">
        <w:t xml:space="preserve">-transformed values in old </w:t>
      </w:r>
      <w:r w:rsidR="00E30E17" w:rsidRPr="005D3162">
        <w:t>wildtype</w:t>
      </w:r>
      <w:r w:rsidRPr="005D3162">
        <w:t xml:space="preserve">, young </w:t>
      </w:r>
      <w:r w:rsidR="00E30E17" w:rsidRPr="005D3162">
        <w:t>mutant</w:t>
      </w:r>
      <w:r w:rsidR="00312CE3">
        <w:t>,</w:t>
      </w:r>
      <w:r w:rsidRPr="005D3162">
        <w:t xml:space="preserve"> and old </w:t>
      </w:r>
      <w:r w:rsidR="00E30E17" w:rsidRPr="005D3162">
        <w:t>mutant</w:t>
      </w:r>
      <w:r w:rsidRPr="005D3162">
        <w:t xml:space="preserve"> </w:t>
      </w:r>
      <w:proofErr w:type="spellStart"/>
      <w:r w:rsidRPr="005D3162">
        <w:t>telencephali</w:t>
      </w:r>
      <w:proofErr w:type="spellEnd"/>
      <w:r w:rsidRPr="005D3162">
        <w:t xml:space="preserve"> (Figure 5</w:t>
      </w:r>
      <w:proofErr w:type="gramStart"/>
      <w:r w:rsidRPr="005D3162">
        <w:t>a,b</w:t>
      </w:r>
      <w:proofErr w:type="gramEnd"/>
      <w:r w:rsidRPr="005D3162">
        <w:t>).</w:t>
      </w:r>
      <w:r w:rsidR="00751B94" w:rsidRPr="005D3162">
        <w:t xml:space="preserve"> </w:t>
      </w:r>
      <w:r w:rsidR="00751B94" w:rsidRPr="005D3162">
        <w:rPr>
          <w:lang w:val="en-GB"/>
        </w:rPr>
        <w:t xml:space="preserve">These data provide additional evidence of premature aging in the brain </w:t>
      </w:r>
      <w:r w:rsidR="00BB2B5A" w:rsidRPr="005D3162">
        <w:rPr>
          <w:lang w:val="en-GB"/>
        </w:rPr>
        <w:t xml:space="preserve">in </w:t>
      </w:r>
      <w:r w:rsidR="00751B94" w:rsidRPr="005D3162">
        <w:rPr>
          <w:lang w:val="en-GB"/>
        </w:rPr>
        <w:t xml:space="preserve">young </w:t>
      </w:r>
      <w:proofErr w:type="spellStart"/>
      <w:r w:rsidR="00751B94" w:rsidRPr="005D3162">
        <w:rPr>
          <w:lang w:val="en-GB"/>
        </w:rPr>
        <w:t>Grna</w:t>
      </w:r>
      <w:proofErr w:type="spellEnd"/>
      <w:r w:rsidR="00751B94" w:rsidRPr="005D3162">
        <w:rPr>
          <w:lang w:val="en-GB"/>
        </w:rPr>
        <w:t>;</w:t>
      </w:r>
      <w:r w:rsidR="00B03541">
        <w:rPr>
          <w:lang w:val="en-GB"/>
        </w:rPr>
        <w:t xml:space="preserve"> </w:t>
      </w:r>
      <w:proofErr w:type="spellStart"/>
      <w:r w:rsidR="00751B94" w:rsidRPr="005D3162">
        <w:rPr>
          <w:lang w:val="en-GB"/>
        </w:rPr>
        <w:t>Grnb</w:t>
      </w:r>
      <w:proofErr w:type="spellEnd"/>
      <w:r w:rsidR="00751B94" w:rsidRPr="005D3162">
        <w:rPr>
          <w:lang w:val="en-GB"/>
        </w:rPr>
        <w:t>-deficient animals.</w:t>
      </w:r>
    </w:p>
    <w:p w14:paraId="216023CF" w14:textId="25FFB32D" w:rsidR="001E45E4" w:rsidRPr="005D3162" w:rsidRDefault="00466A16" w:rsidP="0063791C">
      <w:pPr>
        <w:pStyle w:val="MDPI52figure"/>
      </w:pPr>
      <w:r w:rsidRPr="005D3162">
        <w:rPr>
          <w:noProof/>
          <w:lang w:eastAsia="zh-CN" w:bidi="ar-SA"/>
        </w:rPr>
        <w:drawing>
          <wp:inline distT="0" distB="0" distL="0" distR="0" wp14:anchorId="5D899C7D" wp14:editId="0CC691E4">
            <wp:extent cx="4438996" cy="6389967"/>
            <wp:effectExtent l="0" t="0" r="0" b="0"/>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5.png"/>
                    <pic:cNvPicPr/>
                  </pic:nvPicPr>
                  <pic:blipFill>
                    <a:blip r:embed="rId15">
                      <a:extLst>
                        <a:ext uri="{28A0092B-C50C-407E-A947-70E740481C1C}">
                          <a14:useLocalDpi xmlns:a14="http://schemas.microsoft.com/office/drawing/2010/main" val="0"/>
                        </a:ext>
                      </a:extLst>
                    </a:blip>
                    <a:stretch>
                      <a:fillRect/>
                    </a:stretch>
                  </pic:blipFill>
                  <pic:spPr>
                    <a:xfrm>
                      <a:off x="0" y="0"/>
                      <a:ext cx="4442531" cy="6395055"/>
                    </a:xfrm>
                    <a:prstGeom prst="rect">
                      <a:avLst/>
                    </a:prstGeom>
                  </pic:spPr>
                </pic:pic>
              </a:graphicData>
            </a:graphic>
          </wp:inline>
        </w:drawing>
      </w:r>
    </w:p>
    <w:p w14:paraId="5F0F1ACE" w14:textId="1FAAA821" w:rsidR="001E45E4" w:rsidRPr="005D3162" w:rsidRDefault="0063791C" w:rsidP="0063791C">
      <w:pPr>
        <w:pStyle w:val="MDPI51figurecaption"/>
      </w:pPr>
      <w:r w:rsidRPr="0063791C">
        <w:rPr>
          <w:b/>
          <w:bCs/>
        </w:rPr>
        <w:t>Figure 5.</w:t>
      </w:r>
      <w:r w:rsidR="001E45E4" w:rsidRPr="0063791C">
        <w:rPr>
          <w:b/>
          <w:bCs/>
        </w:rPr>
        <w:t xml:space="preserve"> </w:t>
      </w:r>
      <w:r w:rsidR="00900BEC" w:rsidRPr="005D3162">
        <w:t>The phenotype of a</w:t>
      </w:r>
      <w:r w:rsidR="001E45E4" w:rsidRPr="005D3162">
        <w:t xml:space="preserve">ge-related transcriptional changes detected in old wildtype animals </w:t>
      </w:r>
      <w:r w:rsidR="00900BEC" w:rsidRPr="005D3162">
        <w:t>is</w:t>
      </w:r>
      <w:r w:rsidR="001E45E4" w:rsidRPr="005D3162">
        <w:t xml:space="preserve"> partially </w:t>
      </w:r>
      <w:r w:rsidR="00900BEC" w:rsidRPr="005D3162">
        <w:t>mimicked</w:t>
      </w:r>
      <w:r w:rsidR="001E45E4" w:rsidRPr="005D3162">
        <w:t xml:space="preserve"> by </w:t>
      </w:r>
      <w:proofErr w:type="spellStart"/>
      <w:r w:rsidR="001E45E4" w:rsidRPr="005D3162">
        <w:t>Grna</w:t>
      </w:r>
      <w:proofErr w:type="spellEnd"/>
      <w:r w:rsidR="001E45E4" w:rsidRPr="005D3162">
        <w:t xml:space="preserve"> and </w:t>
      </w:r>
      <w:proofErr w:type="spellStart"/>
      <w:r w:rsidR="001E45E4" w:rsidRPr="005D3162">
        <w:t>Grnb</w:t>
      </w:r>
      <w:proofErr w:type="spellEnd"/>
      <w:r w:rsidR="001E45E4" w:rsidRPr="005D3162">
        <w:t xml:space="preserve"> deficiency in young mutant animals</w:t>
      </w:r>
      <w:r w:rsidR="001E45E4" w:rsidRPr="00AE1A5F">
        <w:t>. (</w:t>
      </w:r>
      <w:r w:rsidR="001E45E4" w:rsidRPr="00AE1A5F">
        <w:rPr>
          <w:b/>
          <w:bCs/>
        </w:rPr>
        <w:t>a</w:t>
      </w:r>
      <w:r w:rsidR="001E45E4" w:rsidRPr="00AE1A5F">
        <w:t>,</w:t>
      </w:r>
      <w:r w:rsidR="00937B52">
        <w:t xml:space="preserve"> </w:t>
      </w:r>
      <w:r w:rsidR="001E45E4" w:rsidRPr="00AE1A5F">
        <w:rPr>
          <w:b/>
          <w:bCs/>
        </w:rPr>
        <w:t>b</w:t>
      </w:r>
      <w:r w:rsidR="001E45E4" w:rsidRPr="00AE1A5F">
        <w:t>)</w:t>
      </w:r>
      <w:r w:rsidR="001E45E4" w:rsidRPr="005D3162">
        <w:rPr>
          <w:b/>
          <w:bCs/>
        </w:rPr>
        <w:t xml:space="preserve"> </w:t>
      </w:r>
      <w:r w:rsidR="001E45E4" w:rsidRPr="005D3162">
        <w:t>Heat</w:t>
      </w:r>
      <w:r w:rsidR="00900BEC" w:rsidRPr="005D3162">
        <w:t xml:space="preserve"> </w:t>
      </w:r>
      <w:r w:rsidR="001E45E4" w:rsidRPr="005D3162">
        <w:t xml:space="preserve">maps depicting </w:t>
      </w:r>
      <w:proofErr w:type="spellStart"/>
      <w:r w:rsidR="001E45E4" w:rsidRPr="005D3162">
        <w:t>rlog</w:t>
      </w:r>
      <w:proofErr w:type="spellEnd"/>
      <w:r w:rsidR="001E45E4" w:rsidRPr="005D3162">
        <w:t xml:space="preserve">-transformed values of </w:t>
      </w:r>
      <w:r w:rsidR="00900BEC" w:rsidRPr="005D3162">
        <w:t xml:space="preserve">the </w:t>
      </w:r>
      <w:r w:rsidR="001E45E4" w:rsidRPr="005D3162">
        <w:t xml:space="preserve">top 100 significantly upregulated and downregulated genes in old wildtype </w:t>
      </w:r>
      <w:proofErr w:type="spellStart"/>
      <w:r w:rsidR="001E45E4" w:rsidRPr="005D3162">
        <w:t>telencephali</w:t>
      </w:r>
      <w:proofErr w:type="spellEnd"/>
      <w:r w:rsidR="001E45E4" w:rsidRPr="005D3162">
        <w:t xml:space="preserve"> (young wildtype </w:t>
      </w:r>
      <w:r w:rsidR="00900BEC" w:rsidRPr="005D3162">
        <w:t xml:space="preserve">were used </w:t>
      </w:r>
      <w:r w:rsidR="001E45E4" w:rsidRPr="005D3162">
        <w:t xml:space="preserve">as </w:t>
      </w:r>
      <w:r w:rsidR="00900BEC" w:rsidRPr="005D3162">
        <w:t xml:space="preserve">a </w:t>
      </w:r>
      <w:r w:rsidR="001E45E4" w:rsidRPr="005D3162">
        <w:t>reference) in young wildtype animals, old wildtype animals, young mutant animals, old mutant animals, young wildtype Mpeg1</w:t>
      </w:r>
      <w:r w:rsidR="001E45E4" w:rsidRPr="005D3162">
        <w:rPr>
          <w:vertAlign w:val="superscript"/>
        </w:rPr>
        <w:t>+</w:t>
      </w:r>
      <w:r w:rsidR="001E45E4" w:rsidRPr="005D3162">
        <w:t xml:space="preserve"> cells</w:t>
      </w:r>
      <w:r w:rsidR="00312CE3">
        <w:t>,</w:t>
      </w:r>
      <w:r w:rsidR="001E45E4" w:rsidRPr="005D3162">
        <w:t xml:space="preserve"> and young mutant Mpeg1</w:t>
      </w:r>
      <w:r w:rsidR="001E45E4" w:rsidRPr="005D3162">
        <w:rPr>
          <w:vertAlign w:val="superscript"/>
        </w:rPr>
        <w:t xml:space="preserve">+ </w:t>
      </w:r>
      <w:r w:rsidR="001E45E4" w:rsidRPr="005D3162">
        <w:t xml:space="preserve">cells. Green boxes: DEGs in old wildtype animals with the same direction of </w:t>
      </w:r>
      <w:r w:rsidR="001E45E4" w:rsidRPr="005D3162">
        <w:lastRenderedPageBreak/>
        <w:t>regulation in young mutant and old mutant animals, but not regulated in mutant microglial Mpeg1</w:t>
      </w:r>
      <w:r w:rsidR="001E45E4" w:rsidRPr="005D3162">
        <w:rPr>
          <w:vertAlign w:val="superscript"/>
        </w:rPr>
        <w:t xml:space="preserve">+ </w:t>
      </w:r>
      <w:r w:rsidR="001E45E4" w:rsidRPr="005D3162">
        <w:t xml:space="preserve">cells. Red boxes: DEGs in old wildtype animals with comparable levels in young mutant and old mutant animals, regulated </w:t>
      </w:r>
      <w:r w:rsidR="00900BEC" w:rsidRPr="005D3162">
        <w:t>in the</w:t>
      </w:r>
      <w:r w:rsidR="001E45E4" w:rsidRPr="005D3162">
        <w:t xml:space="preserve"> same direction in mutant microglial Mpeg1</w:t>
      </w:r>
      <w:r w:rsidR="001E45E4" w:rsidRPr="005D3162">
        <w:rPr>
          <w:vertAlign w:val="superscript"/>
        </w:rPr>
        <w:t xml:space="preserve">+ </w:t>
      </w:r>
      <w:r w:rsidR="001E45E4" w:rsidRPr="005D3162">
        <w:t xml:space="preserve">cells. Black boxes: DEGs in old wildtype animals with comparable values in young mutant and old mutant animals, regulated </w:t>
      </w:r>
      <w:r w:rsidR="00900BEC" w:rsidRPr="005D3162">
        <w:t>in the</w:t>
      </w:r>
      <w:r w:rsidR="001E45E4" w:rsidRPr="005D3162">
        <w:t xml:space="preserve"> opposite direction in mutant microglial Mpeg1</w:t>
      </w:r>
      <w:r w:rsidR="001E45E4" w:rsidRPr="005D3162">
        <w:rPr>
          <w:vertAlign w:val="superscript"/>
        </w:rPr>
        <w:t xml:space="preserve">+ </w:t>
      </w:r>
      <w:r w:rsidR="001E45E4" w:rsidRPr="005D3162">
        <w:t>cells</w:t>
      </w:r>
      <w:r w:rsidR="001E45E4" w:rsidRPr="00AE1A5F">
        <w:t>. (</w:t>
      </w:r>
      <w:r w:rsidR="001E45E4" w:rsidRPr="00AE1A5F">
        <w:rPr>
          <w:b/>
          <w:bCs/>
        </w:rPr>
        <w:t>c</w:t>
      </w:r>
      <w:r w:rsidR="001E45E4" w:rsidRPr="00AE1A5F">
        <w:t>,</w:t>
      </w:r>
      <w:r w:rsidR="00010A05">
        <w:t xml:space="preserve"> </w:t>
      </w:r>
      <w:r w:rsidR="001E45E4" w:rsidRPr="00AE1A5F">
        <w:rPr>
          <w:b/>
          <w:bCs/>
        </w:rPr>
        <w:t>d</w:t>
      </w:r>
      <w:r w:rsidR="001E45E4" w:rsidRPr="00AE1A5F">
        <w:t>)</w:t>
      </w:r>
      <w:r w:rsidR="001E45E4" w:rsidRPr="005D3162">
        <w:rPr>
          <w:b/>
          <w:bCs/>
        </w:rPr>
        <w:t xml:space="preserve"> </w:t>
      </w:r>
      <w:r w:rsidR="001E45E4" w:rsidRPr="005D3162">
        <w:t xml:space="preserve">Venn diagrams depicting common DEGs in old wildtype and young mutant </w:t>
      </w:r>
      <w:proofErr w:type="spellStart"/>
      <w:r w:rsidR="001E45E4" w:rsidRPr="005D3162">
        <w:t>telencephali</w:t>
      </w:r>
      <w:proofErr w:type="spellEnd"/>
      <w:r w:rsidR="001E45E4" w:rsidRPr="005D3162">
        <w:t xml:space="preserve"> (young wildtype </w:t>
      </w:r>
      <w:proofErr w:type="gramStart"/>
      <w:r w:rsidR="00900BEC" w:rsidRPr="005D3162">
        <w:t>were</w:t>
      </w:r>
      <w:proofErr w:type="gramEnd"/>
      <w:r w:rsidR="00900BEC" w:rsidRPr="005D3162">
        <w:t xml:space="preserve"> used </w:t>
      </w:r>
      <w:r w:rsidR="001E45E4" w:rsidRPr="005D3162">
        <w:t xml:space="preserve">as </w:t>
      </w:r>
      <w:r w:rsidR="00900BEC" w:rsidRPr="005D3162">
        <w:t xml:space="preserve">a </w:t>
      </w:r>
      <w:r w:rsidR="001E45E4" w:rsidRPr="005D3162">
        <w:t>reference</w:t>
      </w:r>
      <w:r w:rsidR="001E45E4" w:rsidRPr="00AE1A5F">
        <w:t>). (</w:t>
      </w:r>
      <w:r w:rsidR="001E45E4" w:rsidRPr="00AE1A5F">
        <w:rPr>
          <w:b/>
          <w:bCs/>
        </w:rPr>
        <w:t>e</w:t>
      </w:r>
      <w:r w:rsidR="001E45E4" w:rsidRPr="00AE1A5F">
        <w:t>,</w:t>
      </w:r>
      <w:r w:rsidR="00937B52">
        <w:t xml:space="preserve"> </w:t>
      </w:r>
      <w:r w:rsidR="001E45E4" w:rsidRPr="00AE1A5F">
        <w:rPr>
          <w:b/>
          <w:bCs/>
        </w:rPr>
        <w:t>f</w:t>
      </w:r>
      <w:r w:rsidR="001E45E4" w:rsidRPr="00AE1A5F">
        <w:t>)</w:t>
      </w:r>
      <w:r w:rsidR="001E45E4" w:rsidRPr="005D3162">
        <w:rPr>
          <w:b/>
          <w:bCs/>
        </w:rPr>
        <w:t xml:space="preserve"> </w:t>
      </w:r>
      <w:r w:rsidR="001E45E4" w:rsidRPr="005D3162">
        <w:rPr>
          <w:bCs/>
        </w:rPr>
        <w:t>Histograms depicting</w:t>
      </w:r>
      <w:r w:rsidR="001E45E4" w:rsidRPr="005D3162">
        <w:rPr>
          <w:b/>
          <w:bCs/>
        </w:rPr>
        <w:t xml:space="preserve"> </w:t>
      </w:r>
      <w:r w:rsidR="00312CE3" w:rsidRPr="005D3162">
        <w:t xml:space="preserve">gene ontology </w:t>
      </w:r>
      <w:r w:rsidR="001E45E4" w:rsidRPr="005D3162">
        <w:t xml:space="preserve">(GO) </w:t>
      </w:r>
      <w:r w:rsidR="00900BEC" w:rsidRPr="005D3162">
        <w:t>t</w:t>
      </w:r>
      <w:r w:rsidR="001E45E4" w:rsidRPr="005D3162">
        <w:t xml:space="preserve">erms enriched in the set of common upregulated and downregulated genes in old wildtype and young mutant </w:t>
      </w:r>
      <w:proofErr w:type="spellStart"/>
      <w:r w:rsidR="001E45E4" w:rsidRPr="005D3162">
        <w:t>telencephali</w:t>
      </w:r>
      <w:proofErr w:type="spellEnd"/>
      <w:r w:rsidR="001E45E4" w:rsidRPr="005D3162">
        <w:t xml:space="preserve"> (young wildtype </w:t>
      </w:r>
      <w:proofErr w:type="gramStart"/>
      <w:r w:rsidR="00900BEC" w:rsidRPr="005D3162">
        <w:t>were</w:t>
      </w:r>
      <w:proofErr w:type="gramEnd"/>
      <w:r w:rsidR="00900BEC" w:rsidRPr="005D3162">
        <w:t xml:space="preserve"> used </w:t>
      </w:r>
      <w:r w:rsidR="001E45E4" w:rsidRPr="005D3162">
        <w:t>as</w:t>
      </w:r>
      <w:r w:rsidR="00900BEC" w:rsidRPr="005D3162">
        <w:t xml:space="preserve"> a</w:t>
      </w:r>
      <w:r w:rsidR="001E45E4" w:rsidRPr="005D3162">
        <w:t xml:space="preserve"> reference).</w:t>
      </w:r>
    </w:p>
    <w:p w14:paraId="56F3596D" w14:textId="1472E6B7" w:rsidR="00CC0E87" w:rsidRPr="005D3162" w:rsidRDefault="008A23E7" w:rsidP="009B09C2">
      <w:pPr>
        <w:pStyle w:val="MDPI31text"/>
        <w:rPr>
          <w:lang w:val="en-GB"/>
        </w:rPr>
      </w:pPr>
      <w:r w:rsidRPr="005D3162">
        <w:t xml:space="preserve">Our transcriptome analysis of microglia, however, </w:t>
      </w:r>
      <w:r w:rsidR="00CC0E87" w:rsidRPr="005D3162">
        <w:t xml:space="preserve">highlighted numerous transcriptomic changes in </w:t>
      </w:r>
      <w:r w:rsidR="00E30E17" w:rsidRPr="005D3162">
        <w:t>mutant</w:t>
      </w:r>
      <w:r w:rsidR="00CC0E87" w:rsidRPr="005D3162">
        <w:t xml:space="preserve"> microglial cells, </w:t>
      </w:r>
      <w:r w:rsidR="005D458A" w:rsidRPr="005D3162">
        <w:t>thus indicating a</w:t>
      </w:r>
      <w:r w:rsidRPr="005D3162">
        <w:t xml:space="preserve"> possibility that the transcriptional changes in </w:t>
      </w:r>
      <w:r w:rsidR="00E30E17" w:rsidRPr="005D3162">
        <w:t>mutant</w:t>
      </w:r>
      <w:r w:rsidRPr="005D3162">
        <w:t xml:space="preserve"> microglia </w:t>
      </w:r>
      <w:r w:rsidR="005D458A" w:rsidRPr="005D3162">
        <w:t xml:space="preserve">might </w:t>
      </w:r>
      <w:r w:rsidRPr="005D3162">
        <w:t xml:space="preserve">largely contribute to the transcriptional changes observed in the entire telencephalon. </w:t>
      </w:r>
      <w:r w:rsidRPr="005D3162">
        <w:rPr>
          <w:lang w:val="en-GB"/>
        </w:rPr>
        <w:t>To address this possibility, we anal</w:t>
      </w:r>
      <w:r w:rsidR="00BE030C" w:rsidRPr="005D3162">
        <w:rPr>
          <w:lang w:val="en-GB"/>
        </w:rPr>
        <w:t>ys</w:t>
      </w:r>
      <w:r w:rsidRPr="005D3162">
        <w:rPr>
          <w:lang w:val="en-GB"/>
        </w:rPr>
        <w:t xml:space="preserve">ed the expression of the top 100 upregulated and top 100 downregulated genes, as described above, in </w:t>
      </w:r>
      <w:r w:rsidR="00E30E17" w:rsidRPr="005D3162">
        <w:rPr>
          <w:lang w:val="en-GB"/>
        </w:rPr>
        <w:t>wildtype</w:t>
      </w:r>
      <w:r w:rsidRPr="005D3162">
        <w:rPr>
          <w:lang w:val="en-GB"/>
        </w:rPr>
        <w:t xml:space="preserve"> Mpeg1</w:t>
      </w:r>
      <w:r w:rsidRPr="005D3162">
        <w:rPr>
          <w:vertAlign w:val="superscript"/>
          <w:lang w:val="en-GB"/>
        </w:rPr>
        <w:t xml:space="preserve">+ </w:t>
      </w:r>
      <w:r w:rsidRPr="005D3162">
        <w:rPr>
          <w:lang w:val="en-GB"/>
        </w:rPr>
        <w:t xml:space="preserve">and </w:t>
      </w:r>
      <w:r w:rsidR="00E30E17" w:rsidRPr="005D3162">
        <w:rPr>
          <w:lang w:val="en-GB"/>
        </w:rPr>
        <w:t>mutant</w:t>
      </w:r>
      <w:r w:rsidRPr="005D3162">
        <w:rPr>
          <w:lang w:val="en-GB"/>
        </w:rPr>
        <w:t xml:space="preserve"> Mpeg1</w:t>
      </w:r>
      <w:r w:rsidRPr="005D3162">
        <w:rPr>
          <w:vertAlign w:val="superscript"/>
          <w:lang w:val="en-GB"/>
        </w:rPr>
        <w:t>+</w:t>
      </w:r>
      <w:r w:rsidRPr="005D3162">
        <w:rPr>
          <w:lang w:val="en-GB"/>
        </w:rPr>
        <w:t xml:space="preserve"> cells</w:t>
      </w:r>
      <w:r w:rsidR="00CC0E87" w:rsidRPr="005D3162">
        <w:t>.</w:t>
      </w:r>
      <w:r w:rsidR="00A5241A" w:rsidRPr="005D3162">
        <w:t xml:space="preserve"> Indeed, only a small proportion of selected genes were also regulated </w:t>
      </w:r>
      <w:r w:rsidR="00E13AA0" w:rsidRPr="005D3162">
        <w:t xml:space="preserve">with the same pattern </w:t>
      </w:r>
      <w:r w:rsidR="00A5241A" w:rsidRPr="005D3162">
        <w:t xml:space="preserve">in </w:t>
      </w:r>
      <w:r w:rsidR="00E30E17" w:rsidRPr="005D3162">
        <w:t>mutant</w:t>
      </w:r>
      <w:r w:rsidR="00A5241A" w:rsidRPr="005D3162">
        <w:t xml:space="preserve"> microglial cells (Figure 5</w:t>
      </w:r>
      <w:proofErr w:type="gramStart"/>
      <w:r w:rsidR="00A5241A" w:rsidRPr="005D3162">
        <w:t>a,b</w:t>
      </w:r>
      <w:proofErr w:type="gramEnd"/>
      <w:r w:rsidR="00A5241A" w:rsidRPr="005D3162">
        <w:t>).</w:t>
      </w:r>
      <w:r w:rsidR="00363361" w:rsidRPr="005D3162">
        <w:rPr>
          <w:lang w:val="en-GB"/>
        </w:rPr>
        <w:t xml:space="preserve"> </w:t>
      </w:r>
      <w:r w:rsidR="00CC0E87" w:rsidRPr="005D3162">
        <w:t xml:space="preserve">To </w:t>
      </w:r>
      <w:r w:rsidR="00363361" w:rsidRPr="005D3162">
        <w:t>further</w:t>
      </w:r>
      <w:r w:rsidR="005D458A" w:rsidRPr="005D3162">
        <w:t xml:space="preserve"> address</w:t>
      </w:r>
      <w:r w:rsidR="00363361" w:rsidRPr="005D3162">
        <w:t xml:space="preserve"> </w:t>
      </w:r>
      <w:r w:rsidR="00CC0E87" w:rsidRPr="005D3162">
        <w:t xml:space="preserve">the total contribution of microglia-specific transcriptomic changes to the overall changes in the whole telencephalon </w:t>
      </w:r>
      <w:r w:rsidR="005D458A" w:rsidRPr="005D3162">
        <w:t xml:space="preserve">in </w:t>
      </w:r>
      <w:r w:rsidR="00CC0E87" w:rsidRPr="005D3162">
        <w:t xml:space="preserve">young </w:t>
      </w:r>
      <w:r w:rsidR="00E30E17" w:rsidRPr="005D3162">
        <w:t>mutant</w:t>
      </w:r>
      <w:r w:rsidR="00CC0E87" w:rsidRPr="005D3162">
        <w:t xml:space="preserve"> animals, we compared the DEGs in </w:t>
      </w:r>
      <w:r w:rsidR="00E30E17" w:rsidRPr="005D3162">
        <w:t>mutant</w:t>
      </w:r>
      <w:r w:rsidR="00CC0E87" w:rsidRPr="005D3162">
        <w:t xml:space="preserve"> Mpeg1</w:t>
      </w:r>
      <w:r w:rsidR="00CC0E87" w:rsidRPr="005D3162">
        <w:rPr>
          <w:vertAlign w:val="superscript"/>
        </w:rPr>
        <w:t>+</w:t>
      </w:r>
      <w:r w:rsidR="00CC0E87" w:rsidRPr="005D3162">
        <w:t xml:space="preserve"> cells and in the whole telencephalon </w:t>
      </w:r>
      <w:r w:rsidR="005D458A" w:rsidRPr="005D3162">
        <w:t xml:space="preserve">in </w:t>
      </w:r>
      <w:r w:rsidR="00CC0E87" w:rsidRPr="005D3162">
        <w:t xml:space="preserve">young </w:t>
      </w:r>
      <w:r w:rsidR="00E30E17" w:rsidRPr="005D3162">
        <w:t>mutant</w:t>
      </w:r>
      <w:r w:rsidR="00CC0E87" w:rsidRPr="005D3162">
        <w:t xml:space="preserve"> animals and we detected an overlap of 10.9%. Together, our data demonstrate that </w:t>
      </w:r>
      <w:proofErr w:type="spellStart"/>
      <w:r w:rsidR="00CC0E87" w:rsidRPr="005D3162">
        <w:t>Grna</w:t>
      </w:r>
      <w:proofErr w:type="spellEnd"/>
      <w:r w:rsidR="00CC0E87" w:rsidRPr="005D3162">
        <w:t xml:space="preserve"> and </w:t>
      </w:r>
      <w:proofErr w:type="spellStart"/>
      <w:r w:rsidR="00CC0E87" w:rsidRPr="005D3162">
        <w:t>Grnb</w:t>
      </w:r>
      <w:proofErr w:type="spellEnd"/>
      <w:r w:rsidR="00CC0E87" w:rsidRPr="005D3162">
        <w:t xml:space="preserve"> deficiency promote additional </w:t>
      </w:r>
      <w:r w:rsidR="002F7B86" w:rsidRPr="005D3162">
        <w:t xml:space="preserve">transcriptional </w:t>
      </w:r>
      <w:r w:rsidR="00CC0E87" w:rsidRPr="005D3162">
        <w:t xml:space="preserve">changes </w:t>
      </w:r>
      <w:r w:rsidR="005D458A" w:rsidRPr="005D3162">
        <w:t xml:space="preserve">beyond </w:t>
      </w:r>
      <w:r w:rsidR="00CC0E87" w:rsidRPr="005D3162">
        <w:t>t</w:t>
      </w:r>
      <w:r w:rsidR="002F7B86" w:rsidRPr="005D3162">
        <w:t xml:space="preserve">hose </w:t>
      </w:r>
      <w:r w:rsidR="00CC0E87" w:rsidRPr="005D3162">
        <w:t xml:space="preserve">specifically detected in microglial cells. </w:t>
      </w:r>
    </w:p>
    <w:p w14:paraId="50BA8795" w14:textId="421E00C9" w:rsidR="00CC0E87" w:rsidRPr="005D3162" w:rsidRDefault="00CC0E87" w:rsidP="009B09C2">
      <w:pPr>
        <w:pStyle w:val="MDPI31text"/>
      </w:pPr>
      <w:r w:rsidRPr="005D3162">
        <w:t xml:space="preserve">To specifically identify the size and nature of commonly DEGs in old </w:t>
      </w:r>
      <w:r w:rsidR="00E30E17" w:rsidRPr="005D3162">
        <w:t>wildtype</w:t>
      </w:r>
      <w:r w:rsidRPr="005D3162">
        <w:t xml:space="preserve"> and young </w:t>
      </w:r>
      <w:r w:rsidR="00E30E17" w:rsidRPr="005D3162">
        <w:t>mutant</w:t>
      </w:r>
      <w:r w:rsidRPr="005D3162">
        <w:t xml:space="preserve"> </w:t>
      </w:r>
      <w:proofErr w:type="spellStart"/>
      <w:r w:rsidRPr="005D3162">
        <w:t>telencephali</w:t>
      </w:r>
      <w:proofErr w:type="spellEnd"/>
      <w:r w:rsidRPr="005D3162">
        <w:t xml:space="preserve">, we selected and compared the </w:t>
      </w:r>
      <w:r w:rsidR="00D03FAA" w:rsidRPr="005D3162">
        <w:t xml:space="preserve">common </w:t>
      </w:r>
      <w:r w:rsidRPr="005D3162">
        <w:t xml:space="preserve">upregulated and downregulated genes in old </w:t>
      </w:r>
      <w:r w:rsidR="00E30E17" w:rsidRPr="005D3162">
        <w:t>wildtype</w:t>
      </w:r>
      <w:r w:rsidRPr="005D3162">
        <w:t xml:space="preserve"> and young </w:t>
      </w:r>
      <w:r w:rsidR="00E30E17" w:rsidRPr="005D3162">
        <w:t>mutant</w:t>
      </w:r>
      <w:r w:rsidRPr="005D3162">
        <w:t xml:space="preserve"> animals (</w:t>
      </w:r>
      <w:r w:rsidR="0035773E" w:rsidRPr="005D3162">
        <w:t xml:space="preserve">using </w:t>
      </w:r>
      <w:r w:rsidRPr="005D3162">
        <w:t xml:space="preserve">young </w:t>
      </w:r>
      <w:r w:rsidR="00E30E17" w:rsidRPr="005D3162">
        <w:t>wildtype</w:t>
      </w:r>
      <w:r w:rsidRPr="005D3162">
        <w:t xml:space="preserve"> </w:t>
      </w:r>
      <w:r w:rsidR="0035773E" w:rsidRPr="005D3162">
        <w:t xml:space="preserve">animals </w:t>
      </w:r>
      <w:r w:rsidRPr="005D3162">
        <w:t xml:space="preserve">as </w:t>
      </w:r>
      <w:r w:rsidR="0035773E" w:rsidRPr="005D3162">
        <w:t xml:space="preserve">a </w:t>
      </w:r>
      <w:r w:rsidRPr="005D3162">
        <w:t>reference) (Figure 5</w:t>
      </w:r>
      <w:proofErr w:type="gramStart"/>
      <w:r w:rsidRPr="005D3162">
        <w:t>c,d</w:t>
      </w:r>
      <w:proofErr w:type="gramEnd"/>
      <w:r w:rsidRPr="005D3162">
        <w:t xml:space="preserve">). Notably, 50.7% of upregulated genes and 48.8% downregulated genes were shared between old </w:t>
      </w:r>
      <w:r w:rsidR="00E30E17" w:rsidRPr="005D3162">
        <w:t>wildtype</w:t>
      </w:r>
      <w:r w:rsidRPr="005D3162">
        <w:t xml:space="preserve"> and young </w:t>
      </w:r>
      <w:r w:rsidR="00E30E17" w:rsidRPr="005D3162">
        <w:t>mutant</w:t>
      </w:r>
      <w:r w:rsidRPr="005D3162">
        <w:t xml:space="preserve"> animals (Figure 5</w:t>
      </w:r>
      <w:proofErr w:type="gramStart"/>
      <w:r w:rsidRPr="005D3162">
        <w:t>c,d</w:t>
      </w:r>
      <w:proofErr w:type="gramEnd"/>
      <w:r w:rsidRPr="005D3162">
        <w:t xml:space="preserve">). GO analysis revealed common enrichment </w:t>
      </w:r>
      <w:r w:rsidR="00311EC6" w:rsidRPr="005D3162">
        <w:t xml:space="preserve">in </w:t>
      </w:r>
      <w:r w:rsidRPr="005D3162">
        <w:t xml:space="preserve">genes </w:t>
      </w:r>
      <w:r w:rsidR="000F658C" w:rsidRPr="005D3162">
        <w:t>associated with</w:t>
      </w:r>
      <w:r w:rsidRPr="005D3162">
        <w:t xml:space="preserve"> programs previously identified in the transcriptome of </w:t>
      </w:r>
      <w:proofErr w:type="spellStart"/>
      <w:r w:rsidRPr="005D3162">
        <w:rPr>
          <w:i/>
          <w:iCs/>
        </w:rPr>
        <w:t>N</w:t>
      </w:r>
      <w:r w:rsidR="00311EC6" w:rsidRPr="005D3162">
        <w:rPr>
          <w:i/>
          <w:iCs/>
        </w:rPr>
        <w:t>otobranchius</w:t>
      </w:r>
      <w:proofErr w:type="spellEnd"/>
      <w:r w:rsidRPr="005D3162">
        <w:rPr>
          <w:i/>
          <w:iCs/>
        </w:rPr>
        <w:t xml:space="preserve"> </w:t>
      </w:r>
      <w:proofErr w:type="spellStart"/>
      <w:r w:rsidRPr="005D3162">
        <w:rPr>
          <w:i/>
          <w:iCs/>
        </w:rPr>
        <w:t>furzeri</w:t>
      </w:r>
      <w:proofErr w:type="spellEnd"/>
      <w:r w:rsidRPr="005D3162">
        <w:t xml:space="preserve">, a well-established </w:t>
      </w:r>
      <w:r w:rsidR="004A69D6" w:rsidRPr="005D3162">
        <w:t xml:space="preserve">model of </w:t>
      </w:r>
      <w:r w:rsidRPr="005D3162">
        <w:t>aging, including regulation of apoptosis, immune response, extracellular matrix composition</w:t>
      </w:r>
      <w:r w:rsidR="00950AE1" w:rsidRPr="005D3162">
        <w:t xml:space="preserve"> and c</w:t>
      </w:r>
      <w:r w:rsidRPr="005D3162">
        <w:t xml:space="preserve">ell adhesion </w:t>
      </w:r>
      <w:r w:rsidRPr="005D3162">
        <w:fldChar w:fldCharType="begin">
          <w:fldData xml:space="preserve">PEVuZE5vdGU+PENpdGU+PEF1dGhvcj5CYXVtZ2FydDwvQXV0aG9yPjxZZWFyPjIwMTQ8L1llYXI+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</w:fldData>
        </w:fldChar>
      </w:r>
      <w:r w:rsidR="007620E3" w:rsidRPr="005D3162">
        <w:instrText xml:space="preserve"> ADDIN EN.CITE </w:instrText>
      </w:r>
      <w:r w:rsidR="007620E3" w:rsidRPr="005D3162">
        <w:fldChar w:fldCharType="begin">
          <w:fldData xml:space="preserve">PEVuZE5vdGU+PENpdGU+PEF1dGhvcj5CYXVtZ2FydDwvQXV0aG9yPjxZZWFyPjIwMTQ8L1llYXI+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</w:fldData>
        </w:fldChar>
      </w:r>
      <w:r w:rsidR="007620E3" w:rsidRPr="005D3162">
        <w:instrText xml:space="preserve"> ADDIN EN.CITE.DATA </w:instrText>
      </w:r>
      <w:r w:rsidR="007620E3" w:rsidRPr="005D3162">
        <w:fldChar w:fldCharType="end"/>
      </w:r>
      <w:r w:rsidRPr="005D3162">
        <w:fldChar w:fldCharType="separate"/>
      </w:r>
      <w:r w:rsidR="007620E3" w:rsidRPr="005D3162">
        <w:rPr>
          <w:noProof/>
        </w:rPr>
        <w:t>[72]</w:t>
      </w:r>
      <w:r w:rsidRPr="005D3162">
        <w:fldChar w:fldCharType="end"/>
      </w:r>
      <w:r w:rsidRPr="005D3162">
        <w:t xml:space="preserve"> (Figure</w:t>
      </w:r>
      <w:r w:rsidR="00AE1A5F">
        <w:t>s</w:t>
      </w:r>
      <w:r w:rsidRPr="005D3162">
        <w:t xml:space="preserve"> 5e,f</w:t>
      </w:r>
      <w:r w:rsidR="00AE1A5F">
        <w:t xml:space="preserve"> and </w:t>
      </w:r>
      <w:r w:rsidR="000F2B1C" w:rsidRPr="005D3162">
        <w:t>S</w:t>
      </w:r>
      <w:r w:rsidR="00414A84" w:rsidRPr="005D3162">
        <w:t>5a</w:t>
      </w:r>
      <w:r w:rsidRPr="005D3162">
        <w:t xml:space="preserve">). </w:t>
      </w:r>
    </w:p>
    <w:p w14:paraId="5CA39770" w14:textId="13EE16AC" w:rsidR="00D62764" w:rsidRPr="005D3162" w:rsidRDefault="00CC5E61" w:rsidP="009B09C2">
      <w:pPr>
        <w:pStyle w:val="MDPI31text"/>
      </w:pPr>
      <w:r w:rsidRPr="005D3162">
        <w:t>Because</w:t>
      </w:r>
      <w:r w:rsidR="00D62764" w:rsidRPr="005D3162">
        <w:t xml:space="preserve"> GRN </w:t>
      </w:r>
      <w:r w:rsidRPr="005D3162">
        <w:t>has been</w:t>
      </w:r>
      <w:r w:rsidR="00D62764" w:rsidRPr="005D3162">
        <w:t xml:space="preserve"> </w:t>
      </w:r>
      <w:r w:rsidRPr="005D3162">
        <w:t>found to be</w:t>
      </w:r>
      <w:r w:rsidR="00D62764" w:rsidRPr="005D3162">
        <w:t xml:space="preserve"> involved in lysosomal homeostasis and </w:t>
      </w:r>
      <w:r w:rsidR="0063393C" w:rsidRPr="005D3162">
        <w:t>GRN</w:t>
      </w:r>
      <w:r w:rsidR="00D62764" w:rsidRPr="005D3162">
        <w:t xml:space="preserve">-deficient mice displayed lysosomal dysfunction, we </w:t>
      </w:r>
      <w:proofErr w:type="spellStart"/>
      <w:r w:rsidR="0063393C" w:rsidRPr="005D3162">
        <w:t>analysed</w:t>
      </w:r>
      <w:proofErr w:type="spellEnd"/>
      <w:r w:rsidR="00D62764" w:rsidRPr="005D3162">
        <w:t xml:space="preserve"> mRNA expression levels of genes </w:t>
      </w:r>
      <w:r w:rsidRPr="005D3162">
        <w:t>associated</w:t>
      </w:r>
      <w:r w:rsidR="00D62764" w:rsidRPr="005D3162">
        <w:t xml:space="preserve"> </w:t>
      </w:r>
      <w:r w:rsidRPr="005D3162">
        <w:t>with</w:t>
      </w:r>
      <w:r w:rsidR="00D62764" w:rsidRPr="005D3162">
        <w:t xml:space="preserve"> lysosom</w:t>
      </w:r>
      <w:r w:rsidR="00E553A0" w:rsidRPr="005D3162">
        <w:t>al</w:t>
      </w:r>
      <w:r w:rsidR="00D62764" w:rsidRPr="005D3162">
        <w:t xml:space="preserve"> regulation differentially regulated in </w:t>
      </w:r>
      <w:r w:rsidR="0063393C" w:rsidRPr="005D3162">
        <w:t>GRN</w:t>
      </w:r>
      <w:r w:rsidR="00D62764" w:rsidRPr="005D3162">
        <w:t>-deficient mice</w:t>
      </w:r>
      <w:r w:rsidR="0066422E" w:rsidRPr="005D3162">
        <w:t xml:space="preserve"> </w:t>
      </w:r>
      <w:r w:rsidR="0066422E" w:rsidRPr="005D3162">
        <w:fldChar w:fldCharType="begin">
          <w:fldData xml:space="preserve">PEVuZE5vdGU+PENpdGU+PEF1dGhvcj5FdmVyczwvQXV0aG9yPjxZZWFyPjIwMTc8L1llYXI+PFJl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=
</w:fldData>
        </w:fldChar>
      </w:r>
      <w:r w:rsidR="007620E3" w:rsidRPr="005D3162">
        <w:instrText xml:space="preserve"> ADDIN EN.CITE </w:instrText>
      </w:r>
      <w:r w:rsidR="007620E3" w:rsidRPr="005D3162">
        <w:fldChar w:fldCharType="begin">
          <w:fldData xml:space="preserve">PEVuZE5vdGU+PENpdGU+PEF1dGhvcj5FdmVyczwvQXV0aG9yPjxZZWFyPjIwMTc8L1llYXI+PFJl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=
</w:fldData>
        </w:fldChar>
      </w:r>
      <w:r w:rsidR="007620E3" w:rsidRPr="005D3162">
        <w:instrText xml:space="preserve"> ADDIN EN.CITE.DATA </w:instrText>
      </w:r>
      <w:r w:rsidR="007620E3" w:rsidRPr="005D3162">
        <w:fldChar w:fldCharType="end"/>
      </w:r>
      <w:r w:rsidR="0066422E" w:rsidRPr="005D3162">
        <w:fldChar w:fldCharType="separate"/>
      </w:r>
      <w:r w:rsidR="007620E3" w:rsidRPr="005D3162">
        <w:rPr>
          <w:noProof/>
        </w:rPr>
        <w:t>[73,74]</w:t>
      </w:r>
      <w:r w:rsidR="0066422E" w:rsidRPr="005D3162">
        <w:fldChar w:fldCharType="end"/>
      </w:r>
      <w:r w:rsidR="00D62764" w:rsidRPr="005D3162">
        <w:t xml:space="preserve">. </w:t>
      </w:r>
      <w:r w:rsidRPr="005D3162">
        <w:t>In contrast to the results</w:t>
      </w:r>
      <w:r w:rsidR="00D62764" w:rsidRPr="005D3162">
        <w:t xml:space="preserve"> </w:t>
      </w:r>
      <w:r w:rsidRPr="005D3162">
        <w:t>in</w:t>
      </w:r>
      <w:r w:rsidR="00D62764" w:rsidRPr="005D3162">
        <w:t xml:space="preserve"> </w:t>
      </w:r>
      <w:r w:rsidR="0063393C" w:rsidRPr="005D3162">
        <w:t>GRN</w:t>
      </w:r>
      <w:r w:rsidR="00E76BBB" w:rsidRPr="005D3162">
        <w:t>-deficient</w:t>
      </w:r>
      <w:r w:rsidR="00C874E7" w:rsidRPr="005D3162">
        <w:t xml:space="preserve"> mice, </w:t>
      </w:r>
      <w:r w:rsidRPr="005D3162">
        <w:t xml:space="preserve">expression of </w:t>
      </w:r>
      <w:r w:rsidR="00C874E7" w:rsidRPr="005D3162">
        <w:t>lysosomal genes w</w:t>
      </w:r>
      <w:r w:rsidRPr="005D3162">
        <w:t>as</w:t>
      </w:r>
      <w:r w:rsidR="00C874E7" w:rsidRPr="005D3162">
        <w:t xml:space="preserve"> only slightly changed in </w:t>
      </w:r>
      <w:r w:rsidR="00E553A0" w:rsidRPr="005D3162">
        <w:t xml:space="preserve">the adult telencephalon </w:t>
      </w:r>
      <w:r w:rsidRPr="005D3162">
        <w:t>in</w:t>
      </w:r>
      <w:r w:rsidR="00E553A0" w:rsidRPr="005D3162">
        <w:t xml:space="preserve"> </w:t>
      </w:r>
      <w:r w:rsidR="00A2360E" w:rsidRPr="005D3162">
        <w:t xml:space="preserve">young </w:t>
      </w:r>
      <w:proofErr w:type="spellStart"/>
      <w:r w:rsidR="00E76BBB" w:rsidRPr="005D3162">
        <w:t>G</w:t>
      </w:r>
      <w:r w:rsidR="00C874E7" w:rsidRPr="005D3162">
        <w:t>rna</w:t>
      </w:r>
      <w:proofErr w:type="spellEnd"/>
      <w:r w:rsidR="00C874E7" w:rsidRPr="005D3162">
        <w:t>;</w:t>
      </w:r>
      <w:r w:rsidR="00B03541">
        <w:t xml:space="preserve"> </w:t>
      </w:r>
      <w:proofErr w:type="spellStart"/>
      <w:r w:rsidR="00E76BBB" w:rsidRPr="005D3162">
        <w:t>G</w:t>
      </w:r>
      <w:r w:rsidR="00C874E7" w:rsidRPr="005D3162">
        <w:t>rnb</w:t>
      </w:r>
      <w:proofErr w:type="spellEnd"/>
      <w:r w:rsidR="00C874E7" w:rsidRPr="005D3162">
        <w:t xml:space="preserve">-deficient </w:t>
      </w:r>
      <w:r w:rsidR="0063393C" w:rsidRPr="005D3162">
        <w:t>zebrafish</w:t>
      </w:r>
      <w:r w:rsidR="00C874E7" w:rsidRPr="005D3162">
        <w:t>, as previously described</w:t>
      </w:r>
      <w:r w:rsidR="00B912A2" w:rsidRPr="005D3162">
        <w:t xml:space="preserve"> </w:t>
      </w:r>
      <w:r w:rsidR="0066422E" w:rsidRPr="005D3162">
        <w:rPr>
          <w:lang w:val="en-GB"/>
        </w:rPr>
        <w:fldChar w:fldCharType="begin"/>
      </w:r>
      <w:r w:rsidR="007620E3" w:rsidRPr="005D3162">
        <w:rPr>
          <w:lang w:val="en-GB"/>
        </w:rPr>
        <w:instrText xml:space="preserve"> ADDIN EN.CITE &lt;EndNote&gt;&lt;Cite&gt;&lt;Author&gt;Solchenberger&lt;/Author&gt;&lt;Year&gt;2015&lt;/Year&gt;&lt;RecNum&gt;102&lt;/RecNum&gt;&lt;DisplayText&gt;&lt;style size="10"&gt;[51]&lt;/style&gt;&lt;/DisplayText&gt;&lt;record&gt;&lt;rec-number&gt;102&lt;/rec-number&gt;&lt;foreign-keys&gt;&lt;key app="EN" db-id="txxtadzacsdafseddv35daezrwp5aea9de2w" timestamp="0"&gt;102&lt;/key&gt;&lt;/foreign-keys&gt;&lt;ref-type name="Journal Article"&gt;17&lt;/ref-type&gt;&lt;contributors&gt;&lt;authors&gt;&lt;author&gt;Solchenberger, Barbara&lt;/author&gt;&lt;author&gt;Russell, Claire&lt;/author&gt;&lt;author&gt;Kremmer, Elisabeth&lt;/author&gt;&lt;author&gt;Haass, Christian&lt;/author&gt;&lt;author&gt;Schmid, Bettina&lt;/author&gt;&lt;/authors&gt;&lt;/contributors&gt;&lt;titles&gt;&lt;title&gt;Granulin knock out zebrafish lack frontotemporal lobar degeneration and neuronal ceroid lipofuscinosis pathology&lt;/title&gt;&lt;secondary-title&gt;PloS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0118956&lt;/pages&gt;&lt;volume&gt;10&lt;/volume&gt;&lt;number&gt;3&lt;/number&gt;&lt;dates&gt;&lt;year&gt;2015&lt;/year&gt;&lt;pub-dates&gt;&lt;date&gt;2015&lt;/date&gt;&lt;/pub-dates&gt;&lt;/dates&gt;&lt;isbn&gt;1932-6203&lt;/isbn&gt;&lt;urls&gt;&lt;related-urls&gt;&lt;url&gt;http://www.ncbi.nlm.nih.gov/pubmed/25785851&lt;/url&gt;&lt;/related-urls&gt;&lt;/urls&gt;&lt;electronic-resource-num&gt;10.1371/journal.pone.0118956&lt;/electronic-resource-num&gt;&lt;remote-database-provider&gt;PubMed&lt;/remote-database-provider&gt;&lt;language&gt;eng&lt;/language&gt;&lt;/record&gt;&lt;/Cite&gt;&lt;/EndNote&gt;</w:instrText>
      </w:r>
      <w:r w:rsidR="0066422E" w:rsidRPr="005D3162">
        <w:rPr>
          <w:lang w:val="en-GB"/>
        </w:rPr>
        <w:fldChar w:fldCharType="separate"/>
      </w:r>
      <w:r w:rsidR="007620E3" w:rsidRPr="005D3162">
        <w:rPr>
          <w:noProof/>
          <w:lang w:val="en-GB"/>
        </w:rPr>
        <w:t>[51]</w:t>
      </w:r>
      <w:r w:rsidR="0066422E" w:rsidRPr="005D3162">
        <w:rPr>
          <w:lang w:val="en-GB"/>
        </w:rPr>
        <w:fldChar w:fldCharType="end"/>
      </w:r>
      <w:r w:rsidR="005721BE" w:rsidRPr="005D3162">
        <w:t xml:space="preserve">, </w:t>
      </w:r>
      <w:r w:rsidR="00A2360E" w:rsidRPr="005D3162">
        <w:t>and w</w:t>
      </w:r>
      <w:r w:rsidRPr="005D3162">
        <w:t>as</w:t>
      </w:r>
      <w:r w:rsidR="00A2360E" w:rsidRPr="005D3162">
        <w:t xml:space="preserve"> not further </w:t>
      </w:r>
      <w:r w:rsidRPr="005D3162">
        <w:t>changed</w:t>
      </w:r>
      <w:r w:rsidR="00A2360E" w:rsidRPr="005D3162">
        <w:t xml:space="preserve"> in old mutant brains, </w:t>
      </w:r>
      <w:r w:rsidRPr="005D3162">
        <w:t xml:space="preserve">thereby </w:t>
      </w:r>
      <w:r w:rsidR="005721BE" w:rsidRPr="005D3162">
        <w:t xml:space="preserve">suggesting </w:t>
      </w:r>
      <w:r w:rsidR="003352B9" w:rsidRPr="005D3162">
        <w:t xml:space="preserve">a discrepancy between the lysosomal </w:t>
      </w:r>
      <w:r w:rsidR="00BF3083" w:rsidRPr="005D3162">
        <w:t xml:space="preserve">regulatory </w:t>
      </w:r>
      <w:r w:rsidR="003352B9" w:rsidRPr="005D3162">
        <w:t>function of granulins in mouse and zebrafish</w:t>
      </w:r>
      <w:r w:rsidR="000E1AD5" w:rsidRPr="005D3162">
        <w:t xml:space="preserve"> </w:t>
      </w:r>
      <w:r w:rsidR="0063393C" w:rsidRPr="005D3162">
        <w:t xml:space="preserve">brains </w:t>
      </w:r>
      <w:r w:rsidR="000E1AD5" w:rsidRPr="005D3162">
        <w:t>(Figure S</w:t>
      </w:r>
      <w:r w:rsidR="00414A84" w:rsidRPr="005D3162">
        <w:t>5b</w:t>
      </w:r>
      <w:r w:rsidR="000E1AD5" w:rsidRPr="005D3162">
        <w:t>)</w:t>
      </w:r>
      <w:r w:rsidR="00C874E7" w:rsidRPr="005D3162">
        <w:t>.</w:t>
      </w:r>
      <w:r w:rsidR="00F25D76" w:rsidRPr="005D3162">
        <w:t xml:space="preserve"> The observed discrepancy </w:t>
      </w:r>
      <w:r w:rsidRPr="005D3162">
        <w:t>may</w:t>
      </w:r>
      <w:r w:rsidR="00F25D76" w:rsidRPr="005D3162">
        <w:t xml:space="preserve"> be explained by the possible involvement of </w:t>
      </w:r>
      <w:r w:rsidR="00F25D76" w:rsidRPr="005D3162">
        <w:rPr>
          <w:i/>
          <w:iCs/>
        </w:rPr>
        <w:t>grn1</w:t>
      </w:r>
      <w:r w:rsidR="00F25D76" w:rsidRPr="005D3162">
        <w:t xml:space="preserve"> and </w:t>
      </w:r>
      <w:r w:rsidR="00F25D76" w:rsidRPr="005D3162">
        <w:rPr>
          <w:i/>
          <w:iCs/>
        </w:rPr>
        <w:t xml:space="preserve">grn2 </w:t>
      </w:r>
      <w:r w:rsidR="00F25D76" w:rsidRPr="005D3162">
        <w:t>in regulating the lysosomal homeostasis in the adult zebrafish brain</w:t>
      </w:r>
      <w:r w:rsidR="00576138" w:rsidRPr="005D3162">
        <w:t xml:space="preserve">, thus </w:t>
      </w:r>
      <w:r w:rsidR="00E553A0" w:rsidRPr="005D3162">
        <w:t xml:space="preserve">compensating </w:t>
      </w:r>
      <w:r w:rsidRPr="005D3162">
        <w:t xml:space="preserve">for </w:t>
      </w:r>
      <w:r w:rsidR="00E553A0" w:rsidRPr="005D3162">
        <w:t xml:space="preserve">the loss </w:t>
      </w:r>
      <w:r w:rsidR="00576138" w:rsidRPr="005D3162">
        <w:t>of</w:t>
      </w:r>
      <w:r w:rsidR="00E553A0" w:rsidRPr="005D3162">
        <w:t xml:space="preserve"> </w:t>
      </w:r>
      <w:proofErr w:type="spellStart"/>
      <w:r w:rsidR="00E553A0" w:rsidRPr="005D3162">
        <w:t>Grna</w:t>
      </w:r>
      <w:proofErr w:type="spellEnd"/>
      <w:r w:rsidR="00E553A0" w:rsidRPr="005D3162">
        <w:t xml:space="preserve"> and </w:t>
      </w:r>
      <w:proofErr w:type="spellStart"/>
      <w:r w:rsidR="00E553A0" w:rsidRPr="005D3162">
        <w:t>Grnb</w:t>
      </w:r>
      <w:proofErr w:type="spellEnd"/>
      <w:r w:rsidR="00F25D76" w:rsidRPr="005D3162">
        <w:t>.</w:t>
      </w:r>
    </w:p>
    <w:p w14:paraId="7F93A63C" w14:textId="0859BB7C" w:rsidR="006469B5" w:rsidRPr="005D3162" w:rsidRDefault="00EB44A4" w:rsidP="009B09C2">
      <w:pPr>
        <w:pStyle w:val="MDPI31text"/>
      </w:pPr>
      <w:r w:rsidRPr="005D3162">
        <w:t xml:space="preserve">Collectively, our data indicate that aging causes numerous transcriptional changes in the brain </w:t>
      </w:r>
      <w:r w:rsidR="00712893" w:rsidRPr="005D3162">
        <w:t xml:space="preserve">in </w:t>
      </w:r>
      <w:r w:rsidRPr="005D3162">
        <w:t xml:space="preserve">old wildtype animals. A significant proportion of these changes </w:t>
      </w:r>
      <w:r w:rsidR="00712893" w:rsidRPr="005D3162">
        <w:t xml:space="preserve">was mimicked </w:t>
      </w:r>
      <w:r w:rsidRPr="005D3162">
        <w:t xml:space="preserve">by </w:t>
      </w:r>
      <w:proofErr w:type="spellStart"/>
      <w:r w:rsidRPr="005D3162">
        <w:t>Grna</w:t>
      </w:r>
      <w:proofErr w:type="spellEnd"/>
      <w:r w:rsidRPr="005D3162">
        <w:t>;</w:t>
      </w:r>
      <w:r w:rsidR="00B03541">
        <w:t xml:space="preserve"> </w:t>
      </w:r>
      <w:proofErr w:type="spellStart"/>
      <w:r w:rsidRPr="005D3162">
        <w:t>Grnb</w:t>
      </w:r>
      <w:proofErr w:type="spellEnd"/>
      <w:r w:rsidRPr="005D3162">
        <w:t xml:space="preserve"> deficiency in the brain </w:t>
      </w:r>
      <w:r w:rsidR="00712893" w:rsidRPr="005D3162">
        <w:t xml:space="preserve">in </w:t>
      </w:r>
      <w:r w:rsidRPr="005D3162">
        <w:t xml:space="preserve">young animals and </w:t>
      </w:r>
      <w:r w:rsidR="00712893" w:rsidRPr="005D3162">
        <w:t xml:space="preserve">was </w:t>
      </w:r>
      <w:r w:rsidRPr="005D3162">
        <w:t xml:space="preserve">not limited to microglial cells. Furthermore, </w:t>
      </w:r>
      <w:r w:rsidR="00712893" w:rsidRPr="005D3162">
        <w:t xml:space="preserve">in </w:t>
      </w:r>
      <w:proofErr w:type="spellStart"/>
      <w:r w:rsidR="00712893" w:rsidRPr="005D3162">
        <w:t>Grna</w:t>
      </w:r>
      <w:proofErr w:type="spellEnd"/>
      <w:r w:rsidR="00712893" w:rsidRPr="005D3162">
        <w:t>;</w:t>
      </w:r>
      <w:r w:rsidR="00B03541">
        <w:t xml:space="preserve"> </w:t>
      </w:r>
      <w:proofErr w:type="spellStart"/>
      <w:r w:rsidR="00712893" w:rsidRPr="005D3162">
        <w:t>Grnb</w:t>
      </w:r>
      <w:proofErr w:type="spellEnd"/>
      <w:r w:rsidR="00712893" w:rsidRPr="005D3162">
        <w:t xml:space="preserve">-deficient animals, </w:t>
      </w:r>
      <w:r w:rsidRPr="005D3162">
        <w:t xml:space="preserve">these changes are significantly reduced </w:t>
      </w:r>
      <w:r w:rsidR="00712893" w:rsidRPr="005D3162">
        <w:t>between</w:t>
      </w:r>
      <w:r w:rsidRPr="005D3162">
        <w:t xml:space="preserve"> young and old animals, </w:t>
      </w:r>
      <w:r w:rsidR="00712893" w:rsidRPr="005D3162">
        <w:t xml:space="preserve">thus </w:t>
      </w:r>
      <w:r w:rsidRPr="005D3162">
        <w:t xml:space="preserve">strengthening our hypothesis that </w:t>
      </w:r>
      <w:proofErr w:type="spellStart"/>
      <w:r w:rsidRPr="005D3162">
        <w:t>Grna</w:t>
      </w:r>
      <w:proofErr w:type="spellEnd"/>
      <w:r w:rsidRPr="005D3162">
        <w:t xml:space="preserve"> and </w:t>
      </w:r>
      <w:proofErr w:type="spellStart"/>
      <w:r w:rsidRPr="005D3162">
        <w:t>Grnb</w:t>
      </w:r>
      <w:proofErr w:type="spellEnd"/>
      <w:r w:rsidRPr="005D3162">
        <w:t xml:space="preserve"> deficiency causes a premature aging phenotype in the brain </w:t>
      </w:r>
      <w:r w:rsidR="00712893" w:rsidRPr="005D3162">
        <w:t xml:space="preserve">in </w:t>
      </w:r>
      <w:r w:rsidRPr="005D3162">
        <w:t>young animals.</w:t>
      </w:r>
    </w:p>
    <w:p w14:paraId="7F099AAD" w14:textId="252EA456" w:rsidR="00CC0E87" w:rsidRPr="009B09C2" w:rsidRDefault="009B09C2" w:rsidP="009B09C2">
      <w:pPr>
        <w:pStyle w:val="MDPI22heading2"/>
      </w:pPr>
      <w:r w:rsidRPr="009B09C2">
        <w:t xml:space="preserve">3.4. </w:t>
      </w:r>
      <w:r w:rsidR="00CC0E87" w:rsidRPr="009B09C2">
        <w:t xml:space="preserve">Grna and Grnb </w:t>
      </w:r>
      <w:r w:rsidR="00AE1A5F">
        <w:t>D</w:t>
      </w:r>
      <w:r w:rsidR="00CC0E87" w:rsidRPr="009B09C2">
        <w:t xml:space="preserve">eficiency </w:t>
      </w:r>
      <w:r w:rsidR="00AE1A5F">
        <w:t>C</w:t>
      </w:r>
      <w:r w:rsidR="00CC0E87" w:rsidRPr="009B09C2">
        <w:t xml:space="preserve">auses a </w:t>
      </w:r>
      <w:r w:rsidR="00AE1A5F">
        <w:t>R</w:t>
      </w:r>
      <w:r w:rsidR="00CC0E87" w:rsidRPr="009B09C2">
        <w:t xml:space="preserve">eduction </w:t>
      </w:r>
      <w:r w:rsidR="00594441" w:rsidRPr="009B09C2">
        <w:t xml:space="preserve">in </w:t>
      </w:r>
      <w:r w:rsidR="00AE1A5F">
        <w:t>N</w:t>
      </w:r>
      <w:r w:rsidR="00CC0E87" w:rsidRPr="009B09C2">
        <w:t xml:space="preserve">eurogenesis in the </w:t>
      </w:r>
      <w:r w:rsidR="00AE1A5F">
        <w:t>V</w:t>
      </w:r>
      <w:r w:rsidR="00CC0E87" w:rsidRPr="009B09C2">
        <w:t xml:space="preserve">entricular </w:t>
      </w:r>
      <w:r w:rsidR="00AE1A5F">
        <w:t>Z</w:t>
      </w:r>
      <w:r w:rsidR="00CC0E87" w:rsidRPr="009B09C2">
        <w:t xml:space="preserve">one of the </w:t>
      </w:r>
      <w:r w:rsidR="00AE1A5F">
        <w:t>Z</w:t>
      </w:r>
      <w:r w:rsidR="00CC0E87" w:rsidRPr="009B09C2">
        <w:t xml:space="preserve">ebrafish </w:t>
      </w:r>
      <w:r w:rsidR="00AE1A5F">
        <w:t>T</w:t>
      </w:r>
      <w:r w:rsidR="00CC0E87" w:rsidRPr="009B09C2">
        <w:t xml:space="preserve">elencephalon, </w:t>
      </w:r>
      <w:r w:rsidR="00594441" w:rsidRPr="009B09C2">
        <w:t xml:space="preserve">thus </w:t>
      </w:r>
      <w:r w:rsidR="00AE1A5F">
        <w:t>M</w:t>
      </w:r>
      <w:r w:rsidR="00594441" w:rsidRPr="009B09C2">
        <w:t xml:space="preserve">imicking the </w:t>
      </w:r>
      <w:r w:rsidR="00AE1A5F">
        <w:t>P</w:t>
      </w:r>
      <w:r w:rsidR="00594441" w:rsidRPr="009B09C2">
        <w:t>henotype of</w:t>
      </w:r>
      <w:r w:rsidR="00CC0E87" w:rsidRPr="009B09C2">
        <w:t xml:space="preserve"> </w:t>
      </w:r>
      <w:r w:rsidR="00AE1A5F">
        <w:t>R</w:t>
      </w:r>
      <w:r w:rsidR="00CC0E87" w:rsidRPr="009B09C2">
        <w:t xml:space="preserve">eduction </w:t>
      </w:r>
      <w:r w:rsidR="00AE1A5F">
        <w:t>O</w:t>
      </w:r>
      <w:r w:rsidR="00CC0E87" w:rsidRPr="009B09C2">
        <w:t xml:space="preserve">bserved during </w:t>
      </w:r>
      <w:r w:rsidR="00AE1A5F">
        <w:t>A</w:t>
      </w:r>
      <w:r w:rsidR="00CC0E87" w:rsidRPr="009B09C2">
        <w:t xml:space="preserve">ging </w:t>
      </w:r>
    </w:p>
    <w:p w14:paraId="7A012C75" w14:textId="5E644465" w:rsidR="0002018E" w:rsidRPr="005D3162" w:rsidRDefault="00F12E11" w:rsidP="009B09C2">
      <w:pPr>
        <w:pStyle w:val="MDPI31text"/>
      </w:pPr>
      <w:r w:rsidRPr="005D3162">
        <w:rPr>
          <w:lang w:val="en-GB"/>
        </w:rPr>
        <w:t>To</w:t>
      </w:r>
      <w:r w:rsidR="00595D28" w:rsidRPr="005D3162">
        <w:rPr>
          <w:lang w:val="en-GB"/>
        </w:rPr>
        <w:t xml:space="preserve"> understand the aging-related biological processes affected by </w:t>
      </w:r>
      <w:proofErr w:type="spellStart"/>
      <w:r w:rsidR="00595D28" w:rsidRPr="005D3162">
        <w:rPr>
          <w:lang w:val="en-GB"/>
        </w:rPr>
        <w:t>Grna</w:t>
      </w:r>
      <w:proofErr w:type="spellEnd"/>
      <w:r w:rsidR="00595D28" w:rsidRPr="005D3162">
        <w:rPr>
          <w:lang w:val="en-GB"/>
        </w:rPr>
        <w:t>;</w:t>
      </w:r>
      <w:r w:rsidR="00B03541">
        <w:rPr>
          <w:lang w:val="en-GB"/>
        </w:rPr>
        <w:t xml:space="preserve"> </w:t>
      </w:r>
      <w:proofErr w:type="spellStart"/>
      <w:r w:rsidR="00595D28" w:rsidRPr="005D3162">
        <w:rPr>
          <w:lang w:val="en-GB"/>
        </w:rPr>
        <w:t>Grnb</w:t>
      </w:r>
      <w:proofErr w:type="spellEnd"/>
      <w:r w:rsidR="00595D28" w:rsidRPr="005D3162">
        <w:rPr>
          <w:lang w:val="en-GB"/>
        </w:rPr>
        <w:t>-deficiency, we further analy</w:t>
      </w:r>
      <w:r w:rsidR="00BE030C" w:rsidRPr="005D3162">
        <w:rPr>
          <w:lang w:val="en-GB"/>
        </w:rPr>
        <w:t>s</w:t>
      </w:r>
      <w:r w:rsidR="00595D28" w:rsidRPr="005D3162">
        <w:rPr>
          <w:lang w:val="en-GB"/>
        </w:rPr>
        <w:t>ed shared</w:t>
      </w:r>
      <w:r w:rsidR="00CC0E87" w:rsidRPr="005D3162">
        <w:t xml:space="preserve"> DEGs in old </w:t>
      </w:r>
      <w:r w:rsidR="00E30E17" w:rsidRPr="005D3162">
        <w:t>wildtype</w:t>
      </w:r>
      <w:r w:rsidR="00CC0E87" w:rsidRPr="005D3162">
        <w:t xml:space="preserve"> and young </w:t>
      </w:r>
      <w:r w:rsidR="00E30E17" w:rsidRPr="005D3162">
        <w:t>mutant</w:t>
      </w:r>
      <w:r w:rsidR="00CC0E87" w:rsidRPr="005D3162">
        <w:t xml:space="preserve"> animals</w:t>
      </w:r>
      <w:r w:rsidR="005322C6" w:rsidRPr="005D3162">
        <w:t>.</w:t>
      </w:r>
      <w:r w:rsidR="00CC0E87" w:rsidRPr="005D3162">
        <w:t xml:space="preserve"> </w:t>
      </w:r>
      <w:r w:rsidR="005322C6" w:rsidRPr="005D3162">
        <w:t>W</w:t>
      </w:r>
      <w:r w:rsidR="00CC0E87" w:rsidRPr="005D3162">
        <w:t xml:space="preserve">e identified a significant downregulation of </w:t>
      </w:r>
      <w:r w:rsidR="00CC0E87" w:rsidRPr="005D3162">
        <w:rPr>
          <w:i/>
          <w:iCs/>
        </w:rPr>
        <w:t>il4</w:t>
      </w:r>
      <w:r w:rsidR="00CC0E87" w:rsidRPr="005D3162">
        <w:t xml:space="preserve"> and </w:t>
      </w:r>
      <w:r w:rsidR="003274BE" w:rsidRPr="005D3162">
        <w:rPr>
          <w:i/>
          <w:iCs/>
        </w:rPr>
        <w:t>s</w:t>
      </w:r>
      <w:r w:rsidR="00CC0E87" w:rsidRPr="005D3162">
        <w:rPr>
          <w:i/>
          <w:iCs/>
        </w:rPr>
        <w:t>tat6</w:t>
      </w:r>
      <w:r w:rsidR="00CC0E87" w:rsidRPr="005D3162">
        <w:t xml:space="preserve"> (Figure </w:t>
      </w:r>
      <w:r w:rsidR="0028210A" w:rsidRPr="005D3162">
        <w:t>6</w:t>
      </w:r>
      <w:r w:rsidR="00CC0E87" w:rsidRPr="005D3162">
        <w:t xml:space="preserve">a). These genes </w:t>
      </w:r>
      <w:r w:rsidR="00AA1068" w:rsidRPr="005D3162">
        <w:t xml:space="preserve">have been implicated in the regulation of age-related inflammatory changes in the rat hippocampus and </w:t>
      </w:r>
      <w:r w:rsidR="002F0FB0" w:rsidRPr="005D3162">
        <w:t>have</w:t>
      </w:r>
      <w:r w:rsidR="00CC0E87" w:rsidRPr="005D3162">
        <w:t xml:space="preserve"> a pivotal role in the activation of restorative neurogenesis in a zebrafish model for Alzheimer</w:t>
      </w:r>
      <w:r w:rsidR="00B03541">
        <w:t>’</w:t>
      </w:r>
      <w:r w:rsidR="00CC0E87" w:rsidRPr="005D3162">
        <w:t>s disease</w:t>
      </w:r>
      <w:r w:rsidR="00AA1068" w:rsidRPr="005D3162">
        <w:t xml:space="preserve"> </w:t>
      </w:r>
      <w:r w:rsidR="00CC0E87" w:rsidRPr="005D3162">
        <w:fldChar w:fldCharType="begin">
          <w:fldData xml:space="preserve">PEVuZE5vdGU+PENpdGU+PEF1dGhvcj5CaGF0dGFyYWk8L0F1dGhvcj48WWVhcj4yMDE2PC9ZZWFy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</w:fldData>
        </w:fldChar>
      </w:r>
      <w:r w:rsidR="007620E3" w:rsidRPr="005D3162">
        <w:instrText xml:space="preserve"> ADDIN EN.CITE </w:instrText>
      </w:r>
      <w:r w:rsidR="007620E3" w:rsidRPr="005D3162">
        <w:fldChar w:fldCharType="begin">
          <w:fldData xml:space="preserve">PEVuZE5vdGU+PENpdGU+PEF1dGhvcj5CaGF0dGFyYWk8L0F1dGhvcj48WWVhcj4yMDE2PC9ZZWFy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</w:fldData>
        </w:fldChar>
      </w:r>
      <w:r w:rsidR="007620E3" w:rsidRPr="005D3162">
        <w:instrText xml:space="preserve"> ADDIN EN.CITE.DATA </w:instrText>
      </w:r>
      <w:r w:rsidR="007620E3" w:rsidRPr="005D3162">
        <w:fldChar w:fldCharType="end"/>
      </w:r>
      <w:r w:rsidR="00CC0E87" w:rsidRPr="005D3162">
        <w:fldChar w:fldCharType="separate"/>
      </w:r>
      <w:r w:rsidR="007620E3" w:rsidRPr="005D3162">
        <w:rPr>
          <w:noProof/>
        </w:rPr>
        <w:t>[75,76]</w:t>
      </w:r>
      <w:r w:rsidR="00CC0E87" w:rsidRPr="005D3162">
        <w:fldChar w:fldCharType="end"/>
      </w:r>
      <w:r w:rsidR="00CC0E87" w:rsidRPr="005D3162">
        <w:t xml:space="preserve">. </w:t>
      </w:r>
    </w:p>
    <w:p w14:paraId="5D51DF14" w14:textId="38E68076" w:rsidR="0002018E" w:rsidRPr="005D3162" w:rsidRDefault="0002018E" w:rsidP="009B09C2">
      <w:pPr>
        <w:pStyle w:val="MDPI52figure"/>
      </w:pPr>
      <w:r w:rsidRPr="005D3162">
        <w:rPr>
          <w:noProof/>
          <w:lang w:eastAsia="zh-CN" w:bidi="ar-SA"/>
        </w:rPr>
        <w:lastRenderedPageBreak/>
        <w:drawing>
          <wp:inline distT="0" distB="0" distL="0" distR="0" wp14:anchorId="7DDB0C73" wp14:editId="76D31A1F">
            <wp:extent cx="4896091" cy="727826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6.png"/>
                    <pic:cNvPicPr/>
                  </pic:nvPicPr>
                  <pic:blipFill>
                    <a:blip r:embed="rId16">
                      <a:extLst>
                        <a:ext uri="{28A0092B-C50C-407E-A947-70E740481C1C}">
                          <a14:useLocalDpi xmlns:a14="http://schemas.microsoft.com/office/drawing/2010/main" val="0"/>
                        </a:ext>
                      </a:extLst>
                    </a:blip>
                    <a:stretch>
                      <a:fillRect/>
                    </a:stretch>
                  </pic:blipFill>
                  <pic:spPr>
                    <a:xfrm>
                      <a:off x="0" y="0"/>
                      <a:ext cx="4978433" cy="7400666"/>
                    </a:xfrm>
                    <a:prstGeom prst="rect">
                      <a:avLst/>
                    </a:prstGeom>
                  </pic:spPr>
                </pic:pic>
              </a:graphicData>
            </a:graphic>
          </wp:inline>
        </w:drawing>
      </w:r>
    </w:p>
    <w:p w14:paraId="44D3DDEE" w14:textId="684E0FE3" w:rsidR="0002018E" w:rsidRPr="005D3162" w:rsidRDefault="009B09C2" w:rsidP="009B09C2">
      <w:pPr>
        <w:pStyle w:val="MDPI51figurecaption"/>
      </w:pPr>
      <w:r w:rsidRPr="009B09C2">
        <w:rPr>
          <w:b/>
          <w:bCs/>
        </w:rPr>
        <w:t>Figure 6.</w:t>
      </w:r>
      <w:r w:rsidR="0002018E" w:rsidRPr="009B09C2">
        <w:rPr>
          <w:b/>
          <w:bCs/>
        </w:rPr>
        <w:t xml:space="preserve"> </w:t>
      </w:r>
      <w:proofErr w:type="spellStart"/>
      <w:r w:rsidR="0002018E" w:rsidRPr="005D3162">
        <w:t>Grna</w:t>
      </w:r>
      <w:proofErr w:type="spellEnd"/>
      <w:r w:rsidR="0002018E" w:rsidRPr="005D3162">
        <w:t xml:space="preserve"> and </w:t>
      </w:r>
      <w:proofErr w:type="spellStart"/>
      <w:r w:rsidR="0002018E" w:rsidRPr="005D3162">
        <w:t>Grnb</w:t>
      </w:r>
      <w:proofErr w:type="spellEnd"/>
      <w:r w:rsidR="0002018E" w:rsidRPr="005D3162">
        <w:t xml:space="preserve"> deficiency </w:t>
      </w:r>
      <w:r w:rsidR="00F12E11" w:rsidRPr="005D3162">
        <w:t>mimics</w:t>
      </w:r>
      <w:r w:rsidR="0002018E" w:rsidRPr="005D3162">
        <w:t xml:space="preserve"> the </w:t>
      </w:r>
      <w:r w:rsidR="00F12E11" w:rsidRPr="005D3162">
        <w:t>phenotype of the decrease in</w:t>
      </w:r>
      <w:r w:rsidR="0002018E" w:rsidRPr="005D3162">
        <w:t xml:space="preserve"> neurogenesis observed during aging in the adult zebrafish telencephalon. </w:t>
      </w:r>
      <w:r w:rsidR="0002018E" w:rsidRPr="00AE1A5F">
        <w:t>(</w:t>
      </w:r>
      <w:r w:rsidR="0002018E" w:rsidRPr="00AE1A5F">
        <w:rPr>
          <w:b/>
          <w:bCs/>
        </w:rPr>
        <w:t>a</w:t>
      </w:r>
      <w:r w:rsidR="0002018E" w:rsidRPr="00AE1A5F">
        <w:t>)</w:t>
      </w:r>
      <w:r w:rsidR="0002018E" w:rsidRPr="005D3162">
        <w:t xml:space="preserve"> Histograms depicting relative expression (</w:t>
      </w:r>
      <w:proofErr w:type="spellStart"/>
      <w:r w:rsidR="0002018E" w:rsidRPr="005D3162">
        <w:t>normalised</w:t>
      </w:r>
      <w:proofErr w:type="spellEnd"/>
      <w:r w:rsidR="0002018E" w:rsidRPr="005D3162">
        <w:t xml:space="preserve"> to </w:t>
      </w:r>
      <w:r w:rsidR="00F12E11" w:rsidRPr="005D3162">
        <w:t>that in</w:t>
      </w:r>
      <w:r w:rsidR="0002018E" w:rsidRPr="005D3162">
        <w:t xml:space="preserve"> young wildtype animals) of </w:t>
      </w:r>
      <w:r w:rsidR="0002018E" w:rsidRPr="005D3162">
        <w:rPr>
          <w:i/>
          <w:iCs/>
        </w:rPr>
        <w:t>il4</w:t>
      </w:r>
      <w:r w:rsidR="0002018E" w:rsidRPr="005D3162">
        <w:t xml:space="preserve"> and </w:t>
      </w:r>
      <w:r w:rsidR="0002018E" w:rsidRPr="005D3162">
        <w:rPr>
          <w:i/>
          <w:iCs/>
        </w:rPr>
        <w:t>stat6</w:t>
      </w:r>
      <w:r w:rsidR="0002018E" w:rsidRPr="005D3162">
        <w:t xml:space="preserve">. </w:t>
      </w:r>
      <w:r w:rsidR="0002018E" w:rsidRPr="00AE1A5F">
        <w:t>(</w:t>
      </w:r>
      <w:r w:rsidR="0002018E" w:rsidRPr="00AE1A5F">
        <w:rPr>
          <w:b/>
          <w:bCs/>
        </w:rPr>
        <w:t>b</w:t>
      </w:r>
      <w:r w:rsidR="0002018E" w:rsidRPr="00AE1A5F">
        <w:t>)</w:t>
      </w:r>
      <w:r w:rsidR="0002018E" w:rsidRPr="005D3162">
        <w:rPr>
          <w:b/>
          <w:bCs/>
        </w:rPr>
        <w:t xml:space="preserve"> </w:t>
      </w:r>
      <w:r w:rsidR="0002018E" w:rsidRPr="005D3162">
        <w:t>Experimental scheme to assess neurogenesis</w:t>
      </w:r>
      <w:r w:rsidR="0002018E" w:rsidRPr="00AE1A5F">
        <w:t>. (</w:t>
      </w:r>
      <w:r w:rsidR="0002018E" w:rsidRPr="00AE1A5F">
        <w:rPr>
          <w:b/>
          <w:bCs/>
        </w:rPr>
        <w:t>c</w:t>
      </w:r>
      <w:r w:rsidR="0002018E" w:rsidRPr="00AE1A5F">
        <w:t>) S</w:t>
      </w:r>
      <w:r w:rsidR="0002018E" w:rsidRPr="005D3162">
        <w:t xml:space="preserve">chematic of </w:t>
      </w:r>
      <w:r w:rsidR="00F12E11" w:rsidRPr="005D3162">
        <w:t xml:space="preserve">a </w:t>
      </w:r>
      <w:r w:rsidR="0002018E" w:rsidRPr="005D3162">
        <w:t xml:space="preserve">typical section from the adult zebrafish telencephalon. Orange area: ventricular area </w:t>
      </w:r>
      <w:proofErr w:type="spellStart"/>
      <w:r w:rsidR="0002018E" w:rsidRPr="005D3162">
        <w:t>analysed</w:t>
      </w:r>
      <w:proofErr w:type="spellEnd"/>
      <w:r w:rsidR="0002018E" w:rsidRPr="005D3162">
        <w:t xml:space="preserve"> in the experiment</w:t>
      </w:r>
      <w:r w:rsidR="0002018E" w:rsidRPr="00AE1A5F">
        <w:t>. (</w:t>
      </w:r>
      <w:r w:rsidR="0002018E" w:rsidRPr="00AE1A5F">
        <w:rPr>
          <w:b/>
          <w:bCs/>
        </w:rPr>
        <w:t>d</w:t>
      </w:r>
      <w:r w:rsidR="00AE1A5F">
        <w:t>–</w:t>
      </w:r>
      <w:r w:rsidR="0002018E" w:rsidRPr="00AE1A5F">
        <w:rPr>
          <w:b/>
          <w:bCs/>
        </w:rPr>
        <w:t>g</w:t>
      </w:r>
      <w:r w:rsidR="00357C3A" w:rsidRPr="00AE1A5F">
        <w:rPr>
          <w:b/>
          <w:bCs/>
        </w:rPr>
        <w:t>′′</w:t>
      </w:r>
      <w:r w:rsidR="0002018E" w:rsidRPr="00AE1A5F">
        <w:t xml:space="preserve">) </w:t>
      </w:r>
      <w:r w:rsidR="0002018E" w:rsidRPr="005D3162">
        <w:t xml:space="preserve">Micrographs depicting newly generated neurons (arrow). </w:t>
      </w:r>
      <w:r w:rsidR="0002018E" w:rsidRPr="00AE1A5F">
        <w:t>(</w:t>
      </w:r>
      <w:r w:rsidR="0002018E" w:rsidRPr="00AE1A5F">
        <w:rPr>
          <w:b/>
          <w:bCs/>
        </w:rPr>
        <w:t>d</w:t>
      </w:r>
      <w:r w:rsidR="00357C3A" w:rsidRPr="00AE1A5F">
        <w:rPr>
          <w:b/>
          <w:bCs/>
        </w:rPr>
        <w:t>′′</w:t>
      </w:r>
      <w:r w:rsidR="00AE1A5F">
        <w:t>–</w:t>
      </w:r>
      <w:r w:rsidR="0002018E" w:rsidRPr="00AE1A5F">
        <w:rPr>
          <w:b/>
          <w:bCs/>
        </w:rPr>
        <w:t>g</w:t>
      </w:r>
      <w:r w:rsidR="00357C3A" w:rsidRPr="00AE1A5F">
        <w:rPr>
          <w:b/>
          <w:bCs/>
        </w:rPr>
        <w:t>′′</w:t>
      </w:r>
      <w:r w:rsidR="0002018E" w:rsidRPr="00AE1A5F">
        <w:t>)</w:t>
      </w:r>
      <w:r w:rsidR="0002018E" w:rsidRPr="005D3162">
        <w:t xml:space="preserve"> Magnifications with orthogonal projections of boxed areas in (</w:t>
      </w:r>
      <w:r w:rsidR="0002018E" w:rsidRPr="00AE1A5F">
        <w:rPr>
          <w:b/>
          <w:bCs/>
        </w:rPr>
        <w:t>d</w:t>
      </w:r>
      <w:r w:rsidR="00357C3A" w:rsidRPr="00AE1A5F">
        <w:rPr>
          <w:b/>
          <w:bCs/>
        </w:rPr>
        <w:t>′</w:t>
      </w:r>
      <w:r w:rsidR="00AE1A5F">
        <w:t>–</w:t>
      </w:r>
      <w:r w:rsidR="0002018E" w:rsidRPr="00AE1A5F">
        <w:rPr>
          <w:b/>
          <w:bCs/>
        </w:rPr>
        <w:t>g</w:t>
      </w:r>
      <w:r w:rsidR="00357C3A" w:rsidRPr="00AE1A5F">
        <w:rPr>
          <w:b/>
          <w:bCs/>
        </w:rPr>
        <w:t>′</w:t>
      </w:r>
      <w:r w:rsidR="0002018E" w:rsidRPr="005D3162">
        <w:t>), respectively. Scale bars: 100 µm (</w:t>
      </w:r>
      <w:r w:rsidR="0002018E" w:rsidRPr="00AE1A5F">
        <w:rPr>
          <w:b/>
          <w:bCs/>
        </w:rPr>
        <w:t>d</w:t>
      </w:r>
      <w:r w:rsidR="00AE1A5F" w:rsidRPr="00AE1A5F">
        <w:t>–</w:t>
      </w:r>
      <w:r w:rsidR="0002018E" w:rsidRPr="00AE1A5F">
        <w:rPr>
          <w:b/>
          <w:bCs/>
        </w:rPr>
        <w:t>g</w:t>
      </w:r>
      <w:r w:rsidR="00357C3A" w:rsidRPr="00AE1A5F">
        <w:rPr>
          <w:b/>
          <w:bCs/>
        </w:rPr>
        <w:t>′</w:t>
      </w:r>
      <w:r w:rsidR="0002018E" w:rsidRPr="005D3162">
        <w:t>) and 20 µm (</w:t>
      </w:r>
      <w:r w:rsidR="0002018E" w:rsidRPr="00AE1A5F">
        <w:rPr>
          <w:b/>
          <w:bCs/>
        </w:rPr>
        <w:t>d</w:t>
      </w:r>
      <w:r w:rsidR="00357C3A" w:rsidRPr="00AE1A5F">
        <w:rPr>
          <w:b/>
          <w:bCs/>
        </w:rPr>
        <w:t>′′</w:t>
      </w:r>
      <w:r w:rsidR="00AE1A5F">
        <w:t>–</w:t>
      </w:r>
      <w:r w:rsidR="0002018E" w:rsidRPr="00AE1A5F">
        <w:rPr>
          <w:b/>
          <w:bCs/>
        </w:rPr>
        <w:t>g</w:t>
      </w:r>
      <w:r w:rsidR="00357C3A" w:rsidRPr="00AE1A5F">
        <w:rPr>
          <w:b/>
          <w:bCs/>
        </w:rPr>
        <w:t>′′</w:t>
      </w:r>
      <w:r w:rsidR="0002018E" w:rsidRPr="005D3162">
        <w:t xml:space="preserve">). </w:t>
      </w:r>
      <w:r w:rsidR="0002018E" w:rsidRPr="00AE1A5F">
        <w:t>(</w:t>
      </w:r>
      <w:r w:rsidR="0002018E" w:rsidRPr="00AE1A5F">
        <w:rPr>
          <w:b/>
          <w:bCs/>
        </w:rPr>
        <w:t>h</w:t>
      </w:r>
      <w:r w:rsidR="00AE1A5F" w:rsidRPr="00AE1A5F">
        <w:t>–</w:t>
      </w:r>
      <w:r w:rsidR="0002018E" w:rsidRPr="00AE1A5F">
        <w:rPr>
          <w:b/>
          <w:bCs/>
        </w:rPr>
        <w:t>l</w:t>
      </w:r>
      <w:r w:rsidR="0002018E" w:rsidRPr="00AE1A5F">
        <w:t xml:space="preserve">) </w:t>
      </w:r>
      <w:r w:rsidR="0002018E" w:rsidRPr="005D3162">
        <w:rPr>
          <w:bCs/>
        </w:rPr>
        <w:t>Histograms depicting</w:t>
      </w:r>
      <w:r w:rsidR="0002018E" w:rsidRPr="005D3162">
        <w:rPr>
          <w:b/>
          <w:bCs/>
        </w:rPr>
        <w:t xml:space="preserve"> </w:t>
      </w:r>
      <w:r w:rsidR="00F12E11" w:rsidRPr="005D3162">
        <w:t xml:space="preserve">the </w:t>
      </w:r>
      <w:r w:rsidR="0002018E" w:rsidRPr="005D3162">
        <w:t>density of newly generated neurons (</w:t>
      </w:r>
      <w:r w:rsidR="0002018E" w:rsidRPr="00AE1A5F">
        <w:rPr>
          <w:b/>
          <w:bCs/>
        </w:rPr>
        <w:t>h</w:t>
      </w:r>
      <w:r w:rsidR="0002018E" w:rsidRPr="005D3162">
        <w:t>), BrdU</w:t>
      </w:r>
      <w:r w:rsidR="0002018E" w:rsidRPr="005D3162">
        <w:rPr>
          <w:vertAlign w:val="superscript"/>
        </w:rPr>
        <w:t>+</w:t>
      </w:r>
      <w:r w:rsidR="0002018E" w:rsidRPr="00AE1A5F">
        <w:t xml:space="preserve"> </w:t>
      </w:r>
      <w:r w:rsidR="0002018E" w:rsidRPr="005D3162">
        <w:t>cells (</w:t>
      </w:r>
      <w:proofErr w:type="spellStart"/>
      <w:r w:rsidR="0002018E" w:rsidRPr="00AE1A5F">
        <w:rPr>
          <w:b/>
          <w:bCs/>
        </w:rPr>
        <w:t>i</w:t>
      </w:r>
      <w:proofErr w:type="spellEnd"/>
      <w:r w:rsidR="0002018E" w:rsidRPr="005D3162">
        <w:t>)</w:t>
      </w:r>
      <w:r w:rsidR="00312CE3">
        <w:t>,</w:t>
      </w:r>
      <w:r w:rsidR="0002018E" w:rsidRPr="005D3162">
        <w:t xml:space="preserve"> and density of non-neuronal BrdU-label retaining cells (</w:t>
      </w:r>
      <w:r w:rsidR="0002018E" w:rsidRPr="00AE1A5F">
        <w:rPr>
          <w:b/>
          <w:bCs/>
        </w:rPr>
        <w:t>l</w:t>
      </w:r>
      <w:r w:rsidR="0002018E" w:rsidRPr="005D3162">
        <w:t xml:space="preserve">) in the ventricular zone of </w:t>
      </w:r>
      <w:r w:rsidR="00F12E11" w:rsidRPr="005D3162">
        <w:t xml:space="preserve">the </w:t>
      </w:r>
      <w:r w:rsidR="0002018E" w:rsidRPr="005D3162">
        <w:t>adult zebrafish telencephalon</w:t>
      </w:r>
      <w:r w:rsidR="0002018E" w:rsidRPr="00AE1A5F">
        <w:t>. (</w:t>
      </w:r>
      <w:r w:rsidR="0002018E" w:rsidRPr="00AE1A5F">
        <w:rPr>
          <w:b/>
          <w:bCs/>
        </w:rPr>
        <w:t>m</w:t>
      </w:r>
      <w:r w:rsidR="0002018E" w:rsidRPr="00AE1A5F">
        <w:t>)</w:t>
      </w:r>
      <w:r w:rsidR="0002018E" w:rsidRPr="005D3162">
        <w:t xml:space="preserve"> Histogram depicting </w:t>
      </w:r>
      <w:r w:rsidR="00F12E11" w:rsidRPr="005D3162">
        <w:t xml:space="preserve">the </w:t>
      </w:r>
      <w:r w:rsidR="0002018E" w:rsidRPr="005D3162">
        <w:t xml:space="preserve">density of total </w:t>
      </w:r>
      <w:proofErr w:type="spellStart"/>
      <w:r w:rsidR="0002018E" w:rsidRPr="005D3162">
        <w:lastRenderedPageBreak/>
        <w:t>HuCD</w:t>
      </w:r>
      <w:proofErr w:type="spellEnd"/>
      <w:r w:rsidR="0002018E" w:rsidRPr="005D3162">
        <w:rPr>
          <w:vertAlign w:val="superscript"/>
        </w:rPr>
        <w:t>+</w:t>
      </w:r>
      <w:r w:rsidR="0002018E" w:rsidRPr="005D3162">
        <w:t xml:space="preserve"> neurons. </w:t>
      </w:r>
      <w:proofErr w:type="spellStart"/>
      <w:r w:rsidR="0002018E" w:rsidRPr="00AE1A5F">
        <w:t>n.s</w:t>
      </w:r>
      <w:proofErr w:type="spellEnd"/>
      <w:r w:rsidR="00AE1A5F">
        <w:t>,</w:t>
      </w:r>
      <w:r w:rsidR="0002018E" w:rsidRPr="00AE1A5F">
        <w:t xml:space="preserve"> </w:t>
      </w:r>
      <w:r w:rsidR="0002018E" w:rsidRPr="005D3162">
        <w:t xml:space="preserve">not significant, ** </w:t>
      </w:r>
      <w:r w:rsidR="0002018E" w:rsidRPr="005D3162">
        <w:rPr>
          <w:i/>
          <w:iCs/>
        </w:rPr>
        <w:t>p</w:t>
      </w:r>
      <w:r w:rsidR="0002018E" w:rsidRPr="005D3162">
        <w:t xml:space="preserve"> ≤ 0.01, *** </w:t>
      </w:r>
      <w:r w:rsidR="0002018E" w:rsidRPr="005D3162">
        <w:rPr>
          <w:i/>
          <w:iCs/>
        </w:rPr>
        <w:t>p</w:t>
      </w:r>
      <w:r w:rsidR="0002018E" w:rsidRPr="005D3162">
        <w:t xml:space="preserve"> ≤ 0.001, **** </w:t>
      </w:r>
      <w:r w:rsidR="0002018E" w:rsidRPr="005D3162">
        <w:rPr>
          <w:i/>
          <w:iCs/>
        </w:rPr>
        <w:t>p</w:t>
      </w:r>
      <w:r w:rsidR="0002018E" w:rsidRPr="005D3162">
        <w:t xml:space="preserve"> ≤ 0.0001, each data point represents a distinct biological </w:t>
      </w:r>
      <w:r w:rsidR="00EB34F9" w:rsidRPr="005D3162">
        <w:t>replicate</w:t>
      </w:r>
      <w:r w:rsidR="0002018E" w:rsidRPr="005D3162">
        <w:t xml:space="preserve"> (</w:t>
      </w:r>
      <w:r w:rsidR="00F12E11" w:rsidRPr="005D3162">
        <w:t xml:space="preserve">five </w:t>
      </w:r>
      <w:proofErr w:type="spellStart"/>
      <w:r w:rsidR="0002018E" w:rsidRPr="005D3162">
        <w:t>telencephali</w:t>
      </w:r>
      <w:proofErr w:type="spellEnd"/>
      <w:r w:rsidR="0002018E" w:rsidRPr="005D3162">
        <w:t xml:space="preserve"> per group were </w:t>
      </w:r>
      <w:proofErr w:type="spellStart"/>
      <w:r w:rsidR="0002018E" w:rsidRPr="005D3162">
        <w:t>analysed</w:t>
      </w:r>
      <w:proofErr w:type="spellEnd"/>
      <w:r w:rsidR="0002018E" w:rsidRPr="005D3162">
        <w:t>).</w:t>
      </w:r>
    </w:p>
    <w:p w14:paraId="54B4425F" w14:textId="3B62691B" w:rsidR="0002018E" w:rsidRPr="005D3162" w:rsidRDefault="00CC0E87" w:rsidP="009B09C2">
      <w:pPr>
        <w:pStyle w:val="MDPI31text"/>
      </w:pPr>
      <w:r w:rsidRPr="005D3162">
        <w:t>Specifically, in response to the injection of A</w:t>
      </w:r>
      <w:r w:rsidRPr="005D3162">
        <w:sym w:font="Symbol" w:char="F062"/>
      </w:r>
      <w:r w:rsidRPr="005D3162">
        <w:t xml:space="preserve">42 derivatives, </w:t>
      </w:r>
      <w:r w:rsidR="002F0FB0" w:rsidRPr="005D3162">
        <w:t>I</w:t>
      </w:r>
      <w:r w:rsidRPr="005D3162">
        <w:t>l4 is activated and promotes stem cell proliferation and neurogenesis via Stat6 phosp</w:t>
      </w:r>
      <w:r w:rsidR="00B66E51" w:rsidRPr="005D3162">
        <w:t>h</w:t>
      </w:r>
      <w:r w:rsidRPr="005D3162">
        <w:t xml:space="preserve">orylation </w:t>
      </w:r>
      <w:r w:rsidRPr="005D3162">
        <w:fldChar w:fldCharType="begin">
          <w:fldData xml:space="preserve">PEVuZE5vdGU+PENpdGU+PEF1dGhvcj5CaGF0dGFyYWk8L0F1dGhvcj48WWVhcj4yMDE2PC9ZZWFy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</w:fldData>
        </w:fldChar>
      </w:r>
      <w:r w:rsidR="007620E3" w:rsidRPr="005D3162">
        <w:instrText xml:space="preserve"> ADDIN EN.CITE </w:instrText>
      </w:r>
      <w:r w:rsidR="007620E3" w:rsidRPr="005D3162">
        <w:fldChar w:fldCharType="begin">
          <w:fldData xml:space="preserve">PEVuZE5vdGU+PENpdGU+PEF1dGhvcj5CaGF0dGFyYWk8L0F1dGhvcj48WWVhcj4yMDE2PC9ZZWFy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</w:fldData>
        </w:fldChar>
      </w:r>
      <w:r w:rsidR="007620E3" w:rsidRPr="005D3162">
        <w:instrText xml:space="preserve"> ADDIN EN.CITE.DATA </w:instrText>
      </w:r>
      <w:r w:rsidR="007620E3" w:rsidRPr="005D3162">
        <w:fldChar w:fldCharType="end"/>
      </w:r>
      <w:r w:rsidRPr="005D3162">
        <w:fldChar w:fldCharType="separate"/>
      </w:r>
      <w:r w:rsidR="007620E3" w:rsidRPr="005D3162">
        <w:rPr>
          <w:noProof/>
        </w:rPr>
        <w:t>[75]</w:t>
      </w:r>
      <w:r w:rsidRPr="005D3162">
        <w:fldChar w:fldCharType="end"/>
      </w:r>
      <w:r w:rsidRPr="005D3162">
        <w:t xml:space="preserve">. Furthermore, </w:t>
      </w:r>
      <w:r w:rsidR="00F12E11" w:rsidRPr="005D3162">
        <w:t xml:space="preserve">neurogenesis </w:t>
      </w:r>
      <w:r w:rsidRPr="005D3162">
        <w:t xml:space="preserve">has been </w:t>
      </w:r>
      <w:r w:rsidR="00F12E11" w:rsidRPr="005D3162">
        <w:t>demonstrated to</w:t>
      </w:r>
      <w:r w:rsidRPr="005D3162">
        <w:t xml:space="preserve"> decline with aging</w:t>
      </w:r>
      <w:r w:rsidR="00F12E11" w:rsidRPr="005D3162">
        <w:t>:</w:t>
      </w:r>
      <w:r w:rsidRPr="005D3162">
        <w:t xml:space="preserve"> ependymoglial cells (neural stem cells in the adult zebrafish telencephalon) enter the cell cycle</w:t>
      </w:r>
      <w:r w:rsidR="00F12E11" w:rsidRPr="005D3162">
        <w:t xml:space="preserve"> less frequently</w:t>
      </w:r>
      <w:r w:rsidRPr="005D3162">
        <w:t xml:space="preserve">, </w:t>
      </w:r>
      <w:r w:rsidR="00F12E11" w:rsidRPr="005D3162">
        <w:t xml:space="preserve">thus </w:t>
      </w:r>
      <w:r w:rsidRPr="005D3162">
        <w:t xml:space="preserve">producing fewer neuroblasts and consequently </w:t>
      </w:r>
      <w:r w:rsidR="00F12E11" w:rsidRPr="005D3162">
        <w:t xml:space="preserve">fewer </w:t>
      </w:r>
      <w:r w:rsidRPr="005D3162">
        <w:t xml:space="preserve">neurons </w:t>
      </w:r>
      <w:r w:rsidRPr="005D3162">
        <w:fldChar w:fldCharType="begin"/>
      </w:r>
      <w:r w:rsidR="007620E3" w:rsidRPr="005D3162">
        <w:instrText xml:space="preserve"> ADDIN EN.CITE &lt;EndNote&gt;&lt;Cite&gt;&lt;Author&gt;Edelmann&lt;/Author&gt;&lt;Year&gt;2013&lt;/Year&gt;&lt;RecNum&gt;1044&lt;/RecNum&gt;&lt;DisplayText&gt;&lt;style size="10"&gt;[77]&lt;/style&gt;&lt;/DisplayText&gt;&lt;record&gt;&lt;rec-number&gt;1044&lt;/rec-number&gt;&lt;foreign-keys&gt;&lt;key app="EN" db-id="txxtadzacsdafseddv35daezrwp5aea9de2w" timestamp="0"&gt;1044&lt;/key&gt;&lt;/foreign-keys&gt;&lt;ref-type name="Journal Article"&gt;17&lt;/ref-type&gt;&lt;contributors&gt;&lt;authors&gt;&lt;author&gt;Edelmann, K.&lt;/author&gt;&lt;author&gt;Glashauser, L.&lt;/author&gt;&lt;author&gt;Sprungala, S.&lt;/author&gt;&lt;author&gt;Hesl, B.&lt;/author&gt;&lt;author&gt;Fritschle, M.&lt;/author&gt;&lt;author&gt;Ninkovic, J.&lt;/author&gt;&lt;author&gt;Godinho, L.&lt;/author&gt;&lt;author&gt;Chapouton, P.&lt;/author&gt;&lt;/authors&gt;&lt;/contributors&gt;&lt;titles&gt;&lt;title&gt;Increased radial glia quiescence, decreased reactivation upon injury and unaltered neuroblast behavior underlie decreased neurogenesis in the aging zebrafish telencephalon&lt;/title&gt;&lt;secondary-title&gt;J Comp Neurol&lt;/secondary-title&gt;&lt;alt-title&gt;The Journal of comparative neurology&lt;/alt-title&gt;&lt;short-title&gt;Increased radial glia quiescence, decreased reactivation upon injury and unaltered neuroblast behavior underlie decreased neurogenesis in the aging zebrafish telencephalon&lt;/short-title&gt;&lt;/titles&gt;&lt;periodical&gt;&lt;full-title&gt;J Comp Neurol&lt;/full-title&gt;&lt;/periodical&gt;&lt;pages&gt;3099-3115&lt;/pages&gt;&lt;volume&gt;521&lt;/volume&gt;&lt;number&gt;13&lt;/number&gt;&lt;dates&gt;&lt;year&gt;2013&lt;/year&gt;&lt;pub-dates&gt;&lt;date&gt;2013/09/01/&lt;/date&gt;&lt;/pub-dates&gt;&lt;/dates&gt;&lt;isbn&gt;1096-9861 (Electronic) 0021-9967 (Linking)&lt;/isbn&gt;&lt;accession-num&gt;23787922&lt;/accession-num&gt;&lt;urls&gt;&lt;related-urls&gt;&lt;url&gt;http://www.ncbi.nlm.nih.gov/pubmed/23787922&lt;/url&gt;&lt;/related-urls&gt;&lt;/urls&gt;&lt;electronic-resource-num&gt;10.1002/cne.23347&lt;/electronic-resource-num&gt;&lt;/record&gt;&lt;/Cite&gt;&lt;/EndNote&gt;</w:instrText>
      </w:r>
      <w:r w:rsidRPr="005D3162">
        <w:fldChar w:fldCharType="separate"/>
      </w:r>
      <w:r w:rsidR="007620E3" w:rsidRPr="005D3162">
        <w:rPr>
          <w:noProof/>
        </w:rPr>
        <w:t>[77]</w:t>
      </w:r>
      <w:r w:rsidRPr="005D3162">
        <w:fldChar w:fldCharType="end"/>
      </w:r>
      <w:r w:rsidRPr="005D3162">
        <w:t xml:space="preserve">. For these reasons, we </w:t>
      </w:r>
      <w:proofErr w:type="spellStart"/>
      <w:r w:rsidR="002F0FB0" w:rsidRPr="005D3162">
        <w:t>hypothesi</w:t>
      </w:r>
      <w:r w:rsidR="00BE030C" w:rsidRPr="005D3162">
        <w:t>s</w:t>
      </w:r>
      <w:r w:rsidR="002F0FB0" w:rsidRPr="005D3162">
        <w:t>ed</w:t>
      </w:r>
      <w:proofErr w:type="spellEnd"/>
      <w:r w:rsidRPr="005D3162">
        <w:t xml:space="preserve"> that </w:t>
      </w:r>
      <w:proofErr w:type="spellStart"/>
      <w:r w:rsidRPr="005D3162">
        <w:t>Grna</w:t>
      </w:r>
      <w:proofErr w:type="spellEnd"/>
      <w:r w:rsidRPr="005D3162">
        <w:t xml:space="preserve"> and </w:t>
      </w:r>
      <w:proofErr w:type="spellStart"/>
      <w:r w:rsidRPr="005D3162">
        <w:t>Grnb</w:t>
      </w:r>
      <w:proofErr w:type="spellEnd"/>
      <w:r w:rsidRPr="005D3162">
        <w:t xml:space="preserve"> deficiency in young </w:t>
      </w:r>
      <w:r w:rsidR="00E30E17" w:rsidRPr="005D3162">
        <w:t>mutant</w:t>
      </w:r>
      <w:r w:rsidRPr="005D3162">
        <w:t xml:space="preserve"> animals </w:t>
      </w:r>
      <w:r w:rsidR="00EA771A" w:rsidRPr="005D3162">
        <w:t xml:space="preserve">might </w:t>
      </w:r>
      <w:r w:rsidRPr="005D3162">
        <w:t>affect neurogenesis as a hallmark of aging</w:t>
      </w:r>
      <w:r w:rsidR="00123590" w:rsidRPr="005D3162">
        <w:t>,</w:t>
      </w:r>
      <w:r w:rsidRPr="005D3162">
        <w:t xml:space="preserve"> </w:t>
      </w:r>
      <w:r w:rsidR="00EA771A" w:rsidRPr="005D3162">
        <w:t xml:space="preserve">and </w:t>
      </w:r>
      <w:r w:rsidRPr="005D3162">
        <w:t xml:space="preserve">the downregulation of </w:t>
      </w:r>
      <w:r w:rsidR="00123590" w:rsidRPr="005D3162">
        <w:rPr>
          <w:i/>
          <w:iCs/>
        </w:rPr>
        <w:t>il4</w:t>
      </w:r>
      <w:r w:rsidR="00123590" w:rsidRPr="005D3162">
        <w:t xml:space="preserve"> and </w:t>
      </w:r>
      <w:r w:rsidR="00123590" w:rsidRPr="005D3162">
        <w:rPr>
          <w:i/>
          <w:iCs/>
        </w:rPr>
        <w:t>stat6</w:t>
      </w:r>
      <w:r w:rsidRPr="005D3162">
        <w:t xml:space="preserve"> </w:t>
      </w:r>
      <w:r w:rsidR="00EA771A" w:rsidRPr="005D3162">
        <w:t>might be a</w:t>
      </w:r>
      <w:r w:rsidRPr="005D3162">
        <w:t xml:space="preserve"> possible underl</w:t>
      </w:r>
      <w:r w:rsidR="00123590" w:rsidRPr="005D3162">
        <w:t>ying</w:t>
      </w:r>
      <w:r w:rsidRPr="005D3162">
        <w:t xml:space="preserve"> mechanism. To verify this hypothesis, we assessed the proliferative capacity and the neurogenic potential of young </w:t>
      </w:r>
      <w:r w:rsidR="00E30E17" w:rsidRPr="005D3162">
        <w:t>wildtype</w:t>
      </w:r>
      <w:r w:rsidRPr="005D3162">
        <w:t xml:space="preserve">, old </w:t>
      </w:r>
      <w:r w:rsidR="00E30E17" w:rsidRPr="005D3162">
        <w:t>wildtype</w:t>
      </w:r>
      <w:r w:rsidRPr="005D3162">
        <w:t xml:space="preserve">, young </w:t>
      </w:r>
      <w:r w:rsidR="00E30E17" w:rsidRPr="005D3162">
        <w:t>mutant</w:t>
      </w:r>
      <w:r w:rsidR="00312CE3">
        <w:t>,</w:t>
      </w:r>
      <w:r w:rsidRPr="005D3162">
        <w:t xml:space="preserve"> and old </w:t>
      </w:r>
      <w:r w:rsidR="00E30E17" w:rsidRPr="005D3162">
        <w:t>mutant</w:t>
      </w:r>
      <w:r w:rsidRPr="005D3162">
        <w:t xml:space="preserve"> animals in the ventricular zone (VZ) of the zebrafish telencephalon (Figure </w:t>
      </w:r>
      <w:r w:rsidR="0028210A" w:rsidRPr="005D3162">
        <w:t>6</w:t>
      </w:r>
      <w:r w:rsidRPr="005D3162">
        <w:t>b</w:t>
      </w:r>
      <w:r w:rsidR="00AE1A5F">
        <w:t>–</w:t>
      </w:r>
      <w:r w:rsidRPr="005D3162">
        <w:t xml:space="preserve">l). The VZ is a neurogenic niche that hosts </w:t>
      </w:r>
      <w:proofErr w:type="spellStart"/>
      <w:r w:rsidRPr="005D3162">
        <w:t>somata</w:t>
      </w:r>
      <w:proofErr w:type="spellEnd"/>
      <w:r w:rsidRPr="005D3162">
        <w:t xml:space="preserve"> of ependymoglial cells</w:t>
      </w:r>
      <w:r w:rsidR="00B20EDC" w:rsidRPr="005D3162">
        <w:t xml:space="preserve">, which produce new neurons </w:t>
      </w:r>
      <w:r w:rsidR="001342E5" w:rsidRPr="005D3162">
        <w:t xml:space="preserve">throughout the </w:t>
      </w:r>
      <w:r w:rsidR="00B20EDC" w:rsidRPr="005D3162">
        <w:t>life</w:t>
      </w:r>
      <w:r w:rsidR="001342E5" w:rsidRPr="005D3162">
        <w:t>time</w:t>
      </w:r>
      <w:r w:rsidRPr="005D3162">
        <w:t xml:space="preserve"> </w:t>
      </w:r>
      <w:r w:rsidR="00B20EDC" w:rsidRPr="005D3162">
        <w:fldChar w:fldCharType="begin">
          <w:fldData xml:space="preserve">PEVuZE5vdGU+PENpdGU+PEF1dGhvcj5CYXJib3NhPC9BdXRob3I+PFllYXI+MjAxNTwvWWVhcj48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</w:fldData>
        </w:fldChar>
      </w:r>
      <w:r w:rsidR="007620E3" w:rsidRPr="005D3162">
        <w:instrText xml:space="preserve"> ADDIN EN.CITE </w:instrText>
      </w:r>
      <w:r w:rsidR="007620E3" w:rsidRPr="005D3162">
        <w:fldChar w:fldCharType="begin">
          <w:fldData xml:space="preserve">PEVuZE5vdGU+PENpdGU+PEF1dGhvcj5CYXJib3NhPC9BdXRob3I+PFllYXI+MjAxNTwvWWVhcj48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</w:fldData>
        </w:fldChar>
      </w:r>
      <w:r w:rsidR="007620E3" w:rsidRPr="005D3162">
        <w:instrText xml:space="preserve"> ADDIN EN.CITE.DATA </w:instrText>
      </w:r>
      <w:r w:rsidR="007620E3" w:rsidRPr="005D3162">
        <w:fldChar w:fldCharType="end"/>
      </w:r>
      <w:r w:rsidR="00B20EDC" w:rsidRPr="005D3162">
        <w:fldChar w:fldCharType="separate"/>
      </w:r>
      <w:r w:rsidR="007620E3" w:rsidRPr="005D3162">
        <w:rPr>
          <w:noProof/>
        </w:rPr>
        <w:t>[56,57]</w:t>
      </w:r>
      <w:r w:rsidR="00B20EDC" w:rsidRPr="005D3162">
        <w:fldChar w:fldCharType="end"/>
      </w:r>
      <w:r w:rsidR="0063708F" w:rsidRPr="005D3162">
        <w:t xml:space="preserve">, </w:t>
      </w:r>
      <w:r w:rsidR="001342E5" w:rsidRPr="005D3162">
        <w:t xml:space="preserve">but show an </w:t>
      </w:r>
      <w:r w:rsidR="0063708F" w:rsidRPr="005D3162">
        <w:t xml:space="preserve">age-dependent decline </w:t>
      </w:r>
      <w:r w:rsidR="009023CE" w:rsidRPr="005D3162">
        <w:fldChar w:fldCharType="begin"/>
      </w:r>
      <w:r w:rsidR="007620E3" w:rsidRPr="005D3162">
        <w:instrText xml:space="preserve"> ADDIN EN.CITE &lt;EndNote&gt;&lt;Cite&gt;&lt;Author&gt;Edelmann&lt;/Author&gt;&lt;Year&gt;2013&lt;/Year&gt;&lt;RecNum&gt;1044&lt;/RecNum&gt;&lt;DisplayText&gt;&lt;style size="10"&gt;[77]&lt;/style&gt;&lt;/DisplayText&gt;&lt;record&gt;&lt;rec-number&gt;1044&lt;/rec-number&gt;&lt;foreign-keys&gt;&lt;key app="EN" db-id="txxtadzacsdafseddv35daezrwp5aea9de2w" timestamp="0"&gt;1044&lt;/key&gt;&lt;/foreign-keys&gt;&lt;ref-type name="Journal Article"&gt;17&lt;/ref-type&gt;&lt;contributors&gt;&lt;authors&gt;&lt;author&gt;Edelmann, K.&lt;/author&gt;&lt;author&gt;Glashauser, L.&lt;/author&gt;&lt;author&gt;Sprungala, S.&lt;/author&gt;&lt;author&gt;Hesl, B.&lt;/author&gt;&lt;author&gt;Fritschle, M.&lt;/author&gt;&lt;author&gt;Ninkovic, J.&lt;/author&gt;&lt;author&gt;Godinho, L.&lt;/author&gt;&lt;author&gt;Chapouton, P.&lt;/author&gt;&lt;/authors&gt;&lt;/contributors&gt;&lt;titles&gt;&lt;title&gt;Increased radial glia quiescence, decreased reactivation upon injury and unaltered neuroblast behavior underlie decreased neurogenesis in the aging zebrafish telencephalon&lt;/title&gt;&lt;secondary-title&gt;J Comp Neurol&lt;/secondary-title&gt;&lt;alt-title&gt;The Journal of comparative neurology&lt;/alt-title&gt;&lt;short-title&gt;Increased radial glia quiescence, decreased reactivation upon injury and unaltered neuroblast behavior underlie decreased neurogenesis in the aging zebrafish telencephalon&lt;/short-title&gt;&lt;/titles&gt;&lt;periodical&gt;&lt;full-title&gt;J Comp Neurol&lt;/full-title&gt;&lt;/periodical&gt;&lt;pages&gt;3099-3115&lt;/pages&gt;&lt;volume&gt;521&lt;/volume&gt;&lt;number&gt;13&lt;/number&gt;&lt;dates&gt;&lt;year&gt;2013&lt;/year&gt;&lt;pub-dates&gt;&lt;date&gt;2013/09/01/&lt;/date&gt;&lt;/pub-dates&gt;&lt;/dates&gt;&lt;isbn&gt;1096-9861 (Electronic) 0021-9967 (Linking)&lt;/isbn&gt;&lt;accession-num&gt;23787922&lt;/accession-num&gt;&lt;urls&gt;&lt;related-urls&gt;&lt;url&gt;http://www.ncbi.nlm.nih.gov/pubmed/23787922&lt;/url&gt;&lt;/related-urls&gt;&lt;/urls&gt;&lt;electronic-resource-num&gt;10.1002/cne.23347&lt;/electronic-resource-num&gt;&lt;/record&gt;&lt;/Cite&gt;&lt;/EndNote&gt;</w:instrText>
      </w:r>
      <w:r w:rsidR="009023CE" w:rsidRPr="005D3162">
        <w:fldChar w:fldCharType="separate"/>
      </w:r>
      <w:r w:rsidR="007620E3" w:rsidRPr="005D3162">
        <w:rPr>
          <w:noProof/>
        </w:rPr>
        <w:t>[77]</w:t>
      </w:r>
      <w:r w:rsidR="009023CE" w:rsidRPr="005D3162">
        <w:fldChar w:fldCharType="end"/>
      </w:r>
      <w:r w:rsidRPr="005D3162">
        <w:fldChar w:fldCharType="begin"/>
      </w:r>
      <w:r w:rsidRPr="005D3162">
        <w:fldChar w:fldCharType="separate"/>
      </w:r>
      <w:r w:rsidRPr="005D3162">
        <w:t>{Barbosa, 2015 #1372}</w:t>
      </w:r>
      <w:r w:rsidRPr="005D3162">
        <w:fldChar w:fldCharType="end"/>
      </w:r>
      <w:r w:rsidRPr="005D3162">
        <w:t xml:space="preserve">. Newborn neurons are generated and deposited in the area immediately below the VZ, the subventricular zone (SVZ) </w:t>
      </w:r>
      <w:r w:rsidRPr="005D3162">
        <w:fldChar w:fldCharType="begin"/>
      </w:r>
      <w:r w:rsidR="007620E3" w:rsidRPr="005D3162">
        <w:instrText xml:space="preserve"> ADDIN EN.CITE &lt;EndNote&gt;&lt;Cite&gt;&lt;Author&gt;Barbosa&lt;/Author&gt;&lt;Year&gt;2016&lt;/Year&gt;&lt;RecNum&gt;3143&lt;/RecNum&gt;&lt;DisplayText&gt;&lt;style size="10"&gt;[78]&lt;/style&gt;&lt;/DisplayText&gt;&lt;record&gt;&lt;rec-number&gt;3143&lt;/rec-number&gt;&lt;foreign-keys&gt;&lt;key app="EN" db-id="txxtadzacsdafseddv35daezrwp5aea9de2w" timestamp="1556192869"&gt;3143&lt;/key&gt;&lt;/foreign-keys&gt;&lt;ref-type name="Journal Article"&gt;17&lt;/ref-type&gt;&lt;contributors&gt;&lt;authors&gt;&lt;author&gt;Barbosa, J. S.&lt;/author&gt;&lt;author&gt;Ninkovic, J.&lt;/author&gt;&lt;/authors&gt;&lt;/contributors&gt;&lt;auth-address&gt;Institute of Stem Cell Research, Helmholtz Center, Munich, Germany; PhD Program in Biomedicine and Experimental Biology (BEB), Center for Neuroscience and Cell Biology, University of Coimbra, Coimbra, Portugal.&amp;#xD;Institute of Stem Cell Research, Helmholtz Center, Munich, Germany; Biomedical Center, University of Munich, Germany; Excellence Cluster of Systems Neurology SYNERGY, LMU.&lt;/auth-address&gt;&lt;titles&gt;&lt;title&gt;Adult neural stem cell behavior underlying constitutive and restorative neurogenesis in zebrafish&lt;/title&gt;&lt;secondary-title&gt;Neurogenesis (Austin)&lt;/secondary-title&gt;&lt;alt-title&gt;Neurogenesis (Austin, Tex.)&lt;/alt-title&gt;&lt;/titles&gt;&lt;periodical&gt;&lt;full-title&gt;Neurogenesis (Austin)&lt;/full-title&gt;&lt;abbr-1&gt;Neurogenesis (Austin, Tex.)&lt;/abbr-1&gt;&lt;/periodical&gt;&lt;alt-periodical&gt;&lt;full-title&gt;Neurogenesis (Austin)&lt;/full-title&gt;&lt;abbr-1&gt;Neurogenesis (Austin, Tex.)&lt;/abbr-1&gt;&lt;/alt-periodical&gt;&lt;pages&gt;e1148101&lt;/pages&gt;&lt;volume&gt;3&lt;/volume&gt;&lt;number&gt;1&lt;/number&gt;&lt;edition&gt;2016/09/09&lt;/edition&gt;&lt;keywords&gt;&lt;keyword&gt;cell division&lt;/keyword&gt;&lt;keyword&gt;cell fate conversion&lt;/keyword&gt;&lt;keyword&gt;in vivo imaging&lt;/keyword&gt;&lt;keyword&gt;neural stem cell&lt;/keyword&gt;&lt;keyword&gt;neurogenesis&lt;/keyword&gt;&lt;keyword&gt;regeneration&lt;/keyword&gt;&lt;/keywords&gt;&lt;dates&gt;&lt;year&gt;2016&lt;/year&gt;&lt;/dates&gt;&lt;isbn&gt;2326-2133 (Print)&amp;#xD;2326-2133&lt;/isbn&gt;&lt;accession-num&gt;27606336&lt;/accession-num&gt;&lt;urls&gt;&lt;/urls&gt;&lt;custom2&gt;PMC4973591&lt;/custom2&gt;&lt;electronic-resource-num&gt;10.1080/23262133.2016.1148101&lt;/electronic-resource-num&gt;&lt;remote-database-provider&gt;NLM&lt;/remote-database-provider&gt;&lt;language&gt;eng&lt;/language&gt;&lt;/record&gt;&lt;/Cite&gt;&lt;/EndNote&gt;</w:instrText>
      </w:r>
      <w:r w:rsidRPr="005D3162">
        <w:fldChar w:fldCharType="separate"/>
      </w:r>
      <w:r w:rsidR="007620E3" w:rsidRPr="005D3162">
        <w:rPr>
          <w:noProof/>
        </w:rPr>
        <w:t>[78]</w:t>
      </w:r>
      <w:r w:rsidRPr="005D3162">
        <w:fldChar w:fldCharType="end"/>
      </w:r>
      <w:r w:rsidRPr="005D3162">
        <w:t xml:space="preserve">. </w:t>
      </w:r>
      <w:r w:rsidR="001342E5" w:rsidRPr="005D3162">
        <w:t xml:space="preserve">In </w:t>
      </w:r>
      <w:r w:rsidRPr="005D3162">
        <w:t xml:space="preserve">this analysis, animals were kept in BrdU water for 5 consecutive days to label all stem cells </w:t>
      </w:r>
      <w:ins w:id="126" w:author="Microsoft Office User" w:date="2020-02-03T08:09:00Z">
        <w:r w:rsidR="00CD25D5">
          <w:t xml:space="preserve">and neuronal progenitors </w:t>
        </w:r>
      </w:ins>
      <w:r w:rsidRPr="005D3162">
        <w:t xml:space="preserve">going through S-phase </w:t>
      </w:r>
      <w:r w:rsidR="00CC6D99" w:rsidRPr="005D3162">
        <w:t xml:space="preserve">during the labelling phase </w:t>
      </w:r>
      <w:r w:rsidRPr="005D3162">
        <w:t xml:space="preserve">(Figure </w:t>
      </w:r>
      <w:r w:rsidR="0028210A" w:rsidRPr="005D3162">
        <w:t>6</w:t>
      </w:r>
      <w:r w:rsidRPr="005D3162">
        <w:t xml:space="preserve">b). After the labelling period, we kept animals in normal water for </w:t>
      </w:r>
      <w:r w:rsidR="00917366" w:rsidRPr="005D3162">
        <w:t xml:space="preserve">2 </w:t>
      </w:r>
      <w:r w:rsidRPr="005D3162">
        <w:t xml:space="preserve">weeks to allow neuronal differentiation of cells that exited the cell cycle and dilution </w:t>
      </w:r>
      <w:r w:rsidR="00FA3BA4" w:rsidRPr="005D3162">
        <w:t xml:space="preserve">of the label </w:t>
      </w:r>
      <w:r w:rsidRPr="005D3162">
        <w:t>in the still</w:t>
      </w:r>
      <w:r w:rsidR="00FA3BA4" w:rsidRPr="005D3162">
        <w:t>-</w:t>
      </w:r>
      <w:r w:rsidRPr="005D3162">
        <w:t xml:space="preserve">cycling </w:t>
      </w:r>
      <w:r w:rsidR="00FA3BA4" w:rsidRPr="005D3162">
        <w:t>progenitor</w:t>
      </w:r>
      <w:r w:rsidRPr="005D3162">
        <w:t xml:space="preserve"> population. </w:t>
      </w:r>
      <w:r w:rsidR="0065778C" w:rsidRPr="005D3162">
        <w:t xml:space="preserve">Therefore, </w:t>
      </w:r>
      <w:r w:rsidR="00917366" w:rsidRPr="005D3162">
        <w:t xml:space="preserve">the </w:t>
      </w:r>
      <w:proofErr w:type="spellStart"/>
      <w:r w:rsidR="0065778C" w:rsidRPr="005D3162">
        <w:t>Brdu</w:t>
      </w:r>
      <w:proofErr w:type="spellEnd"/>
      <w:r w:rsidR="0065778C" w:rsidRPr="005D3162">
        <w:rPr>
          <w:vertAlign w:val="superscript"/>
        </w:rPr>
        <w:t>+</w:t>
      </w:r>
      <w:r w:rsidR="0065778C" w:rsidRPr="005D3162">
        <w:t xml:space="preserve"> </w:t>
      </w:r>
      <w:proofErr w:type="spellStart"/>
      <w:r w:rsidR="0065778C" w:rsidRPr="005D3162">
        <w:t>HuCD</w:t>
      </w:r>
      <w:proofErr w:type="spellEnd"/>
      <w:r w:rsidR="0065778C" w:rsidRPr="005D3162">
        <w:rPr>
          <w:vertAlign w:val="superscript"/>
        </w:rPr>
        <w:t>-</w:t>
      </w:r>
      <w:r w:rsidR="0065778C" w:rsidRPr="005D3162">
        <w:t xml:space="preserve"> cells </w:t>
      </w:r>
      <w:r w:rsidR="00917366" w:rsidRPr="005D3162">
        <w:t xml:space="preserve">were </w:t>
      </w:r>
      <w:r w:rsidR="0065778C" w:rsidRPr="005D3162">
        <w:t xml:space="preserve">classical label-retaining neural stem cells </w:t>
      </w:r>
      <w:r w:rsidR="00D66742" w:rsidRPr="005D3162">
        <w:fldChar w:fldCharType="begin">
          <w:fldData xml:space="preserve">PEVuZE5vdGU+PENpdGU+PEF1dGhvcj5MZXBrbzwvQXV0aG9yPjxZZWFyPjIwMTk8L1llYXI+PFJl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</w:fldData>
        </w:fldChar>
      </w:r>
      <w:r w:rsidR="00D66742" w:rsidRPr="005D3162">
        <w:instrText xml:space="preserve"> ADDIN EN.CITE </w:instrText>
      </w:r>
      <w:r w:rsidR="00D66742" w:rsidRPr="005D3162">
        <w:fldChar w:fldCharType="begin">
          <w:fldData xml:space="preserve">PEVuZE5vdGU+PENpdGU+PEF1dGhvcj5MZXBrbzwvQXV0aG9yPjxZZWFyPjIwMTk8L1llYXI+PFJl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</w:fldData>
        </w:fldChar>
      </w:r>
      <w:r w:rsidR="00D66742" w:rsidRPr="005D3162">
        <w:instrText xml:space="preserve"> ADDIN EN.CITE.DATA </w:instrText>
      </w:r>
      <w:r w:rsidR="00D66742" w:rsidRPr="005D3162">
        <w:fldChar w:fldCharType="end"/>
      </w:r>
      <w:r w:rsidR="00D66742" w:rsidRPr="005D3162">
        <w:fldChar w:fldCharType="separate"/>
      </w:r>
      <w:r w:rsidR="00D66742" w:rsidRPr="005D3162">
        <w:rPr>
          <w:noProof/>
        </w:rPr>
        <w:t>[13]</w:t>
      </w:r>
      <w:r w:rsidR="00D66742" w:rsidRPr="005D3162">
        <w:fldChar w:fldCharType="end"/>
      </w:r>
      <w:r w:rsidR="0065778C" w:rsidRPr="005D3162">
        <w:t>.</w:t>
      </w:r>
      <w:r w:rsidR="00A36BF9" w:rsidRPr="005D3162">
        <w:t xml:space="preserve"> </w:t>
      </w:r>
      <w:r w:rsidRPr="005D3162">
        <w:t>The number of newborn neurons was assessed by quantif</w:t>
      </w:r>
      <w:r w:rsidR="00A36BF9" w:rsidRPr="005D3162">
        <w:t>ication of</w:t>
      </w:r>
      <w:r w:rsidRPr="005D3162">
        <w:t xml:space="preserve"> BrdU</w:t>
      </w:r>
      <w:r w:rsidRPr="005D3162">
        <w:rPr>
          <w:vertAlign w:val="superscript"/>
        </w:rPr>
        <w:t>+</w:t>
      </w:r>
      <w:r w:rsidR="00CD54D3" w:rsidRPr="005D3162">
        <w:t xml:space="preserve"> </w:t>
      </w:r>
      <w:proofErr w:type="spellStart"/>
      <w:r w:rsidRPr="005D3162">
        <w:t>HuCD</w:t>
      </w:r>
      <w:proofErr w:type="spellEnd"/>
      <w:r w:rsidRPr="005D3162">
        <w:rPr>
          <w:vertAlign w:val="superscript"/>
        </w:rPr>
        <w:t>+</w:t>
      </w:r>
      <w:r w:rsidRPr="005D3162">
        <w:t xml:space="preserve"> (marker for post-mitotic neurons) cells in the VZ and SVZ (25 </w:t>
      </w:r>
      <w:r w:rsidRPr="005D3162">
        <w:sym w:font="Symbol" w:char="F06D"/>
      </w:r>
      <w:r w:rsidRPr="005D3162">
        <w:t>m from the outer layer of the ventricle</w:t>
      </w:r>
      <w:r w:rsidR="00A36BF9" w:rsidRPr="005D3162">
        <w:t>,</w:t>
      </w:r>
      <w:r w:rsidRPr="005D3162">
        <w:t xml:space="preserve"> as indicated in Figure </w:t>
      </w:r>
      <w:r w:rsidR="0028210A" w:rsidRPr="005D3162">
        <w:t>6</w:t>
      </w:r>
      <w:r w:rsidRPr="005D3162">
        <w:t xml:space="preserve">c) (Figure </w:t>
      </w:r>
      <w:r w:rsidR="0028210A" w:rsidRPr="005D3162">
        <w:t>6</w:t>
      </w:r>
      <w:r w:rsidRPr="005D3162">
        <w:t>d</w:t>
      </w:r>
      <w:r w:rsidR="00AE1A5F">
        <w:t>–</w:t>
      </w:r>
      <w:proofErr w:type="spellStart"/>
      <w:r w:rsidRPr="005D3162">
        <w:t>g</w:t>
      </w:r>
      <w:r w:rsidR="00357C3A">
        <w:t>′′</w:t>
      </w:r>
      <w:r w:rsidRPr="005D3162">
        <w:t>,</w:t>
      </w:r>
      <w:del w:id="127" w:author="Alessandro Zambusi" w:date="2020-02-02T10:12:00Z">
        <w:r w:rsidRPr="005D3162" w:rsidDel="009214D4">
          <w:delText>i</w:delText>
        </w:r>
      </w:del>
      <w:ins w:id="128" w:author="Alessandro Zambusi" w:date="2020-02-02T10:12:00Z">
        <w:r w:rsidR="009214D4">
          <w:t>h</w:t>
        </w:r>
      </w:ins>
      <w:proofErr w:type="spellEnd"/>
      <w:r w:rsidRPr="005D3162">
        <w:t xml:space="preserve">). In agreement with previously published data, we detected a significant </w:t>
      </w:r>
      <w:r w:rsidR="00A36BF9" w:rsidRPr="005D3162">
        <w:t xml:space="preserve">decrease </w:t>
      </w:r>
      <w:r w:rsidRPr="005D3162">
        <w:t>in the number of BrdU</w:t>
      </w:r>
      <w:r w:rsidRPr="005D3162">
        <w:rPr>
          <w:vertAlign w:val="superscript"/>
        </w:rPr>
        <w:t>+</w:t>
      </w:r>
      <w:r w:rsidR="00CD54D3" w:rsidRPr="005D3162">
        <w:t xml:space="preserve"> </w:t>
      </w:r>
      <w:proofErr w:type="spellStart"/>
      <w:r w:rsidRPr="005D3162">
        <w:t>HuCD</w:t>
      </w:r>
      <w:proofErr w:type="spellEnd"/>
      <w:r w:rsidRPr="005D3162">
        <w:rPr>
          <w:vertAlign w:val="superscript"/>
        </w:rPr>
        <w:t>+</w:t>
      </w:r>
      <w:r w:rsidRPr="005D3162">
        <w:t xml:space="preserve"> cells (newborn neurons) in the VZ </w:t>
      </w:r>
      <w:r w:rsidR="00A36BF9" w:rsidRPr="005D3162">
        <w:t xml:space="preserve">in </w:t>
      </w:r>
      <w:r w:rsidRPr="005D3162">
        <w:t xml:space="preserve">old </w:t>
      </w:r>
      <w:r w:rsidR="00E30E17" w:rsidRPr="005D3162">
        <w:t>wildtype</w:t>
      </w:r>
      <w:r w:rsidRPr="005D3162">
        <w:t xml:space="preserve"> animals (Figure </w:t>
      </w:r>
      <w:r w:rsidR="0028210A" w:rsidRPr="005D3162">
        <w:t>6</w:t>
      </w:r>
      <w:r w:rsidRPr="005D3162">
        <w:t>d</w:t>
      </w:r>
      <w:ins w:id="129" w:author="Alessandro Zambusi" w:date="2020-02-02T10:13:00Z">
        <w:r w:rsidR="009214D4">
          <w:t>-</w:t>
        </w:r>
      </w:ins>
      <w:del w:id="130" w:author="Alessandro Zambusi" w:date="2020-02-02T10:13:00Z">
        <w:r w:rsidRPr="005D3162" w:rsidDel="009214D4">
          <w:delText>,</w:delText>
        </w:r>
      </w:del>
      <w:r w:rsidRPr="005D3162">
        <w:t>e</w:t>
      </w:r>
      <w:r w:rsidR="00357C3A">
        <w:t>′</w:t>
      </w:r>
      <w:proofErr w:type="gramStart"/>
      <w:r w:rsidR="00357C3A">
        <w:t>′</w:t>
      </w:r>
      <w:r w:rsidRPr="005D3162">
        <w:t>,</w:t>
      </w:r>
      <w:r w:rsidR="00C33142" w:rsidRPr="005D3162">
        <w:t>h</w:t>
      </w:r>
      <w:proofErr w:type="gramEnd"/>
      <w:r w:rsidRPr="005D3162">
        <w:t xml:space="preserve">). To assess whether </w:t>
      </w:r>
      <w:proofErr w:type="spellStart"/>
      <w:r w:rsidRPr="005D3162">
        <w:t>Grna</w:t>
      </w:r>
      <w:proofErr w:type="spellEnd"/>
      <w:r w:rsidRPr="005D3162">
        <w:t xml:space="preserve"> and </w:t>
      </w:r>
      <w:proofErr w:type="spellStart"/>
      <w:r w:rsidRPr="005D3162">
        <w:t>Grnb</w:t>
      </w:r>
      <w:proofErr w:type="spellEnd"/>
      <w:r w:rsidRPr="005D3162">
        <w:t xml:space="preserve"> deficiency </w:t>
      </w:r>
      <w:r w:rsidR="00336987" w:rsidRPr="005D3162">
        <w:t xml:space="preserve">might affect </w:t>
      </w:r>
      <w:r w:rsidRPr="005D3162">
        <w:t xml:space="preserve">the constitutive neurogenic potential to the same extent </w:t>
      </w:r>
      <w:r w:rsidR="00336987" w:rsidRPr="005D3162">
        <w:t xml:space="preserve">as that </w:t>
      </w:r>
      <w:r w:rsidRPr="005D3162">
        <w:t xml:space="preserve">observed in old </w:t>
      </w:r>
      <w:r w:rsidR="00E30E17" w:rsidRPr="005D3162">
        <w:t>wildtype</w:t>
      </w:r>
      <w:r w:rsidRPr="005D3162">
        <w:t xml:space="preserve"> animals, we quantified the number of BrdU</w:t>
      </w:r>
      <w:r w:rsidRPr="005D3162">
        <w:rPr>
          <w:vertAlign w:val="superscript"/>
        </w:rPr>
        <w:t>+</w:t>
      </w:r>
      <w:r w:rsidR="00CD54D3" w:rsidRPr="005D3162">
        <w:t xml:space="preserve"> </w:t>
      </w:r>
      <w:proofErr w:type="spellStart"/>
      <w:r w:rsidRPr="005D3162">
        <w:t>HuCD</w:t>
      </w:r>
      <w:proofErr w:type="spellEnd"/>
      <w:r w:rsidRPr="005D3162">
        <w:rPr>
          <w:vertAlign w:val="superscript"/>
        </w:rPr>
        <w:t>+</w:t>
      </w:r>
      <w:r w:rsidRPr="005D3162">
        <w:t xml:space="preserve"> in young </w:t>
      </w:r>
      <w:r w:rsidR="00E30E17" w:rsidRPr="005D3162">
        <w:t>mutant</w:t>
      </w:r>
      <w:r w:rsidRPr="005D3162">
        <w:t xml:space="preserve"> animals (Figure </w:t>
      </w:r>
      <w:r w:rsidR="0028210A" w:rsidRPr="005D3162">
        <w:t>6</w:t>
      </w:r>
      <w:r w:rsidRPr="005D3162">
        <w:t>d</w:t>
      </w:r>
      <w:r w:rsidR="00AE1A5F">
        <w:t>–</w:t>
      </w:r>
      <w:proofErr w:type="spellStart"/>
      <w:r w:rsidRPr="005D3162">
        <w:t>f</w:t>
      </w:r>
      <w:r w:rsidR="00357C3A">
        <w:t>′′</w:t>
      </w:r>
      <w:r w:rsidR="00C33142" w:rsidRPr="005D3162">
        <w:t>,h</w:t>
      </w:r>
      <w:proofErr w:type="spellEnd"/>
      <w:r w:rsidRPr="005D3162">
        <w:t>) and we detected significantly fewer newborn neurons (BrdU</w:t>
      </w:r>
      <w:r w:rsidRPr="005D3162">
        <w:rPr>
          <w:vertAlign w:val="superscript"/>
        </w:rPr>
        <w:t>+</w:t>
      </w:r>
      <w:r w:rsidR="00CD54D3" w:rsidRPr="005D3162">
        <w:t xml:space="preserve"> </w:t>
      </w:r>
      <w:proofErr w:type="spellStart"/>
      <w:r w:rsidRPr="005D3162">
        <w:t>HuCD</w:t>
      </w:r>
      <w:proofErr w:type="spellEnd"/>
      <w:r w:rsidRPr="005D3162">
        <w:rPr>
          <w:vertAlign w:val="superscript"/>
        </w:rPr>
        <w:t>+</w:t>
      </w:r>
      <w:r w:rsidRPr="005D3162">
        <w:t xml:space="preserve">) in the VZ </w:t>
      </w:r>
      <w:r w:rsidR="00336987" w:rsidRPr="005D3162">
        <w:t xml:space="preserve">in </w:t>
      </w:r>
      <w:r w:rsidRPr="005D3162">
        <w:t xml:space="preserve">young </w:t>
      </w:r>
      <w:r w:rsidR="00E30E17" w:rsidRPr="005D3162">
        <w:t>mutant</w:t>
      </w:r>
      <w:r w:rsidRPr="005D3162">
        <w:t xml:space="preserve"> animals (Figure </w:t>
      </w:r>
      <w:r w:rsidR="0028210A" w:rsidRPr="005D3162">
        <w:t>6</w:t>
      </w:r>
      <w:r w:rsidR="009256CE" w:rsidRPr="005D3162">
        <w:t>f</w:t>
      </w:r>
      <w:r w:rsidR="00AE1A5F">
        <w:t>–</w:t>
      </w:r>
      <w:proofErr w:type="spellStart"/>
      <w:r w:rsidRPr="005D3162">
        <w:t>f</w:t>
      </w:r>
      <w:r w:rsidR="00357C3A">
        <w:t>′′</w:t>
      </w:r>
      <w:r w:rsidRPr="005D3162">
        <w:t>,</w:t>
      </w:r>
      <w:r w:rsidR="00C33142" w:rsidRPr="005D3162">
        <w:t>h</w:t>
      </w:r>
      <w:proofErr w:type="spellEnd"/>
      <w:r w:rsidRPr="005D3162">
        <w:t xml:space="preserve">). Interestingly, the numbers were comparable to those observed in old </w:t>
      </w:r>
      <w:r w:rsidR="00E30E17" w:rsidRPr="005D3162">
        <w:t>wildtype</w:t>
      </w:r>
      <w:r w:rsidRPr="005D3162">
        <w:t xml:space="preserve"> animals and did not further decrease in old </w:t>
      </w:r>
      <w:r w:rsidR="00E30E17" w:rsidRPr="005D3162">
        <w:t>mutant</w:t>
      </w:r>
      <w:r w:rsidRPr="005D3162">
        <w:t xml:space="preserve"> animal</w:t>
      </w:r>
      <w:r w:rsidR="00665D18" w:rsidRPr="005D3162">
        <w:t>s</w:t>
      </w:r>
      <w:r w:rsidR="00665D18" w:rsidRPr="005D3162">
        <w:rPr>
          <w:lang w:val="en-GB"/>
        </w:rPr>
        <w:t xml:space="preserve">, in agreement with the absence of further transcriptional changes between young and old </w:t>
      </w:r>
      <w:r w:rsidR="00E30E17" w:rsidRPr="005D3162">
        <w:rPr>
          <w:lang w:val="en-GB"/>
        </w:rPr>
        <w:t>mutant</w:t>
      </w:r>
      <w:r w:rsidR="00665D18" w:rsidRPr="005D3162">
        <w:rPr>
          <w:lang w:val="en-GB"/>
        </w:rPr>
        <w:t xml:space="preserve"> animals</w:t>
      </w:r>
      <w:r w:rsidRPr="005D3162">
        <w:t xml:space="preserve"> (Figure </w:t>
      </w:r>
      <w:r w:rsidR="0028210A" w:rsidRPr="005D3162">
        <w:t>6</w:t>
      </w:r>
      <w:r w:rsidRPr="005D3162">
        <w:t>g</w:t>
      </w:r>
      <w:r w:rsidR="00AE1A5F">
        <w:t>–</w:t>
      </w:r>
      <w:proofErr w:type="spellStart"/>
      <w:r w:rsidR="009256CE" w:rsidRPr="005D3162">
        <w:t>g</w:t>
      </w:r>
      <w:r w:rsidR="00357C3A">
        <w:t>′</w:t>
      </w:r>
      <w:proofErr w:type="gramStart"/>
      <w:r w:rsidR="00357C3A">
        <w:t>′</w:t>
      </w:r>
      <w:r w:rsidRPr="005D3162">
        <w:t>,</w:t>
      </w:r>
      <w:r w:rsidR="00F171C6" w:rsidRPr="005D3162">
        <w:t>h</w:t>
      </w:r>
      <w:proofErr w:type="spellEnd"/>
      <w:proofErr w:type="gramEnd"/>
      <w:r w:rsidRPr="005D3162">
        <w:t xml:space="preserve">). </w:t>
      </w:r>
      <w:r w:rsidR="00336987" w:rsidRPr="005D3162">
        <w:t>T</w:t>
      </w:r>
      <w:r w:rsidRPr="005D3162">
        <w:t xml:space="preserve">ogether, our results demonstrate that aging causes a significant decline </w:t>
      </w:r>
      <w:r w:rsidR="00226BA7" w:rsidRPr="005D3162">
        <w:t xml:space="preserve">in </w:t>
      </w:r>
      <w:r w:rsidRPr="005D3162">
        <w:t>constitutive neurogenesis in the zebrafish telencephalon</w:t>
      </w:r>
      <w:r w:rsidR="00226BA7" w:rsidRPr="005D3162">
        <w:t>,</w:t>
      </w:r>
      <w:r w:rsidRPr="005D3162">
        <w:t xml:space="preserve"> and that </w:t>
      </w:r>
      <w:r w:rsidR="00226BA7" w:rsidRPr="005D3162">
        <w:t>the phenotype of this decrease</w:t>
      </w:r>
      <w:r w:rsidRPr="005D3162">
        <w:t xml:space="preserve"> is </w:t>
      </w:r>
      <w:r w:rsidR="00226BA7" w:rsidRPr="005D3162">
        <w:t>mimicked</w:t>
      </w:r>
      <w:r w:rsidRPr="005D3162">
        <w:t xml:space="preserve"> by </w:t>
      </w:r>
      <w:proofErr w:type="spellStart"/>
      <w:r w:rsidRPr="005D3162">
        <w:t>Grna</w:t>
      </w:r>
      <w:proofErr w:type="spellEnd"/>
      <w:r w:rsidRPr="005D3162">
        <w:t xml:space="preserve"> and </w:t>
      </w:r>
      <w:proofErr w:type="spellStart"/>
      <w:r w:rsidRPr="005D3162">
        <w:t>Grnb</w:t>
      </w:r>
      <w:proofErr w:type="spellEnd"/>
      <w:r w:rsidRPr="005D3162">
        <w:t xml:space="preserve"> deficiency in the telencephalon </w:t>
      </w:r>
      <w:r w:rsidR="00226BA7" w:rsidRPr="005D3162">
        <w:t xml:space="preserve">in </w:t>
      </w:r>
      <w:r w:rsidRPr="005D3162">
        <w:t>young animals</w:t>
      </w:r>
      <w:r w:rsidR="00C24A94" w:rsidRPr="005D3162">
        <w:t>. This analysis further</w:t>
      </w:r>
      <w:r w:rsidRPr="005D3162">
        <w:t xml:space="preserve"> support</w:t>
      </w:r>
      <w:r w:rsidR="00C24A94" w:rsidRPr="005D3162">
        <w:t>s</w:t>
      </w:r>
      <w:r w:rsidRPr="005D3162">
        <w:t xml:space="preserve"> </w:t>
      </w:r>
      <w:proofErr w:type="spellStart"/>
      <w:r w:rsidRPr="005D3162">
        <w:t>Grna</w:t>
      </w:r>
      <w:proofErr w:type="spellEnd"/>
      <w:r w:rsidRPr="005D3162">
        <w:t xml:space="preserve"> and </w:t>
      </w:r>
      <w:proofErr w:type="spellStart"/>
      <w:r w:rsidRPr="005D3162">
        <w:t>Grnb</w:t>
      </w:r>
      <w:proofErr w:type="spellEnd"/>
      <w:r w:rsidRPr="005D3162">
        <w:t xml:space="preserve"> </w:t>
      </w:r>
      <w:r w:rsidR="00226BA7" w:rsidRPr="005D3162">
        <w:t xml:space="preserve">being </w:t>
      </w:r>
      <w:r w:rsidRPr="005D3162">
        <w:t xml:space="preserve">key regulators of aging </w:t>
      </w:r>
      <w:ins w:id="131" w:author="Microsoft Office User" w:date="2020-02-03T08:11:00Z">
        <w:r w:rsidR="00CD25D5">
          <w:t xml:space="preserve">kinetics </w:t>
        </w:r>
      </w:ins>
      <w:r w:rsidRPr="005D3162">
        <w:t>in the zebrafish brain.</w:t>
      </w:r>
      <w:r w:rsidR="00481BCE" w:rsidRPr="005D3162">
        <w:t xml:space="preserve"> </w:t>
      </w:r>
      <w:r w:rsidR="005547A1" w:rsidRPr="005D3162">
        <w:t>Moreover, w</w:t>
      </w:r>
      <w:r w:rsidRPr="005D3162">
        <w:t xml:space="preserve">e detected </w:t>
      </w:r>
      <w:r w:rsidR="00226BA7" w:rsidRPr="005D3162">
        <w:t xml:space="preserve">a </w:t>
      </w:r>
      <w:r w:rsidRPr="005D3162">
        <w:t>~50% reduction in the number of BrdU</w:t>
      </w:r>
      <w:r w:rsidRPr="005D3162">
        <w:rPr>
          <w:vertAlign w:val="superscript"/>
        </w:rPr>
        <w:t>+</w:t>
      </w:r>
      <w:ins w:id="132" w:author="Microsoft Office User" w:date="2020-02-03T08:12:00Z">
        <w:r w:rsidR="00CD25D5">
          <w:rPr>
            <w:vertAlign w:val="superscript"/>
          </w:rPr>
          <w:t xml:space="preserve"> </w:t>
        </w:r>
        <w:r w:rsidR="00CD25D5" w:rsidRPr="005D3162">
          <w:t>(label retaining)</w:t>
        </w:r>
      </w:ins>
      <w:r w:rsidRPr="005D3162">
        <w:t xml:space="preserve"> cells in the VZ </w:t>
      </w:r>
      <w:r w:rsidR="00226BA7" w:rsidRPr="005D3162">
        <w:t xml:space="preserve">in </w:t>
      </w:r>
      <w:r w:rsidRPr="005D3162">
        <w:t xml:space="preserve">young </w:t>
      </w:r>
      <w:r w:rsidR="00E30E17" w:rsidRPr="005D3162">
        <w:t>mutant</w:t>
      </w:r>
      <w:r w:rsidRPr="005D3162">
        <w:t xml:space="preserve"> animals (Figure </w:t>
      </w:r>
      <w:r w:rsidR="0028210A" w:rsidRPr="005D3162">
        <w:t>6</w:t>
      </w:r>
      <w:r w:rsidR="005D2133" w:rsidRPr="005D3162">
        <w:t>d</w:t>
      </w:r>
      <w:ins w:id="133" w:author="Alessandro Zambusi" w:date="2020-02-02T10:15:00Z">
        <w:r w:rsidR="00D16AB2">
          <w:t>,</w:t>
        </w:r>
      </w:ins>
      <w:del w:id="134" w:author="Alessandro Zambusi" w:date="2020-02-02T10:15:00Z">
        <w:r w:rsidR="00AE1A5F" w:rsidDel="00D16AB2">
          <w:delText>–</w:delText>
        </w:r>
      </w:del>
      <w:proofErr w:type="gramStart"/>
      <w:r w:rsidR="005D2133" w:rsidRPr="005D3162">
        <w:t>f,</w:t>
      </w:r>
      <w:r w:rsidR="00412566" w:rsidRPr="005D3162">
        <w:t>i</w:t>
      </w:r>
      <w:proofErr w:type="gramEnd"/>
      <w:r w:rsidRPr="005D3162">
        <w:t>). Interestingly, the number of BrdU</w:t>
      </w:r>
      <w:r w:rsidRPr="005D3162">
        <w:rPr>
          <w:vertAlign w:val="superscript"/>
        </w:rPr>
        <w:t>+</w:t>
      </w:r>
      <w:r w:rsidRPr="005D3162">
        <w:t xml:space="preserve"> </w:t>
      </w:r>
      <w:del w:id="135" w:author="Microsoft Office User" w:date="2020-02-03T08:12:00Z">
        <w:r w:rsidRPr="005D3162" w:rsidDel="00CD25D5">
          <w:delText>(label retaining</w:delText>
        </w:r>
        <w:r w:rsidR="00226BA7" w:rsidRPr="005D3162" w:rsidDel="00CD25D5">
          <w:delText>)</w:delText>
        </w:r>
        <w:r w:rsidRPr="005D3162" w:rsidDel="00CD25D5">
          <w:delText xml:space="preserve"> </w:delText>
        </w:r>
      </w:del>
      <w:r w:rsidRPr="005D3162">
        <w:t xml:space="preserve">cells in the VZ </w:t>
      </w:r>
      <w:r w:rsidR="00226BA7" w:rsidRPr="005D3162">
        <w:t xml:space="preserve">in </w:t>
      </w:r>
      <w:r w:rsidRPr="005D3162">
        <w:t xml:space="preserve">young </w:t>
      </w:r>
      <w:r w:rsidR="00E30E17" w:rsidRPr="005D3162">
        <w:t>mutant</w:t>
      </w:r>
      <w:r w:rsidRPr="005D3162">
        <w:t xml:space="preserve"> animals was comparable to the number of BrdU</w:t>
      </w:r>
      <w:r w:rsidRPr="005D3162">
        <w:rPr>
          <w:vertAlign w:val="superscript"/>
        </w:rPr>
        <w:t>+</w:t>
      </w:r>
      <w:r w:rsidRPr="005D3162">
        <w:t xml:space="preserve"> cells observed in the VZ </w:t>
      </w:r>
      <w:r w:rsidR="00226BA7" w:rsidRPr="005D3162">
        <w:t xml:space="preserve">in </w:t>
      </w:r>
      <w:r w:rsidRPr="005D3162">
        <w:t xml:space="preserve">old </w:t>
      </w:r>
      <w:r w:rsidR="00E30E17" w:rsidRPr="005D3162">
        <w:t>wildtype</w:t>
      </w:r>
      <w:r w:rsidRPr="005D3162">
        <w:t xml:space="preserve"> animals (Figure </w:t>
      </w:r>
      <w:r w:rsidR="0028210A" w:rsidRPr="005D3162">
        <w:t>6</w:t>
      </w:r>
      <w:r w:rsidR="005D2133" w:rsidRPr="005D3162">
        <w:t>d</w:t>
      </w:r>
      <w:r w:rsidR="00AE1A5F">
        <w:t>–</w:t>
      </w:r>
      <w:proofErr w:type="spellStart"/>
      <w:proofErr w:type="gramStart"/>
      <w:r w:rsidR="005D2133" w:rsidRPr="005D3162">
        <w:t>f,</w:t>
      </w:r>
      <w:r w:rsidR="00412566" w:rsidRPr="005D3162">
        <w:t>i</w:t>
      </w:r>
      <w:proofErr w:type="spellEnd"/>
      <w:proofErr w:type="gramEnd"/>
      <w:r w:rsidRPr="005D3162">
        <w:t xml:space="preserve">). Notably, no further </w:t>
      </w:r>
      <w:r w:rsidR="00226BA7" w:rsidRPr="005D3162">
        <w:t xml:space="preserve">decrease </w:t>
      </w:r>
      <w:r w:rsidR="00031B19" w:rsidRPr="005D3162">
        <w:t>in the number of BrdU</w:t>
      </w:r>
      <w:r w:rsidR="00031B19" w:rsidRPr="005D3162">
        <w:rPr>
          <w:vertAlign w:val="superscript"/>
        </w:rPr>
        <w:t>+</w:t>
      </w:r>
      <w:r w:rsidR="00031B19" w:rsidRPr="005D3162">
        <w:t xml:space="preserve"> cells </w:t>
      </w:r>
      <w:r w:rsidRPr="005D3162">
        <w:t>w</w:t>
      </w:r>
      <w:r w:rsidR="00FC5E55" w:rsidRPr="005D3162">
        <w:t>as</w:t>
      </w:r>
      <w:r w:rsidRPr="005D3162">
        <w:t xml:space="preserve"> observed in the VZ </w:t>
      </w:r>
      <w:r w:rsidR="00226BA7" w:rsidRPr="005D3162">
        <w:t xml:space="preserve">in </w:t>
      </w:r>
      <w:r w:rsidRPr="005D3162">
        <w:t xml:space="preserve">old </w:t>
      </w:r>
      <w:r w:rsidR="00E30E17" w:rsidRPr="005D3162">
        <w:t>mutant</w:t>
      </w:r>
      <w:r w:rsidRPr="005D3162">
        <w:t xml:space="preserve"> animals (Figure </w:t>
      </w:r>
      <w:r w:rsidR="0028210A" w:rsidRPr="005D3162">
        <w:t>6</w:t>
      </w:r>
      <w:r w:rsidR="005D2133" w:rsidRPr="005D3162">
        <w:t>d</w:t>
      </w:r>
      <w:r w:rsidR="00AE1A5F">
        <w:t>–</w:t>
      </w:r>
      <w:proofErr w:type="spellStart"/>
      <w:proofErr w:type="gramStart"/>
      <w:r w:rsidR="005D2133" w:rsidRPr="005D3162">
        <w:t>g,</w:t>
      </w:r>
      <w:r w:rsidR="00412566" w:rsidRPr="005D3162">
        <w:t>i</w:t>
      </w:r>
      <w:proofErr w:type="spellEnd"/>
      <w:proofErr w:type="gramEnd"/>
      <w:r w:rsidRPr="005D3162">
        <w:t xml:space="preserve">). </w:t>
      </w:r>
    </w:p>
    <w:p w14:paraId="65FA6031" w14:textId="6E828C66" w:rsidR="00CC0E87" w:rsidRPr="005D3162" w:rsidRDefault="0078634D" w:rsidP="009B09C2">
      <w:pPr>
        <w:pStyle w:val="MDPI31text"/>
      </w:pPr>
      <w:r w:rsidRPr="005D3162">
        <w:t>Because</w:t>
      </w:r>
      <w:r w:rsidR="00CC0E87" w:rsidRPr="005D3162">
        <w:t xml:space="preserve"> ependymoglial cells enter the cell cycle </w:t>
      </w:r>
      <w:r w:rsidRPr="005D3162">
        <w:t xml:space="preserve">less frequently </w:t>
      </w:r>
      <w:r w:rsidR="00CC0E87" w:rsidRPr="005D3162">
        <w:t xml:space="preserve">during aging </w:t>
      </w:r>
      <w:r w:rsidR="00CC0E87" w:rsidRPr="005D3162">
        <w:fldChar w:fldCharType="begin"/>
      </w:r>
      <w:r w:rsidR="007620E3" w:rsidRPr="005D3162">
        <w:instrText xml:space="preserve"> ADDIN EN.CITE &lt;EndNote&gt;&lt;Cite&gt;&lt;Author&gt;Edelmann&lt;/Author&gt;&lt;Year&gt;2013&lt;/Year&gt;&lt;RecNum&gt;1044&lt;/RecNum&gt;&lt;DisplayText&gt;&lt;style size="10"&gt;[77]&lt;/style&gt;&lt;/DisplayText&gt;&lt;record&gt;&lt;rec-number&gt;1044&lt;/rec-number&gt;&lt;foreign-keys&gt;&lt;key app="EN" db-id="txxtadzacsdafseddv35daezrwp5aea9de2w" timestamp="0"&gt;1044&lt;/key&gt;&lt;/foreign-keys&gt;&lt;ref-type name="Journal Article"&gt;17&lt;/ref-type&gt;&lt;contributors&gt;&lt;authors&gt;&lt;author&gt;Edelmann, K.&lt;/author&gt;&lt;author&gt;Glashauser, L.&lt;/author&gt;&lt;author&gt;Sprungala, S.&lt;/author&gt;&lt;author&gt;Hesl, B.&lt;/author&gt;&lt;author&gt;Fritschle, M.&lt;/author&gt;&lt;author&gt;Ninkovic, J.&lt;/author&gt;&lt;author&gt;Godinho, L.&lt;/author&gt;&lt;author&gt;Chapouton, P.&lt;/author&gt;&lt;/authors&gt;&lt;/contributors&gt;&lt;titles&gt;&lt;title&gt;Increased radial glia quiescence, decreased reactivation upon injury and unaltered neuroblast behavior underlie decreased neurogenesis in the aging zebrafish telencephalon&lt;/title&gt;&lt;secondary-title&gt;J Comp Neurol&lt;/secondary-title&gt;&lt;alt-title&gt;The Journal of comparative neurology&lt;/alt-title&gt;&lt;short-title&gt;Increased radial glia quiescence, decreased reactivation upon injury and unaltered neuroblast behavior underlie decreased neurogenesis in the aging zebrafish telencephalon&lt;/short-title&gt;&lt;/titles&gt;&lt;periodical&gt;&lt;full-title&gt;J Comp Neurol&lt;/full-title&gt;&lt;/periodical&gt;&lt;pages&gt;3099-3115&lt;/pages&gt;&lt;volume&gt;521&lt;/volume&gt;&lt;number&gt;13&lt;/number&gt;&lt;dates&gt;&lt;year&gt;2013&lt;/year&gt;&lt;pub-dates&gt;&lt;date&gt;2013/09/01/&lt;/date&gt;&lt;/pub-dates&gt;&lt;/dates&gt;&lt;isbn&gt;1096-9861 (Electronic) 0021-9967 (Linking)&lt;/isbn&gt;&lt;accession-num&gt;23787922&lt;/accession-num&gt;&lt;urls&gt;&lt;related-urls&gt;&lt;url&gt;http://www.ncbi.nlm.nih.gov/pubmed/23787922&lt;/url&gt;&lt;/related-urls&gt;&lt;/urls&gt;&lt;electronic-resource-num&gt;10.1002/cne.23347&lt;/electronic-resource-num&gt;&lt;/record&gt;&lt;/Cite&gt;&lt;/EndNote&gt;</w:instrText>
      </w:r>
      <w:r w:rsidR="00CC0E87" w:rsidRPr="005D3162">
        <w:fldChar w:fldCharType="separate"/>
      </w:r>
      <w:r w:rsidR="007620E3" w:rsidRPr="005D3162">
        <w:rPr>
          <w:noProof/>
        </w:rPr>
        <w:t>[77]</w:t>
      </w:r>
      <w:r w:rsidR="00CC0E87" w:rsidRPr="005D3162">
        <w:fldChar w:fldCharType="end"/>
      </w:r>
      <w:r w:rsidR="00CC0E87" w:rsidRPr="005D3162">
        <w:t xml:space="preserve">, we speculated that the </w:t>
      </w:r>
      <w:r w:rsidRPr="005D3162">
        <w:t xml:space="preserve">decreased </w:t>
      </w:r>
      <w:r w:rsidR="00CC0E87" w:rsidRPr="005D3162">
        <w:t xml:space="preserve">constitutive neurogenesis in old </w:t>
      </w:r>
      <w:r w:rsidR="00E30E17" w:rsidRPr="005D3162">
        <w:t>wildtype</w:t>
      </w:r>
      <w:r w:rsidR="00CC0E87" w:rsidRPr="005D3162">
        <w:t xml:space="preserve"> and both young and old </w:t>
      </w:r>
      <w:r w:rsidR="00E30E17" w:rsidRPr="005D3162">
        <w:t>mutant</w:t>
      </w:r>
      <w:r w:rsidR="00CC0E87" w:rsidRPr="005D3162">
        <w:t xml:space="preserve"> animals </w:t>
      </w:r>
      <w:r w:rsidRPr="005D3162">
        <w:t xml:space="preserve">might </w:t>
      </w:r>
      <w:r w:rsidR="00CC0E87" w:rsidRPr="005D3162">
        <w:t xml:space="preserve">be explained by an increased number of quiescent ependymoglial cells that do not enter the cell cycle and therefore do not incorporate BrdU. Therefore, we </w:t>
      </w:r>
      <w:proofErr w:type="spellStart"/>
      <w:r w:rsidR="00CC0E87" w:rsidRPr="005D3162">
        <w:t>analy</w:t>
      </w:r>
      <w:r w:rsidR="00BE030C" w:rsidRPr="005D3162">
        <w:t>s</w:t>
      </w:r>
      <w:r w:rsidR="00CC0E87" w:rsidRPr="005D3162">
        <w:t>ed</w:t>
      </w:r>
      <w:proofErr w:type="spellEnd"/>
      <w:r w:rsidR="00CC0E87" w:rsidRPr="005D3162">
        <w:t xml:space="preserve"> the number of BrdU</w:t>
      </w:r>
      <w:r w:rsidR="00CC0E87" w:rsidRPr="005D3162">
        <w:rPr>
          <w:vertAlign w:val="superscript"/>
        </w:rPr>
        <w:t>+</w:t>
      </w:r>
      <w:r w:rsidR="00CD54D3" w:rsidRPr="005D3162">
        <w:t xml:space="preserve"> </w:t>
      </w:r>
      <w:proofErr w:type="spellStart"/>
      <w:r w:rsidR="00CC0E87" w:rsidRPr="005D3162">
        <w:t>HuCD</w:t>
      </w:r>
      <w:proofErr w:type="spellEnd"/>
      <w:r w:rsidR="00AE1A5F">
        <w:rPr>
          <w:vertAlign w:val="superscript"/>
        </w:rPr>
        <w:t>−</w:t>
      </w:r>
      <w:r w:rsidR="00CC0E87" w:rsidRPr="005D3162">
        <w:t xml:space="preserve"> cells in the neurogenic niche (Figure </w:t>
      </w:r>
      <w:r w:rsidR="0028210A" w:rsidRPr="005D3162">
        <w:t>6</w:t>
      </w:r>
      <w:r w:rsidR="00CC0E87" w:rsidRPr="005D3162">
        <w:t xml:space="preserve">l). Notably, we detected a significant </w:t>
      </w:r>
      <w:r w:rsidRPr="005D3162">
        <w:t xml:space="preserve">decrease </w:t>
      </w:r>
      <w:r w:rsidR="00CC0E87" w:rsidRPr="005D3162">
        <w:t>in the number of BrdU</w:t>
      </w:r>
      <w:r w:rsidR="00CC0E87" w:rsidRPr="005D3162">
        <w:rPr>
          <w:vertAlign w:val="superscript"/>
        </w:rPr>
        <w:t>+</w:t>
      </w:r>
      <w:r w:rsidR="00CD54D3" w:rsidRPr="005D3162">
        <w:t xml:space="preserve"> </w:t>
      </w:r>
      <w:proofErr w:type="spellStart"/>
      <w:r w:rsidR="00CC0E87" w:rsidRPr="005D3162">
        <w:t>HuCD</w:t>
      </w:r>
      <w:proofErr w:type="spellEnd"/>
      <w:r w:rsidR="00AE1A5F">
        <w:rPr>
          <w:vertAlign w:val="superscript"/>
        </w:rPr>
        <w:t>−</w:t>
      </w:r>
      <w:r w:rsidR="00CC0E87" w:rsidRPr="005D3162">
        <w:t xml:space="preserve"> cells in old </w:t>
      </w:r>
      <w:r w:rsidR="00E30E17" w:rsidRPr="005D3162">
        <w:t>wildtype</w:t>
      </w:r>
      <w:r w:rsidR="00CC0E87" w:rsidRPr="005D3162">
        <w:t xml:space="preserve"> animals, </w:t>
      </w:r>
      <w:r w:rsidRPr="005D3162">
        <w:t>to a level comparable to</w:t>
      </w:r>
      <w:r w:rsidR="00CC0E87" w:rsidRPr="005D3162">
        <w:t xml:space="preserve"> </w:t>
      </w:r>
      <w:r w:rsidR="000C0849" w:rsidRPr="005D3162">
        <w:t xml:space="preserve">the </w:t>
      </w:r>
      <w:r w:rsidR="00CC0E87" w:rsidRPr="005D3162">
        <w:t>number of BrdU</w:t>
      </w:r>
      <w:r w:rsidR="00CC0E87" w:rsidRPr="005D3162">
        <w:rPr>
          <w:vertAlign w:val="superscript"/>
        </w:rPr>
        <w:t>+</w:t>
      </w:r>
      <w:r w:rsidR="000D751E" w:rsidRPr="005D3162">
        <w:t xml:space="preserve"> </w:t>
      </w:r>
      <w:proofErr w:type="spellStart"/>
      <w:r w:rsidR="00CC0E87" w:rsidRPr="005D3162">
        <w:t>HuCD</w:t>
      </w:r>
      <w:proofErr w:type="spellEnd"/>
      <w:r w:rsidR="00AE1A5F">
        <w:rPr>
          <w:vertAlign w:val="superscript"/>
        </w:rPr>
        <w:t>−</w:t>
      </w:r>
      <w:r w:rsidR="00CC0E87" w:rsidRPr="005D3162">
        <w:t xml:space="preserve"> cells in young and old </w:t>
      </w:r>
      <w:r w:rsidR="00E30E17" w:rsidRPr="005D3162">
        <w:t>mutant</w:t>
      </w:r>
      <w:r w:rsidR="00CC0E87" w:rsidRPr="005D3162">
        <w:t xml:space="preserve"> animals (Figure </w:t>
      </w:r>
      <w:r w:rsidR="0028210A" w:rsidRPr="005D3162">
        <w:t>6</w:t>
      </w:r>
      <w:r w:rsidR="00FB73C9" w:rsidRPr="005D3162">
        <w:t>l</w:t>
      </w:r>
      <w:r w:rsidR="00CC0E87" w:rsidRPr="005D3162">
        <w:t xml:space="preserve">). Therefore, these data suggest the premature entry to quiescence of neural stem cells in </w:t>
      </w:r>
      <w:proofErr w:type="spellStart"/>
      <w:r w:rsidR="00CC0E87" w:rsidRPr="005D3162">
        <w:t>Grna</w:t>
      </w:r>
      <w:proofErr w:type="spellEnd"/>
      <w:r w:rsidR="00CC0E87" w:rsidRPr="005D3162">
        <w:t>;</w:t>
      </w:r>
      <w:r w:rsidR="00B03541">
        <w:t xml:space="preserve"> </w:t>
      </w:r>
      <w:proofErr w:type="spellStart"/>
      <w:r w:rsidR="00CC0E87" w:rsidRPr="005D3162">
        <w:t>Grnb</w:t>
      </w:r>
      <w:proofErr w:type="spellEnd"/>
      <w:r w:rsidR="00CC0E87" w:rsidRPr="005D3162">
        <w:t xml:space="preserve">-deficient animals and demonstrate a clear decline in </w:t>
      </w:r>
      <w:r w:rsidR="009310E0" w:rsidRPr="005D3162">
        <w:t xml:space="preserve">adult </w:t>
      </w:r>
      <w:r w:rsidR="00CC0E87" w:rsidRPr="005D3162">
        <w:t>neurogenesis, as hallmark of aging.</w:t>
      </w:r>
      <w:r w:rsidR="00155070" w:rsidRPr="005D3162">
        <w:t xml:space="preserve"> Finally, we quantified the </w:t>
      </w:r>
      <w:r w:rsidR="00C84813" w:rsidRPr="005D3162">
        <w:t>cell density</w:t>
      </w:r>
      <w:r w:rsidR="00155070" w:rsidRPr="005D3162">
        <w:t xml:space="preserve"> of </w:t>
      </w:r>
      <w:r w:rsidR="00BE13F8" w:rsidRPr="005D3162">
        <w:t xml:space="preserve">total </w:t>
      </w:r>
      <w:proofErr w:type="spellStart"/>
      <w:r w:rsidR="00155070" w:rsidRPr="005D3162">
        <w:t>HuCD</w:t>
      </w:r>
      <w:proofErr w:type="spellEnd"/>
      <w:r w:rsidR="00155070" w:rsidRPr="005D3162">
        <w:rPr>
          <w:vertAlign w:val="superscript"/>
        </w:rPr>
        <w:t>+</w:t>
      </w:r>
      <w:r w:rsidR="00155070" w:rsidRPr="005D3162">
        <w:t xml:space="preserve"> neurons in the parenchymal area among different groups and </w:t>
      </w:r>
      <w:r w:rsidR="00CF74CA" w:rsidRPr="005D3162">
        <w:t>observed</w:t>
      </w:r>
      <w:r w:rsidR="00155070" w:rsidRPr="005D3162">
        <w:t xml:space="preserve"> no significant </w:t>
      </w:r>
      <w:r w:rsidR="00CF74CA" w:rsidRPr="005D3162">
        <w:t xml:space="preserve">differences </w:t>
      </w:r>
      <w:r w:rsidR="00155070" w:rsidRPr="005D3162">
        <w:t>(Figure 6m)</w:t>
      </w:r>
      <w:r w:rsidR="00CF74CA" w:rsidRPr="005D3162">
        <w:t xml:space="preserve">, </w:t>
      </w:r>
      <w:r w:rsidR="0032124A" w:rsidRPr="005D3162">
        <w:t xml:space="preserve">a finding </w:t>
      </w:r>
      <w:r w:rsidR="00CF74CA" w:rsidRPr="005D3162">
        <w:t>in line with different regulatory mechanisms underl</w:t>
      </w:r>
      <w:r w:rsidR="0032124A" w:rsidRPr="005D3162">
        <w:t>a</w:t>
      </w:r>
      <w:r w:rsidR="00CF74CA" w:rsidRPr="005D3162">
        <w:t>ying embryonic and adult neurogenesis</w:t>
      </w:r>
      <w:r w:rsidR="00155070" w:rsidRPr="005D3162">
        <w:t xml:space="preserve">. </w:t>
      </w:r>
    </w:p>
    <w:p w14:paraId="2AAC4E8D" w14:textId="77777777" w:rsidR="00520CB5" w:rsidRDefault="00520CB5">
      <w:pPr>
        <w:spacing w:line="240" w:lineRule="auto"/>
        <w:jc w:val="left"/>
        <w:rPr>
          <w:rFonts w:ascii="Palatino Linotype" w:hAnsi="Palatino Linotype"/>
          <w:i/>
          <w:noProof/>
          <w:snapToGrid w:val="0"/>
          <w:sz w:val="20"/>
          <w:szCs w:val="22"/>
          <w:lang w:bidi="en-US"/>
        </w:rPr>
      </w:pPr>
      <w:r>
        <w:br w:type="page"/>
      </w:r>
    </w:p>
    <w:p w14:paraId="7EB1AA28" w14:textId="06F49395" w:rsidR="00CC0E87" w:rsidRPr="009B09C2" w:rsidRDefault="009B09C2" w:rsidP="009B09C2">
      <w:pPr>
        <w:pStyle w:val="MDPI22heading2"/>
      </w:pPr>
      <w:r w:rsidRPr="009B09C2">
        <w:lastRenderedPageBreak/>
        <w:t xml:space="preserve">3.5. </w:t>
      </w:r>
      <w:r w:rsidR="00CC0E87" w:rsidRPr="009B09C2">
        <w:t xml:space="preserve">Grna and Grnb </w:t>
      </w:r>
      <w:r w:rsidR="00AE1A5F">
        <w:t>D</w:t>
      </w:r>
      <w:r w:rsidR="00CC0E87" w:rsidRPr="009B09C2">
        <w:t xml:space="preserve">eficiency </w:t>
      </w:r>
      <w:r w:rsidR="00AE1A5F">
        <w:t>L</w:t>
      </w:r>
      <w:r w:rsidR="00CC0E87" w:rsidRPr="009B09C2">
        <w:t xml:space="preserve">eads to </w:t>
      </w:r>
      <w:r w:rsidR="00AE1A5F">
        <w:t>I</w:t>
      </w:r>
      <w:r w:rsidR="00F04297" w:rsidRPr="009B09C2">
        <w:t xml:space="preserve">mpaired </w:t>
      </w:r>
      <w:r w:rsidR="00AE1A5F">
        <w:t>O</w:t>
      </w:r>
      <w:r w:rsidR="00CC0E87" w:rsidRPr="009B09C2">
        <w:t xml:space="preserve">ligodendrocyte </w:t>
      </w:r>
      <w:r w:rsidR="00AE1A5F">
        <w:t>P</w:t>
      </w:r>
      <w:r w:rsidR="00CC0E87" w:rsidRPr="009B09C2">
        <w:t xml:space="preserve">recursor </w:t>
      </w:r>
      <w:r w:rsidR="00AE1A5F">
        <w:t>C</w:t>
      </w:r>
      <w:r w:rsidR="00CC0E87" w:rsidRPr="009B09C2">
        <w:t xml:space="preserve">ells </w:t>
      </w:r>
      <w:r w:rsidR="00AE1A5F">
        <w:t>D</w:t>
      </w:r>
      <w:r w:rsidR="00CC0E87" w:rsidRPr="009B09C2">
        <w:t>ifferentiation</w:t>
      </w:r>
    </w:p>
    <w:p w14:paraId="62FE8CFB" w14:textId="7BE5F476" w:rsidR="00B7308A" w:rsidRPr="005D3162" w:rsidRDefault="00CC0E87" w:rsidP="009B09C2">
      <w:pPr>
        <w:pStyle w:val="MDPI31text"/>
      </w:pPr>
      <w:r w:rsidRPr="005D3162">
        <w:t xml:space="preserve">Along with a decline in neurogenesis, aging causes a decline in </w:t>
      </w:r>
      <w:proofErr w:type="spellStart"/>
      <w:r w:rsidRPr="005D3162">
        <w:t>oligodendrogenesis</w:t>
      </w:r>
      <w:proofErr w:type="spellEnd"/>
      <w:r w:rsidRPr="005D3162">
        <w:t xml:space="preserve">, </w:t>
      </w:r>
      <w:r w:rsidR="00AE05C0" w:rsidRPr="005D3162">
        <w:t>thus decreasing the abundance</w:t>
      </w:r>
      <w:r w:rsidRPr="005D3162">
        <w:t xml:space="preserve"> of oligodendrocyte precursor cells (OPCs) in the parenchymal area of the adult zebrafish telencephalon </w:t>
      </w:r>
      <w:r w:rsidRPr="005D3162">
        <w:fldChar w:fldCharType="begin"/>
      </w:r>
      <w:r w:rsidR="007620E3" w:rsidRPr="005D3162">
        <w:instrText xml:space="preserve"> ADDIN EN.CITE &lt;EndNote&gt;&lt;Cite&gt;&lt;Author&gt;Edelmann&lt;/Author&gt;&lt;Year&gt;2013&lt;/Year&gt;&lt;RecNum&gt;1044&lt;/RecNum&gt;&lt;DisplayText&gt;&lt;style size="10"&gt;[77]&lt;/style&gt;&lt;/DisplayText&gt;&lt;record&gt;&lt;rec-number&gt;1044&lt;/rec-number&gt;&lt;foreign-keys&gt;&lt;key app="EN" db-id="txxtadzacsdafseddv35daezrwp5aea9de2w" timestamp="0"&gt;1044&lt;/key&gt;&lt;/foreign-keys&gt;&lt;ref-type name="Journal Article"&gt;17&lt;/ref-type&gt;&lt;contributors&gt;&lt;authors&gt;&lt;author&gt;Edelmann, K.&lt;/author&gt;&lt;author&gt;Glashauser, L.&lt;/author&gt;&lt;author&gt;Sprungala, S.&lt;/author&gt;&lt;author&gt;Hesl, B.&lt;/author&gt;&lt;author&gt;Fritschle, M.&lt;/author&gt;&lt;author&gt;Ninkovic, J.&lt;/author&gt;&lt;author&gt;Godinho, L.&lt;/author&gt;&lt;author&gt;Chapouton, P.&lt;/author&gt;&lt;/authors&gt;&lt;/contributors&gt;&lt;titles&gt;&lt;title&gt;Increased radial glia quiescence, decreased reactivation upon injury and unaltered neuroblast behavior underlie decreased neurogenesis in the aging zebrafish telencephalon&lt;/title&gt;&lt;secondary-title&gt;J Comp Neurol&lt;/secondary-title&gt;&lt;alt-title&gt;The Journal of comparative neurology&lt;/alt-title&gt;&lt;short-title&gt;Increased radial glia quiescence, decreased reactivation upon injury and unaltered neuroblast behavior underlie decreased neurogenesis in the aging zebrafish telencephalon&lt;/short-title&gt;&lt;/titles&gt;&lt;periodical&gt;&lt;full-title&gt;J Comp Neurol&lt;/full-title&gt;&lt;/periodical&gt;&lt;pages&gt;3099-3115&lt;/pages&gt;&lt;volume&gt;521&lt;/volume&gt;&lt;number&gt;13&lt;/number&gt;&lt;dates&gt;&lt;year&gt;2013&lt;/year&gt;&lt;pub-dates&gt;&lt;date&gt;2013/09/01/&lt;/date&gt;&lt;/pub-dates&gt;&lt;/dates&gt;&lt;isbn&gt;1096-9861 (Electronic) 0021-9967 (Linking)&lt;/isbn&gt;&lt;accession-num&gt;23787922&lt;/accession-num&gt;&lt;urls&gt;&lt;related-urls&gt;&lt;url&gt;http://www.ncbi.nlm.nih.gov/pubmed/23787922&lt;/url&gt;&lt;/related-urls&gt;&lt;/urls&gt;&lt;electronic-resource-num&gt;10.1002/cne.23347&lt;/electronic-resource-num&gt;&lt;/record&gt;&lt;/Cite&gt;&lt;/EndNote&gt;</w:instrText>
      </w:r>
      <w:r w:rsidRPr="005D3162">
        <w:fldChar w:fldCharType="separate"/>
      </w:r>
      <w:r w:rsidR="007620E3" w:rsidRPr="005D3162">
        <w:rPr>
          <w:noProof/>
        </w:rPr>
        <w:t>[77]</w:t>
      </w:r>
      <w:r w:rsidRPr="005D3162">
        <w:fldChar w:fldCharType="end"/>
      </w:r>
      <w:r w:rsidRPr="005D3162">
        <w:t xml:space="preserve">. To verify this concept, we kept animals in BrdU water for 5 consecutive days to label OPCs and </w:t>
      </w:r>
      <w:r w:rsidR="00F40D5F" w:rsidRPr="005D3162">
        <w:t>performed</w:t>
      </w:r>
      <w:r w:rsidRPr="005D3162">
        <w:t xml:space="preserve"> </w:t>
      </w:r>
      <w:r w:rsidR="00F40D5F" w:rsidRPr="005D3162">
        <w:t>a</w:t>
      </w:r>
      <w:r w:rsidRPr="005D3162">
        <w:t xml:space="preserve"> </w:t>
      </w:r>
      <w:r w:rsidR="00312CE3" w:rsidRPr="005D3162">
        <w:t>14-day</w:t>
      </w:r>
      <w:r w:rsidR="00F40D5F" w:rsidRPr="005D3162">
        <w:t xml:space="preserve"> chase</w:t>
      </w:r>
      <w:r w:rsidRPr="005D3162">
        <w:t xml:space="preserve"> (Figure </w:t>
      </w:r>
      <w:r w:rsidR="00F83663" w:rsidRPr="005D3162">
        <w:t>7</w:t>
      </w:r>
      <w:r w:rsidRPr="005D3162">
        <w:t>a). Oligodendrocyte lineage cells that proliferated during the labelling time were identified by double labelling for BrdU and Sox10 (</w:t>
      </w:r>
      <w:r w:rsidR="00F40D5F" w:rsidRPr="005D3162">
        <w:t xml:space="preserve">an </w:t>
      </w:r>
      <w:r w:rsidRPr="005D3162">
        <w:t>oligodendrocyte lineage marker)</w:t>
      </w:r>
      <w:r w:rsidR="007F2CDB" w:rsidRPr="005D3162">
        <w:t xml:space="preserve"> in the parenchymal area (Figure 7b)</w:t>
      </w:r>
      <w:r w:rsidRPr="005D3162">
        <w:t xml:space="preserve">. In old </w:t>
      </w:r>
      <w:r w:rsidR="00E30E17" w:rsidRPr="005D3162">
        <w:t>wildtype</w:t>
      </w:r>
      <w:r w:rsidRPr="005D3162">
        <w:t xml:space="preserve"> animals, we detected a threefold </w:t>
      </w:r>
      <w:r w:rsidR="00F40D5F" w:rsidRPr="005D3162">
        <w:t xml:space="preserve">decrease </w:t>
      </w:r>
      <w:r w:rsidRPr="005D3162">
        <w:t>in the number of BrdU</w:t>
      </w:r>
      <w:r w:rsidRPr="005D3162">
        <w:rPr>
          <w:vertAlign w:val="superscript"/>
        </w:rPr>
        <w:t>+</w:t>
      </w:r>
      <w:r w:rsidR="00A610EC" w:rsidRPr="005D3162">
        <w:t xml:space="preserve"> </w:t>
      </w:r>
      <w:r w:rsidRPr="005D3162">
        <w:t>Sox10</w:t>
      </w:r>
      <w:r w:rsidRPr="005D3162">
        <w:rPr>
          <w:vertAlign w:val="superscript"/>
        </w:rPr>
        <w:t>+</w:t>
      </w:r>
      <w:r w:rsidRPr="005D3162">
        <w:t xml:space="preserve"> cells (Figure </w:t>
      </w:r>
      <w:r w:rsidR="00F83663" w:rsidRPr="005D3162">
        <w:t>7</w:t>
      </w:r>
      <w:r w:rsidRPr="005D3162">
        <w:t>c</w:t>
      </w:r>
      <w:r w:rsidR="00AE1A5F">
        <w:t>–</w:t>
      </w:r>
      <w:proofErr w:type="spellStart"/>
      <w:r w:rsidR="00155469" w:rsidRPr="005D3162">
        <w:t>d</w:t>
      </w:r>
      <w:r w:rsidR="00357C3A">
        <w:t>′′</w:t>
      </w:r>
      <w:r w:rsidRPr="005D3162">
        <w:t>,f</w:t>
      </w:r>
      <w:proofErr w:type="spellEnd"/>
      <w:r w:rsidRPr="005D3162">
        <w:t xml:space="preserve">) in line with </w:t>
      </w:r>
      <w:r w:rsidR="00F40D5F" w:rsidRPr="005D3162">
        <w:t xml:space="preserve">findings from </w:t>
      </w:r>
      <w:r w:rsidRPr="005D3162">
        <w:t>previous reports</w:t>
      </w:r>
      <w:r w:rsidR="007F2CDB" w:rsidRPr="005D3162">
        <w:t xml:space="preserve"> </w:t>
      </w:r>
      <w:r w:rsidR="007F2CDB" w:rsidRPr="005D3162">
        <w:fldChar w:fldCharType="begin"/>
      </w:r>
      <w:r w:rsidR="007620E3" w:rsidRPr="005D3162">
        <w:instrText xml:space="preserve"> ADDIN EN.CITE &lt;EndNote&gt;&lt;Cite&gt;&lt;Author&gt;Edelmann&lt;/Author&gt;&lt;Year&gt;2013&lt;/Year&gt;&lt;RecNum&gt;1044&lt;/RecNum&gt;&lt;DisplayText&gt;&lt;style size="10"&gt;[77]&lt;/style&gt;&lt;/DisplayText&gt;&lt;record&gt;&lt;rec-number&gt;1044&lt;/rec-number&gt;&lt;foreign-keys&gt;&lt;key app="EN" db-id="txxtadzacsdafseddv35daezrwp5aea9de2w" timestamp="0"&gt;1044&lt;/key&gt;&lt;/foreign-keys&gt;&lt;ref-type name="Journal Article"&gt;17&lt;/ref-type&gt;&lt;contributors&gt;&lt;authors&gt;&lt;author&gt;Edelmann, K.&lt;/author&gt;&lt;author&gt;Glashauser, L.&lt;/author&gt;&lt;author&gt;Sprungala, S.&lt;/author&gt;&lt;author&gt;Hesl, B.&lt;/author&gt;&lt;author&gt;Fritschle, M.&lt;/author&gt;&lt;author&gt;Ninkovic, J.&lt;/author&gt;&lt;author&gt;Godinho, L.&lt;/author&gt;&lt;author&gt;Chapouton, P.&lt;/author&gt;&lt;/authors&gt;&lt;/contributors&gt;&lt;titles&gt;&lt;title&gt;Increased radial glia quiescence, decreased reactivation upon injury and unaltered neuroblast behavior underlie decreased neurogenesis in the aging zebrafish telencephalon&lt;/title&gt;&lt;secondary-title&gt;J Comp Neurol&lt;/secondary-title&gt;&lt;alt-title&gt;The Journal of comparative neurology&lt;/alt-title&gt;&lt;short-title&gt;Increased radial glia quiescence, decreased reactivation upon injury and unaltered neuroblast behavior underlie decreased neurogenesis in the aging zebrafish telencephalon&lt;/short-title&gt;&lt;/titles&gt;&lt;periodical&gt;&lt;full-title&gt;J Comp Neurol&lt;/full-title&gt;&lt;/periodical&gt;&lt;pages&gt;3099-3115&lt;/pages&gt;&lt;volume&gt;521&lt;/volume&gt;&lt;number&gt;13&lt;/number&gt;&lt;dates&gt;&lt;year&gt;2013&lt;/year&gt;&lt;pub-dates&gt;&lt;date&gt;2013/09/01/&lt;/date&gt;&lt;/pub-dates&gt;&lt;/dates&gt;&lt;isbn&gt;1096-9861 (Electronic) 0021-9967 (Linking)&lt;/isbn&gt;&lt;accession-num&gt;23787922&lt;/accession-num&gt;&lt;urls&gt;&lt;related-urls&gt;&lt;url&gt;http://www.ncbi.nlm.nih.gov/pubmed/23787922&lt;/url&gt;&lt;/related-urls&gt;&lt;/urls&gt;&lt;electronic-resource-num&gt;10.1002/cne.23347&lt;/electronic-resource-num&gt;&lt;/record&gt;&lt;/Cite&gt;&lt;/EndNote&gt;</w:instrText>
      </w:r>
      <w:r w:rsidR="007F2CDB" w:rsidRPr="005D3162">
        <w:fldChar w:fldCharType="separate"/>
      </w:r>
      <w:r w:rsidR="007620E3" w:rsidRPr="005D3162">
        <w:rPr>
          <w:noProof/>
        </w:rPr>
        <w:t>[77]</w:t>
      </w:r>
      <w:r w:rsidR="007F2CDB" w:rsidRPr="005D3162">
        <w:fldChar w:fldCharType="end"/>
      </w:r>
      <w:r w:rsidRPr="005D3162">
        <w:t xml:space="preserve">. </w:t>
      </w:r>
      <w:r w:rsidR="00F40D5F" w:rsidRPr="005D3162">
        <w:t>Unexpectedly</w:t>
      </w:r>
      <w:r w:rsidRPr="005D3162">
        <w:t xml:space="preserve">, young </w:t>
      </w:r>
      <w:r w:rsidR="00E30E17" w:rsidRPr="005D3162">
        <w:t>mutant</w:t>
      </w:r>
      <w:r w:rsidRPr="005D3162">
        <w:t xml:space="preserve"> animals showed </w:t>
      </w:r>
      <w:r w:rsidR="00F40D5F" w:rsidRPr="005D3162">
        <w:t xml:space="preserve">a </w:t>
      </w:r>
      <w:r w:rsidRPr="005D3162">
        <w:t xml:space="preserve">similar </w:t>
      </w:r>
      <w:r w:rsidR="00F40D5F" w:rsidRPr="005D3162">
        <w:t xml:space="preserve">decrease </w:t>
      </w:r>
      <w:r w:rsidRPr="005D3162">
        <w:t xml:space="preserve">(Figure </w:t>
      </w:r>
      <w:r w:rsidR="00F83663" w:rsidRPr="005D3162">
        <w:t>7</w:t>
      </w:r>
      <w:r w:rsidR="00155469" w:rsidRPr="005D3162">
        <w:t>e</w:t>
      </w:r>
      <w:r w:rsidR="00AE1A5F">
        <w:t>–</w:t>
      </w:r>
      <w:proofErr w:type="spellStart"/>
      <w:r w:rsidR="00155469" w:rsidRPr="005D3162">
        <w:t>e</w:t>
      </w:r>
      <w:r w:rsidR="00357C3A">
        <w:t>′</w:t>
      </w:r>
      <w:proofErr w:type="gramStart"/>
      <w:r w:rsidR="00357C3A">
        <w:t>′</w:t>
      </w:r>
      <w:r w:rsidR="00155469" w:rsidRPr="005D3162">
        <w:t>,</w:t>
      </w:r>
      <w:r w:rsidRPr="005D3162">
        <w:t>f</w:t>
      </w:r>
      <w:proofErr w:type="spellEnd"/>
      <w:proofErr w:type="gramEnd"/>
      <w:r w:rsidRPr="005D3162">
        <w:t xml:space="preserve">). </w:t>
      </w:r>
      <w:r w:rsidR="00F40D5F" w:rsidRPr="005D3162">
        <w:t>T</w:t>
      </w:r>
      <w:r w:rsidRPr="005D3162">
        <w:t>ogether</w:t>
      </w:r>
      <w:r w:rsidR="00AC7C56" w:rsidRPr="005D3162">
        <w:t>,</w:t>
      </w:r>
      <w:r w:rsidRPr="005D3162">
        <w:t xml:space="preserve"> our</w:t>
      </w:r>
      <w:r w:rsidR="00577E04" w:rsidRPr="005D3162">
        <w:t xml:space="preserve"> </w:t>
      </w:r>
      <w:r w:rsidRPr="005D3162">
        <w:t xml:space="preserve">data </w:t>
      </w:r>
      <w:r w:rsidR="00F40D5F" w:rsidRPr="005D3162">
        <w:t xml:space="preserve">indicate </w:t>
      </w:r>
      <w:r w:rsidRPr="005D3162">
        <w:t xml:space="preserve">that both aging and </w:t>
      </w:r>
      <w:proofErr w:type="spellStart"/>
      <w:r w:rsidRPr="005D3162">
        <w:t>Grna</w:t>
      </w:r>
      <w:proofErr w:type="spellEnd"/>
      <w:r w:rsidR="00577E04" w:rsidRPr="005D3162">
        <w:t>;</w:t>
      </w:r>
      <w:r w:rsidR="00B03541">
        <w:t xml:space="preserve"> </w:t>
      </w:r>
      <w:proofErr w:type="spellStart"/>
      <w:r w:rsidRPr="005D3162">
        <w:t>Grnb</w:t>
      </w:r>
      <w:proofErr w:type="spellEnd"/>
      <w:r w:rsidRPr="005D3162">
        <w:t xml:space="preserve"> deficiency induce a </w:t>
      </w:r>
      <w:r w:rsidR="00F40D5F" w:rsidRPr="005D3162">
        <w:t xml:space="preserve">decrease </w:t>
      </w:r>
      <w:r w:rsidRPr="005D3162">
        <w:t xml:space="preserve">in </w:t>
      </w:r>
      <w:proofErr w:type="spellStart"/>
      <w:r w:rsidRPr="005D3162">
        <w:t>oligodendrogenesis</w:t>
      </w:r>
      <w:proofErr w:type="spellEnd"/>
      <w:r w:rsidRPr="005D3162">
        <w:t xml:space="preserve"> in the zebrafish brain parenchyma.</w:t>
      </w:r>
      <w:r w:rsidR="00B7308A" w:rsidRPr="005D3162">
        <w:t xml:space="preserve"> </w:t>
      </w:r>
    </w:p>
    <w:p w14:paraId="52AF2603" w14:textId="73AFFF9A" w:rsidR="00D11D60" w:rsidRPr="005D3162" w:rsidRDefault="00D11D60" w:rsidP="009B09C2">
      <w:pPr>
        <w:pStyle w:val="MDPI52figure"/>
      </w:pPr>
      <w:r w:rsidRPr="005D3162">
        <w:rPr>
          <w:noProof/>
          <w:snapToGrid/>
          <w:lang w:eastAsia="zh-CN" w:bidi="ar-SA"/>
        </w:rPr>
        <w:drawing>
          <wp:inline distT="0" distB="0" distL="0" distR="0" wp14:anchorId="41EDB93F" wp14:editId="3D187188">
            <wp:extent cx="4016383" cy="6991985"/>
            <wp:effectExtent l="0" t="0" r="0" b="5715"/>
            <wp:docPr id="11" name="Picture 1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7.png"/>
                    <pic:cNvPicPr/>
                  </pic:nvPicPr>
                  <pic:blipFill>
                    <a:blip r:embed="rId17">
                      <a:extLst>
                        <a:ext uri="{28A0092B-C50C-407E-A947-70E740481C1C}">
                          <a14:useLocalDpi xmlns:a14="http://schemas.microsoft.com/office/drawing/2010/main" val="0"/>
                        </a:ext>
                      </a:extLst>
                    </a:blip>
                    <a:stretch>
                      <a:fillRect/>
                    </a:stretch>
                  </pic:blipFill>
                  <pic:spPr>
                    <a:xfrm>
                      <a:off x="0" y="0"/>
                      <a:ext cx="4097015" cy="7132355"/>
                    </a:xfrm>
                    <a:prstGeom prst="rect">
                      <a:avLst/>
                    </a:prstGeom>
                  </pic:spPr>
                </pic:pic>
              </a:graphicData>
            </a:graphic>
          </wp:inline>
        </w:drawing>
      </w:r>
    </w:p>
    <w:p w14:paraId="1739E3DD" w14:textId="3EADC224" w:rsidR="00B7308A" w:rsidRPr="005D3162" w:rsidRDefault="009B09C2" w:rsidP="009B09C2">
      <w:pPr>
        <w:pStyle w:val="MDPI51figurecaption"/>
      </w:pPr>
      <w:r w:rsidRPr="009B09C2">
        <w:rPr>
          <w:b/>
          <w:bCs/>
        </w:rPr>
        <w:lastRenderedPageBreak/>
        <w:t>Figure 7.</w:t>
      </w:r>
      <w:r w:rsidR="00B7308A" w:rsidRPr="009B09C2">
        <w:rPr>
          <w:b/>
          <w:bCs/>
        </w:rPr>
        <w:t xml:space="preserve"> </w:t>
      </w:r>
      <w:proofErr w:type="spellStart"/>
      <w:r w:rsidR="00B7308A" w:rsidRPr="005D3162">
        <w:t>Grna</w:t>
      </w:r>
      <w:proofErr w:type="spellEnd"/>
      <w:r w:rsidR="00B7308A" w:rsidRPr="005D3162">
        <w:t>;</w:t>
      </w:r>
      <w:r w:rsidR="00B03541">
        <w:t xml:space="preserve"> </w:t>
      </w:r>
      <w:proofErr w:type="spellStart"/>
      <w:r w:rsidR="00B7308A" w:rsidRPr="005D3162">
        <w:t>Grnb</w:t>
      </w:r>
      <w:proofErr w:type="spellEnd"/>
      <w:r w:rsidR="00B7308A" w:rsidRPr="005D3162">
        <w:t xml:space="preserve"> deficiency </w:t>
      </w:r>
      <w:r w:rsidR="00540E13" w:rsidRPr="005D3162">
        <w:t>mimics the phenotype of the decrease in</w:t>
      </w:r>
      <w:r w:rsidR="00B7308A" w:rsidRPr="005D3162">
        <w:t xml:space="preserve"> </w:t>
      </w:r>
      <w:proofErr w:type="spellStart"/>
      <w:r w:rsidR="00B7308A" w:rsidRPr="005D3162">
        <w:t>oligodendrogenesis</w:t>
      </w:r>
      <w:proofErr w:type="spellEnd"/>
      <w:r w:rsidR="00B7308A" w:rsidRPr="005D3162">
        <w:t xml:space="preserve"> observed during aging in the adult zebrafish telencephalon</w:t>
      </w:r>
      <w:r w:rsidR="00B7308A" w:rsidRPr="00AE1A5F">
        <w:t>. (</w:t>
      </w:r>
      <w:r w:rsidR="00B7308A" w:rsidRPr="00AE1A5F">
        <w:rPr>
          <w:b/>
          <w:bCs/>
        </w:rPr>
        <w:t>a</w:t>
      </w:r>
      <w:r w:rsidR="00B7308A" w:rsidRPr="00AE1A5F">
        <w:t>) Exp</w:t>
      </w:r>
      <w:r w:rsidR="00B7308A" w:rsidRPr="005D3162">
        <w:t xml:space="preserve">erimental scheme. </w:t>
      </w:r>
      <w:r w:rsidR="00B7308A" w:rsidRPr="00AE1A5F">
        <w:t>(</w:t>
      </w:r>
      <w:r w:rsidR="00B7308A" w:rsidRPr="00AE1A5F">
        <w:rPr>
          <w:b/>
          <w:bCs/>
        </w:rPr>
        <w:t>b</w:t>
      </w:r>
      <w:r w:rsidR="00B7308A" w:rsidRPr="00AE1A5F">
        <w:t>) S</w:t>
      </w:r>
      <w:r w:rsidR="00B7308A" w:rsidRPr="005D3162">
        <w:t xml:space="preserve">chematic of </w:t>
      </w:r>
      <w:r w:rsidR="00540E13" w:rsidRPr="005D3162">
        <w:t xml:space="preserve">a </w:t>
      </w:r>
      <w:r w:rsidR="00B7308A" w:rsidRPr="005D3162">
        <w:t xml:space="preserve">typical section from </w:t>
      </w:r>
      <w:r w:rsidR="00540E13" w:rsidRPr="005D3162">
        <w:t xml:space="preserve">the </w:t>
      </w:r>
      <w:r w:rsidR="00B7308A" w:rsidRPr="005D3162">
        <w:t xml:space="preserve">adult zebrafish telencephalon. Orange area: parenchymal area </w:t>
      </w:r>
      <w:proofErr w:type="spellStart"/>
      <w:r w:rsidR="00B7308A" w:rsidRPr="005D3162">
        <w:t>analysed</w:t>
      </w:r>
      <w:proofErr w:type="spellEnd"/>
      <w:r w:rsidR="00B7308A" w:rsidRPr="005D3162">
        <w:t xml:space="preserve"> in the experiment. </w:t>
      </w:r>
      <w:r w:rsidR="00B7308A" w:rsidRPr="00AE1A5F">
        <w:t>(</w:t>
      </w:r>
      <w:r w:rsidR="00B7308A" w:rsidRPr="00AE1A5F">
        <w:rPr>
          <w:b/>
          <w:bCs/>
        </w:rPr>
        <w:t>c</w:t>
      </w:r>
      <w:r w:rsidR="00AE1A5F">
        <w:t>–</w:t>
      </w:r>
      <w:r w:rsidR="00B7308A" w:rsidRPr="00AE1A5F">
        <w:rPr>
          <w:b/>
          <w:bCs/>
        </w:rPr>
        <w:t>e</w:t>
      </w:r>
      <w:r w:rsidR="00357C3A" w:rsidRPr="00AE1A5F">
        <w:rPr>
          <w:b/>
          <w:bCs/>
        </w:rPr>
        <w:t>′′</w:t>
      </w:r>
      <w:r w:rsidR="00B7308A" w:rsidRPr="00AE1A5F">
        <w:t>)</w:t>
      </w:r>
      <w:r w:rsidR="00B7308A" w:rsidRPr="005D3162">
        <w:rPr>
          <w:b/>
          <w:bCs/>
        </w:rPr>
        <w:t xml:space="preserve"> </w:t>
      </w:r>
      <w:r w:rsidR="00B7308A" w:rsidRPr="005D3162">
        <w:t xml:space="preserve">Micrographs depicting </w:t>
      </w:r>
      <w:commentRangeStart w:id="136"/>
      <w:commentRangeStart w:id="137"/>
      <w:r w:rsidR="00B7308A" w:rsidRPr="005D3162">
        <w:t>BrdU</w:t>
      </w:r>
      <w:commentRangeEnd w:id="136"/>
      <w:r w:rsidR="00DF25C7">
        <w:rPr>
          <w:rStyle w:val="CommentReference"/>
          <w:rFonts w:ascii="Calibri" w:eastAsia="Calibri" w:hAnsi="Calibri"/>
          <w:color w:val="auto"/>
          <w:lang w:val="en-GB" w:eastAsia="en-US" w:bidi="ar-SA"/>
        </w:rPr>
        <w:commentReference w:id="136"/>
      </w:r>
      <w:commentRangeEnd w:id="137"/>
      <w:r w:rsidR="008C445E">
        <w:rPr>
          <w:rStyle w:val="CommentReference"/>
          <w:rFonts w:ascii="Calibri" w:eastAsia="Calibri" w:hAnsi="Calibri"/>
          <w:color w:val="auto"/>
          <w:lang w:val="en-GB" w:eastAsia="en-US" w:bidi="ar-SA"/>
        </w:rPr>
        <w:commentReference w:id="137"/>
      </w:r>
      <w:r w:rsidR="00B7308A" w:rsidRPr="005D3162">
        <w:t xml:space="preserve"> positive oligodendroglial cells stained with Sox10 (green). </w:t>
      </w:r>
      <w:r w:rsidR="00B7308A" w:rsidRPr="00AE1A5F">
        <w:t>(</w:t>
      </w:r>
      <w:r w:rsidR="00B7308A" w:rsidRPr="00AE1A5F">
        <w:rPr>
          <w:b/>
          <w:bCs/>
        </w:rPr>
        <w:t>c</w:t>
      </w:r>
      <w:r w:rsidR="00357C3A" w:rsidRPr="00AE1A5F">
        <w:rPr>
          <w:b/>
          <w:bCs/>
        </w:rPr>
        <w:t>′′</w:t>
      </w:r>
      <w:r w:rsidR="00AE1A5F">
        <w:t>–</w:t>
      </w:r>
      <w:r w:rsidR="00B7308A" w:rsidRPr="00AE1A5F">
        <w:rPr>
          <w:b/>
          <w:bCs/>
        </w:rPr>
        <w:t>e</w:t>
      </w:r>
      <w:r w:rsidR="00357C3A" w:rsidRPr="00AE1A5F">
        <w:rPr>
          <w:b/>
          <w:bCs/>
        </w:rPr>
        <w:t>′′</w:t>
      </w:r>
      <w:r w:rsidR="00B7308A" w:rsidRPr="00AE1A5F">
        <w:t>)</w:t>
      </w:r>
      <w:r w:rsidR="00B7308A" w:rsidRPr="005D3162">
        <w:t xml:space="preserve"> </w:t>
      </w:r>
      <w:r w:rsidR="00AF5887" w:rsidRPr="005D3162">
        <w:t xml:space="preserve">Magnifications </w:t>
      </w:r>
      <w:r w:rsidR="00B7308A" w:rsidRPr="005D3162">
        <w:t>with orthogonal projection</w:t>
      </w:r>
      <w:r w:rsidR="00EA226C" w:rsidRPr="005D3162">
        <w:t>s</w:t>
      </w:r>
      <w:r w:rsidR="00B7308A" w:rsidRPr="005D3162">
        <w:t xml:space="preserve"> of boxed</w:t>
      </w:r>
      <w:r w:rsidR="00EA226C" w:rsidRPr="005D3162">
        <w:t xml:space="preserve"> areas</w:t>
      </w:r>
      <w:r w:rsidR="00B7308A" w:rsidRPr="005D3162">
        <w:t xml:space="preserve"> in (</w:t>
      </w:r>
      <w:r w:rsidR="00B7308A" w:rsidRPr="00AE1A5F">
        <w:rPr>
          <w:b/>
          <w:bCs/>
        </w:rPr>
        <w:t>c</w:t>
      </w:r>
      <w:r w:rsidR="00357C3A" w:rsidRPr="00AE1A5F">
        <w:rPr>
          <w:b/>
          <w:bCs/>
        </w:rPr>
        <w:t>′</w:t>
      </w:r>
      <w:r w:rsidR="00AE1A5F">
        <w:t>–</w:t>
      </w:r>
      <w:r w:rsidR="00B7308A" w:rsidRPr="00AE1A5F">
        <w:rPr>
          <w:b/>
          <w:bCs/>
        </w:rPr>
        <w:t>e</w:t>
      </w:r>
      <w:r w:rsidR="00357C3A" w:rsidRPr="00AE1A5F">
        <w:rPr>
          <w:b/>
          <w:bCs/>
        </w:rPr>
        <w:t>′</w:t>
      </w:r>
      <w:r w:rsidR="00B7308A" w:rsidRPr="005D3162">
        <w:t>), respectively. Yellow arrows depict cells positive for Sox10 and BrdU. Scale bars: 100 µm in (</w:t>
      </w:r>
      <w:r w:rsidR="00B7308A" w:rsidRPr="00AE1A5F">
        <w:rPr>
          <w:b/>
          <w:bCs/>
        </w:rPr>
        <w:t>c</w:t>
      </w:r>
      <w:r w:rsidR="00AE1A5F">
        <w:t>–</w:t>
      </w:r>
      <w:r w:rsidR="00B7308A" w:rsidRPr="00AE1A5F">
        <w:rPr>
          <w:b/>
          <w:bCs/>
        </w:rPr>
        <w:t>e</w:t>
      </w:r>
      <w:r w:rsidR="00357C3A" w:rsidRPr="00AE1A5F">
        <w:rPr>
          <w:b/>
          <w:bCs/>
        </w:rPr>
        <w:t>′</w:t>
      </w:r>
      <w:r w:rsidR="00B7308A" w:rsidRPr="005D3162">
        <w:t>) and 20 µm in (</w:t>
      </w:r>
      <w:r w:rsidR="00B7308A" w:rsidRPr="00AE1A5F">
        <w:rPr>
          <w:b/>
          <w:bCs/>
        </w:rPr>
        <w:t>c</w:t>
      </w:r>
      <w:r w:rsidR="00357C3A" w:rsidRPr="00AE1A5F">
        <w:rPr>
          <w:b/>
          <w:bCs/>
        </w:rPr>
        <w:t>′′</w:t>
      </w:r>
      <w:r w:rsidR="00AE1A5F">
        <w:t>–</w:t>
      </w:r>
      <w:r w:rsidR="00B7308A" w:rsidRPr="00AE1A5F">
        <w:rPr>
          <w:b/>
          <w:bCs/>
        </w:rPr>
        <w:t>e</w:t>
      </w:r>
      <w:r w:rsidR="00357C3A" w:rsidRPr="00AE1A5F">
        <w:rPr>
          <w:b/>
          <w:bCs/>
        </w:rPr>
        <w:t>′′</w:t>
      </w:r>
      <w:r w:rsidR="00B7308A" w:rsidRPr="005D3162">
        <w:t xml:space="preserve">). </w:t>
      </w:r>
      <w:r w:rsidR="00B7308A" w:rsidRPr="00AE1A5F">
        <w:t>(</w:t>
      </w:r>
      <w:r w:rsidR="00B7308A" w:rsidRPr="005D3162">
        <w:rPr>
          <w:b/>
          <w:bCs/>
        </w:rPr>
        <w:t>f</w:t>
      </w:r>
      <w:r w:rsidR="00B7308A" w:rsidRPr="00AE1A5F">
        <w:t>)</w:t>
      </w:r>
      <w:r w:rsidR="00B7308A" w:rsidRPr="005D3162">
        <w:rPr>
          <w:b/>
          <w:bCs/>
        </w:rPr>
        <w:t xml:space="preserve"> </w:t>
      </w:r>
      <w:r w:rsidR="00C22BE5" w:rsidRPr="005D3162">
        <w:rPr>
          <w:bCs/>
        </w:rPr>
        <w:t>Histogram</w:t>
      </w:r>
      <w:r w:rsidR="00B7308A" w:rsidRPr="005D3162">
        <w:rPr>
          <w:bCs/>
        </w:rPr>
        <w:t xml:space="preserve"> depicting</w:t>
      </w:r>
      <w:r w:rsidR="00B7308A" w:rsidRPr="005D3162">
        <w:rPr>
          <w:b/>
          <w:bCs/>
        </w:rPr>
        <w:t xml:space="preserve"> </w:t>
      </w:r>
      <w:r w:rsidR="00540E13" w:rsidRPr="005D3162">
        <w:t xml:space="preserve">the </w:t>
      </w:r>
      <w:r w:rsidR="00B7308A" w:rsidRPr="005D3162">
        <w:t>density of BrdU</w:t>
      </w:r>
      <w:r w:rsidR="00B7308A" w:rsidRPr="005D3162">
        <w:rPr>
          <w:vertAlign w:val="superscript"/>
        </w:rPr>
        <w:t>+</w:t>
      </w:r>
      <w:r w:rsidR="00B7308A" w:rsidRPr="005D3162">
        <w:t xml:space="preserve"> Sox10</w:t>
      </w:r>
      <w:r w:rsidR="00B7308A" w:rsidRPr="005D3162">
        <w:rPr>
          <w:vertAlign w:val="superscript"/>
        </w:rPr>
        <w:t xml:space="preserve">+ </w:t>
      </w:r>
      <w:r w:rsidR="00B7308A" w:rsidRPr="005D3162">
        <w:t xml:space="preserve">cells in the parenchyma. </w:t>
      </w:r>
      <w:proofErr w:type="spellStart"/>
      <w:r w:rsidR="00B7308A" w:rsidRPr="00AE1A5F">
        <w:t>n.s</w:t>
      </w:r>
      <w:proofErr w:type="spellEnd"/>
      <w:r w:rsidR="00AE1A5F">
        <w:t>,</w:t>
      </w:r>
      <w:r w:rsidR="00B7308A" w:rsidRPr="005D3162">
        <w:t xml:space="preserve"> not significant, *** </w:t>
      </w:r>
      <w:r w:rsidR="00B7308A" w:rsidRPr="005D3162">
        <w:rPr>
          <w:i/>
          <w:iCs/>
        </w:rPr>
        <w:t>p</w:t>
      </w:r>
      <w:r w:rsidR="00B7308A" w:rsidRPr="005D3162">
        <w:t xml:space="preserve"> ≤ 0.001</w:t>
      </w:r>
      <w:r w:rsidR="0086196E" w:rsidRPr="005D3162">
        <w:t xml:space="preserve">, each data point represents a distinct biological </w:t>
      </w:r>
      <w:r w:rsidR="00EB34F9" w:rsidRPr="005D3162">
        <w:t>replicate</w:t>
      </w:r>
      <w:r w:rsidR="0086196E" w:rsidRPr="005D3162">
        <w:t xml:space="preserve"> (</w:t>
      </w:r>
      <w:r w:rsidR="00EB34F9" w:rsidRPr="005D3162">
        <w:t>four</w:t>
      </w:r>
      <w:r w:rsidR="0086196E" w:rsidRPr="005D3162">
        <w:t xml:space="preserve"> </w:t>
      </w:r>
      <w:proofErr w:type="spellStart"/>
      <w:r w:rsidR="0086196E" w:rsidRPr="005D3162">
        <w:t>telencephali</w:t>
      </w:r>
      <w:proofErr w:type="spellEnd"/>
      <w:r w:rsidR="0086196E" w:rsidRPr="005D3162">
        <w:t xml:space="preserve"> per group were </w:t>
      </w:r>
      <w:proofErr w:type="spellStart"/>
      <w:r w:rsidR="0086196E" w:rsidRPr="005D3162">
        <w:t>analysed</w:t>
      </w:r>
      <w:proofErr w:type="spellEnd"/>
      <w:r w:rsidR="0086196E" w:rsidRPr="005D3162">
        <w:t>).</w:t>
      </w:r>
    </w:p>
    <w:p w14:paraId="7FD103C2" w14:textId="2AFDB6BF" w:rsidR="00D11D60" w:rsidRPr="005D3162" w:rsidRDefault="00CC0E87" w:rsidP="009B09C2">
      <w:pPr>
        <w:pStyle w:val="MDPI31text"/>
      </w:pPr>
      <w:r w:rsidRPr="005D3162">
        <w:t xml:space="preserve">The observed phenotype could </w:t>
      </w:r>
      <w:r w:rsidR="00211C35" w:rsidRPr="005D3162">
        <w:t xml:space="preserve">potentially </w:t>
      </w:r>
      <w:r w:rsidRPr="005D3162">
        <w:t xml:space="preserve">be explained by lower proliferation of OPCs or impaired </w:t>
      </w:r>
      <w:proofErr w:type="spellStart"/>
      <w:r w:rsidRPr="005D3162">
        <w:t>oligodendrogenesis</w:t>
      </w:r>
      <w:proofErr w:type="spellEnd"/>
      <w:r w:rsidRPr="005D3162">
        <w:t xml:space="preserve">. </w:t>
      </w:r>
      <w:r w:rsidR="00211C35" w:rsidRPr="005D3162">
        <w:t>To</w:t>
      </w:r>
      <w:r w:rsidRPr="005D3162">
        <w:t xml:space="preserve"> distinguish between these two possibilities, we assessed the transcriptomic changes in oligodendroglial cells from </w:t>
      </w:r>
      <w:proofErr w:type="spellStart"/>
      <w:r w:rsidRPr="005D3162">
        <w:t>Grna</w:t>
      </w:r>
      <w:proofErr w:type="spellEnd"/>
      <w:r w:rsidR="004235AD" w:rsidRPr="005D3162">
        <w:t>;</w:t>
      </w:r>
      <w:r w:rsidR="00B03541">
        <w:t xml:space="preserve"> </w:t>
      </w:r>
      <w:proofErr w:type="spellStart"/>
      <w:r w:rsidRPr="005D3162">
        <w:t>Grnb</w:t>
      </w:r>
      <w:proofErr w:type="spellEnd"/>
      <w:r w:rsidRPr="005D3162">
        <w:t xml:space="preserve">-deficient animals. By using FACS, we isolated oligodendroglial cells from the </w:t>
      </w:r>
      <w:proofErr w:type="spellStart"/>
      <w:r w:rsidRPr="005D3162">
        <w:rPr>
          <w:i/>
          <w:iCs/>
        </w:rPr>
        <w:t>Tg</w:t>
      </w:r>
      <w:proofErr w:type="spellEnd"/>
      <w:r w:rsidR="00AE1A5F">
        <w:rPr>
          <w:i/>
          <w:iCs/>
        </w:rPr>
        <w:t xml:space="preserve"> </w:t>
      </w:r>
      <w:r w:rsidRPr="00AE1A5F">
        <w:t>(</w:t>
      </w:r>
      <w:r w:rsidRPr="005D3162">
        <w:rPr>
          <w:i/>
          <w:iCs/>
        </w:rPr>
        <w:t>olig</w:t>
      </w:r>
      <w:proofErr w:type="gramStart"/>
      <w:r w:rsidRPr="005D3162">
        <w:rPr>
          <w:i/>
          <w:iCs/>
        </w:rPr>
        <w:t>2:DsRed</w:t>
      </w:r>
      <w:proofErr w:type="gramEnd"/>
      <w:r w:rsidRPr="00AE1A5F">
        <w:t>)</w:t>
      </w:r>
      <w:r w:rsidRPr="005D3162">
        <w:t xml:space="preserve"> </w:t>
      </w:r>
      <w:r w:rsidR="00211C35" w:rsidRPr="005D3162">
        <w:t xml:space="preserve">animals according to </w:t>
      </w:r>
      <w:r w:rsidRPr="005D3162">
        <w:t xml:space="preserve">the </w:t>
      </w:r>
      <w:proofErr w:type="spellStart"/>
      <w:r w:rsidRPr="005D3162">
        <w:t>DsRed</w:t>
      </w:r>
      <w:proofErr w:type="spellEnd"/>
      <w:r w:rsidRPr="005D3162">
        <w:t xml:space="preserve"> expression in Olig2-positive oligodendroglia</w:t>
      </w:r>
      <w:r w:rsidR="00831C59" w:rsidRPr="005D3162">
        <w:t>l cells</w:t>
      </w:r>
      <w:r w:rsidRPr="005D3162">
        <w:t xml:space="preserve"> (Figure</w:t>
      </w:r>
      <w:r w:rsidR="00AE1A5F">
        <w:t>s</w:t>
      </w:r>
      <w:r w:rsidRPr="005D3162">
        <w:t xml:space="preserve"> </w:t>
      </w:r>
      <w:r w:rsidR="00F83663" w:rsidRPr="005D3162">
        <w:t>8</w:t>
      </w:r>
      <w:r w:rsidR="00155469" w:rsidRPr="005D3162">
        <w:t>a</w:t>
      </w:r>
      <w:r w:rsidR="00AE1A5F">
        <w:t>–</w:t>
      </w:r>
      <w:r w:rsidR="00BD2282" w:rsidRPr="005D3162">
        <w:t>c</w:t>
      </w:r>
      <w:r w:rsidR="00AE1A5F">
        <w:t xml:space="preserve"> and</w:t>
      </w:r>
      <w:r w:rsidRPr="005D3162">
        <w:t xml:space="preserve"> S1b). Importantly, the identity of cells </w:t>
      </w:r>
      <w:r w:rsidR="00211C35" w:rsidRPr="005D3162">
        <w:t xml:space="preserve">was </w:t>
      </w:r>
      <w:r w:rsidRPr="005D3162">
        <w:t>validated by co</w:t>
      </w:r>
      <w:r w:rsidR="00831C59" w:rsidRPr="005D3162">
        <w:t>-</w:t>
      </w:r>
      <w:r w:rsidRPr="005D3162">
        <w:t xml:space="preserve">staining with previously reported oligodendroglial marker, such as Sox10 (Figure </w:t>
      </w:r>
      <w:r w:rsidR="00F83663" w:rsidRPr="005D3162">
        <w:t>8</w:t>
      </w:r>
      <w:r w:rsidRPr="005D3162">
        <w:t>a</w:t>
      </w:r>
      <w:r w:rsidR="00AE1A5F">
        <w:t>–</w:t>
      </w:r>
      <w:r w:rsidR="00155469" w:rsidRPr="005D3162">
        <w:t>b</w:t>
      </w:r>
      <w:r w:rsidR="00357C3A">
        <w:t>′</w:t>
      </w:r>
      <w:r w:rsidRPr="005D3162">
        <w:t>)</w:t>
      </w:r>
      <w:r w:rsidR="00AE1A5F">
        <w:t xml:space="preserve"> </w:t>
      </w:r>
      <w:r w:rsidR="00AE1A5F" w:rsidRPr="005D3162">
        <w:fldChar w:fldCharType="begin"/>
      </w:r>
      <w:r w:rsidR="00AE1A5F" w:rsidRPr="005D3162">
        <w:instrText xml:space="preserve"> ADDIN EN.CITE &lt;EndNote&gt;&lt;Cite&gt;&lt;Author&gt;März&lt;/Author&gt;&lt;Year&gt;2010&lt;/Year&gt;&lt;RecNum&gt;2124&lt;/RecNum&gt;&lt;DisplayText&gt;&lt;style size="10"&gt;[79]&lt;/style&gt;&lt;/DisplayText&gt;&lt;record&gt;&lt;rec-number&gt;2124&lt;/rec-number&gt;&lt;foreign-keys&gt;&lt;key app="EN" db-id="txxtadzacsdafseddv35daezrwp5aea9de2w" timestamp="0"&gt;2124&lt;/key&gt;&lt;/foreign-keys&gt;&lt;ref-type name="Journal Article"&gt;17&lt;/ref-type&gt;&lt;contributors&gt;&lt;authors&gt;&lt;author&gt;März, Martin&lt;/author&gt;&lt;author&gt;Schmidt, Rebecca&lt;/author&gt;&lt;author&gt;Rastegar, Sepand&lt;/author&gt;&lt;author&gt;Strähle, Uwe&lt;/author&gt;&lt;/authors&gt;&lt;/contributors&gt;&lt;titles&gt;&lt;title&gt;Expression of the transcription factor Olig2 in proliferating cells in the adult zebrafish telencephalon&lt;/title&gt;&lt;secondary-title&gt;Developmental Dynamics: An Official Publication of the American Association of Anatomists&lt;/secondary-title&gt;&lt;alt-title&gt;Dev. Dyn.&lt;/alt-title&gt;&lt;/titles&gt;&lt;pages&gt;3336-3349&lt;/pages&gt;&lt;volume&gt;239&lt;/volume&gt;&lt;number&gt;12&lt;/number&gt;&lt;keywords&gt;&lt;keyword&gt;Animals&lt;/keyword&gt;&lt;keyword&gt;Animals, Genetically Modified&lt;/keyword&gt;&lt;keyword&gt;Basic Helix-Loop-Helix Transcription Factors&lt;/keyword&gt;&lt;keyword&gt;Immunohistochemistry&lt;/keyword&gt;&lt;keyword&gt;In Situ Hybridization&lt;/keyword&gt;&lt;keyword&gt;Microscopy, Confocal&lt;/keyword&gt;&lt;keyword&gt;Nerve Tissue Proteins&lt;/keyword&gt;&lt;keyword&gt;Telencephalon&lt;/keyword&gt;&lt;keyword&gt;Zebrafish&lt;/keyword&gt;&lt;keyword&gt;Zebrafish Proteins&lt;/keyword&gt;&lt;/keywords&gt;&lt;dates&gt;&lt;year&gt;2010&lt;/year&gt;&lt;pub-dates&gt;&lt;date&gt;2010/12//&lt;/date&gt;&lt;/pub-dates&gt;&lt;/dates&gt;&lt;isbn&gt;1097-0177&lt;/isbn&gt;&lt;accession-num&gt;20981834&lt;/accession-num&gt;&lt;urls&gt;&lt;related-urls&gt;&lt;url&gt;http://www.ncbi.nlm.nih.gov/pubmed/20981834&lt;/url&gt;&lt;/related-urls&gt;&lt;/urls&gt;&lt;electronic-resource-num&gt;10.1002/dvdy.22455&lt;/electronic-resource-num&gt;&lt;remote-database-provider&gt;PubMed&lt;/remote-database-provider&gt;&lt;language&gt;eng&lt;/language&gt;&lt;/record&gt;&lt;/Cite&gt;&lt;/EndNote&gt;</w:instrText>
      </w:r>
      <w:r w:rsidR="00AE1A5F" w:rsidRPr="005D3162">
        <w:fldChar w:fldCharType="separate"/>
      </w:r>
      <w:r w:rsidR="00AE1A5F" w:rsidRPr="005D3162">
        <w:rPr>
          <w:noProof/>
        </w:rPr>
        <w:t>[79]</w:t>
      </w:r>
      <w:r w:rsidR="00AE1A5F" w:rsidRPr="005D3162">
        <w:fldChar w:fldCharType="end"/>
      </w:r>
      <w:r w:rsidRPr="005D3162">
        <w:t xml:space="preserve">. </w:t>
      </w:r>
    </w:p>
    <w:p w14:paraId="36321924" w14:textId="1BD4777C" w:rsidR="00D11D60" w:rsidRPr="005D3162" w:rsidRDefault="00D11D60" w:rsidP="009B09C2">
      <w:pPr>
        <w:pStyle w:val="MDPI52figure"/>
      </w:pPr>
      <w:r w:rsidRPr="005D3162">
        <w:rPr>
          <w:noProof/>
          <w:snapToGrid/>
          <w:lang w:eastAsia="zh-CN" w:bidi="ar-SA"/>
        </w:rPr>
        <w:drawing>
          <wp:inline distT="0" distB="0" distL="0" distR="0" wp14:anchorId="40F8A252" wp14:editId="29C23498">
            <wp:extent cx="4189730" cy="6002719"/>
            <wp:effectExtent l="0" t="0" r="1270" b="4445"/>
            <wp:docPr id="12" name="Picture 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 8.png"/>
                    <pic:cNvPicPr/>
                  </pic:nvPicPr>
                  <pic:blipFill>
                    <a:blip r:embed="rId18">
                      <a:extLst>
                        <a:ext uri="{28A0092B-C50C-407E-A947-70E740481C1C}">
                          <a14:useLocalDpi xmlns:a14="http://schemas.microsoft.com/office/drawing/2010/main" val="0"/>
                        </a:ext>
                      </a:extLst>
                    </a:blip>
                    <a:stretch>
                      <a:fillRect/>
                    </a:stretch>
                  </pic:blipFill>
                  <pic:spPr>
                    <a:xfrm>
                      <a:off x="0" y="0"/>
                      <a:ext cx="4243784" cy="6080163"/>
                    </a:xfrm>
                    <a:prstGeom prst="rect">
                      <a:avLst/>
                    </a:prstGeom>
                  </pic:spPr>
                </pic:pic>
              </a:graphicData>
            </a:graphic>
          </wp:inline>
        </w:drawing>
      </w:r>
    </w:p>
    <w:p w14:paraId="3E377ED4" w14:textId="32F7201B" w:rsidR="00D11D60" w:rsidRPr="005D3162" w:rsidRDefault="009B09C2" w:rsidP="009B09C2">
      <w:pPr>
        <w:pStyle w:val="MDPI51figurecaption"/>
      </w:pPr>
      <w:r w:rsidRPr="009B09C2">
        <w:rPr>
          <w:b/>
        </w:rPr>
        <w:lastRenderedPageBreak/>
        <w:t>Figure 8.</w:t>
      </w:r>
      <w:r w:rsidR="00D11D60" w:rsidRPr="009B09C2">
        <w:rPr>
          <w:b/>
        </w:rPr>
        <w:t xml:space="preserve"> </w:t>
      </w:r>
      <w:r w:rsidR="00D11D60" w:rsidRPr="00AE1A5F">
        <w:t xml:space="preserve">Transcriptomic changes in </w:t>
      </w:r>
      <w:commentRangeStart w:id="138"/>
      <w:commentRangeStart w:id="139"/>
      <w:r w:rsidR="00D11D60" w:rsidRPr="00AE1A5F">
        <w:t>FACS</w:t>
      </w:r>
      <w:commentRangeEnd w:id="138"/>
      <w:r w:rsidR="00DF25C7">
        <w:rPr>
          <w:rStyle w:val="CommentReference"/>
          <w:rFonts w:ascii="Calibri" w:eastAsia="Calibri" w:hAnsi="Calibri"/>
          <w:color w:val="auto"/>
          <w:lang w:val="en-GB" w:eastAsia="en-US" w:bidi="ar-SA"/>
        </w:rPr>
        <w:commentReference w:id="138"/>
      </w:r>
      <w:commentRangeEnd w:id="139"/>
      <w:r w:rsidR="00D4018C">
        <w:rPr>
          <w:rStyle w:val="CommentReference"/>
          <w:rFonts w:ascii="Calibri" w:eastAsia="Calibri" w:hAnsi="Calibri"/>
          <w:color w:val="auto"/>
          <w:lang w:val="en-GB" w:eastAsia="en-US" w:bidi="ar-SA"/>
        </w:rPr>
        <w:commentReference w:id="139"/>
      </w:r>
      <w:r w:rsidR="00D11D60" w:rsidRPr="00AE1A5F">
        <w:t>-isolated mutant oligodendroglial cells. (</w:t>
      </w:r>
      <w:r w:rsidR="00D11D60" w:rsidRPr="00AE1A5F">
        <w:rPr>
          <w:b/>
          <w:bCs/>
        </w:rPr>
        <w:t>a</w:t>
      </w:r>
      <w:r w:rsidR="00AE1A5F">
        <w:t>–</w:t>
      </w:r>
      <w:r w:rsidR="00D11D60" w:rsidRPr="00AE1A5F">
        <w:rPr>
          <w:b/>
          <w:bCs/>
        </w:rPr>
        <w:t>b</w:t>
      </w:r>
      <w:r w:rsidR="00357C3A" w:rsidRPr="00AE1A5F">
        <w:rPr>
          <w:b/>
          <w:bCs/>
        </w:rPr>
        <w:t>′</w:t>
      </w:r>
      <w:r w:rsidR="00D11D60" w:rsidRPr="00AE1A5F">
        <w:t>) Micrographs showing perfect co-</w:t>
      </w:r>
      <w:proofErr w:type="spellStart"/>
      <w:r w:rsidR="00D11D60" w:rsidRPr="00AE1A5F">
        <w:t>localisation</w:t>
      </w:r>
      <w:proofErr w:type="spellEnd"/>
      <w:r w:rsidR="00D11D60" w:rsidRPr="00AE1A5F">
        <w:t xml:space="preserve"> of </w:t>
      </w:r>
      <w:proofErr w:type="spellStart"/>
      <w:r w:rsidR="00D11D60" w:rsidRPr="00AE1A5F">
        <w:t>DsRed</w:t>
      </w:r>
      <w:proofErr w:type="spellEnd"/>
      <w:r w:rsidR="00D11D60" w:rsidRPr="00AE1A5F">
        <w:t xml:space="preserve"> in </w:t>
      </w:r>
      <w:r w:rsidR="003C2EB1" w:rsidRPr="00AE1A5F">
        <w:t xml:space="preserve">the </w:t>
      </w:r>
      <w:proofErr w:type="spellStart"/>
      <w:r w:rsidR="00D11D60" w:rsidRPr="00AE1A5F">
        <w:rPr>
          <w:i/>
          <w:szCs w:val="24"/>
        </w:rPr>
        <w:t>Tg</w:t>
      </w:r>
      <w:proofErr w:type="spellEnd"/>
      <w:r w:rsidR="00AE1A5F">
        <w:rPr>
          <w:i/>
          <w:szCs w:val="24"/>
        </w:rPr>
        <w:t xml:space="preserve"> </w:t>
      </w:r>
      <w:r w:rsidR="00D11D60" w:rsidRPr="00AE1A5F">
        <w:rPr>
          <w:iCs/>
          <w:szCs w:val="24"/>
        </w:rPr>
        <w:t>(</w:t>
      </w:r>
      <w:r w:rsidR="00D11D60" w:rsidRPr="00AE1A5F">
        <w:rPr>
          <w:i/>
          <w:szCs w:val="24"/>
        </w:rPr>
        <w:t>olig</w:t>
      </w:r>
      <w:proofErr w:type="gramStart"/>
      <w:r w:rsidR="00D11D60" w:rsidRPr="00AE1A5F">
        <w:rPr>
          <w:i/>
          <w:szCs w:val="24"/>
        </w:rPr>
        <w:t>2:DsRed</w:t>
      </w:r>
      <w:proofErr w:type="gramEnd"/>
      <w:r w:rsidR="00D11D60" w:rsidRPr="00AE1A5F">
        <w:rPr>
          <w:iCs/>
          <w:szCs w:val="24"/>
        </w:rPr>
        <w:t>)</w:t>
      </w:r>
      <w:r w:rsidR="00D11D60" w:rsidRPr="00AE1A5F">
        <w:rPr>
          <w:i/>
          <w:szCs w:val="24"/>
        </w:rPr>
        <w:t xml:space="preserve"> </w:t>
      </w:r>
      <w:r w:rsidR="00D11D60" w:rsidRPr="00AE1A5F">
        <w:rPr>
          <w:szCs w:val="24"/>
        </w:rPr>
        <w:t>line</w:t>
      </w:r>
      <w:r w:rsidR="00D11D60" w:rsidRPr="00AE1A5F">
        <w:t xml:space="preserve"> with </w:t>
      </w:r>
      <w:r w:rsidR="003C2EB1" w:rsidRPr="00AE1A5F">
        <w:t xml:space="preserve">the </w:t>
      </w:r>
      <w:r w:rsidR="00D11D60" w:rsidRPr="00AE1A5F">
        <w:t>oligodendrocyte lineage marker Sox10. (</w:t>
      </w:r>
      <w:r w:rsidR="00D11D60" w:rsidRPr="00AE1A5F">
        <w:rPr>
          <w:b/>
          <w:bCs/>
        </w:rPr>
        <w:t>b</w:t>
      </w:r>
      <w:r w:rsidR="00D11D60" w:rsidRPr="00AE1A5F">
        <w:t>,</w:t>
      </w:r>
      <w:r w:rsidR="00937B52">
        <w:t xml:space="preserve"> </w:t>
      </w:r>
      <w:r w:rsidR="00D11D60" w:rsidRPr="00AE1A5F">
        <w:rPr>
          <w:b/>
          <w:bCs/>
        </w:rPr>
        <w:t>b</w:t>
      </w:r>
      <w:r w:rsidR="00357C3A" w:rsidRPr="00AE1A5F">
        <w:rPr>
          <w:b/>
          <w:bCs/>
        </w:rPr>
        <w:t>′</w:t>
      </w:r>
      <w:r w:rsidR="00D11D60" w:rsidRPr="00AE1A5F">
        <w:t xml:space="preserve">) Magnifications of </w:t>
      </w:r>
      <w:r w:rsidR="003C2EB1" w:rsidRPr="00AE1A5F">
        <w:t xml:space="preserve">the </w:t>
      </w:r>
      <w:r w:rsidR="00D11D60" w:rsidRPr="00AE1A5F">
        <w:t>boxed areas in (</w:t>
      </w:r>
      <w:r w:rsidR="00D11D60" w:rsidRPr="00AE1A5F">
        <w:rPr>
          <w:b/>
          <w:bCs/>
        </w:rPr>
        <w:t>a</w:t>
      </w:r>
      <w:r w:rsidR="00D11D60" w:rsidRPr="00AE1A5F">
        <w:t>) and (</w:t>
      </w:r>
      <w:r w:rsidR="00D11D60" w:rsidRPr="00AE1A5F">
        <w:rPr>
          <w:b/>
          <w:bCs/>
        </w:rPr>
        <w:t>a</w:t>
      </w:r>
      <w:r w:rsidR="00357C3A" w:rsidRPr="00AE1A5F">
        <w:rPr>
          <w:b/>
          <w:bCs/>
        </w:rPr>
        <w:t>′</w:t>
      </w:r>
      <w:r w:rsidR="00D11D60" w:rsidRPr="00AE1A5F">
        <w:t>)</w:t>
      </w:r>
      <w:r w:rsidR="003C2EB1" w:rsidRPr="00AE1A5F">
        <w:t>,</w:t>
      </w:r>
      <w:r w:rsidR="00D11D60" w:rsidRPr="00AE1A5F">
        <w:t xml:space="preserve"> respectively. Scale bars: 100 µm in (</w:t>
      </w:r>
      <w:r w:rsidR="00D11D60" w:rsidRPr="00AE1A5F">
        <w:rPr>
          <w:b/>
          <w:bCs/>
        </w:rPr>
        <w:t>a</w:t>
      </w:r>
      <w:r w:rsidR="00D11D60" w:rsidRPr="00AE1A5F">
        <w:t>,</w:t>
      </w:r>
      <w:r w:rsidR="00937B52">
        <w:t xml:space="preserve"> </w:t>
      </w:r>
      <w:r w:rsidR="00D11D60" w:rsidRPr="00AE1A5F">
        <w:rPr>
          <w:b/>
          <w:bCs/>
        </w:rPr>
        <w:t>a</w:t>
      </w:r>
      <w:r w:rsidR="00357C3A" w:rsidRPr="00AE1A5F">
        <w:rPr>
          <w:b/>
          <w:bCs/>
        </w:rPr>
        <w:t>′</w:t>
      </w:r>
      <w:r w:rsidR="00D11D60" w:rsidRPr="00AE1A5F">
        <w:t>) and 20 µm in (</w:t>
      </w:r>
      <w:r w:rsidR="00D11D60" w:rsidRPr="00AE1A5F">
        <w:rPr>
          <w:b/>
          <w:bCs/>
        </w:rPr>
        <w:t>b</w:t>
      </w:r>
      <w:r w:rsidR="00D11D60" w:rsidRPr="00AE1A5F">
        <w:t>,</w:t>
      </w:r>
      <w:r w:rsidR="00937B52">
        <w:t xml:space="preserve"> </w:t>
      </w:r>
      <w:r w:rsidR="00D11D60" w:rsidRPr="00AE1A5F">
        <w:rPr>
          <w:b/>
          <w:bCs/>
        </w:rPr>
        <w:t>b</w:t>
      </w:r>
      <w:r w:rsidR="00357C3A" w:rsidRPr="00AE1A5F">
        <w:rPr>
          <w:b/>
          <w:bCs/>
        </w:rPr>
        <w:t>′</w:t>
      </w:r>
      <w:r w:rsidR="00D11D60" w:rsidRPr="00AE1A5F">
        <w:t>). (</w:t>
      </w:r>
      <w:r w:rsidR="00D11D60" w:rsidRPr="00AE1A5F">
        <w:rPr>
          <w:b/>
          <w:bCs/>
        </w:rPr>
        <w:t>c</w:t>
      </w:r>
      <w:r w:rsidR="00D11D60" w:rsidRPr="00AE1A5F">
        <w:t>) Scheme depicting isolation procedure of Olig2</w:t>
      </w:r>
      <w:r w:rsidR="00D11D60" w:rsidRPr="00AE1A5F">
        <w:rPr>
          <w:vertAlign w:val="superscript"/>
        </w:rPr>
        <w:t>+</w:t>
      </w:r>
      <w:r w:rsidR="00D11D60" w:rsidRPr="00AE1A5F">
        <w:t xml:space="preserve"> cells for transcriptome analysis. (</w:t>
      </w:r>
      <w:r w:rsidR="00D11D60" w:rsidRPr="00AE1A5F">
        <w:rPr>
          <w:b/>
          <w:bCs/>
        </w:rPr>
        <w:t>d</w:t>
      </w:r>
      <w:r w:rsidR="00D11D60" w:rsidRPr="00AE1A5F">
        <w:t>) Volcano plot of differentially regulated genes in mutant Olig2</w:t>
      </w:r>
      <w:r w:rsidR="00D11D60" w:rsidRPr="00AE1A5F">
        <w:rPr>
          <w:vertAlign w:val="superscript"/>
        </w:rPr>
        <w:t>+</w:t>
      </w:r>
      <w:r w:rsidR="00D11D60" w:rsidRPr="00AE1A5F">
        <w:t xml:space="preserve"> cells (</w:t>
      </w:r>
      <w:proofErr w:type="spellStart"/>
      <w:r w:rsidR="00D11D60" w:rsidRPr="00AE1A5F">
        <w:rPr>
          <w:i/>
          <w:iCs/>
        </w:rPr>
        <w:t>padj</w:t>
      </w:r>
      <w:proofErr w:type="spellEnd"/>
      <w:r w:rsidR="00D11D60" w:rsidRPr="00AE1A5F">
        <w:t xml:space="preserve"> ≤ 0.05; 1 ≤ log2FC ≤ </w:t>
      </w:r>
      <w:r w:rsidR="00AE1A5F">
        <w:t>−</w:t>
      </w:r>
      <w:r w:rsidR="00D11D60" w:rsidRPr="00AE1A5F">
        <w:t>1). (</w:t>
      </w:r>
      <w:r w:rsidR="00D11D60" w:rsidRPr="00AE1A5F">
        <w:rPr>
          <w:b/>
          <w:bCs/>
        </w:rPr>
        <w:t>e</w:t>
      </w:r>
      <w:r w:rsidR="00D11D60" w:rsidRPr="00AE1A5F">
        <w:t>,</w:t>
      </w:r>
      <w:r w:rsidR="00937B52">
        <w:t xml:space="preserve"> </w:t>
      </w:r>
      <w:r w:rsidR="00D11D60" w:rsidRPr="00AE1A5F">
        <w:rPr>
          <w:b/>
          <w:bCs/>
        </w:rPr>
        <w:t>f</w:t>
      </w:r>
      <w:r w:rsidR="00D11D60" w:rsidRPr="00AE1A5F">
        <w:t xml:space="preserve">) Histograms depicting </w:t>
      </w:r>
      <w:r w:rsidR="00312CE3" w:rsidRPr="00AE1A5F">
        <w:t xml:space="preserve">gene ontology </w:t>
      </w:r>
      <w:r w:rsidR="00D11D60" w:rsidRPr="00AE1A5F">
        <w:t xml:space="preserve">(GO) </w:t>
      </w:r>
      <w:r w:rsidR="003C2EB1" w:rsidRPr="00AE1A5F">
        <w:t>t</w:t>
      </w:r>
      <w:r w:rsidR="00D11D60" w:rsidRPr="00AE1A5F">
        <w:t>erms enriched in the set of upregulated (</w:t>
      </w:r>
      <w:r w:rsidR="00D11D60" w:rsidRPr="00AE1A5F">
        <w:rPr>
          <w:b/>
          <w:bCs/>
        </w:rPr>
        <w:t>e</w:t>
      </w:r>
      <w:r w:rsidR="00D11D60" w:rsidRPr="00AE1A5F">
        <w:t>) and downregulated (</w:t>
      </w:r>
      <w:r w:rsidR="00D11D60" w:rsidRPr="00AE1A5F">
        <w:rPr>
          <w:b/>
          <w:bCs/>
        </w:rPr>
        <w:t>f</w:t>
      </w:r>
      <w:r w:rsidR="00D11D60" w:rsidRPr="00AE1A5F">
        <w:t>) genes in mutant Olig2</w:t>
      </w:r>
      <w:r w:rsidR="00D11D60" w:rsidRPr="00AE1A5F">
        <w:rPr>
          <w:vertAlign w:val="superscript"/>
        </w:rPr>
        <w:t>+</w:t>
      </w:r>
      <w:r w:rsidR="00D11D60" w:rsidRPr="00AE1A5F">
        <w:t xml:space="preserve"> ce</w:t>
      </w:r>
      <w:r w:rsidR="00D11D60" w:rsidRPr="005D3162">
        <w:t>lls.</w:t>
      </w:r>
    </w:p>
    <w:p w14:paraId="6E71CDA5" w14:textId="3893ED76" w:rsidR="001E1B04" w:rsidRPr="005D3162" w:rsidRDefault="0065173F" w:rsidP="009B09C2">
      <w:pPr>
        <w:pStyle w:val="MDPI31text"/>
      </w:pPr>
      <w:r w:rsidRPr="005D3162">
        <w:t xml:space="preserve">To determine the purity of isolated cells, we </w:t>
      </w:r>
      <w:proofErr w:type="spellStart"/>
      <w:r w:rsidRPr="005D3162">
        <w:t>analy</w:t>
      </w:r>
      <w:r w:rsidR="00BE030C" w:rsidRPr="005D3162">
        <w:t>s</w:t>
      </w:r>
      <w:r w:rsidRPr="005D3162">
        <w:t>ed</w:t>
      </w:r>
      <w:proofErr w:type="spellEnd"/>
      <w:r w:rsidRPr="005D3162">
        <w:t xml:space="preserve"> the expression of typical oligodendroglial, neuronal and microglial genes </w:t>
      </w:r>
      <w:r w:rsidRPr="005D3162">
        <w:fldChar w:fldCharType="begin">
          <w:fldData xml:space="preserve">PEVuZE5vdGU+PENpdGU+PEF1dGhvcj5aaGFuZzwvQXV0aG9yPjxZZWFyPjIwMTQ8L1llYXI+PFJl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</w:fldData>
        </w:fldChar>
      </w:r>
      <w:r w:rsidR="007620E3" w:rsidRPr="005D3162">
        <w:instrText xml:space="preserve"> ADDIN EN.CITE </w:instrText>
      </w:r>
      <w:r w:rsidR="007620E3" w:rsidRPr="005D3162">
        <w:fldChar w:fldCharType="begin">
          <w:fldData xml:space="preserve">PEVuZE5vdGU+PENpdGU+PEF1dGhvcj5aaGFuZzwvQXV0aG9yPjxZZWFyPjIwMTQ8L1llYXI+PFJl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</w:fldData>
        </w:fldChar>
      </w:r>
      <w:r w:rsidR="007620E3" w:rsidRPr="005D3162">
        <w:instrText xml:space="preserve"> ADDIN EN.CITE.DATA </w:instrText>
      </w:r>
      <w:r w:rsidR="007620E3" w:rsidRPr="005D3162">
        <w:fldChar w:fldCharType="end"/>
      </w:r>
      <w:r w:rsidRPr="005D3162">
        <w:fldChar w:fldCharType="separate"/>
      </w:r>
      <w:r w:rsidR="007620E3" w:rsidRPr="005D3162">
        <w:rPr>
          <w:noProof/>
        </w:rPr>
        <w:t>[65]</w:t>
      </w:r>
      <w:r w:rsidRPr="005D3162">
        <w:fldChar w:fldCharType="end"/>
      </w:r>
      <w:r w:rsidRPr="005D3162">
        <w:t xml:space="preserve"> in the sorted </w:t>
      </w:r>
      <w:proofErr w:type="spellStart"/>
      <w:r w:rsidRPr="005D3162">
        <w:t>DsRed</w:t>
      </w:r>
      <w:proofErr w:type="spellEnd"/>
      <w:r w:rsidRPr="005D3162">
        <w:rPr>
          <w:vertAlign w:val="superscript"/>
        </w:rPr>
        <w:t>+</w:t>
      </w:r>
      <w:r w:rsidRPr="005D3162">
        <w:t xml:space="preserve"> population </w:t>
      </w:r>
      <w:r w:rsidR="00CC0E87" w:rsidRPr="005D3162">
        <w:t xml:space="preserve">(Figure S2b). Significant enrichment </w:t>
      </w:r>
      <w:r w:rsidR="004851AC" w:rsidRPr="005D3162">
        <w:t xml:space="preserve">in </w:t>
      </w:r>
      <w:r w:rsidR="00CC0E87" w:rsidRPr="005D3162">
        <w:t xml:space="preserve">oligodendroglial genes </w:t>
      </w:r>
      <w:r w:rsidR="004533F3" w:rsidRPr="005D3162">
        <w:t xml:space="preserve">was </w:t>
      </w:r>
      <w:r w:rsidR="00CC0E87" w:rsidRPr="005D3162">
        <w:t>detected in Olig2</w:t>
      </w:r>
      <w:r w:rsidR="00CC0E87" w:rsidRPr="005D3162">
        <w:rPr>
          <w:vertAlign w:val="superscript"/>
        </w:rPr>
        <w:t>+</w:t>
      </w:r>
      <w:r w:rsidR="00CC0E87" w:rsidRPr="005D3162">
        <w:t xml:space="preserve"> isolated cells together with </w:t>
      </w:r>
      <w:r w:rsidR="00F2552C" w:rsidRPr="005D3162">
        <w:t xml:space="preserve">expression of </w:t>
      </w:r>
      <w:r w:rsidR="00CC0E87" w:rsidRPr="005D3162">
        <w:t xml:space="preserve">neuronal genes, </w:t>
      </w:r>
      <w:r w:rsidR="00F2552C" w:rsidRPr="005D3162">
        <w:rPr>
          <w:lang w:val="en-GB"/>
        </w:rPr>
        <w:t xml:space="preserve">in line with </w:t>
      </w:r>
      <w:r w:rsidR="001E1B04" w:rsidRPr="005D3162">
        <w:rPr>
          <w:lang w:val="en-GB"/>
        </w:rPr>
        <w:t xml:space="preserve">the </w:t>
      </w:r>
      <w:r w:rsidR="00F2552C" w:rsidRPr="005D3162">
        <w:rPr>
          <w:lang w:val="en-GB"/>
        </w:rPr>
        <w:t>expression of Olig2 in a small subset of neuronal progenitors in the ventral telencephalon (Figure S2b)</w:t>
      </w:r>
      <w:r w:rsidR="00B40E0F" w:rsidRPr="005D3162">
        <w:rPr>
          <w:lang w:val="en-GB"/>
        </w:rPr>
        <w:t xml:space="preserve"> </w:t>
      </w:r>
      <w:r w:rsidR="00B40E0F" w:rsidRPr="005D3162">
        <w:rPr>
          <w:lang w:val="en-GB"/>
        </w:rPr>
        <w:fldChar w:fldCharType="begin"/>
      </w:r>
      <w:r w:rsidR="007620E3" w:rsidRPr="005D3162">
        <w:rPr>
          <w:lang w:val="en-GB"/>
        </w:rPr>
        <w:instrText xml:space="preserve"> ADDIN EN.CITE &lt;EndNote&gt;&lt;Cite&gt;&lt;Author&gt;März&lt;/Author&gt;&lt;Year&gt;2010&lt;/Year&gt;&lt;RecNum&gt;2124&lt;/RecNum&gt;&lt;DisplayText&gt;&lt;style size="10"&gt;[79]&lt;/style&gt;&lt;/DisplayText&gt;&lt;record&gt;&lt;rec-number&gt;2124&lt;/rec-number&gt;&lt;foreign-keys&gt;&lt;key app="EN" db-id="txxtadzacsdafseddv35daezrwp5aea9de2w" timestamp="0"&gt;2124&lt;/key&gt;&lt;/foreign-keys&gt;&lt;ref-type name="Journal Article"&gt;17&lt;/ref-type&gt;&lt;contributors&gt;&lt;authors&gt;&lt;author&gt;März, Martin&lt;/author&gt;&lt;author&gt;Schmidt, Rebecca&lt;/author&gt;&lt;author&gt;Rastegar, Sepand&lt;/author&gt;&lt;author&gt;Strähle, Uwe&lt;/author&gt;&lt;/authors&gt;&lt;/contributors&gt;&lt;titles&gt;&lt;title&gt;Expression of the transcription factor Olig2 in proliferating cells in the adult zebrafish telencephalon&lt;/title&gt;&lt;secondary-title&gt;Developmental Dynamics: An Official Publication of the American Association of Anatomists&lt;/secondary-title&gt;&lt;alt-title&gt;Dev. Dyn.&lt;/alt-title&gt;&lt;/titles&gt;&lt;pages&gt;3336-3349&lt;/pages&gt;&lt;volume&gt;239&lt;/volume&gt;&lt;number&gt;12&lt;/number&gt;&lt;keywords&gt;&lt;keyword&gt;Animals&lt;/keyword&gt;&lt;keyword&gt;Animals, Genetically Modified&lt;/keyword&gt;&lt;keyword&gt;Basic Helix-Loop-Helix Transcription Factors&lt;/keyword&gt;&lt;keyword&gt;Immunohistochemistry&lt;/keyword&gt;&lt;keyword&gt;In Situ Hybridization&lt;/keyword&gt;&lt;keyword&gt;Microscopy, Confocal&lt;/keyword&gt;&lt;keyword&gt;Nerve Tissue Proteins&lt;/keyword&gt;&lt;keyword&gt;Telencephalon&lt;/keyword&gt;&lt;keyword&gt;Zebrafish&lt;/keyword&gt;&lt;keyword&gt;Zebrafish Proteins&lt;/keyword&gt;&lt;/keywords&gt;&lt;dates&gt;&lt;year&gt;2010&lt;/year&gt;&lt;pub-dates&gt;&lt;date&gt;2010/12//&lt;/date&gt;&lt;/pub-dates&gt;&lt;/dates&gt;&lt;isbn&gt;1097-0177&lt;/isbn&gt;&lt;accession-num&gt;20981834&lt;/accession-num&gt;&lt;urls&gt;&lt;related-urls&gt;&lt;url&gt;http://www.ncbi.nlm.nih.gov/pubmed/20981834&lt;/url&gt;&lt;/related-urls&gt;&lt;/urls&gt;&lt;electronic-resource-num&gt;10.1002/dvdy.22455&lt;/electronic-resource-num&gt;&lt;remote-database-provider&gt;PubMed&lt;/remote-database-provider&gt;&lt;language&gt;eng&lt;/language&gt;&lt;/record&gt;&lt;/Cite&gt;&lt;/EndNote&gt;</w:instrText>
      </w:r>
      <w:r w:rsidR="00B40E0F" w:rsidRPr="005D3162">
        <w:rPr>
          <w:lang w:val="en-GB"/>
        </w:rPr>
        <w:fldChar w:fldCharType="separate"/>
      </w:r>
      <w:r w:rsidR="007620E3" w:rsidRPr="005D3162">
        <w:rPr>
          <w:noProof/>
          <w:lang w:val="en-GB"/>
        </w:rPr>
        <w:t>[79]</w:t>
      </w:r>
      <w:r w:rsidR="00B40E0F" w:rsidRPr="005D3162">
        <w:rPr>
          <w:lang w:val="en-GB"/>
        </w:rPr>
        <w:fldChar w:fldCharType="end"/>
      </w:r>
      <w:r w:rsidR="00CC0E87" w:rsidRPr="005D3162">
        <w:t xml:space="preserve">. </w:t>
      </w:r>
      <w:r w:rsidR="008961AB" w:rsidRPr="005D3162">
        <w:t xml:space="preserve">Interestingly, we observed comparable expression levels </w:t>
      </w:r>
      <w:r w:rsidR="004533F3" w:rsidRPr="005D3162">
        <w:t xml:space="preserve">of </w:t>
      </w:r>
      <w:proofErr w:type="spellStart"/>
      <w:r w:rsidR="004533F3" w:rsidRPr="005D3162">
        <w:rPr>
          <w:i/>
          <w:iCs/>
        </w:rPr>
        <w:t>grnb</w:t>
      </w:r>
      <w:proofErr w:type="spellEnd"/>
      <w:r w:rsidR="004533F3" w:rsidRPr="005D3162">
        <w:t xml:space="preserve"> </w:t>
      </w:r>
      <w:r w:rsidR="008961AB" w:rsidRPr="005D3162">
        <w:t>in Mpeg1</w:t>
      </w:r>
      <w:r w:rsidR="008961AB" w:rsidRPr="005D3162">
        <w:rPr>
          <w:vertAlign w:val="superscript"/>
        </w:rPr>
        <w:t xml:space="preserve">+ </w:t>
      </w:r>
      <w:r w:rsidR="008961AB" w:rsidRPr="005D3162">
        <w:t>and Olig2</w:t>
      </w:r>
      <w:r w:rsidR="008961AB" w:rsidRPr="005D3162">
        <w:rPr>
          <w:vertAlign w:val="superscript"/>
        </w:rPr>
        <w:t xml:space="preserve">+ </w:t>
      </w:r>
      <w:r w:rsidR="008961AB" w:rsidRPr="005D3162">
        <w:t xml:space="preserve">cells (Figure S2c), </w:t>
      </w:r>
      <w:r w:rsidR="005C7AFA" w:rsidRPr="005D3162">
        <w:t xml:space="preserve">thus </w:t>
      </w:r>
      <w:r w:rsidR="008961AB" w:rsidRPr="005D3162">
        <w:t xml:space="preserve">suggesting a possible </w:t>
      </w:r>
      <w:r w:rsidR="005C7AFA" w:rsidRPr="005D3162">
        <w:t xml:space="preserve">previously undescribed </w:t>
      </w:r>
      <w:r w:rsidR="008961AB" w:rsidRPr="005D3162">
        <w:t xml:space="preserve">direct role of granulins </w:t>
      </w:r>
      <w:r w:rsidR="005C7AFA" w:rsidRPr="005D3162">
        <w:t>i</w:t>
      </w:r>
      <w:r w:rsidR="008961AB" w:rsidRPr="005D3162">
        <w:t xml:space="preserve">n oligodendrocyte </w:t>
      </w:r>
      <w:r w:rsidR="005C7AFA" w:rsidRPr="005D3162">
        <w:t>cells</w:t>
      </w:r>
      <w:r w:rsidR="008961AB" w:rsidRPr="005D3162">
        <w:t>.</w:t>
      </w:r>
    </w:p>
    <w:p w14:paraId="4938378C" w14:textId="71712BDC" w:rsidR="00DB2B08" w:rsidRPr="005D3162" w:rsidRDefault="00CC0E87" w:rsidP="009B09C2">
      <w:pPr>
        <w:pStyle w:val="MDPI31text"/>
      </w:pPr>
      <w:r w:rsidRPr="005D3162">
        <w:t xml:space="preserve">By comparing the transcriptomes of young </w:t>
      </w:r>
      <w:r w:rsidR="00E30E17" w:rsidRPr="005D3162">
        <w:t>wildtype</w:t>
      </w:r>
      <w:r w:rsidRPr="005D3162">
        <w:t xml:space="preserve"> and </w:t>
      </w:r>
      <w:r w:rsidR="00E30E17" w:rsidRPr="005D3162">
        <w:t>mutant</w:t>
      </w:r>
      <w:r w:rsidRPr="005D3162">
        <w:t xml:space="preserve"> Olig2</w:t>
      </w:r>
      <w:r w:rsidRPr="005D3162">
        <w:rPr>
          <w:vertAlign w:val="superscript"/>
        </w:rPr>
        <w:t>+</w:t>
      </w:r>
      <w:r w:rsidRPr="005D3162">
        <w:t xml:space="preserve"> cells, we detected 2835 significantly upregulated and 3300 significantly downregulated</w:t>
      </w:r>
      <w:r w:rsidR="00695485" w:rsidRPr="005D3162">
        <w:t xml:space="preserve"> </w:t>
      </w:r>
      <w:r w:rsidRPr="005D3162">
        <w:t xml:space="preserve">genes in </w:t>
      </w:r>
      <w:r w:rsidR="00E30E17" w:rsidRPr="005D3162">
        <w:t>mutant</w:t>
      </w:r>
      <w:r w:rsidRPr="005D3162">
        <w:t xml:space="preserve"> </w:t>
      </w:r>
      <w:r w:rsidR="00695485" w:rsidRPr="005D3162">
        <w:t>Olig2</w:t>
      </w:r>
      <w:r w:rsidR="00695485" w:rsidRPr="005D3162">
        <w:rPr>
          <w:vertAlign w:val="superscript"/>
        </w:rPr>
        <w:t xml:space="preserve">+ </w:t>
      </w:r>
      <w:r w:rsidRPr="005D3162">
        <w:t>cells (</w:t>
      </w:r>
      <w:proofErr w:type="spellStart"/>
      <w:r w:rsidRPr="005D3162">
        <w:rPr>
          <w:i/>
          <w:iCs/>
        </w:rPr>
        <w:t>padj</w:t>
      </w:r>
      <w:proofErr w:type="spellEnd"/>
      <w:r w:rsidRPr="005D3162">
        <w:t xml:space="preserve"> </w:t>
      </w:r>
      <w:r w:rsidR="00C3311C" w:rsidRPr="005D3162">
        <w:rPr>
          <w:lang w:val="en-GB"/>
        </w:rPr>
        <w:t>≤</w:t>
      </w:r>
      <w:r w:rsidRPr="005D3162">
        <w:t xml:space="preserve"> 0.05</w:t>
      </w:r>
      <w:r w:rsidR="00695485" w:rsidRPr="005D3162">
        <w:t>; 1</w:t>
      </w:r>
      <w:r w:rsidR="00C3311C" w:rsidRPr="005D3162">
        <w:t xml:space="preserve"> </w:t>
      </w:r>
      <w:r w:rsidR="00C3311C" w:rsidRPr="005D3162">
        <w:rPr>
          <w:lang w:val="en-GB"/>
        </w:rPr>
        <w:t>≤</w:t>
      </w:r>
      <w:r w:rsidR="00C3311C" w:rsidRPr="005D3162">
        <w:t xml:space="preserve"> </w:t>
      </w:r>
      <w:r w:rsidR="00695485" w:rsidRPr="005D3162">
        <w:t>log2FC</w:t>
      </w:r>
      <w:r w:rsidR="00C3311C" w:rsidRPr="005D3162">
        <w:t xml:space="preserve"> </w:t>
      </w:r>
      <w:r w:rsidR="00C3311C" w:rsidRPr="005D3162">
        <w:rPr>
          <w:lang w:val="en-GB"/>
        </w:rPr>
        <w:t>≤</w:t>
      </w:r>
      <w:r w:rsidR="00C3311C" w:rsidRPr="005D3162">
        <w:t xml:space="preserve"> </w:t>
      </w:r>
      <w:r w:rsidR="00AE1A5F">
        <w:t>−</w:t>
      </w:r>
      <w:r w:rsidR="00695485" w:rsidRPr="005D3162">
        <w:t>1</w:t>
      </w:r>
      <w:r w:rsidRPr="005D3162">
        <w:t xml:space="preserve">) (Figure </w:t>
      </w:r>
      <w:r w:rsidR="00F83663" w:rsidRPr="005D3162">
        <w:t>8</w:t>
      </w:r>
      <w:r w:rsidR="00F85E2D" w:rsidRPr="005D3162">
        <w:t>d</w:t>
      </w:r>
      <w:r w:rsidR="006C2450" w:rsidRPr="005D3162">
        <w:t>; Table S</w:t>
      </w:r>
      <w:r w:rsidR="00BD0EC7" w:rsidRPr="005D3162">
        <w:t>1</w:t>
      </w:r>
      <w:r w:rsidRPr="005D3162">
        <w:t xml:space="preserve">). GO analysis </w:t>
      </w:r>
      <w:r w:rsidR="0036309E" w:rsidRPr="005D3162">
        <w:t xml:space="preserve">of </w:t>
      </w:r>
      <w:r w:rsidRPr="005D3162">
        <w:t xml:space="preserve">significantly upregulated genes in </w:t>
      </w:r>
      <w:r w:rsidR="00E30E17" w:rsidRPr="005D3162">
        <w:t>mutant</w:t>
      </w:r>
      <w:r w:rsidRPr="005D3162">
        <w:t xml:space="preserve"> Olig2</w:t>
      </w:r>
      <w:r w:rsidRPr="005D3162">
        <w:rPr>
          <w:vertAlign w:val="superscript"/>
        </w:rPr>
        <w:t>+</w:t>
      </w:r>
      <w:r w:rsidRPr="005D3162">
        <w:t xml:space="preserve"> cells revealed overrepresentation of terms </w:t>
      </w:r>
      <w:r w:rsidR="0036309E" w:rsidRPr="005D3162">
        <w:t>associated with the</w:t>
      </w:r>
      <w:r w:rsidRPr="005D3162">
        <w:t xml:space="preserve"> immune response, chemokine activity and cell chemotaxis (Figure </w:t>
      </w:r>
      <w:r w:rsidR="00F83663" w:rsidRPr="005D3162">
        <w:t>8</w:t>
      </w:r>
      <w:r w:rsidR="00F85E2D" w:rsidRPr="005D3162">
        <w:t>e</w:t>
      </w:r>
      <w:r w:rsidRPr="005D3162">
        <w:t xml:space="preserve">). Notably, GO analysis </w:t>
      </w:r>
      <w:r w:rsidR="009B45F8" w:rsidRPr="005D3162">
        <w:t xml:space="preserve">of </w:t>
      </w:r>
      <w:r w:rsidRPr="005D3162">
        <w:t>significantly downregulated genes in mutant Olig2</w:t>
      </w:r>
      <w:r w:rsidRPr="005D3162">
        <w:rPr>
          <w:vertAlign w:val="superscript"/>
        </w:rPr>
        <w:t>+</w:t>
      </w:r>
      <w:r w:rsidRPr="005D3162">
        <w:t xml:space="preserve"> cells revealed enrichment </w:t>
      </w:r>
      <w:r w:rsidR="009B45F8" w:rsidRPr="005D3162">
        <w:t xml:space="preserve">in </w:t>
      </w:r>
      <w:r w:rsidRPr="005D3162">
        <w:t xml:space="preserve">several terms </w:t>
      </w:r>
      <w:r w:rsidR="009B45F8" w:rsidRPr="005D3162">
        <w:t>associated with</w:t>
      </w:r>
      <w:r w:rsidRPr="005D3162">
        <w:t xml:space="preserve"> pathways involved in oligodendroglial cell differentiation and myelination, including negative regulation of </w:t>
      </w:r>
      <w:commentRangeStart w:id="140"/>
      <w:commentRangeStart w:id="141"/>
      <w:r w:rsidRPr="005D3162">
        <w:t>BMP</w:t>
      </w:r>
      <w:commentRangeEnd w:id="140"/>
      <w:r w:rsidR="00DF25C7">
        <w:rPr>
          <w:rStyle w:val="CommentReference"/>
          <w:rFonts w:ascii="Calibri" w:eastAsia="Calibri" w:hAnsi="Calibri"/>
          <w:snapToGrid/>
          <w:color w:val="auto"/>
          <w:lang w:val="en-GB" w:eastAsia="en-US" w:bidi="ar-SA"/>
        </w:rPr>
        <w:commentReference w:id="140"/>
      </w:r>
      <w:commentRangeEnd w:id="141"/>
      <w:r w:rsidR="00D4018C">
        <w:rPr>
          <w:rStyle w:val="CommentReference"/>
          <w:rFonts w:ascii="Calibri" w:eastAsia="Calibri" w:hAnsi="Calibri"/>
          <w:snapToGrid/>
          <w:color w:val="auto"/>
          <w:lang w:val="en-GB" w:eastAsia="en-US" w:bidi="ar-SA"/>
        </w:rPr>
        <w:commentReference w:id="141"/>
      </w:r>
      <w:r w:rsidRPr="005D3162">
        <w:t xml:space="preserve">, Hedgehog, Notch, </w:t>
      </w:r>
      <w:commentRangeStart w:id="142"/>
      <w:commentRangeStart w:id="143"/>
      <w:r w:rsidRPr="005D3162">
        <w:t>TGF-</w:t>
      </w:r>
      <w:r w:rsidRPr="005D3162">
        <w:sym w:font="Symbol" w:char="F062"/>
      </w:r>
      <w:r w:rsidRPr="005D3162">
        <w:t xml:space="preserve"> </w:t>
      </w:r>
      <w:commentRangeEnd w:id="142"/>
      <w:r w:rsidR="00DF25C7">
        <w:rPr>
          <w:rStyle w:val="CommentReference"/>
          <w:rFonts w:ascii="Calibri" w:eastAsia="Calibri" w:hAnsi="Calibri"/>
          <w:snapToGrid/>
          <w:color w:val="auto"/>
          <w:lang w:val="en-GB" w:eastAsia="en-US" w:bidi="ar-SA"/>
        </w:rPr>
        <w:commentReference w:id="142"/>
      </w:r>
      <w:commentRangeEnd w:id="143"/>
      <w:r w:rsidR="00D4018C">
        <w:rPr>
          <w:rStyle w:val="CommentReference"/>
          <w:rFonts w:ascii="Calibri" w:eastAsia="Calibri" w:hAnsi="Calibri"/>
          <w:snapToGrid/>
          <w:color w:val="auto"/>
          <w:lang w:val="en-GB" w:eastAsia="en-US" w:bidi="ar-SA"/>
        </w:rPr>
        <w:commentReference w:id="143"/>
      </w:r>
      <w:r w:rsidRPr="005D3162">
        <w:t xml:space="preserve">and </w:t>
      </w:r>
      <w:commentRangeStart w:id="144"/>
      <w:commentRangeStart w:id="145"/>
      <w:proofErr w:type="spellStart"/>
      <w:r w:rsidRPr="005D3162">
        <w:t>ErbB</w:t>
      </w:r>
      <w:commentRangeEnd w:id="144"/>
      <w:proofErr w:type="spellEnd"/>
      <w:r w:rsidR="00DF25C7">
        <w:rPr>
          <w:rStyle w:val="CommentReference"/>
          <w:rFonts w:ascii="Calibri" w:eastAsia="Calibri" w:hAnsi="Calibri"/>
          <w:snapToGrid/>
          <w:color w:val="auto"/>
          <w:lang w:val="en-GB" w:eastAsia="en-US" w:bidi="ar-SA"/>
        </w:rPr>
        <w:commentReference w:id="144"/>
      </w:r>
      <w:commentRangeEnd w:id="145"/>
      <w:r w:rsidR="00D4018C">
        <w:rPr>
          <w:rStyle w:val="CommentReference"/>
          <w:rFonts w:ascii="Calibri" w:eastAsia="Calibri" w:hAnsi="Calibri"/>
          <w:snapToGrid/>
          <w:color w:val="auto"/>
          <w:lang w:val="en-GB" w:eastAsia="en-US" w:bidi="ar-SA"/>
        </w:rPr>
        <w:commentReference w:id="145"/>
      </w:r>
      <w:r w:rsidRPr="005D3162">
        <w:t xml:space="preserve"> </w:t>
      </w:r>
      <w:proofErr w:type="spellStart"/>
      <w:r w:rsidR="00BE030C" w:rsidRPr="005D3162">
        <w:t>signalling</w:t>
      </w:r>
      <w:proofErr w:type="spellEnd"/>
      <w:r w:rsidRPr="005D3162">
        <w:t xml:space="preserve"> pathways </w:t>
      </w:r>
      <w:r w:rsidRPr="005D3162">
        <w:fldChar w:fldCharType="begin">
          <w:fldData xml:space="preserve">PEVuZE5vdGU+PENpdGU+PEF1dGhvcj5XYW5nPC9BdXRob3I+PFllYXI+MjAxNjwvWWVhcj48UmVj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</w:fldData>
        </w:fldChar>
      </w:r>
      <w:r w:rsidR="007620E3" w:rsidRPr="005D3162">
        <w:instrText xml:space="preserve"> ADDIN EN.CITE </w:instrText>
      </w:r>
      <w:r w:rsidR="007620E3" w:rsidRPr="005D3162">
        <w:fldChar w:fldCharType="begin">
          <w:fldData xml:space="preserve">PEVuZE5vdGU+PENpdGU+PEF1dGhvcj5XYW5nPC9BdXRob3I+PFllYXI+MjAxNjwvWWVhcj48UmVj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</w:fldData>
        </w:fldChar>
      </w:r>
      <w:r w:rsidR="007620E3" w:rsidRPr="005D3162">
        <w:instrText xml:space="preserve"> ADDIN EN.CITE.DATA </w:instrText>
      </w:r>
      <w:r w:rsidR="007620E3" w:rsidRPr="005D3162">
        <w:fldChar w:fldCharType="end"/>
      </w:r>
      <w:r w:rsidRPr="005D3162">
        <w:fldChar w:fldCharType="separate"/>
      </w:r>
      <w:r w:rsidR="007620E3" w:rsidRPr="005D3162">
        <w:rPr>
          <w:noProof/>
        </w:rPr>
        <w:t>[80</w:t>
      </w:r>
      <w:r w:rsidR="00F33427">
        <w:rPr>
          <w:noProof/>
        </w:rPr>
        <w:t>–</w:t>
      </w:r>
      <w:r w:rsidR="007620E3" w:rsidRPr="005D3162">
        <w:rPr>
          <w:noProof/>
        </w:rPr>
        <w:t>84]</w:t>
      </w:r>
      <w:r w:rsidRPr="005D3162">
        <w:fldChar w:fldCharType="end"/>
      </w:r>
      <w:r w:rsidR="00F83663" w:rsidRPr="005D3162">
        <w:t xml:space="preserve"> (Figure 8</w:t>
      </w:r>
      <w:r w:rsidR="00F85E2D" w:rsidRPr="005D3162">
        <w:t>f</w:t>
      </w:r>
      <w:r w:rsidR="00B43124" w:rsidRPr="005D3162">
        <w:t xml:space="preserve">; </w:t>
      </w:r>
      <w:r w:rsidR="00B31EDB" w:rsidRPr="005D3162">
        <w:t>S</w:t>
      </w:r>
      <w:r w:rsidR="00BD0EC7" w:rsidRPr="005D3162">
        <w:t>6</w:t>
      </w:r>
      <w:r w:rsidR="00F83663" w:rsidRPr="005D3162">
        <w:t>)</w:t>
      </w:r>
      <w:r w:rsidRPr="005D3162">
        <w:t xml:space="preserve">. These results, together with the observed </w:t>
      </w:r>
      <w:r w:rsidR="009B45F8" w:rsidRPr="005D3162">
        <w:t xml:space="preserve">decrease </w:t>
      </w:r>
      <w:r w:rsidRPr="005D3162">
        <w:t>in number of BrdU</w:t>
      </w:r>
      <w:r w:rsidRPr="005D3162">
        <w:rPr>
          <w:vertAlign w:val="superscript"/>
        </w:rPr>
        <w:t>+</w:t>
      </w:r>
      <w:r w:rsidR="00A610EC" w:rsidRPr="005D3162">
        <w:t xml:space="preserve"> </w:t>
      </w:r>
      <w:r w:rsidRPr="005D3162">
        <w:t>Sox10</w:t>
      </w:r>
      <w:r w:rsidRPr="005D3162">
        <w:rPr>
          <w:vertAlign w:val="superscript"/>
        </w:rPr>
        <w:t>+</w:t>
      </w:r>
      <w:r w:rsidRPr="005D3162">
        <w:t xml:space="preserve"> cells in the telencephalon </w:t>
      </w:r>
      <w:r w:rsidR="009B45F8" w:rsidRPr="005D3162">
        <w:t xml:space="preserve">in </w:t>
      </w:r>
      <w:r w:rsidRPr="005D3162">
        <w:t xml:space="preserve">young </w:t>
      </w:r>
      <w:r w:rsidR="00E30E17" w:rsidRPr="005D3162">
        <w:t>mutant</w:t>
      </w:r>
      <w:r w:rsidR="001E1B04" w:rsidRPr="005D3162">
        <w:t xml:space="preserve"> animals</w:t>
      </w:r>
      <w:r w:rsidRPr="005D3162">
        <w:t xml:space="preserve">, strongly suggest that </w:t>
      </w:r>
      <w:proofErr w:type="spellStart"/>
      <w:r w:rsidRPr="005D3162">
        <w:t>Grna</w:t>
      </w:r>
      <w:proofErr w:type="spellEnd"/>
      <w:r w:rsidRPr="005D3162">
        <w:t xml:space="preserve"> and </w:t>
      </w:r>
      <w:proofErr w:type="spellStart"/>
      <w:r w:rsidRPr="005D3162">
        <w:t>Grnb</w:t>
      </w:r>
      <w:proofErr w:type="spellEnd"/>
      <w:r w:rsidRPr="005D3162">
        <w:t xml:space="preserve"> deficiency affect</w:t>
      </w:r>
      <w:r w:rsidR="009B45F8" w:rsidRPr="005D3162">
        <w:t>s</w:t>
      </w:r>
      <w:r w:rsidRPr="005D3162">
        <w:t xml:space="preserve"> the normal differentiation process of OPCs. Furthermore, these data suggest that the </w:t>
      </w:r>
      <w:r w:rsidR="009B45F8" w:rsidRPr="005D3162">
        <w:t>decreased</w:t>
      </w:r>
      <w:r w:rsidRPr="005D3162">
        <w:t xml:space="preserve"> </w:t>
      </w:r>
      <w:proofErr w:type="spellStart"/>
      <w:r w:rsidRPr="005D3162">
        <w:t>oligodendrogenesis</w:t>
      </w:r>
      <w:proofErr w:type="spellEnd"/>
      <w:r w:rsidRPr="005D3162">
        <w:t xml:space="preserve"> observed during aging </w:t>
      </w:r>
      <w:r w:rsidR="009B45F8" w:rsidRPr="005D3162">
        <w:t xml:space="preserve">might </w:t>
      </w:r>
      <w:r w:rsidRPr="005D3162">
        <w:t xml:space="preserve">be partially explained by the </w:t>
      </w:r>
      <w:r w:rsidR="009B45F8" w:rsidRPr="005D3162">
        <w:t xml:space="preserve">decreased </w:t>
      </w:r>
      <w:r w:rsidRPr="005D3162">
        <w:t>granulin levels.</w:t>
      </w:r>
    </w:p>
    <w:p w14:paraId="73004DF0" w14:textId="0F12395E" w:rsidR="00587B9A" w:rsidRPr="009B09C2" w:rsidRDefault="009B09C2" w:rsidP="009B09C2">
      <w:pPr>
        <w:pStyle w:val="MDPI22heading2"/>
      </w:pPr>
      <w:r w:rsidRPr="009B09C2">
        <w:t>3.</w:t>
      </w:r>
      <w:r w:rsidR="004540C2">
        <w:t>6</w:t>
      </w:r>
      <w:r w:rsidRPr="009B09C2">
        <w:t xml:space="preserve">. </w:t>
      </w:r>
      <w:r w:rsidR="00587B9A" w:rsidRPr="009B09C2">
        <w:t xml:space="preserve">Grna and Grnb </w:t>
      </w:r>
      <w:r w:rsidR="00241FD3">
        <w:t>D</w:t>
      </w:r>
      <w:r w:rsidR="00587B9A" w:rsidRPr="009B09C2">
        <w:t xml:space="preserve">eficiency </w:t>
      </w:r>
      <w:r w:rsidR="00241FD3">
        <w:t>D</w:t>
      </w:r>
      <w:r w:rsidR="00116B34" w:rsidRPr="009B09C2">
        <w:t>ecreases</w:t>
      </w:r>
      <w:r w:rsidR="00587B9A" w:rsidRPr="009B09C2">
        <w:t xml:space="preserve"> of </w:t>
      </w:r>
      <w:r w:rsidR="00241FD3">
        <w:t>T</w:t>
      </w:r>
      <w:r w:rsidR="00587B9A" w:rsidRPr="009B09C2">
        <w:t xml:space="preserve">elomere </w:t>
      </w:r>
      <w:r w:rsidR="00241FD3">
        <w:t>L</w:t>
      </w:r>
      <w:r w:rsidR="00587B9A" w:rsidRPr="009B09C2">
        <w:t xml:space="preserve">ength </w:t>
      </w:r>
    </w:p>
    <w:p w14:paraId="45AD1036" w14:textId="244A6744" w:rsidR="00423B27" w:rsidRPr="005D3162" w:rsidRDefault="00AE4EEF" w:rsidP="009B09C2">
      <w:pPr>
        <w:pStyle w:val="MDPI31text"/>
      </w:pPr>
      <w:proofErr w:type="spellStart"/>
      <w:r w:rsidRPr="005D3162">
        <w:t>Grna</w:t>
      </w:r>
      <w:proofErr w:type="spellEnd"/>
      <w:r w:rsidRPr="005D3162">
        <w:t>;</w:t>
      </w:r>
      <w:r w:rsidR="00B03541">
        <w:t xml:space="preserve"> </w:t>
      </w:r>
      <w:proofErr w:type="spellStart"/>
      <w:r w:rsidRPr="005D3162">
        <w:t>Grnb</w:t>
      </w:r>
      <w:proofErr w:type="spellEnd"/>
      <w:r w:rsidRPr="005D3162">
        <w:t xml:space="preserve"> deficiency leads to numerous aging-associated changes in the adult zebrafish brain. Therefore</w:t>
      </w:r>
      <w:r w:rsidR="00587B9A" w:rsidRPr="005D3162">
        <w:t>, we investigate</w:t>
      </w:r>
      <w:r w:rsidRPr="005D3162">
        <w:t>d telomere leng</w:t>
      </w:r>
      <w:r w:rsidR="005F612C" w:rsidRPr="005D3162">
        <w:t>th</w:t>
      </w:r>
      <w:r w:rsidR="00587B9A" w:rsidRPr="005D3162">
        <w:t xml:space="preserve">, </w:t>
      </w:r>
      <w:r w:rsidRPr="005D3162">
        <w:t>an established cell-intrinsic feature of aging cells</w:t>
      </w:r>
      <w:r w:rsidR="005657B5" w:rsidRPr="005D3162">
        <w:t xml:space="preserve">. </w:t>
      </w:r>
      <w:r w:rsidR="00116B34" w:rsidRPr="005D3162">
        <w:t>T</w:t>
      </w:r>
      <w:r w:rsidR="005657B5" w:rsidRPr="005D3162">
        <w:t xml:space="preserve">elomeres </w:t>
      </w:r>
      <w:r w:rsidR="00116B34" w:rsidRPr="005D3162">
        <w:t xml:space="preserve">are known to </w:t>
      </w:r>
      <w:r w:rsidR="005657B5" w:rsidRPr="005D3162">
        <w:t>shorten with aging</w:t>
      </w:r>
      <w:r w:rsidRPr="005D3162">
        <w:t xml:space="preserve"> </w:t>
      </w:r>
      <w:r w:rsidR="00587B9A" w:rsidRPr="005D3162">
        <w:fldChar w:fldCharType="begin">
          <w:fldData xml:space="preserve">PEVuZE5vdGU+PENpdGU+PEF1dGhvcj5Mb3Blei1PdGluPC9BdXRob3I+PFllYXI+MjAxMzwvWWVh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</w:fldData>
        </w:fldChar>
      </w:r>
      <w:r w:rsidR="007620E3" w:rsidRPr="005D3162">
        <w:instrText xml:space="preserve"> ADDIN EN.CITE </w:instrText>
      </w:r>
      <w:r w:rsidR="007620E3" w:rsidRPr="005D3162">
        <w:fldChar w:fldCharType="begin">
          <w:fldData xml:space="preserve">PEVuZE5vdGU+PENpdGU+PEF1dGhvcj5Mb3Blei1PdGluPC9BdXRob3I+PFllYXI+MjAxMzwvWWVh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</w:fldData>
        </w:fldChar>
      </w:r>
      <w:r w:rsidR="007620E3" w:rsidRPr="005D3162">
        <w:instrText xml:space="preserve"> ADDIN EN.CITE.DATA </w:instrText>
      </w:r>
      <w:r w:rsidR="007620E3" w:rsidRPr="005D3162">
        <w:fldChar w:fldCharType="end"/>
      </w:r>
      <w:r w:rsidR="00587B9A" w:rsidRPr="005D3162">
        <w:fldChar w:fldCharType="separate"/>
      </w:r>
      <w:r w:rsidR="007620E3" w:rsidRPr="005D3162">
        <w:rPr>
          <w:noProof/>
        </w:rPr>
        <w:t>[2,48,85]</w:t>
      </w:r>
      <w:r w:rsidR="00587B9A" w:rsidRPr="005D3162">
        <w:fldChar w:fldCharType="end"/>
      </w:r>
      <w:r w:rsidR="00587B9A" w:rsidRPr="005D3162">
        <w:t>.</w:t>
      </w:r>
      <w:r w:rsidR="005657B5" w:rsidRPr="005D3162">
        <w:t xml:space="preserve"> </w:t>
      </w:r>
      <w:r w:rsidR="005F612C" w:rsidRPr="005D3162">
        <w:t>First</w:t>
      </w:r>
      <w:r w:rsidR="00587B9A" w:rsidRPr="005D3162">
        <w:t xml:space="preserve">, we addressed the expression levels of genes involved in telomere protection (Figure </w:t>
      </w:r>
      <w:r w:rsidR="00EB03DA" w:rsidRPr="005D3162">
        <w:t>9</w:t>
      </w:r>
      <w:r w:rsidR="00587B9A" w:rsidRPr="005D3162">
        <w:t xml:space="preserve">a). Indeed, we detected </w:t>
      </w:r>
      <w:r w:rsidR="00116B34" w:rsidRPr="005D3162">
        <w:t xml:space="preserve">a </w:t>
      </w:r>
      <w:r w:rsidR="00587B9A" w:rsidRPr="005D3162">
        <w:t>significant downregulation of genes preventing telomere shortening (</w:t>
      </w:r>
      <w:proofErr w:type="spellStart"/>
      <w:r w:rsidR="00587B9A" w:rsidRPr="005D3162">
        <w:rPr>
          <w:i/>
          <w:iCs/>
        </w:rPr>
        <w:t>tert</w:t>
      </w:r>
      <w:proofErr w:type="spellEnd"/>
      <w:r w:rsidR="00587B9A" w:rsidRPr="005D3162">
        <w:t xml:space="preserve">, </w:t>
      </w:r>
      <w:r w:rsidR="00587B9A" w:rsidRPr="005D3162">
        <w:rPr>
          <w:i/>
          <w:iCs/>
        </w:rPr>
        <w:t>tp53</w:t>
      </w:r>
      <w:r w:rsidR="00312CE3" w:rsidRPr="00C32D0F">
        <w:t>,</w:t>
      </w:r>
      <w:r w:rsidR="00587B9A" w:rsidRPr="005D3162">
        <w:t xml:space="preserve"> and </w:t>
      </w:r>
      <w:r w:rsidR="00587B9A" w:rsidRPr="005D3162">
        <w:rPr>
          <w:i/>
          <w:iCs/>
        </w:rPr>
        <w:t>tpp1</w:t>
      </w:r>
      <w:r w:rsidR="00587B9A" w:rsidRPr="005D3162">
        <w:t>) in old wildtype, young mutant</w:t>
      </w:r>
      <w:r w:rsidR="00312CE3">
        <w:t>,</w:t>
      </w:r>
      <w:r w:rsidR="00587B9A" w:rsidRPr="005D3162">
        <w:t xml:space="preserve"> and old mutant animals (Figure </w:t>
      </w:r>
      <w:r w:rsidR="00EB03DA" w:rsidRPr="005D3162">
        <w:t>9</w:t>
      </w:r>
      <w:r w:rsidR="00587B9A" w:rsidRPr="005D3162">
        <w:t xml:space="preserve">a). To </w:t>
      </w:r>
      <w:r w:rsidR="00A32243" w:rsidRPr="005D3162">
        <w:t xml:space="preserve">examine </w:t>
      </w:r>
      <w:r w:rsidR="00587B9A" w:rsidRPr="005D3162">
        <w:t xml:space="preserve">the relevance of these genes </w:t>
      </w:r>
      <w:r w:rsidR="00A32243" w:rsidRPr="005D3162">
        <w:t xml:space="preserve">to </w:t>
      </w:r>
      <w:r w:rsidR="00587B9A" w:rsidRPr="005D3162">
        <w:t xml:space="preserve">telomere length regulation, we quantified the relative telomere length in the brain </w:t>
      </w:r>
      <w:r w:rsidR="00A32243" w:rsidRPr="005D3162">
        <w:t xml:space="preserve">in </w:t>
      </w:r>
      <w:r w:rsidR="00587B9A" w:rsidRPr="005D3162">
        <w:t>young wildtype</w:t>
      </w:r>
      <w:r w:rsidR="007A757E" w:rsidRPr="005D3162">
        <w:t>, old wildtype</w:t>
      </w:r>
      <w:r w:rsidR="009B210B" w:rsidRPr="005D3162">
        <w:t xml:space="preserve">, </w:t>
      </w:r>
      <w:r w:rsidR="007A757E" w:rsidRPr="005D3162">
        <w:t>young</w:t>
      </w:r>
      <w:r w:rsidR="00587B9A" w:rsidRPr="005D3162">
        <w:t xml:space="preserve"> mutant</w:t>
      </w:r>
      <w:r w:rsidR="00312CE3">
        <w:t>,</w:t>
      </w:r>
      <w:r w:rsidR="00587B9A" w:rsidRPr="005D3162">
        <w:t xml:space="preserve"> </w:t>
      </w:r>
      <w:r w:rsidR="009B210B" w:rsidRPr="005D3162">
        <w:t xml:space="preserve">and old mutant </w:t>
      </w:r>
      <w:r w:rsidR="00587B9A" w:rsidRPr="005D3162">
        <w:t>animals</w:t>
      </w:r>
      <w:r w:rsidR="00A32243" w:rsidRPr="005D3162">
        <w:t>,</w:t>
      </w:r>
      <w:r w:rsidR="00587B9A" w:rsidRPr="005D3162">
        <w:t xml:space="preserve"> as previously described </w:t>
      </w:r>
      <w:r w:rsidR="00587B9A" w:rsidRPr="005D3162">
        <w:fldChar w:fldCharType="begin"/>
      </w:r>
      <w:r w:rsidR="007620E3" w:rsidRPr="005D3162">
        <w:instrText xml:space="preserve"> ADDIN EN.CITE &lt;EndNote&gt;&lt;Cite&gt;&lt;Author&gt;Cawthon&lt;/Author&gt;&lt;Year&gt;2002&lt;/Year&gt;&lt;RecNum&gt;3175&lt;/RecNum&gt;&lt;DisplayText&gt;&lt;style size="10"&gt;[64]&lt;/style&gt;&lt;/DisplayText&gt;&lt;record&gt;&lt;rec-number&gt;3175&lt;/rec-number&gt;&lt;foreign-keys&gt;&lt;key app="EN" db-id="txxtadzacsdafseddv35daezrwp5aea9de2w" timestamp="1572003161"&gt;3175&lt;/key&gt;&lt;/foreign-keys&gt;&lt;ref-type name="Journal Article"&gt;17&lt;/ref-type&gt;&lt;contributors&gt;&lt;authors&gt;&lt;author&gt;Cawthon, R. M.&lt;/author&gt;&lt;/authors&gt;&lt;/contributors&gt;&lt;auth-address&gt;Department of Human Genetics, University of Utah, 15 N 2030 E, Room 2100, Salt Lake City, UT 84112, USA. rcawthon@genetics.utah.edu&lt;/auth-address&gt;&lt;titles&gt;&lt;title&gt;Telomere measurement by quantitative PCR&lt;/title&gt;&lt;secondary-title&gt;Nucleic Acids Res&lt;/secondary-title&gt;&lt;alt-title&gt;Nucleic acids research&lt;/alt-title&gt;&lt;/titles&gt;&lt;periodical&gt;&lt;full-title&gt;Nucleic Acids Res&lt;/full-title&gt;&lt;abbr-1&gt;Nucleic acids research&lt;/abbr-1&gt;&lt;/periodical&gt;&lt;alt-periodical&gt;&lt;full-title&gt;Nucleic Acids Res&lt;/full-title&gt;&lt;abbr-1&gt;Nucleic acids research&lt;/abbr-1&gt;&lt;/alt-periodical&gt;&lt;pages&gt;e47&lt;/pages&gt;&lt;volume&gt;30&lt;/volume&gt;&lt;number&gt;10&lt;/number&gt;&lt;edition&gt;2002/05/10&lt;/edition&gt;&lt;keywords&gt;&lt;keyword&gt;Adolescent&lt;/keyword&gt;&lt;keyword&gt;Adult&lt;/keyword&gt;&lt;keyword&gt;Aged&lt;/keyword&gt;&lt;keyword&gt;Aged, 80 and over&lt;/keyword&gt;&lt;keyword&gt;Base Sequence&lt;/keyword&gt;&lt;keyword&gt;Child&lt;/keyword&gt;&lt;keyword&gt;Child, Preschool&lt;/keyword&gt;&lt;keyword&gt;DNA/genetics&lt;/keyword&gt;&lt;keyword&gt;DNA Primers/genetics&lt;/keyword&gt;&lt;keyword&gt;Electrophoresis, Agar Gel&lt;/keyword&gt;&lt;keyword&gt;Female&lt;/keyword&gt;&lt;keyword&gt;Humans&lt;/keyword&gt;&lt;keyword&gt;Male&lt;/keyword&gt;&lt;keyword&gt;Middle Aged&lt;/keyword&gt;&lt;keyword&gt;Molecular Sequence Data&lt;/keyword&gt;&lt;keyword&gt;Polymerase Chain Reaction/*methods&lt;/keyword&gt;&lt;keyword&gt;Reproducibility of Results&lt;/keyword&gt;&lt;keyword&gt;Telomere/*genetics&lt;/keyword&gt;&lt;/keywords&gt;&lt;dates&gt;&lt;year&gt;2002&lt;/year&gt;&lt;pub-dates&gt;&lt;date&gt;May 15&lt;/date&gt;&lt;/pub-dates&gt;&lt;/dates&gt;&lt;isbn&gt;0305-1048 (Print)&amp;#xD;0305-1048&lt;/isbn&gt;&lt;accession-num&gt;12000852&lt;/accession-num&gt;&lt;urls&gt;&lt;/urls&gt;&lt;custom2&gt;PMC115301&lt;/custom2&gt;&lt;electronic-resource-num&gt;10.1093/nar/30.10.e47&lt;/electronic-resource-num&gt;&lt;remote-database-provider&gt;NLM&lt;/remote-database-provider&gt;&lt;language&gt;eng&lt;/language&gt;&lt;/record&gt;&lt;/Cite&gt;&lt;/EndNote&gt;</w:instrText>
      </w:r>
      <w:r w:rsidR="00587B9A" w:rsidRPr="005D3162">
        <w:fldChar w:fldCharType="separate"/>
      </w:r>
      <w:r w:rsidR="007620E3" w:rsidRPr="005D3162">
        <w:rPr>
          <w:noProof/>
        </w:rPr>
        <w:t>[64]</w:t>
      </w:r>
      <w:r w:rsidR="00587B9A" w:rsidRPr="005D3162">
        <w:fldChar w:fldCharType="end"/>
      </w:r>
      <w:r w:rsidR="00587B9A" w:rsidRPr="005D3162">
        <w:t xml:space="preserve">. Our analysis revealed a significant </w:t>
      </w:r>
      <w:r w:rsidR="00C21A34" w:rsidRPr="005D3162">
        <w:t xml:space="preserve">decrease in </w:t>
      </w:r>
      <w:r w:rsidR="00A82249" w:rsidRPr="005D3162">
        <w:t xml:space="preserve">the </w:t>
      </w:r>
      <w:r w:rsidR="00587B9A" w:rsidRPr="005D3162">
        <w:t xml:space="preserve">relative telomere length in </w:t>
      </w:r>
      <w:r w:rsidR="00D424AB" w:rsidRPr="005D3162">
        <w:t>old wildtype</w:t>
      </w:r>
      <w:r w:rsidR="009B210B" w:rsidRPr="005D3162">
        <w:t xml:space="preserve">, </w:t>
      </w:r>
      <w:r w:rsidR="00587B9A" w:rsidRPr="005D3162">
        <w:t xml:space="preserve">young </w:t>
      </w:r>
      <w:r w:rsidR="00D424AB" w:rsidRPr="005D3162">
        <w:t>mutant</w:t>
      </w:r>
      <w:r w:rsidR="00312CE3">
        <w:t>,</w:t>
      </w:r>
      <w:r w:rsidR="009B210B" w:rsidRPr="005D3162">
        <w:t xml:space="preserve"> and old mutant</w:t>
      </w:r>
      <w:r w:rsidR="00587B9A" w:rsidRPr="005D3162">
        <w:t xml:space="preserve"> animals (Figure </w:t>
      </w:r>
      <w:r w:rsidR="00EB03DA" w:rsidRPr="005D3162">
        <w:t>9</w:t>
      </w:r>
      <w:r w:rsidR="00587B9A" w:rsidRPr="005D3162">
        <w:t xml:space="preserve">b), </w:t>
      </w:r>
      <w:r w:rsidR="00C21A34" w:rsidRPr="005D3162">
        <w:t xml:space="preserve">thereby </w:t>
      </w:r>
      <w:r w:rsidR="002333BF" w:rsidRPr="005D3162">
        <w:t>supporting the</w:t>
      </w:r>
      <w:r w:rsidR="00587B9A" w:rsidRPr="005D3162">
        <w:t xml:space="preserve"> role</w:t>
      </w:r>
      <w:r w:rsidR="00C21A34" w:rsidRPr="005D3162">
        <w:t>s</w:t>
      </w:r>
      <w:r w:rsidR="00587B9A" w:rsidRPr="005D3162">
        <w:t xml:space="preserve"> of </w:t>
      </w:r>
      <w:proofErr w:type="spellStart"/>
      <w:r w:rsidR="00587B9A" w:rsidRPr="005D3162">
        <w:t>Grna</w:t>
      </w:r>
      <w:proofErr w:type="spellEnd"/>
      <w:r w:rsidR="00587B9A" w:rsidRPr="005D3162">
        <w:t xml:space="preserve"> and</w:t>
      </w:r>
      <w:r w:rsidR="00F3798D" w:rsidRPr="005D3162">
        <w:t xml:space="preserve"> </w:t>
      </w:r>
      <w:proofErr w:type="spellStart"/>
      <w:r w:rsidR="00587B9A" w:rsidRPr="005D3162">
        <w:t>Grnb</w:t>
      </w:r>
      <w:proofErr w:type="spellEnd"/>
      <w:r w:rsidR="00587B9A" w:rsidRPr="005D3162">
        <w:t xml:space="preserve"> in regulating physiological aging </w:t>
      </w:r>
      <w:r w:rsidR="00206C3E" w:rsidRPr="005D3162">
        <w:t>kinetics</w:t>
      </w:r>
      <w:r w:rsidR="00587B9A" w:rsidRPr="005D3162">
        <w:t xml:space="preserve"> in the adult zebrafish brain.</w:t>
      </w:r>
    </w:p>
    <w:p w14:paraId="224EE64D" w14:textId="6AD3E716" w:rsidR="0036779F" w:rsidRPr="005D3162" w:rsidRDefault="0036779F" w:rsidP="009B09C2">
      <w:pPr>
        <w:pStyle w:val="MDPI52figure"/>
      </w:pPr>
      <w:r w:rsidRPr="005D3162">
        <w:rPr>
          <w:noProof/>
          <w:snapToGrid/>
          <w:lang w:eastAsia="zh-CN" w:bidi="ar-SA"/>
        </w:rPr>
        <w:drawing>
          <wp:inline distT="0" distB="0" distL="0" distR="0" wp14:anchorId="5E5536D1" wp14:editId="6F53BF04">
            <wp:extent cx="5693138" cy="1246259"/>
            <wp:effectExtent l="0" t="0" r="0" b="0"/>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 9.png"/>
                    <pic:cNvPicPr/>
                  </pic:nvPicPr>
                  <pic:blipFill>
                    <a:blip r:embed="rId19">
                      <a:extLst>
                        <a:ext uri="{28A0092B-C50C-407E-A947-70E740481C1C}">
                          <a14:useLocalDpi xmlns:a14="http://schemas.microsoft.com/office/drawing/2010/main" val="0"/>
                        </a:ext>
                      </a:extLst>
                    </a:blip>
                    <a:stretch>
                      <a:fillRect/>
                    </a:stretch>
                  </pic:blipFill>
                  <pic:spPr>
                    <a:xfrm>
                      <a:off x="0" y="0"/>
                      <a:ext cx="5780911" cy="1265473"/>
                    </a:xfrm>
                    <a:prstGeom prst="rect">
                      <a:avLst/>
                    </a:prstGeom>
                  </pic:spPr>
                </pic:pic>
              </a:graphicData>
            </a:graphic>
          </wp:inline>
        </w:drawing>
      </w:r>
    </w:p>
    <w:p w14:paraId="231138A3" w14:textId="20644A59" w:rsidR="00116B34" w:rsidRPr="005D3162" w:rsidRDefault="009B09C2" w:rsidP="009B09C2">
      <w:pPr>
        <w:pStyle w:val="MDPI51figurecaption"/>
      </w:pPr>
      <w:r w:rsidRPr="009B09C2">
        <w:rPr>
          <w:b/>
          <w:bCs/>
        </w:rPr>
        <w:t>Figure 9.</w:t>
      </w:r>
      <w:r w:rsidR="00423B27" w:rsidRPr="009B09C2">
        <w:rPr>
          <w:b/>
          <w:bCs/>
        </w:rPr>
        <w:t xml:space="preserve"> </w:t>
      </w:r>
      <w:proofErr w:type="spellStart"/>
      <w:r w:rsidR="00423B27" w:rsidRPr="005D3162">
        <w:t>Grna</w:t>
      </w:r>
      <w:proofErr w:type="spellEnd"/>
      <w:r w:rsidR="00423B27" w:rsidRPr="005D3162">
        <w:t xml:space="preserve"> and </w:t>
      </w:r>
      <w:proofErr w:type="spellStart"/>
      <w:r w:rsidR="00423B27" w:rsidRPr="005D3162">
        <w:t>Grnb</w:t>
      </w:r>
      <w:proofErr w:type="spellEnd"/>
      <w:r w:rsidR="00423B27" w:rsidRPr="005D3162">
        <w:t xml:space="preserve"> deficiency causes downregulation of telomere-protective genes and telomere shortening in the telencephalon </w:t>
      </w:r>
      <w:r w:rsidR="003E7FFB" w:rsidRPr="005D3162">
        <w:t xml:space="preserve">in </w:t>
      </w:r>
      <w:r w:rsidR="00423B27" w:rsidRPr="005D3162">
        <w:t>young zebrafish</w:t>
      </w:r>
      <w:r w:rsidR="003E7FFB" w:rsidRPr="005D3162">
        <w:t>,</w:t>
      </w:r>
      <w:r w:rsidR="00423B27" w:rsidRPr="005D3162">
        <w:t xml:space="preserve"> as observed in old animals. </w:t>
      </w:r>
      <w:r w:rsidR="00423B27" w:rsidRPr="00241FD3">
        <w:t>(</w:t>
      </w:r>
      <w:r w:rsidR="00423B27" w:rsidRPr="00241FD3">
        <w:rPr>
          <w:b/>
          <w:bCs/>
        </w:rPr>
        <w:t>a</w:t>
      </w:r>
      <w:r w:rsidR="00423B27" w:rsidRPr="00241FD3">
        <w:t>)</w:t>
      </w:r>
      <w:r w:rsidR="00423B27" w:rsidRPr="00241FD3">
        <w:rPr>
          <w:bCs/>
        </w:rPr>
        <w:t xml:space="preserve"> </w:t>
      </w:r>
      <w:r w:rsidR="00423B27" w:rsidRPr="005D3162">
        <w:rPr>
          <w:bCs/>
        </w:rPr>
        <w:t>Histogram depicting</w:t>
      </w:r>
      <w:r w:rsidR="00423B27" w:rsidRPr="005D3162">
        <w:rPr>
          <w:b/>
          <w:bCs/>
        </w:rPr>
        <w:t xml:space="preserve"> </w:t>
      </w:r>
      <w:proofErr w:type="spellStart"/>
      <w:r w:rsidR="00423B27" w:rsidRPr="005D3162">
        <w:t>normalised</w:t>
      </w:r>
      <w:proofErr w:type="spellEnd"/>
      <w:r w:rsidR="00423B27" w:rsidRPr="005D3162">
        <w:t xml:space="preserve"> gene counts of </w:t>
      </w:r>
      <w:proofErr w:type="spellStart"/>
      <w:r w:rsidR="00423B27" w:rsidRPr="005D3162">
        <w:rPr>
          <w:i/>
          <w:iCs/>
        </w:rPr>
        <w:t>tert</w:t>
      </w:r>
      <w:proofErr w:type="spellEnd"/>
      <w:r w:rsidR="00423B27" w:rsidRPr="005D3162">
        <w:t xml:space="preserve">, </w:t>
      </w:r>
      <w:r w:rsidR="00423B27" w:rsidRPr="005D3162">
        <w:rPr>
          <w:i/>
          <w:iCs/>
        </w:rPr>
        <w:t>tp53</w:t>
      </w:r>
      <w:r w:rsidR="00312CE3" w:rsidRPr="00C32D0F">
        <w:t>,</w:t>
      </w:r>
      <w:r w:rsidR="00423B27" w:rsidRPr="00C32D0F">
        <w:t xml:space="preserve"> </w:t>
      </w:r>
      <w:r w:rsidR="00423B27" w:rsidRPr="005D3162">
        <w:t xml:space="preserve">and </w:t>
      </w:r>
      <w:r w:rsidR="00423B27" w:rsidRPr="005D3162">
        <w:rPr>
          <w:i/>
          <w:iCs/>
        </w:rPr>
        <w:t>tpp1</w:t>
      </w:r>
      <w:r w:rsidR="00423B27" w:rsidRPr="005D3162">
        <w:t xml:space="preserve">. </w:t>
      </w:r>
      <w:r w:rsidR="00423B27" w:rsidRPr="00241FD3">
        <w:t>(</w:t>
      </w:r>
      <w:r w:rsidR="00423B27" w:rsidRPr="00241FD3">
        <w:rPr>
          <w:b/>
          <w:bCs/>
        </w:rPr>
        <w:t>b</w:t>
      </w:r>
      <w:r w:rsidR="00423B27" w:rsidRPr="00241FD3">
        <w:t>)</w:t>
      </w:r>
      <w:r w:rsidR="00423B27" w:rsidRPr="00241FD3">
        <w:rPr>
          <w:bCs/>
        </w:rPr>
        <w:t xml:space="preserve"> </w:t>
      </w:r>
      <w:r w:rsidR="00423B27" w:rsidRPr="005D3162">
        <w:rPr>
          <w:bCs/>
        </w:rPr>
        <w:t>Histogram depicting</w:t>
      </w:r>
      <w:r w:rsidR="00423B27" w:rsidRPr="005D3162">
        <w:rPr>
          <w:b/>
          <w:bCs/>
        </w:rPr>
        <w:t xml:space="preserve"> </w:t>
      </w:r>
      <w:r w:rsidR="00423B27" w:rsidRPr="005D3162">
        <w:t xml:space="preserve">relative telomere length in </w:t>
      </w:r>
      <w:r w:rsidR="003E7FFB" w:rsidRPr="005D3162">
        <w:t xml:space="preserve">the </w:t>
      </w:r>
      <w:r w:rsidR="00423B27" w:rsidRPr="005D3162">
        <w:t>young wildtype, old wildtype</w:t>
      </w:r>
      <w:r w:rsidR="003D5234" w:rsidRPr="005D3162">
        <w:t xml:space="preserve">, </w:t>
      </w:r>
      <w:r w:rsidR="00423B27" w:rsidRPr="005D3162">
        <w:t>young mutant</w:t>
      </w:r>
      <w:r w:rsidR="00312CE3">
        <w:t>,</w:t>
      </w:r>
      <w:r w:rsidR="003D5234" w:rsidRPr="005D3162">
        <w:t xml:space="preserve"> and old mutant</w:t>
      </w:r>
      <w:r w:rsidR="00423B27" w:rsidRPr="005D3162">
        <w:t xml:space="preserve"> zebrafish telencephalon. </w:t>
      </w:r>
      <w:proofErr w:type="spellStart"/>
      <w:r w:rsidR="008F6797" w:rsidRPr="005D3162">
        <w:rPr>
          <w:i/>
          <w:iCs/>
        </w:rPr>
        <w:lastRenderedPageBreak/>
        <w:t>n.s</w:t>
      </w:r>
      <w:proofErr w:type="spellEnd"/>
      <w:r w:rsidR="008F6797" w:rsidRPr="005D3162">
        <w:t xml:space="preserve"> not significant, </w:t>
      </w:r>
      <w:r w:rsidR="00423B27" w:rsidRPr="005D3162">
        <w:t xml:space="preserve">* </w:t>
      </w:r>
      <w:proofErr w:type="spellStart"/>
      <w:r w:rsidR="00423B27" w:rsidRPr="005D3162">
        <w:rPr>
          <w:i/>
          <w:iCs/>
        </w:rPr>
        <w:t>padj</w:t>
      </w:r>
      <w:proofErr w:type="spellEnd"/>
      <w:r w:rsidR="00423B27" w:rsidRPr="005D3162">
        <w:t xml:space="preserve"> ≤ 0.05, ** </w:t>
      </w:r>
      <w:proofErr w:type="spellStart"/>
      <w:r w:rsidR="00423B27" w:rsidRPr="005D3162">
        <w:rPr>
          <w:i/>
          <w:iCs/>
        </w:rPr>
        <w:t>padj</w:t>
      </w:r>
      <w:proofErr w:type="spellEnd"/>
      <w:r w:rsidR="00423B27" w:rsidRPr="005D3162">
        <w:t xml:space="preserve"> ≤ 0.01, *** </w:t>
      </w:r>
      <w:proofErr w:type="spellStart"/>
      <w:r w:rsidR="00423B27" w:rsidRPr="005D3162">
        <w:rPr>
          <w:i/>
          <w:iCs/>
        </w:rPr>
        <w:t>padj</w:t>
      </w:r>
      <w:proofErr w:type="spellEnd"/>
      <w:r w:rsidR="00423B27" w:rsidRPr="005D3162">
        <w:t xml:space="preserve"> ≤ 0.001, **** </w:t>
      </w:r>
      <w:proofErr w:type="spellStart"/>
      <w:r w:rsidR="00423B27" w:rsidRPr="005D3162">
        <w:rPr>
          <w:i/>
          <w:iCs/>
        </w:rPr>
        <w:t>padj</w:t>
      </w:r>
      <w:proofErr w:type="spellEnd"/>
      <w:r w:rsidR="00423B27" w:rsidRPr="005D3162">
        <w:t xml:space="preserve"> ≤ 0.0001</w:t>
      </w:r>
      <w:r w:rsidR="00555247" w:rsidRPr="005D3162">
        <w:t xml:space="preserve">, each data point represents a distinct biological </w:t>
      </w:r>
      <w:r w:rsidR="003E7FFB" w:rsidRPr="005D3162">
        <w:t>replicate</w:t>
      </w:r>
      <w:r w:rsidR="00555247" w:rsidRPr="005D3162">
        <w:t xml:space="preserve"> (</w:t>
      </w:r>
      <w:r w:rsidR="003E7FFB" w:rsidRPr="005D3162">
        <w:t>five</w:t>
      </w:r>
      <w:r w:rsidR="00555247" w:rsidRPr="005D3162">
        <w:t xml:space="preserve"> </w:t>
      </w:r>
      <w:proofErr w:type="spellStart"/>
      <w:r w:rsidR="00555247" w:rsidRPr="005D3162">
        <w:t>telencephali</w:t>
      </w:r>
      <w:proofErr w:type="spellEnd"/>
      <w:r w:rsidR="00555247" w:rsidRPr="005D3162">
        <w:t xml:space="preserve"> per group were </w:t>
      </w:r>
      <w:proofErr w:type="spellStart"/>
      <w:r w:rsidR="00555247" w:rsidRPr="005D3162">
        <w:t>analysed</w:t>
      </w:r>
      <w:proofErr w:type="spellEnd"/>
      <w:r w:rsidR="00555247" w:rsidRPr="005D3162">
        <w:t>).</w:t>
      </w:r>
    </w:p>
    <w:p w14:paraId="64A3CD8F" w14:textId="6E38ADD8" w:rsidR="00657CE6" w:rsidRPr="005D3162" w:rsidRDefault="009B09C2" w:rsidP="009B09C2">
      <w:pPr>
        <w:pStyle w:val="MDPI21heading1"/>
      </w:pPr>
      <w:r>
        <w:t xml:space="preserve">4. </w:t>
      </w:r>
      <w:r w:rsidR="00657CE6" w:rsidRPr="005D3162">
        <w:t>Discussion</w:t>
      </w:r>
    </w:p>
    <w:p w14:paraId="1DB1D557" w14:textId="4284F3C0" w:rsidR="00E21E39" w:rsidRPr="005D3162" w:rsidRDefault="00E21E39" w:rsidP="009B09C2">
      <w:pPr>
        <w:pStyle w:val="MDPI31text"/>
        <w:rPr>
          <w:lang w:val="en-GB"/>
        </w:rPr>
      </w:pPr>
      <w:bookmarkStart w:id="146" w:name="OLE_LINK4"/>
      <w:bookmarkStart w:id="147" w:name="OLE_LINK5"/>
      <w:r w:rsidRPr="005D3162">
        <w:rPr>
          <w:lang w:val="en-GB"/>
        </w:rPr>
        <w:t xml:space="preserve">Despite numerous studies performed in the context of neurodegeneration and wound healing that </w:t>
      </w:r>
      <w:r w:rsidR="00AA03BC" w:rsidRPr="005D3162">
        <w:rPr>
          <w:lang w:val="en-GB"/>
        </w:rPr>
        <w:t xml:space="preserve">have revealed </w:t>
      </w:r>
      <w:r w:rsidRPr="005D3162">
        <w:rPr>
          <w:lang w:val="en-GB"/>
        </w:rPr>
        <w:t>t</w:t>
      </w:r>
      <w:r w:rsidR="007451ED" w:rsidRPr="005D3162">
        <w:rPr>
          <w:lang w:val="en-GB"/>
        </w:rPr>
        <w:t>he</w:t>
      </w:r>
      <w:r w:rsidRPr="005D3162">
        <w:rPr>
          <w:lang w:val="en-GB"/>
        </w:rPr>
        <w:t xml:space="preserve"> associat</w:t>
      </w:r>
      <w:r w:rsidR="007451ED" w:rsidRPr="005D3162">
        <w:rPr>
          <w:lang w:val="en-GB"/>
        </w:rPr>
        <w:t>ion of</w:t>
      </w:r>
      <w:r w:rsidRPr="005D3162">
        <w:rPr>
          <w:lang w:val="en-GB"/>
        </w:rPr>
        <w:t xml:space="preserve"> GRN with </w:t>
      </w:r>
      <w:r w:rsidR="00577E04" w:rsidRPr="005D3162">
        <w:rPr>
          <w:lang w:val="en-GB"/>
        </w:rPr>
        <w:t xml:space="preserve">various </w:t>
      </w:r>
      <w:r w:rsidRPr="005D3162">
        <w:rPr>
          <w:lang w:val="en-GB"/>
        </w:rPr>
        <w:t>processes including wound healing, inflammation, lysosome regulation, neuronal survival</w:t>
      </w:r>
      <w:r w:rsidR="00312CE3">
        <w:rPr>
          <w:lang w:val="en-GB"/>
        </w:rPr>
        <w:t>,</w:t>
      </w:r>
      <w:r w:rsidRPr="005D3162">
        <w:rPr>
          <w:lang w:val="en-GB"/>
        </w:rPr>
        <w:t xml:space="preserve"> and neurodegeneration </w:t>
      </w:r>
      <w:r w:rsidR="00304B00" w:rsidRPr="005D3162">
        <w:rPr>
          <w:lang w:val="en-GB"/>
        </w:rPr>
        <w:fldChar w:fldCharType="begin">
          <w:fldData xml:space="preserve">PEVuZE5vdGU+PENpdGU+PEF1dGhvcj5LYW88L0F1dGhvcj48WWVhcj4yMDE3PC9ZZWFyPjxSZWNO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</w:fldData>
        </w:fldChar>
      </w:r>
      <w:r w:rsidR="007620E3" w:rsidRPr="005D3162">
        <w:rPr>
          <w:lang w:val="en-GB"/>
        </w:rPr>
        <w:instrText xml:space="preserve"> ADDIN EN.CITE </w:instrText>
      </w:r>
      <w:r w:rsidR="007620E3" w:rsidRPr="005D3162">
        <w:rPr>
          <w:lang w:val="en-GB"/>
        </w:rPr>
        <w:fldChar w:fldCharType="begin">
          <w:fldData xml:space="preserve">PEVuZE5vdGU+PENpdGU+PEF1dGhvcj5LYW88L0F1dGhvcj48WWVhcj4yMDE3PC9ZZWFyPjxSZWNO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</w:fldData>
        </w:fldChar>
      </w:r>
      <w:r w:rsidR="007620E3" w:rsidRPr="005D3162">
        <w:rPr>
          <w:lang w:val="en-GB"/>
        </w:rPr>
        <w:instrText xml:space="preserve"> ADDIN EN.CITE.DATA </w:instrText>
      </w:r>
      <w:r w:rsidR="007620E3" w:rsidRPr="005D3162">
        <w:rPr>
          <w:lang w:val="en-GB"/>
        </w:rPr>
      </w:r>
      <w:r w:rsidR="007620E3" w:rsidRPr="005D3162">
        <w:rPr>
          <w:lang w:val="en-GB"/>
        </w:rPr>
        <w:fldChar w:fldCharType="end"/>
      </w:r>
      <w:r w:rsidR="00304B00" w:rsidRPr="005D3162">
        <w:rPr>
          <w:lang w:val="en-GB"/>
        </w:rPr>
      </w:r>
      <w:r w:rsidR="00304B00" w:rsidRPr="005D3162">
        <w:rPr>
          <w:lang w:val="en-GB"/>
        </w:rPr>
        <w:fldChar w:fldCharType="separate"/>
      </w:r>
      <w:r w:rsidR="007620E3" w:rsidRPr="005D3162">
        <w:rPr>
          <w:noProof/>
          <w:lang w:val="en-GB"/>
        </w:rPr>
        <w:t>[86,87]</w:t>
      </w:r>
      <w:r w:rsidR="00304B00" w:rsidRPr="005D3162">
        <w:rPr>
          <w:lang w:val="en-GB"/>
        </w:rPr>
        <w:fldChar w:fldCharType="end"/>
      </w:r>
      <w:r w:rsidRPr="005D3162">
        <w:rPr>
          <w:lang w:val="en-GB"/>
        </w:rPr>
        <w:t>, the physiological roles of GRN in the central nervous system</w:t>
      </w:r>
      <w:r w:rsidR="00C853CE" w:rsidRPr="005D3162">
        <w:rPr>
          <w:lang w:val="en-GB"/>
        </w:rPr>
        <w:t xml:space="preserve"> (CNS)</w:t>
      </w:r>
      <w:r w:rsidRPr="005D3162">
        <w:rPr>
          <w:lang w:val="en-GB"/>
        </w:rPr>
        <w:t xml:space="preserve"> </w:t>
      </w:r>
      <w:r w:rsidR="00AA03BC" w:rsidRPr="005D3162">
        <w:rPr>
          <w:lang w:val="en-GB"/>
        </w:rPr>
        <w:t>remain</w:t>
      </w:r>
      <w:r w:rsidRPr="005D3162">
        <w:rPr>
          <w:lang w:val="en-GB"/>
        </w:rPr>
        <w:t xml:space="preserve"> elusive. Here, </w:t>
      </w:r>
      <w:r w:rsidRPr="005D3162">
        <w:t xml:space="preserve">we identified </w:t>
      </w:r>
      <w:proofErr w:type="spellStart"/>
      <w:r w:rsidRPr="005D3162">
        <w:t>Grna</w:t>
      </w:r>
      <w:proofErr w:type="spellEnd"/>
      <w:r w:rsidRPr="005D3162">
        <w:t xml:space="preserve"> and </w:t>
      </w:r>
      <w:proofErr w:type="spellStart"/>
      <w:r w:rsidRPr="005D3162">
        <w:t>Grnb</w:t>
      </w:r>
      <w:proofErr w:type="spellEnd"/>
      <w:r w:rsidRPr="005D3162">
        <w:t xml:space="preserve"> as key regulators of the aging </w:t>
      </w:r>
      <w:r w:rsidR="00944CD3" w:rsidRPr="005D3162">
        <w:t xml:space="preserve">kinetics </w:t>
      </w:r>
      <w:r w:rsidRPr="005D3162">
        <w:t xml:space="preserve">in the adult zebrafish telencephalon. Specifically, </w:t>
      </w:r>
      <w:proofErr w:type="spellStart"/>
      <w:r w:rsidRPr="005D3162">
        <w:t>Grna</w:t>
      </w:r>
      <w:proofErr w:type="spellEnd"/>
      <w:r w:rsidRPr="005D3162">
        <w:t xml:space="preserve"> and </w:t>
      </w:r>
      <w:proofErr w:type="spellStart"/>
      <w:r w:rsidRPr="005D3162">
        <w:t>Grnb</w:t>
      </w:r>
      <w:proofErr w:type="spellEnd"/>
      <w:r w:rsidRPr="005D3162">
        <w:t xml:space="preserve"> deficiency </w:t>
      </w:r>
      <w:r w:rsidR="00C5639C" w:rsidRPr="005D3162">
        <w:t xml:space="preserve">in microglial cells </w:t>
      </w:r>
      <w:r w:rsidRPr="005D3162">
        <w:t>le</w:t>
      </w:r>
      <w:r w:rsidR="002B07A4" w:rsidRPr="005D3162">
        <w:t>d</w:t>
      </w:r>
      <w:r w:rsidRPr="005D3162">
        <w:t xml:space="preserve"> to a pro-inflammatory phenotype</w:t>
      </w:r>
      <w:r w:rsidR="00A34FBB" w:rsidRPr="005D3162">
        <w:t>, which</w:t>
      </w:r>
      <w:r w:rsidRPr="005D3162">
        <w:t xml:space="preserve"> has been </w:t>
      </w:r>
      <w:r w:rsidR="003B7AEE" w:rsidRPr="005D3162">
        <w:t xml:space="preserve">previously </w:t>
      </w:r>
      <w:r w:rsidRPr="005D3162">
        <w:t>associated with aging</w:t>
      </w:r>
      <w:r w:rsidR="00304B00" w:rsidRPr="005D3162">
        <w:t xml:space="preserve"> </w:t>
      </w:r>
      <w:r w:rsidR="00304B00" w:rsidRPr="005D3162">
        <w:fldChar w:fldCharType="begin"/>
      </w:r>
      <w:r w:rsidR="007620E3" w:rsidRPr="005D3162">
        <w:instrText xml:space="preserve"> ADDIN EN.CITE &lt;EndNote&gt;&lt;Cite&gt;&lt;Author&gt;Spittau&lt;/Author&gt;&lt;Year&gt;2017&lt;/Year&gt;&lt;RecNum&gt;3222&lt;/RecNum&gt;&lt;DisplayText&gt;&lt;style size="10"&gt;[88]&lt;/style&gt;&lt;/DisplayText&gt;&lt;record&gt;&lt;rec-number&gt;3222&lt;/rec-number&gt;&lt;foreign-keys&gt;&lt;key app="EN" db-id="txxtadzacsdafseddv35daezrwp5aea9de2w" timestamp="1576572056"&gt;3222&lt;/key&gt;&lt;/foreign-keys&gt;&lt;ref-type name="Journal Article"&gt;17&lt;/ref-type&gt;&lt;contributors&gt;&lt;authors&gt;&lt;author&gt;Spittau, B.&lt;/author&gt;&lt;/authors&gt;&lt;/contributors&gt;&lt;auth-address&gt;Department of Molecular Embryology, Faculty of Medicine, Institute for Anatomy and Cell Biology, University of FreiburgFreiburg, Germany.&amp;#xD;Institute of Anatomy, University of RostockRostock, Germany.&lt;/auth-address&gt;&lt;titles&gt;&lt;title&gt;Aging Microglia-Phenotypes, Functions and Implications for Age-Related Neurodegenerative Diseases&lt;/title&gt;&lt;secondary-title&gt;Front Aging Neurosci&lt;/secondary-title&gt;&lt;alt-title&gt;Frontiers in aging neuroscience&lt;/alt-title&gt;&lt;/titles&gt;&lt;periodical&gt;&lt;full-title&gt;Front Aging Neurosci&lt;/full-title&gt;&lt;abbr-1&gt;Frontiers in aging neuroscience&lt;/abbr-1&gt;&lt;/periodical&gt;&lt;alt-periodical&gt;&lt;full-title&gt;Front Aging Neurosci&lt;/full-title&gt;&lt;abbr-1&gt;Frontiers in aging neuroscience&lt;/abbr-1&gt;&lt;/alt-periodical&gt;&lt;pages&gt;194&lt;/pages&gt;&lt;volume&gt;9&lt;/volume&gt;&lt;edition&gt;2017/07/01&lt;/edition&gt;&lt;keywords&gt;&lt;keyword&gt;Alzheimer’s disease (AD)&lt;/keyword&gt;&lt;keyword&gt;Parkinson’s disease (PD)&lt;/keyword&gt;&lt;keyword&gt;aging&lt;/keyword&gt;&lt;keyword&gt;microglia&lt;/keyword&gt;&lt;keyword&gt;neurodegeneration&lt;/keyword&gt;&lt;/keywords&gt;&lt;dates&gt;&lt;year&gt;2017&lt;/year&gt;&lt;/dates&gt;&lt;isbn&gt;1663-4365 (Print)&amp;#xD;1663-4365&lt;/isbn&gt;&lt;accession-num&gt;28659790&lt;/accession-num&gt;&lt;urls&gt;&lt;/urls&gt;&lt;custom2&gt;PMC5469878&lt;/custom2&gt;&lt;electronic-resource-num&gt;10.3389/fnagi.2017.00194&lt;/electronic-resource-num&gt;&lt;remote-database-provider&gt;NLM&lt;/remote-database-provider&gt;&lt;language&gt;eng&lt;/language&gt;&lt;/record&gt;&lt;/Cite&gt;&lt;/EndNote&gt;</w:instrText>
      </w:r>
      <w:r w:rsidR="00304B00" w:rsidRPr="005D3162">
        <w:fldChar w:fldCharType="separate"/>
      </w:r>
      <w:r w:rsidR="007620E3" w:rsidRPr="005D3162">
        <w:rPr>
          <w:noProof/>
        </w:rPr>
        <w:t>[88]</w:t>
      </w:r>
      <w:r w:rsidR="00304B00" w:rsidRPr="005D3162">
        <w:fldChar w:fldCharType="end"/>
      </w:r>
      <w:r w:rsidRPr="005D3162">
        <w:t>. Moreover, we observe</w:t>
      </w:r>
      <w:r w:rsidR="002B07A4" w:rsidRPr="005D3162">
        <w:t>d</w:t>
      </w:r>
      <w:r w:rsidRPr="005D3162">
        <w:t xml:space="preserve"> additional aging-associated changes including </w:t>
      </w:r>
      <w:r w:rsidR="000C7543" w:rsidRPr="005D3162">
        <w:t>a decrease in</w:t>
      </w:r>
      <w:r w:rsidRPr="005D3162">
        <w:t xml:space="preserve"> constitutive neurogenesis</w:t>
      </w:r>
      <w:r w:rsidR="003B7AEE" w:rsidRPr="005D3162">
        <w:t xml:space="preserve"> and </w:t>
      </w:r>
      <w:proofErr w:type="spellStart"/>
      <w:r w:rsidR="003B7AEE" w:rsidRPr="005D3162">
        <w:t>oligodendrogenesis</w:t>
      </w:r>
      <w:proofErr w:type="spellEnd"/>
      <w:r w:rsidR="003B7AEE" w:rsidRPr="005D3162">
        <w:t>,</w:t>
      </w:r>
      <w:r w:rsidRPr="005D3162">
        <w:t xml:space="preserve"> and </w:t>
      </w:r>
      <w:r w:rsidR="003B7AEE" w:rsidRPr="005D3162">
        <w:t>telomere shortening</w:t>
      </w:r>
      <w:r w:rsidRPr="005D3162">
        <w:t xml:space="preserve">. The </w:t>
      </w:r>
      <w:r w:rsidR="00CB3AA8" w:rsidRPr="005D3162">
        <w:t xml:space="preserve">phenotype of </w:t>
      </w:r>
      <w:r w:rsidRPr="005D3162">
        <w:t xml:space="preserve">changes observed in </w:t>
      </w:r>
      <w:proofErr w:type="spellStart"/>
      <w:r w:rsidRPr="005D3162">
        <w:t>Grna</w:t>
      </w:r>
      <w:proofErr w:type="spellEnd"/>
      <w:r w:rsidR="00102E2E" w:rsidRPr="005D3162">
        <w:t>;</w:t>
      </w:r>
      <w:r w:rsidR="00B03541">
        <w:t xml:space="preserve"> </w:t>
      </w:r>
      <w:proofErr w:type="spellStart"/>
      <w:r w:rsidRPr="005D3162">
        <w:t>Grnb</w:t>
      </w:r>
      <w:proofErr w:type="spellEnd"/>
      <w:r w:rsidRPr="005D3162">
        <w:t xml:space="preserve">-deficient animals </w:t>
      </w:r>
      <w:r w:rsidR="003642CC" w:rsidRPr="005D3162">
        <w:t xml:space="preserve">was also observed </w:t>
      </w:r>
      <w:r w:rsidRPr="005D3162">
        <w:t xml:space="preserve">in wildtype animals during aging, </w:t>
      </w:r>
      <w:r w:rsidR="003642CC" w:rsidRPr="005D3162">
        <w:t xml:space="preserve">thus </w:t>
      </w:r>
      <w:r w:rsidRPr="005D3162">
        <w:t xml:space="preserve">supporting the role of </w:t>
      </w:r>
      <w:proofErr w:type="spellStart"/>
      <w:r w:rsidRPr="005D3162">
        <w:t>Grna</w:t>
      </w:r>
      <w:proofErr w:type="spellEnd"/>
      <w:r w:rsidRPr="005D3162">
        <w:t xml:space="preserve"> and </w:t>
      </w:r>
      <w:proofErr w:type="spellStart"/>
      <w:r w:rsidRPr="005D3162">
        <w:t>Grnb</w:t>
      </w:r>
      <w:proofErr w:type="spellEnd"/>
      <w:r w:rsidRPr="005D3162">
        <w:t xml:space="preserve"> in regulating aging </w:t>
      </w:r>
      <w:r w:rsidR="00206C3E" w:rsidRPr="005D3162">
        <w:t>kinetics</w:t>
      </w:r>
      <w:r w:rsidRPr="005D3162">
        <w:t xml:space="preserve"> in the zebrafish telencephalon. Our data are in line with the association of the </w:t>
      </w:r>
      <w:r w:rsidRPr="005D3162">
        <w:rPr>
          <w:i/>
          <w:iCs/>
          <w:lang w:val="en-GB"/>
        </w:rPr>
        <w:t>GRN</w:t>
      </w:r>
      <w:r w:rsidRPr="005D3162">
        <w:rPr>
          <w:lang w:val="en-GB"/>
        </w:rPr>
        <w:t xml:space="preserve"> gene locus with aging in the human cerebral cortex </w:t>
      </w:r>
      <w:r w:rsidR="00304B00" w:rsidRPr="005D3162">
        <w:rPr>
          <w:lang w:val="en-GB"/>
        </w:rPr>
        <w:fldChar w:fldCharType="begin"/>
      </w:r>
      <w:r w:rsidR="007620E3" w:rsidRPr="005D3162">
        <w:rPr>
          <w:lang w:val="en-GB"/>
        </w:rPr>
        <w:instrText xml:space="preserve"> ADDIN EN.CITE &lt;EndNote&gt;&lt;Cite&gt;&lt;Author&gt;Rhinn&lt;/Author&gt;&lt;Year&gt;2017&lt;/Year&gt;&lt;RecNum&gt;3072&lt;/RecNum&gt;&lt;DisplayText&gt;&lt;style size="10"&gt;[33]&lt;/style&gt;&lt;/DisplayText&gt;&lt;record&gt;&lt;rec-number&gt;3072&lt;/rec-number&gt;&lt;foreign-keys&gt;&lt;key app="EN" db-id="txxtadzacsdafseddv35daezrwp5aea9de2w" timestamp="1498379644"&gt;3072&lt;/key&gt;&lt;/foreign-keys&gt;&lt;ref-type name="Journal Article"&gt;17&lt;/ref-type&gt;&lt;contributors&gt;&lt;authors&gt;&lt;author&gt;Rhinn, H.&lt;/author&gt;&lt;author&gt;Abeliovich, A.&lt;/author&gt;&lt;/authors&gt;&lt;/contributors&gt;&lt;auth-address&gt;Departments of Pathology, Cell Biology, and Neurology, Columbia University, New York, NY 10032, USA; Taub Institute for Alzheimer&amp;apos;s Disease and the Aging Brain, Columbia University, New York, NY 10032, USA. Electronic address: hr2239@columbia.edu.&amp;#xD;Departments of Pathology, Cell Biology, and Neurology, Columbia University, New York, NY 10032, USA; Taub Institute for Alzheimer&amp;apos;s Disease and the Aging Brain, Columbia University, New York, NY 10032, USA. Electronic address: aa900@columbia.edu.&lt;/auth-address&gt;&lt;titles&gt;&lt;title&gt;Differential Aging Analysis in Human Cerebral Cortex Identifies Variants in TMEM106B and GRN that Regulate Aging Phenotypes&lt;/title&gt;&lt;secondary-title&gt;Cell Syst&lt;/secondary-title&gt;&lt;/titles&gt;&lt;periodical&gt;&lt;full-title&gt;Cell Syst&lt;/full-title&gt;&lt;/periodical&gt;&lt;pages&gt;404-415 e5&lt;/pages&gt;&lt;volume&gt;4&lt;/volume&gt;&lt;number&gt;4&lt;/number&gt;&lt;keywords&gt;&lt;keyword&gt;Tmem106b&lt;/keyword&gt;&lt;keyword&gt;aging&lt;/keyword&gt;&lt;keyword&gt;brain&lt;/keyword&gt;&lt;keyword&gt;genome-wide association study&lt;/keyword&gt;&lt;keyword&gt;genomics&lt;/keyword&gt;&lt;keyword&gt;inflammaging&lt;/keyword&gt;&lt;keyword&gt;inflammation&lt;/keyword&gt;&lt;keyword&gt;microglia&lt;/keyword&gt;&lt;keyword&gt;progranulin&lt;/keyword&gt;&lt;/keywords&gt;&lt;dates&gt;&lt;year&gt;2017&lt;/year&gt;&lt;pub-dates&gt;&lt;date&gt;Apr 26&lt;/date&gt;&lt;/pub-dates&gt;&lt;/dates&gt;&lt;isbn&gt;2405-4712 (Print)&amp;#xD;2405-4712 (Linking)&lt;/isbn&gt;&lt;accession-num&gt;28330615&lt;/accession-num&gt;&lt;urls&gt;&lt;related-urls&gt;&lt;url&gt;https://www.ncbi.nlm.nih.gov/pubmed/28330615&lt;/url&gt;&lt;/related-urls&gt;&lt;/urls&gt;&lt;electronic-resource-num&gt;10.1016/j.cels.2017.02.009&lt;/electronic-resource-num&gt;&lt;/record&gt;&lt;/Cite&gt;&lt;/EndNote&gt;</w:instrText>
      </w:r>
      <w:r w:rsidR="00304B00" w:rsidRPr="005D3162">
        <w:rPr>
          <w:lang w:val="en-GB"/>
        </w:rPr>
        <w:fldChar w:fldCharType="separate"/>
      </w:r>
      <w:r w:rsidR="007620E3" w:rsidRPr="005D3162">
        <w:rPr>
          <w:noProof/>
          <w:lang w:val="en-GB"/>
        </w:rPr>
        <w:t>[33]</w:t>
      </w:r>
      <w:r w:rsidR="00304B00" w:rsidRPr="005D3162">
        <w:rPr>
          <w:lang w:val="en-GB"/>
        </w:rPr>
        <w:fldChar w:fldCharType="end"/>
      </w:r>
      <w:r w:rsidRPr="005D3162">
        <w:rPr>
          <w:lang w:val="en-GB"/>
        </w:rPr>
        <w:t xml:space="preserve"> as well as with evidences that </w:t>
      </w:r>
      <w:r w:rsidR="00102E2E" w:rsidRPr="005D3162">
        <w:rPr>
          <w:lang w:val="en-GB"/>
        </w:rPr>
        <w:t>GRN</w:t>
      </w:r>
      <w:r w:rsidRPr="005D3162">
        <w:rPr>
          <w:lang w:val="en-GB"/>
        </w:rPr>
        <w:t xml:space="preserve"> suppresses inflammation in the mouse brain during aging </w:t>
      </w:r>
      <w:r w:rsidR="00304B00" w:rsidRPr="005D3162">
        <w:rPr>
          <w:lang w:val="en-GB"/>
        </w:rPr>
        <w:fldChar w:fldCharType="begin">
          <w:fldData xml:space="preserve">PEVuZE5vdGU+PENpdGU+PEF1dGhvcj5MdWk8L0F1dGhvcj48WWVhcj4yMDE2PC9ZZWFyPjxSZWNO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</w:fldData>
        </w:fldChar>
      </w:r>
      <w:r w:rsidR="007620E3" w:rsidRPr="005D3162">
        <w:rPr>
          <w:lang w:val="en-GB"/>
        </w:rPr>
        <w:instrText xml:space="preserve"> ADDIN EN.CITE </w:instrText>
      </w:r>
      <w:r w:rsidR="007620E3" w:rsidRPr="005D3162">
        <w:rPr>
          <w:lang w:val="en-GB"/>
        </w:rPr>
        <w:fldChar w:fldCharType="begin">
          <w:fldData xml:space="preserve">PEVuZE5vdGU+PENpdGU+PEF1dGhvcj5MdWk8L0F1dGhvcj48WWVhcj4yMDE2PC9ZZWFyPjxSZWNO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</w:fldData>
        </w:fldChar>
      </w:r>
      <w:r w:rsidR="007620E3" w:rsidRPr="005D3162">
        <w:rPr>
          <w:lang w:val="en-GB"/>
        </w:rPr>
        <w:instrText xml:space="preserve"> ADDIN EN.CITE.DATA </w:instrText>
      </w:r>
      <w:r w:rsidR="007620E3" w:rsidRPr="005D3162">
        <w:rPr>
          <w:lang w:val="en-GB"/>
        </w:rPr>
      </w:r>
      <w:r w:rsidR="007620E3" w:rsidRPr="005D3162">
        <w:rPr>
          <w:lang w:val="en-GB"/>
        </w:rPr>
        <w:fldChar w:fldCharType="end"/>
      </w:r>
      <w:r w:rsidR="00304B00" w:rsidRPr="005D3162">
        <w:rPr>
          <w:lang w:val="en-GB"/>
        </w:rPr>
      </w:r>
      <w:r w:rsidR="00304B00" w:rsidRPr="005D3162">
        <w:rPr>
          <w:lang w:val="en-GB"/>
        </w:rPr>
        <w:fldChar w:fldCharType="separate"/>
      </w:r>
      <w:r w:rsidR="007620E3" w:rsidRPr="005D3162">
        <w:rPr>
          <w:noProof/>
          <w:lang w:val="en-GB"/>
        </w:rPr>
        <w:t>[38]</w:t>
      </w:r>
      <w:r w:rsidR="00304B00" w:rsidRPr="005D3162">
        <w:rPr>
          <w:lang w:val="en-GB"/>
        </w:rPr>
        <w:fldChar w:fldCharType="end"/>
      </w:r>
      <w:r w:rsidRPr="005D3162">
        <w:rPr>
          <w:lang w:val="en-GB"/>
        </w:rPr>
        <w:t xml:space="preserve">. Interestingly, the levels of </w:t>
      </w:r>
      <w:bookmarkStart w:id="148" w:name="_GoBack"/>
      <w:proofErr w:type="spellStart"/>
      <w:r w:rsidRPr="005D3162">
        <w:rPr>
          <w:lang w:val="en-GB"/>
        </w:rPr>
        <w:t>Grnb</w:t>
      </w:r>
      <w:bookmarkEnd w:id="148"/>
      <w:proofErr w:type="spellEnd"/>
      <w:r w:rsidRPr="005D3162">
        <w:rPr>
          <w:lang w:val="en-GB"/>
        </w:rPr>
        <w:t xml:space="preserve"> physiologically </w:t>
      </w:r>
      <w:r w:rsidR="003642CC" w:rsidRPr="005D3162">
        <w:rPr>
          <w:lang w:val="en-GB"/>
        </w:rPr>
        <w:t>decreased</w:t>
      </w:r>
      <w:r w:rsidRPr="005D3162">
        <w:rPr>
          <w:lang w:val="en-GB"/>
        </w:rPr>
        <w:t xml:space="preserve"> during aging in the adult zebrafish telencephalon, </w:t>
      </w:r>
      <w:r w:rsidR="003642CC" w:rsidRPr="005D3162">
        <w:rPr>
          <w:lang w:val="en-GB"/>
        </w:rPr>
        <w:t xml:space="preserve">thus </w:t>
      </w:r>
      <w:r w:rsidRPr="005D3162">
        <w:rPr>
          <w:lang w:val="en-GB"/>
        </w:rPr>
        <w:t>partially mimicking the levels observed in mutant animals</w:t>
      </w:r>
      <w:r w:rsidR="002B07A4" w:rsidRPr="005D3162">
        <w:rPr>
          <w:lang w:val="en-GB"/>
        </w:rPr>
        <w:t>. These results</w:t>
      </w:r>
      <w:r w:rsidRPr="005D3162">
        <w:rPr>
          <w:lang w:val="en-GB"/>
        </w:rPr>
        <w:t xml:space="preserve"> </w:t>
      </w:r>
      <w:r w:rsidR="008320C7" w:rsidRPr="005D3162">
        <w:rPr>
          <w:lang w:val="en-GB"/>
        </w:rPr>
        <w:t>suggest</w:t>
      </w:r>
      <w:r w:rsidR="008A164F" w:rsidRPr="005D3162">
        <w:rPr>
          <w:lang w:val="en-GB"/>
        </w:rPr>
        <w:t xml:space="preserve"> </w:t>
      </w:r>
      <w:r w:rsidR="008320C7" w:rsidRPr="005D3162">
        <w:rPr>
          <w:lang w:val="en-GB"/>
        </w:rPr>
        <w:t>that</w:t>
      </w:r>
      <w:r w:rsidRPr="005D3162">
        <w:rPr>
          <w:lang w:val="en-GB"/>
        </w:rPr>
        <w:t xml:space="preserve"> progressive loss of </w:t>
      </w:r>
      <w:proofErr w:type="spellStart"/>
      <w:r w:rsidRPr="005D3162">
        <w:rPr>
          <w:lang w:val="en-GB"/>
        </w:rPr>
        <w:t>Grnb</w:t>
      </w:r>
      <w:proofErr w:type="spellEnd"/>
      <w:r w:rsidRPr="005D3162">
        <w:rPr>
          <w:lang w:val="en-GB"/>
        </w:rPr>
        <w:t xml:space="preserve"> </w:t>
      </w:r>
      <w:r w:rsidR="003642CC" w:rsidRPr="005D3162">
        <w:rPr>
          <w:lang w:val="en-GB"/>
        </w:rPr>
        <w:t xml:space="preserve">may </w:t>
      </w:r>
      <w:r w:rsidR="008320C7" w:rsidRPr="005D3162">
        <w:rPr>
          <w:lang w:val="en-GB"/>
        </w:rPr>
        <w:t xml:space="preserve">be a </w:t>
      </w:r>
      <w:r w:rsidRPr="005D3162">
        <w:rPr>
          <w:lang w:val="en-GB"/>
        </w:rPr>
        <w:t xml:space="preserve">key determinant of physiological aging in the adult zebrafish telencephalon. </w:t>
      </w:r>
    </w:p>
    <w:p w14:paraId="4A522127" w14:textId="73A55A4F" w:rsidR="00E21E39" w:rsidRPr="005D3162" w:rsidRDefault="00E21E39" w:rsidP="009B09C2">
      <w:pPr>
        <w:pStyle w:val="MDPI31text"/>
        <w:rPr>
          <w:lang w:val="en-GB"/>
        </w:rPr>
      </w:pPr>
      <w:r w:rsidRPr="005D3162">
        <w:rPr>
          <w:lang w:val="en-GB"/>
        </w:rPr>
        <w:t xml:space="preserve">Our data </w:t>
      </w:r>
      <w:r w:rsidR="005F612C" w:rsidRPr="005D3162">
        <w:rPr>
          <w:lang w:val="en-GB"/>
        </w:rPr>
        <w:t>show</w:t>
      </w:r>
      <w:r w:rsidR="006350D9" w:rsidRPr="005D3162">
        <w:rPr>
          <w:lang w:val="en-GB"/>
        </w:rPr>
        <w:t xml:space="preserve"> </w:t>
      </w:r>
      <w:r w:rsidRPr="005D3162">
        <w:rPr>
          <w:lang w:val="en-GB"/>
        </w:rPr>
        <w:t xml:space="preserve">that </w:t>
      </w:r>
      <w:proofErr w:type="spellStart"/>
      <w:r w:rsidRPr="005D3162">
        <w:rPr>
          <w:lang w:val="en-GB"/>
        </w:rPr>
        <w:t>Grna</w:t>
      </w:r>
      <w:proofErr w:type="spellEnd"/>
      <w:r w:rsidRPr="005D3162">
        <w:rPr>
          <w:lang w:val="en-GB"/>
        </w:rPr>
        <w:t xml:space="preserve"> and </w:t>
      </w:r>
      <w:proofErr w:type="spellStart"/>
      <w:r w:rsidRPr="005D3162">
        <w:rPr>
          <w:lang w:val="en-GB"/>
        </w:rPr>
        <w:t>Grnb</w:t>
      </w:r>
      <w:proofErr w:type="spellEnd"/>
      <w:r w:rsidRPr="005D3162">
        <w:rPr>
          <w:lang w:val="en-GB"/>
        </w:rPr>
        <w:t xml:space="preserve"> deficiency induces a pro-inflammatory phenotype in microglial cells, which display larger cell bodies, hyper-ramifications and shorter processes</w:t>
      </w:r>
      <w:r w:rsidR="006350D9" w:rsidRPr="005D3162">
        <w:rPr>
          <w:lang w:val="en-GB"/>
        </w:rPr>
        <w:t>-</w:t>
      </w:r>
      <w:r w:rsidRPr="005D3162">
        <w:rPr>
          <w:lang w:val="en-GB"/>
        </w:rPr>
        <w:t xml:space="preserve"> morphological characteristics described in microglial cells during aging in the mouse brain </w:t>
      </w:r>
      <w:r w:rsidR="00304B00" w:rsidRPr="005D3162">
        <w:rPr>
          <w:lang w:val="en-GB"/>
        </w:rPr>
        <w:fldChar w:fldCharType="begin"/>
      </w:r>
      <w:r w:rsidR="007620E3" w:rsidRPr="005D3162">
        <w:rPr>
          <w:lang w:val="en-GB"/>
        </w:rPr>
        <w:instrText xml:space="preserve"> ADDIN EN.CITE &lt;EndNote&gt;&lt;Cite&gt;&lt;Author&gt;von Bernhardi&lt;/Author&gt;&lt;Year&gt;2015&lt;/Year&gt;&lt;RecNum&gt;3223&lt;/RecNum&gt;&lt;DisplayText&gt;&lt;style size="10"&gt;[89]&lt;/style&gt;&lt;/DisplayText&gt;&lt;record&gt;&lt;rec-number&gt;3223&lt;/rec-number&gt;&lt;foreign-keys&gt;&lt;key app="EN" db-id="txxtadzacsdafseddv35daezrwp5aea9de2w" timestamp="1576572347"&gt;3223&lt;/key&gt;&lt;/foreign-keys&gt;&lt;ref-type name="Journal Article"&gt;17&lt;/ref-type&gt;&lt;contributors&gt;&lt;authors&gt;&lt;author&gt;von Bernhardi, R.&lt;/author&gt;&lt;author&gt;Eugenín-von Bernhardi, L.&lt;/author&gt;&lt;author&gt;Eugenín, J.&lt;/author&gt;&lt;/authors&gt;&lt;/contributors&gt;&lt;auth-address&gt;Department of Neurology, Faculty of Medicine, Pontificia Universidad Católica de Chile Santiago, Chile.&amp;#xD;Laboratory of Neural Systems, Department of Biology, Faculty of Chemistry and Biology, Universidad de Santiago de Chile (USACH) Santiago, Chile.&lt;/auth-address&gt;&lt;titles&gt;&lt;title&gt;Microglial cell dysregulation in brain aging and neurodegeneration&lt;/title&gt;&lt;secondary-title&gt;Front Aging Neurosci&lt;/secondary-title&gt;&lt;alt-title&gt;Frontiers in aging neuroscience&lt;/alt-title&gt;&lt;/titles&gt;&lt;periodical&gt;&lt;full-title&gt;Front Aging Neurosci&lt;/full-title&gt;&lt;abbr-1&gt;Frontiers in aging neuroscience&lt;/abbr-1&gt;&lt;/periodical&gt;&lt;alt-periodical&gt;&lt;full-title&gt;Front Aging Neurosci&lt;/full-title&gt;&lt;abbr-1&gt;Frontiers in aging neuroscience&lt;/abbr-1&gt;&lt;/alt-periodical&gt;&lt;pages&gt;124&lt;/pages&gt;&lt;volume&gt;7&lt;/volume&gt;&lt;edition&gt;2015/08/11&lt;/edition&gt;&lt;keywords&gt;&lt;keyword&gt;Alzheimer’s disease&lt;/keyword&gt;&lt;keyword&gt;glia&lt;/keyword&gt;&lt;keyword&gt;mitochondria&lt;/keyword&gt;&lt;keyword&gt;neurodegenerative diseases&lt;/keyword&gt;&lt;keyword&gt;neuroinflammation&lt;/keyword&gt;&lt;keyword&gt;oxidative stress&lt;/keyword&gt;&lt;keyword&gt;reactive oxygen species&lt;/keyword&gt;&lt;keyword&gt;transforming growth factor-β&lt;/keyword&gt;&lt;/keywords&gt;&lt;dates&gt;&lt;year&gt;2015&lt;/year&gt;&lt;/dates&gt;&lt;isbn&gt;1663-4365 (Print)&amp;#xD;1663-4365&lt;/isbn&gt;&lt;accession-num&gt;26257642&lt;/accession-num&gt;&lt;urls&gt;&lt;/urls&gt;&lt;custom2&gt;PMC4507468&lt;/custom2&gt;&lt;electronic-resource-num&gt;10.3389/fnagi.2015.00124&lt;/electronic-resource-num&gt;&lt;remote-database-provider&gt;NLM&lt;/remote-database-provider&gt;&lt;language&gt;eng&lt;/language&gt;&lt;/record&gt;&lt;/Cite&gt;&lt;/EndNote&gt;</w:instrText>
      </w:r>
      <w:r w:rsidR="00304B00" w:rsidRPr="005D3162">
        <w:rPr>
          <w:lang w:val="en-GB"/>
        </w:rPr>
        <w:fldChar w:fldCharType="separate"/>
      </w:r>
      <w:r w:rsidR="007620E3" w:rsidRPr="005D3162">
        <w:rPr>
          <w:noProof/>
          <w:lang w:val="en-GB"/>
        </w:rPr>
        <w:t>[89]</w:t>
      </w:r>
      <w:r w:rsidR="00304B00" w:rsidRPr="005D3162">
        <w:rPr>
          <w:lang w:val="en-GB"/>
        </w:rPr>
        <w:fldChar w:fldCharType="end"/>
      </w:r>
      <w:r w:rsidRPr="005D3162">
        <w:rPr>
          <w:lang w:val="en-GB"/>
        </w:rPr>
        <w:t>. The altered morphology of mutant microglial cells was accompanied by an increase in the levels of numerous pro-inflammatory cytokines and complement factors as well as a decrease in the levels of anti-inflammatory cytokines. Indeed, one of the most prominent features of brain aging is the activat</w:t>
      </w:r>
      <w:r w:rsidR="0024487F" w:rsidRPr="005D3162">
        <w:rPr>
          <w:lang w:val="en-GB"/>
        </w:rPr>
        <w:t>ed</w:t>
      </w:r>
      <w:r w:rsidRPr="005D3162">
        <w:rPr>
          <w:lang w:val="en-GB"/>
        </w:rPr>
        <w:t xml:space="preserve"> state of </w:t>
      </w:r>
      <w:r w:rsidR="0024487F" w:rsidRPr="005D3162">
        <w:rPr>
          <w:lang w:val="en-GB"/>
        </w:rPr>
        <w:t>immune cells</w:t>
      </w:r>
      <w:r w:rsidRPr="005D3162">
        <w:rPr>
          <w:lang w:val="en-GB"/>
        </w:rPr>
        <w:t xml:space="preserve">, </w:t>
      </w:r>
      <w:r w:rsidR="006350D9" w:rsidRPr="005D3162">
        <w:rPr>
          <w:lang w:val="en-GB"/>
        </w:rPr>
        <w:t xml:space="preserve">thus </w:t>
      </w:r>
      <w:r w:rsidRPr="005D3162">
        <w:rPr>
          <w:lang w:val="en-GB"/>
        </w:rPr>
        <w:t>leading to the secretion of pro-inflammatory cytokines that might not only affect neurons and glia in the central nervous system, but also induc</w:t>
      </w:r>
      <w:r w:rsidR="0024487F" w:rsidRPr="005D3162">
        <w:rPr>
          <w:lang w:val="en-GB"/>
        </w:rPr>
        <w:t>e</w:t>
      </w:r>
      <w:r w:rsidRPr="005D3162">
        <w:rPr>
          <w:lang w:val="en-GB"/>
        </w:rPr>
        <w:t xml:space="preserve"> systemic aging-related phenotypes</w:t>
      </w:r>
      <w:r w:rsidR="00A55E32" w:rsidRPr="005D3162">
        <w:rPr>
          <w:lang w:val="en-GB"/>
        </w:rPr>
        <w:t xml:space="preserve"> </w:t>
      </w:r>
      <w:r w:rsidR="00A55E32" w:rsidRPr="005D3162">
        <w:rPr>
          <w:lang w:val="en-GB"/>
        </w:rPr>
        <w:fldChar w:fldCharType="begin"/>
      </w:r>
      <w:r w:rsidR="007620E3" w:rsidRPr="005D3162">
        <w:rPr>
          <w:lang w:val="en-GB"/>
        </w:rPr>
        <w:instrText xml:space="preserve"> ADDIN EN.CITE &lt;EndNote&gt;&lt;Cite&gt;&lt;Author&gt;Gabuzda&lt;/Author&gt;&lt;Year&gt;2013&lt;/Year&gt;&lt;RecNum&gt;3232&lt;/RecNum&gt;&lt;DisplayText&gt;&lt;style size="10"&gt;[90]&lt;/style&gt;&lt;/DisplayText&gt;&lt;record&gt;&lt;rec-number&gt;3232&lt;/rec-number&gt;&lt;foreign-keys&gt;&lt;key app="EN" db-id="txxtadzacsdafseddv35daezrwp5aea9de2w" timestamp="1576769506"&gt;3232&lt;/key&gt;&lt;/foreign-keys&gt;&lt;ref-type name="Journal Article"&gt;17&lt;/ref-type&gt;&lt;contributors&gt;&lt;authors&gt;&lt;author&gt;Gabuzda, D.&lt;/author&gt;&lt;author&gt;Yankner, B. A.&lt;/author&gt;&lt;/authors&gt;&lt;/contributors&gt;&lt;titles&gt;&lt;title&gt;Physiology: Inflammation links ageing to the brain&lt;/title&gt;&lt;secondary-title&gt;Nature&lt;/secondary-title&gt;&lt;alt-title&gt;Nature&lt;/alt-title&gt;&lt;/titles&gt;&lt;periodical&gt;&lt;full-title&gt;Nature&lt;/full-title&gt;&lt;abbr-1&gt;Nature&lt;/abbr-1&gt;&lt;/periodical&gt;&lt;alt-periodical&gt;&lt;full-title&gt;Nature&lt;/full-title&gt;&lt;abbr-1&gt;Nature&lt;/abbr-1&gt;&lt;/alt-periodical&gt;&lt;pages&gt;197-8&lt;/pages&gt;&lt;volume&gt;497&lt;/volume&gt;&lt;number&gt;7448&lt;/number&gt;&lt;edition&gt;2013/05/03&lt;/edition&gt;&lt;keywords&gt;&lt;keyword&gt;Aging/*physiology&lt;/keyword&gt;&lt;keyword&gt;Animals&lt;/keyword&gt;&lt;keyword&gt;Female&lt;/keyword&gt;&lt;keyword&gt;Gonadotropin-Releasing Hormone/*metabolism&lt;/keyword&gt;&lt;keyword&gt;Hypothalamus/*physiology&lt;/keyword&gt;&lt;keyword&gt;I-kappa B Kinase/*metabolism&lt;/keyword&gt;&lt;keyword&gt;Male&lt;/keyword&gt;&lt;keyword&gt;NF-kappa B/*metabolism&lt;/keyword&gt;&lt;/keywords&gt;&lt;dates&gt;&lt;year&gt;2013&lt;/year&gt;&lt;pub-dates&gt;&lt;date&gt;May 9&lt;/date&gt;&lt;/pub-dates&gt;&lt;/dates&gt;&lt;isbn&gt;0028-0836 (Print)&amp;#xD;0028-0836&lt;/isbn&gt;&lt;accession-num&gt;23636321&lt;/accession-num&gt;&lt;urls&gt;&lt;/urls&gt;&lt;custom2&gt;PMC3860882&lt;/custom2&gt;&lt;custom6&gt;NIHMS527240&lt;/custom6&gt;&lt;electronic-resource-num&gt;10.1038/nature12100&lt;/electronic-resource-num&gt;&lt;remote-database-provider&gt;NLM&lt;/remote-database-provider&gt;&lt;language&gt;eng&lt;/language&gt;&lt;/record&gt;&lt;/Cite&gt;&lt;/EndNote&gt;</w:instrText>
      </w:r>
      <w:r w:rsidR="00A55E32" w:rsidRPr="005D3162">
        <w:rPr>
          <w:lang w:val="en-GB"/>
        </w:rPr>
        <w:fldChar w:fldCharType="separate"/>
      </w:r>
      <w:r w:rsidR="007620E3" w:rsidRPr="005D3162">
        <w:rPr>
          <w:noProof/>
          <w:lang w:val="en-GB"/>
        </w:rPr>
        <w:t>[90]</w:t>
      </w:r>
      <w:r w:rsidR="00A55E32" w:rsidRPr="005D3162">
        <w:rPr>
          <w:lang w:val="en-GB"/>
        </w:rPr>
        <w:fldChar w:fldCharType="end"/>
      </w:r>
      <w:r w:rsidRPr="005D3162">
        <w:rPr>
          <w:lang w:val="en-GB"/>
        </w:rPr>
        <w:t xml:space="preserve">. However, how microglial cells are activated in the brain </w:t>
      </w:r>
      <w:r w:rsidR="006350D9" w:rsidRPr="005D3162">
        <w:rPr>
          <w:lang w:val="en-GB"/>
        </w:rPr>
        <w:t xml:space="preserve">in </w:t>
      </w:r>
      <w:proofErr w:type="spellStart"/>
      <w:r w:rsidRPr="005D3162">
        <w:rPr>
          <w:lang w:val="en-GB"/>
        </w:rPr>
        <w:t>Grna</w:t>
      </w:r>
      <w:proofErr w:type="spellEnd"/>
      <w:r w:rsidRPr="005D3162">
        <w:rPr>
          <w:lang w:val="en-GB"/>
        </w:rPr>
        <w:t>;</w:t>
      </w:r>
      <w:r w:rsidR="00B03541">
        <w:rPr>
          <w:lang w:val="en-GB"/>
        </w:rPr>
        <w:t xml:space="preserve"> </w:t>
      </w:r>
      <w:proofErr w:type="spellStart"/>
      <w:r w:rsidRPr="005D3162">
        <w:rPr>
          <w:lang w:val="en-GB"/>
        </w:rPr>
        <w:t>Grnb</w:t>
      </w:r>
      <w:proofErr w:type="spellEnd"/>
      <w:r w:rsidRPr="005D3162">
        <w:rPr>
          <w:lang w:val="en-GB"/>
        </w:rPr>
        <w:t>-deficient animals</w:t>
      </w:r>
      <w:r w:rsidR="006350D9" w:rsidRPr="005D3162">
        <w:rPr>
          <w:lang w:val="en-GB"/>
        </w:rPr>
        <w:t xml:space="preserve"> remains elusive</w:t>
      </w:r>
      <w:r w:rsidRPr="005D3162">
        <w:rPr>
          <w:lang w:val="en-GB"/>
        </w:rPr>
        <w:t xml:space="preserve">. Comparing the transcriptomes of wildtype and mutant microglial cells, we detected significant upregulation of numerous genes </w:t>
      </w:r>
      <w:r w:rsidR="00DB4C65" w:rsidRPr="005D3162">
        <w:rPr>
          <w:lang w:val="en-GB"/>
        </w:rPr>
        <w:t>associated with</w:t>
      </w:r>
      <w:r w:rsidRPr="005D3162">
        <w:rPr>
          <w:lang w:val="en-GB"/>
        </w:rPr>
        <w:t xml:space="preserve"> MAPK and JAK/STAT signalling pathways, </w:t>
      </w:r>
      <w:r w:rsidR="00DB4C65" w:rsidRPr="005D3162">
        <w:rPr>
          <w:lang w:val="en-GB"/>
        </w:rPr>
        <w:t>which are known to be involved</w:t>
      </w:r>
      <w:r w:rsidRPr="005D3162">
        <w:rPr>
          <w:lang w:val="en-GB"/>
        </w:rPr>
        <w:t xml:space="preserve"> in the regulation of pro-inflammatory cytokine production and microglial activation </w:t>
      </w:r>
      <w:r w:rsidR="00B67E3A" w:rsidRPr="005D3162">
        <w:fldChar w:fldCharType="begin">
          <w:fldData xml:space="preserve">PEVuZE5vdGU+PENpdGU+PEF1dGhvcj5MaW08L0F1dGhvcj48WWVhcj4yMDE0PC9ZZWFyPjxSZWNO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</w:fldData>
        </w:fldChar>
      </w:r>
      <w:r w:rsidR="007620E3" w:rsidRPr="005D3162">
        <w:instrText xml:space="preserve"> ADDIN EN.CITE </w:instrText>
      </w:r>
      <w:r w:rsidR="007620E3" w:rsidRPr="005D3162">
        <w:fldChar w:fldCharType="begin">
          <w:fldData xml:space="preserve">PEVuZE5vdGU+PENpdGU+PEF1dGhvcj5MaW08L0F1dGhvcj48WWVhcj4yMDE0PC9ZZWFyPjxSZWNO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</w:fldData>
        </w:fldChar>
      </w:r>
      <w:r w:rsidR="007620E3" w:rsidRPr="005D3162">
        <w:instrText xml:space="preserve"> ADDIN EN.CITE.DATA </w:instrText>
      </w:r>
      <w:r w:rsidR="007620E3" w:rsidRPr="005D3162">
        <w:fldChar w:fldCharType="end"/>
      </w:r>
      <w:r w:rsidR="00B67E3A" w:rsidRPr="005D3162">
        <w:fldChar w:fldCharType="separate"/>
      </w:r>
      <w:r w:rsidR="007620E3" w:rsidRPr="005D3162">
        <w:rPr>
          <w:noProof/>
        </w:rPr>
        <w:t>[66,67]</w:t>
      </w:r>
      <w:r w:rsidR="00B67E3A" w:rsidRPr="005D3162">
        <w:fldChar w:fldCharType="end"/>
      </w:r>
      <w:r w:rsidRPr="005D3162">
        <w:rPr>
          <w:lang w:val="en-GB"/>
        </w:rPr>
        <w:t>. Similar results have been observed in the mouse brain, where GRN has been identified as a key regulator of inflammation, by tuning the expression of pro-inflammatory cytokines and complement factors during aging</w:t>
      </w:r>
      <w:r w:rsidR="00801564" w:rsidRPr="005D3162">
        <w:rPr>
          <w:lang w:val="en-GB"/>
        </w:rPr>
        <w:t xml:space="preserve"> </w:t>
      </w:r>
      <w:r w:rsidR="00B67E3A" w:rsidRPr="005D3162">
        <w:rPr>
          <w:lang w:val="en-GB"/>
        </w:rPr>
        <w:fldChar w:fldCharType="begin">
          <w:fldData xml:space="preserve">PEVuZE5vdGU+PENpdGU+PEF1dGhvcj5MdWk8L0F1dGhvcj48WWVhcj4yMDE2PC9ZZWFyPjxSZWNO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</w:fldData>
        </w:fldChar>
      </w:r>
      <w:r w:rsidR="007620E3" w:rsidRPr="005D3162">
        <w:rPr>
          <w:lang w:val="en-GB"/>
        </w:rPr>
        <w:instrText xml:space="preserve"> ADDIN EN.CITE </w:instrText>
      </w:r>
      <w:r w:rsidR="007620E3" w:rsidRPr="005D3162">
        <w:rPr>
          <w:lang w:val="en-GB"/>
        </w:rPr>
        <w:fldChar w:fldCharType="begin">
          <w:fldData xml:space="preserve">PEVuZE5vdGU+PENpdGU+PEF1dGhvcj5MdWk8L0F1dGhvcj48WWVhcj4yMDE2PC9ZZWFyPjxSZWNO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</w:fldData>
        </w:fldChar>
      </w:r>
      <w:r w:rsidR="007620E3" w:rsidRPr="005D3162">
        <w:rPr>
          <w:lang w:val="en-GB"/>
        </w:rPr>
        <w:instrText xml:space="preserve"> ADDIN EN.CITE.DATA </w:instrText>
      </w:r>
      <w:r w:rsidR="007620E3" w:rsidRPr="005D3162">
        <w:rPr>
          <w:lang w:val="en-GB"/>
        </w:rPr>
      </w:r>
      <w:r w:rsidR="007620E3" w:rsidRPr="005D3162">
        <w:rPr>
          <w:lang w:val="en-GB"/>
        </w:rPr>
        <w:fldChar w:fldCharType="end"/>
      </w:r>
      <w:r w:rsidR="00B67E3A" w:rsidRPr="005D3162">
        <w:rPr>
          <w:lang w:val="en-GB"/>
        </w:rPr>
      </w:r>
      <w:r w:rsidR="00B67E3A" w:rsidRPr="005D3162">
        <w:rPr>
          <w:lang w:val="en-GB"/>
        </w:rPr>
        <w:fldChar w:fldCharType="separate"/>
      </w:r>
      <w:r w:rsidR="007620E3" w:rsidRPr="005D3162">
        <w:rPr>
          <w:noProof/>
          <w:lang w:val="en-GB"/>
        </w:rPr>
        <w:t>[38]</w:t>
      </w:r>
      <w:r w:rsidR="00B67E3A" w:rsidRPr="005D3162">
        <w:rPr>
          <w:lang w:val="en-GB"/>
        </w:rPr>
        <w:fldChar w:fldCharType="end"/>
      </w:r>
      <w:r w:rsidRPr="005D3162">
        <w:rPr>
          <w:lang w:val="en-GB"/>
        </w:rPr>
        <w:t xml:space="preserve">, </w:t>
      </w:r>
      <w:r w:rsidR="00DB4C65" w:rsidRPr="005D3162">
        <w:rPr>
          <w:lang w:val="en-GB"/>
        </w:rPr>
        <w:t xml:space="preserve">thus </w:t>
      </w:r>
      <w:r w:rsidRPr="005D3162">
        <w:rPr>
          <w:lang w:val="en-GB"/>
        </w:rPr>
        <w:t>suggesting that granulin</w:t>
      </w:r>
      <w:r w:rsidR="00DB4C65" w:rsidRPr="005D3162">
        <w:rPr>
          <w:lang w:val="en-GB"/>
        </w:rPr>
        <w:t>s</w:t>
      </w:r>
      <w:r w:rsidRPr="005D3162">
        <w:rPr>
          <w:lang w:val="en-GB"/>
        </w:rPr>
        <w:t xml:space="preserve"> directly adjust the levels of inflammatory cytokines to the corresponding aging state in both zebrafish and mammalian brains.</w:t>
      </w:r>
    </w:p>
    <w:p w14:paraId="1E3BEC6C" w14:textId="585E4248" w:rsidR="00A25FF0" w:rsidRPr="005D3162" w:rsidRDefault="005044A2" w:rsidP="009B09C2">
      <w:pPr>
        <w:pStyle w:val="MDPI31text"/>
        <w:rPr>
          <w:lang w:val="en-GB"/>
        </w:rPr>
      </w:pPr>
      <w:r w:rsidRPr="005D3162">
        <w:rPr>
          <w:lang w:val="en-GB"/>
        </w:rPr>
        <w:t xml:space="preserve">Because </w:t>
      </w:r>
      <w:r w:rsidR="00E21E39" w:rsidRPr="005D3162">
        <w:rPr>
          <w:lang w:val="en-GB"/>
        </w:rPr>
        <w:t xml:space="preserve">we hypothesised that </w:t>
      </w:r>
      <w:proofErr w:type="spellStart"/>
      <w:r w:rsidR="00E21E39" w:rsidRPr="005D3162">
        <w:rPr>
          <w:lang w:val="en-GB"/>
        </w:rPr>
        <w:t>Grna</w:t>
      </w:r>
      <w:proofErr w:type="spellEnd"/>
      <w:r w:rsidR="00E21E39" w:rsidRPr="005D3162">
        <w:rPr>
          <w:lang w:val="en-GB"/>
        </w:rPr>
        <w:t xml:space="preserve"> and </w:t>
      </w:r>
      <w:proofErr w:type="spellStart"/>
      <w:r w:rsidR="00E21E39" w:rsidRPr="005D3162">
        <w:rPr>
          <w:lang w:val="en-GB"/>
        </w:rPr>
        <w:t>Grnb</w:t>
      </w:r>
      <w:proofErr w:type="spellEnd"/>
      <w:r w:rsidR="00E21E39" w:rsidRPr="005D3162">
        <w:rPr>
          <w:lang w:val="en-GB"/>
        </w:rPr>
        <w:t xml:space="preserve"> directly regulate the </w:t>
      </w:r>
      <w:r w:rsidR="00206C3E" w:rsidRPr="005D3162">
        <w:rPr>
          <w:lang w:val="en-GB"/>
        </w:rPr>
        <w:t>kinetics</w:t>
      </w:r>
      <w:r w:rsidR="00E21E39" w:rsidRPr="005D3162">
        <w:rPr>
          <w:lang w:val="en-GB"/>
        </w:rPr>
        <w:t xml:space="preserve"> of aging in the adult zebrafish telencephalon and speculated that </w:t>
      </w:r>
      <w:proofErr w:type="spellStart"/>
      <w:r w:rsidR="00E21E39" w:rsidRPr="005D3162">
        <w:rPr>
          <w:lang w:val="en-GB"/>
        </w:rPr>
        <w:t>Grna</w:t>
      </w:r>
      <w:proofErr w:type="spellEnd"/>
      <w:r w:rsidR="004D48F6" w:rsidRPr="005D3162">
        <w:rPr>
          <w:lang w:val="en-GB"/>
        </w:rPr>
        <w:t>;</w:t>
      </w:r>
      <w:r w:rsidR="00B03541">
        <w:rPr>
          <w:lang w:val="en-GB"/>
        </w:rPr>
        <w:t xml:space="preserve"> </w:t>
      </w:r>
      <w:proofErr w:type="spellStart"/>
      <w:r w:rsidR="00E21E39" w:rsidRPr="005D3162">
        <w:rPr>
          <w:lang w:val="en-GB"/>
        </w:rPr>
        <w:t>Grnb</w:t>
      </w:r>
      <w:proofErr w:type="spellEnd"/>
      <w:r w:rsidR="00E21E39" w:rsidRPr="005D3162">
        <w:rPr>
          <w:lang w:val="en-GB"/>
        </w:rPr>
        <w:t xml:space="preserve"> deficiency</w:t>
      </w:r>
      <w:r w:rsidR="009C43CD" w:rsidRPr="005D3162">
        <w:rPr>
          <w:lang w:val="en-GB"/>
        </w:rPr>
        <w:t xml:space="preserve"> </w:t>
      </w:r>
      <w:r w:rsidR="00E21E39" w:rsidRPr="005D3162">
        <w:rPr>
          <w:lang w:val="en-GB"/>
        </w:rPr>
        <w:t xml:space="preserve">cause a premature aging phenotype in the telencephalon </w:t>
      </w:r>
      <w:r w:rsidR="009C43CD" w:rsidRPr="005D3162">
        <w:rPr>
          <w:lang w:val="en-GB"/>
        </w:rPr>
        <w:t xml:space="preserve">in </w:t>
      </w:r>
      <w:r w:rsidR="00E21E39" w:rsidRPr="005D3162">
        <w:rPr>
          <w:lang w:val="en-GB"/>
        </w:rPr>
        <w:t xml:space="preserve">young animals, we examined the transcriptional signature in the entire telencephalon </w:t>
      </w:r>
      <w:r w:rsidR="004426C9" w:rsidRPr="005D3162">
        <w:rPr>
          <w:lang w:val="en-GB"/>
        </w:rPr>
        <w:t xml:space="preserve">in </w:t>
      </w:r>
      <w:r w:rsidR="00E21E39" w:rsidRPr="005D3162">
        <w:rPr>
          <w:lang w:val="en-GB"/>
        </w:rPr>
        <w:t xml:space="preserve">wildtype and mutant animals at two different ages (young and old animals). Indeed, aging caused significant changes in </w:t>
      </w:r>
      <w:r w:rsidR="009C564E" w:rsidRPr="005D3162">
        <w:rPr>
          <w:lang w:val="en-GB"/>
        </w:rPr>
        <w:t xml:space="preserve">the </w:t>
      </w:r>
      <w:r w:rsidR="00E21E39" w:rsidRPr="005D3162">
        <w:rPr>
          <w:lang w:val="en-GB"/>
        </w:rPr>
        <w:t xml:space="preserve">transcription levels of numerous genes in the telencephalon </w:t>
      </w:r>
      <w:r w:rsidR="009C564E" w:rsidRPr="005D3162">
        <w:rPr>
          <w:lang w:val="en-GB"/>
        </w:rPr>
        <w:t xml:space="preserve">in </w:t>
      </w:r>
      <w:r w:rsidR="00E21E39" w:rsidRPr="005D3162">
        <w:rPr>
          <w:lang w:val="en-GB"/>
        </w:rPr>
        <w:t xml:space="preserve">old wildtype animals. </w:t>
      </w:r>
      <w:r w:rsidR="009C564E" w:rsidRPr="005D3162">
        <w:rPr>
          <w:lang w:val="en-GB"/>
        </w:rPr>
        <w:t>Unexpectedly</w:t>
      </w:r>
      <w:r w:rsidR="00E21E39" w:rsidRPr="005D3162">
        <w:rPr>
          <w:lang w:val="en-GB"/>
        </w:rPr>
        <w:t>, a high proportion (</w:t>
      </w:r>
      <w:r w:rsidR="00E21E39" w:rsidRPr="00241FD3">
        <w:rPr>
          <w:b/>
          <w:bCs/>
          <w:lang w:val="en-GB"/>
        </w:rPr>
        <w:t>~</w:t>
      </w:r>
      <w:r w:rsidR="00E21E39" w:rsidRPr="005D3162">
        <w:rPr>
          <w:lang w:val="en-GB"/>
        </w:rPr>
        <w:t xml:space="preserve">50%) of DEGs in old wildtype </w:t>
      </w:r>
      <w:r w:rsidR="009C564E" w:rsidRPr="005D3162">
        <w:rPr>
          <w:lang w:val="en-GB"/>
        </w:rPr>
        <w:t xml:space="preserve">animals </w:t>
      </w:r>
      <w:r w:rsidR="00E21E39" w:rsidRPr="005D3162">
        <w:rPr>
          <w:lang w:val="en-GB"/>
        </w:rPr>
        <w:t xml:space="preserve">were also altered </w:t>
      </w:r>
      <w:r w:rsidR="009C564E" w:rsidRPr="005D3162">
        <w:rPr>
          <w:lang w:val="en-GB"/>
        </w:rPr>
        <w:t xml:space="preserve">in </w:t>
      </w:r>
      <w:r w:rsidR="00E21E39" w:rsidRPr="005D3162">
        <w:rPr>
          <w:lang w:val="en-GB"/>
        </w:rPr>
        <w:t xml:space="preserve">same trend </w:t>
      </w:r>
      <w:r w:rsidR="009C564E" w:rsidRPr="005D3162">
        <w:rPr>
          <w:lang w:val="en-GB"/>
        </w:rPr>
        <w:t xml:space="preserve">as that </w:t>
      </w:r>
      <w:r w:rsidR="00E21E39" w:rsidRPr="005D3162">
        <w:rPr>
          <w:lang w:val="en-GB"/>
        </w:rPr>
        <w:t xml:space="preserve">in young mutant animals, </w:t>
      </w:r>
      <w:r w:rsidR="009C564E" w:rsidRPr="005D3162">
        <w:rPr>
          <w:lang w:val="en-GB"/>
        </w:rPr>
        <w:t xml:space="preserve">thereby </w:t>
      </w:r>
      <w:r w:rsidR="00E21E39" w:rsidRPr="005D3162">
        <w:rPr>
          <w:lang w:val="en-GB"/>
        </w:rPr>
        <w:t xml:space="preserve">indicating a similar transcriptome signature. The set of common DEGs was enriched </w:t>
      </w:r>
      <w:r w:rsidR="00473D6C" w:rsidRPr="005D3162">
        <w:rPr>
          <w:lang w:val="en-GB"/>
        </w:rPr>
        <w:t xml:space="preserve">in </w:t>
      </w:r>
      <w:r w:rsidR="00E21E39" w:rsidRPr="005D3162">
        <w:rPr>
          <w:lang w:val="en-GB"/>
        </w:rPr>
        <w:t xml:space="preserve">programs </w:t>
      </w:r>
      <w:r w:rsidR="00473D6C" w:rsidRPr="005D3162">
        <w:rPr>
          <w:lang w:val="en-GB"/>
        </w:rPr>
        <w:t>associated with</w:t>
      </w:r>
      <w:r w:rsidR="00E21E39" w:rsidRPr="005D3162">
        <w:rPr>
          <w:lang w:val="en-GB"/>
        </w:rPr>
        <w:t xml:space="preserve"> innate immunity, regulation of apoptotic process, extracellular matrix composition</w:t>
      </w:r>
      <w:r w:rsidR="00C32D0F">
        <w:rPr>
          <w:lang w:val="en-GB"/>
        </w:rPr>
        <w:t>,</w:t>
      </w:r>
      <w:r w:rsidR="00E21E39" w:rsidRPr="005D3162">
        <w:rPr>
          <w:lang w:val="en-GB"/>
        </w:rPr>
        <w:t xml:space="preserve"> and p53 signalling</w:t>
      </w:r>
      <w:r w:rsidR="00473D6C" w:rsidRPr="005D3162">
        <w:rPr>
          <w:lang w:val="en-GB"/>
        </w:rPr>
        <w:t>; similar enrichment</w:t>
      </w:r>
      <w:r w:rsidR="00E21E39" w:rsidRPr="005D3162">
        <w:rPr>
          <w:lang w:val="en-GB"/>
        </w:rPr>
        <w:t xml:space="preserve"> </w:t>
      </w:r>
      <w:r w:rsidR="00473D6C" w:rsidRPr="005D3162">
        <w:rPr>
          <w:lang w:val="en-GB"/>
        </w:rPr>
        <w:t>has</w:t>
      </w:r>
      <w:r w:rsidR="00E21E39" w:rsidRPr="005D3162">
        <w:rPr>
          <w:lang w:val="en-GB"/>
        </w:rPr>
        <w:t xml:space="preserve"> also been identified in the transcriptome of </w:t>
      </w:r>
      <w:proofErr w:type="spellStart"/>
      <w:r w:rsidR="00E21E39" w:rsidRPr="005D3162">
        <w:rPr>
          <w:i/>
          <w:iCs/>
          <w:lang w:val="en-GB"/>
        </w:rPr>
        <w:t>Notobranchius</w:t>
      </w:r>
      <w:proofErr w:type="spellEnd"/>
      <w:r w:rsidR="00E21E39" w:rsidRPr="005D3162">
        <w:rPr>
          <w:i/>
          <w:iCs/>
          <w:lang w:val="en-GB"/>
        </w:rPr>
        <w:t xml:space="preserve"> </w:t>
      </w:r>
      <w:proofErr w:type="spellStart"/>
      <w:r w:rsidR="00E21E39" w:rsidRPr="005D3162">
        <w:rPr>
          <w:i/>
          <w:iCs/>
          <w:lang w:val="en-GB"/>
        </w:rPr>
        <w:t>furzeri</w:t>
      </w:r>
      <w:proofErr w:type="spellEnd"/>
      <w:r w:rsidR="00E21E39" w:rsidRPr="005D3162">
        <w:rPr>
          <w:lang w:val="en-GB"/>
        </w:rPr>
        <w:t xml:space="preserve">, a well-established model </w:t>
      </w:r>
      <w:r w:rsidR="00B97437" w:rsidRPr="005D3162">
        <w:rPr>
          <w:lang w:val="en-GB"/>
        </w:rPr>
        <w:t xml:space="preserve">of </w:t>
      </w:r>
      <w:r w:rsidR="00E21E39" w:rsidRPr="005D3162">
        <w:rPr>
          <w:lang w:val="en-GB"/>
        </w:rPr>
        <w:t xml:space="preserve">brain aging </w:t>
      </w:r>
      <w:r w:rsidR="00B67E3A" w:rsidRPr="005D3162">
        <w:fldChar w:fldCharType="begin">
          <w:fldData xml:space="preserve">PEVuZE5vdGU+PENpdGU+PEF1dGhvcj5CYXVtZ2FydDwvQXV0aG9yPjxZZWFyPjIwMTQ8L1llYXI+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</w:fldData>
        </w:fldChar>
      </w:r>
      <w:r w:rsidR="007620E3" w:rsidRPr="005D3162">
        <w:instrText xml:space="preserve"> ADDIN EN.CITE </w:instrText>
      </w:r>
      <w:r w:rsidR="007620E3" w:rsidRPr="005D3162">
        <w:fldChar w:fldCharType="begin">
          <w:fldData xml:space="preserve">PEVuZE5vdGU+PENpdGU+PEF1dGhvcj5CYXVtZ2FydDwvQXV0aG9yPjxZZWFyPjIwMTQ8L1llYXI+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</w:fldData>
        </w:fldChar>
      </w:r>
      <w:r w:rsidR="007620E3" w:rsidRPr="005D3162">
        <w:instrText xml:space="preserve"> ADDIN EN.CITE.DATA </w:instrText>
      </w:r>
      <w:r w:rsidR="007620E3" w:rsidRPr="005D3162">
        <w:fldChar w:fldCharType="end"/>
      </w:r>
      <w:r w:rsidR="00B67E3A" w:rsidRPr="005D3162">
        <w:fldChar w:fldCharType="separate"/>
      </w:r>
      <w:r w:rsidR="007620E3" w:rsidRPr="005D3162">
        <w:rPr>
          <w:noProof/>
        </w:rPr>
        <w:t>[72]</w:t>
      </w:r>
      <w:r w:rsidR="00B67E3A" w:rsidRPr="005D3162">
        <w:fldChar w:fldCharType="end"/>
      </w:r>
      <w:r w:rsidR="00E21E39" w:rsidRPr="005D3162">
        <w:rPr>
          <w:lang w:val="en-GB"/>
        </w:rPr>
        <w:t xml:space="preserve">, </w:t>
      </w:r>
      <w:r w:rsidR="00B97437" w:rsidRPr="005D3162">
        <w:rPr>
          <w:lang w:val="en-GB"/>
        </w:rPr>
        <w:t xml:space="preserve">thus </w:t>
      </w:r>
      <w:r w:rsidR="00E21E39" w:rsidRPr="005D3162">
        <w:rPr>
          <w:lang w:val="en-GB"/>
        </w:rPr>
        <w:t xml:space="preserve">supporting the concept of </w:t>
      </w:r>
      <w:r w:rsidR="00B97437" w:rsidRPr="005D3162">
        <w:rPr>
          <w:lang w:val="en-GB"/>
        </w:rPr>
        <w:t xml:space="preserve">a </w:t>
      </w:r>
      <w:r w:rsidR="00E21E39" w:rsidRPr="005D3162">
        <w:rPr>
          <w:lang w:val="en-GB"/>
        </w:rPr>
        <w:t xml:space="preserve">premature aging phenotype in the telencephalon </w:t>
      </w:r>
      <w:r w:rsidR="00B97437" w:rsidRPr="005D3162">
        <w:rPr>
          <w:lang w:val="en-GB"/>
        </w:rPr>
        <w:t xml:space="preserve">in </w:t>
      </w:r>
      <w:r w:rsidR="00E21E39" w:rsidRPr="005D3162">
        <w:rPr>
          <w:lang w:val="en-GB"/>
        </w:rPr>
        <w:t xml:space="preserve">young mutant animals. Importantly, a large proportion of </w:t>
      </w:r>
      <w:r w:rsidR="00594E91" w:rsidRPr="005D3162">
        <w:rPr>
          <w:lang w:val="en-GB"/>
        </w:rPr>
        <w:t xml:space="preserve">common </w:t>
      </w:r>
      <w:r w:rsidR="00E21E39" w:rsidRPr="005D3162">
        <w:rPr>
          <w:lang w:val="en-GB"/>
        </w:rPr>
        <w:t xml:space="preserve">DEGs included genes that were not regulated in </w:t>
      </w:r>
      <w:r w:rsidR="00594E91" w:rsidRPr="005D3162">
        <w:rPr>
          <w:lang w:val="en-GB"/>
        </w:rPr>
        <w:t xml:space="preserve">mutant </w:t>
      </w:r>
      <w:r w:rsidR="00E21E39" w:rsidRPr="005D3162">
        <w:rPr>
          <w:lang w:val="en-GB"/>
        </w:rPr>
        <w:t xml:space="preserve">microglial cells, </w:t>
      </w:r>
      <w:r w:rsidR="004C7BFE" w:rsidRPr="005D3162">
        <w:rPr>
          <w:lang w:val="en-GB"/>
        </w:rPr>
        <w:t xml:space="preserve">thus </w:t>
      </w:r>
      <w:r w:rsidR="00E21E39" w:rsidRPr="005D3162">
        <w:rPr>
          <w:lang w:val="en-GB"/>
        </w:rPr>
        <w:t>suggesting that granulin deficiency not only affect</w:t>
      </w:r>
      <w:r w:rsidR="004C7BFE" w:rsidRPr="005D3162">
        <w:rPr>
          <w:lang w:val="en-GB"/>
        </w:rPr>
        <w:t>s</w:t>
      </w:r>
      <w:r w:rsidR="00E21E39" w:rsidRPr="005D3162">
        <w:rPr>
          <w:lang w:val="en-GB"/>
        </w:rPr>
        <w:t xml:space="preserve"> microglia but also induces additional aging-related </w:t>
      </w:r>
      <w:r w:rsidR="00594E91" w:rsidRPr="005D3162">
        <w:rPr>
          <w:lang w:val="en-GB"/>
        </w:rPr>
        <w:t>changes</w:t>
      </w:r>
      <w:r w:rsidR="00E21E39" w:rsidRPr="005D3162">
        <w:rPr>
          <w:lang w:val="en-GB"/>
        </w:rPr>
        <w:t xml:space="preserve"> in other cell populations. However, </w:t>
      </w:r>
      <w:r w:rsidR="004C7BFE" w:rsidRPr="005D3162">
        <w:rPr>
          <w:lang w:val="en-GB"/>
        </w:rPr>
        <w:t>whether these effects are</w:t>
      </w:r>
      <w:r w:rsidR="00E21E39" w:rsidRPr="005D3162">
        <w:rPr>
          <w:lang w:val="en-GB"/>
        </w:rPr>
        <w:t xml:space="preserve"> due to a direct function of </w:t>
      </w:r>
      <w:proofErr w:type="spellStart"/>
      <w:r w:rsidR="00E21E39" w:rsidRPr="005D3162">
        <w:rPr>
          <w:lang w:val="en-GB"/>
        </w:rPr>
        <w:t>Grna</w:t>
      </w:r>
      <w:proofErr w:type="spellEnd"/>
      <w:r w:rsidR="00E21E39" w:rsidRPr="005D3162">
        <w:rPr>
          <w:lang w:val="en-GB"/>
        </w:rPr>
        <w:t xml:space="preserve"> and </w:t>
      </w:r>
      <w:proofErr w:type="spellStart"/>
      <w:r w:rsidR="00E21E39" w:rsidRPr="005D3162">
        <w:rPr>
          <w:lang w:val="en-GB"/>
        </w:rPr>
        <w:t>Grnb</w:t>
      </w:r>
      <w:proofErr w:type="spellEnd"/>
      <w:r w:rsidR="00E21E39" w:rsidRPr="005D3162">
        <w:rPr>
          <w:lang w:val="en-GB"/>
        </w:rPr>
        <w:t xml:space="preserve"> </w:t>
      </w:r>
      <w:r w:rsidR="00E21E39" w:rsidRPr="005D3162">
        <w:rPr>
          <w:lang w:val="en-GB"/>
        </w:rPr>
        <w:lastRenderedPageBreak/>
        <w:t xml:space="preserve">in these cell types or </w:t>
      </w:r>
      <w:r w:rsidR="004C7BFE" w:rsidRPr="005D3162">
        <w:rPr>
          <w:lang w:val="en-GB"/>
        </w:rPr>
        <w:t xml:space="preserve">whether </w:t>
      </w:r>
      <w:r w:rsidR="00E21E39" w:rsidRPr="005D3162">
        <w:rPr>
          <w:lang w:val="en-GB"/>
        </w:rPr>
        <w:t>the observed changes are indirect and induced by altered mutant microglial cells</w:t>
      </w:r>
      <w:r w:rsidR="004C7BFE" w:rsidRPr="005D3162">
        <w:rPr>
          <w:lang w:val="en-GB"/>
        </w:rPr>
        <w:t xml:space="preserve"> remains unclear</w:t>
      </w:r>
      <w:r w:rsidR="00E21E39" w:rsidRPr="005D3162">
        <w:rPr>
          <w:lang w:val="en-GB"/>
        </w:rPr>
        <w:t xml:space="preserve">. </w:t>
      </w:r>
    </w:p>
    <w:p w14:paraId="4BCEB7FF" w14:textId="3321B8E5" w:rsidR="00E21E39" w:rsidRPr="005D3162" w:rsidRDefault="00E21E39" w:rsidP="009B09C2">
      <w:pPr>
        <w:pStyle w:val="MDPI31text"/>
        <w:rPr>
          <w:lang w:val="en-GB"/>
        </w:rPr>
      </w:pPr>
      <w:r w:rsidRPr="005D3162">
        <w:rPr>
          <w:lang w:val="en-GB"/>
        </w:rPr>
        <w:t xml:space="preserve">Interestingly, we identified </w:t>
      </w:r>
      <w:r w:rsidR="00461328" w:rsidRPr="005D3162">
        <w:rPr>
          <w:lang w:val="en-GB"/>
        </w:rPr>
        <w:t xml:space="preserve">diminished </w:t>
      </w:r>
      <w:r w:rsidRPr="005D3162">
        <w:rPr>
          <w:lang w:val="en-GB"/>
        </w:rPr>
        <w:t xml:space="preserve">mRNA levels of </w:t>
      </w:r>
      <w:r w:rsidRPr="005D3162">
        <w:rPr>
          <w:i/>
          <w:iCs/>
          <w:lang w:val="en-GB"/>
        </w:rPr>
        <w:t>il4</w:t>
      </w:r>
      <w:r w:rsidRPr="005D3162">
        <w:rPr>
          <w:lang w:val="en-GB"/>
        </w:rPr>
        <w:t xml:space="preserve"> and </w:t>
      </w:r>
      <w:r w:rsidRPr="005D3162">
        <w:rPr>
          <w:i/>
          <w:iCs/>
          <w:lang w:val="en-GB"/>
        </w:rPr>
        <w:t>stat6</w:t>
      </w:r>
      <w:r w:rsidRPr="005D3162">
        <w:rPr>
          <w:lang w:val="en-GB"/>
        </w:rPr>
        <w:t xml:space="preserve"> in the telencephalon </w:t>
      </w:r>
      <w:r w:rsidR="00461328" w:rsidRPr="005D3162">
        <w:rPr>
          <w:lang w:val="en-GB"/>
        </w:rPr>
        <w:t xml:space="preserve">in </w:t>
      </w:r>
      <w:r w:rsidRPr="005D3162">
        <w:rPr>
          <w:lang w:val="en-GB"/>
        </w:rPr>
        <w:t>old wildtype, young mutant</w:t>
      </w:r>
      <w:r w:rsidR="00C32D0F">
        <w:rPr>
          <w:lang w:val="en-GB"/>
        </w:rPr>
        <w:t>,</w:t>
      </w:r>
      <w:r w:rsidRPr="005D3162">
        <w:rPr>
          <w:lang w:val="en-GB"/>
        </w:rPr>
        <w:t xml:space="preserve"> and old mutant animals. Il4 and Stat6 have been </w:t>
      </w:r>
      <w:r w:rsidR="00445B24" w:rsidRPr="005D3162">
        <w:rPr>
          <w:lang w:val="en-GB"/>
        </w:rPr>
        <w:t>implicated</w:t>
      </w:r>
      <w:r w:rsidRPr="005D3162">
        <w:rPr>
          <w:lang w:val="en-GB"/>
        </w:rPr>
        <w:t xml:space="preserve"> in the </w:t>
      </w:r>
      <w:r w:rsidR="00445B24" w:rsidRPr="005D3162">
        <w:rPr>
          <w:lang w:val="en-GB"/>
        </w:rPr>
        <w:t>regulation of</w:t>
      </w:r>
      <w:r w:rsidRPr="005D3162">
        <w:rPr>
          <w:lang w:val="en-GB"/>
        </w:rPr>
        <w:t xml:space="preserve"> neuronal progenitor proliferation and neurogenesis </w:t>
      </w:r>
      <w:r w:rsidR="00824791" w:rsidRPr="005D3162">
        <w:fldChar w:fldCharType="begin">
          <w:fldData xml:space="preserve">PEVuZE5vdGU+PENpdGU+PEF1dGhvcj5CaGF0dGFyYWk8L0F1dGhvcj48WWVhcj4yMDE2PC9ZZWFy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</w:fldData>
        </w:fldChar>
      </w:r>
      <w:r w:rsidR="007620E3" w:rsidRPr="005D3162">
        <w:instrText xml:space="preserve"> ADDIN EN.CITE </w:instrText>
      </w:r>
      <w:r w:rsidR="007620E3" w:rsidRPr="005D3162">
        <w:fldChar w:fldCharType="begin">
          <w:fldData xml:space="preserve">PEVuZE5vdGU+PENpdGU+PEF1dGhvcj5CaGF0dGFyYWk8L0F1dGhvcj48WWVhcj4yMDE2PC9ZZWFy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</w:fldData>
        </w:fldChar>
      </w:r>
      <w:r w:rsidR="007620E3" w:rsidRPr="005D3162">
        <w:instrText xml:space="preserve"> ADDIN EN.CITE.DATA </w:instrText>
      </w:r>
      <w:r w:rsidR="007620E3" w:rsidRPr="005D3162">
        <w:fldChar w:fldCharType="end"/>
      </w:r>
      <w:r w:rsidR="00824791" w:rsidRPr="005D3162">
        <w:fldChar w:fldCharType="separate"/>
      </w:r>
      <w:r w:rsidR="007620E3" w:rsidRPr="005D3162">
        <w:rPr>
          <w:noProof/>
        </w:rPr>
        <w:t>[75]</w:t>
      </w:r>
      <w:r w:rsidR="00824791" w:rsidRPr="005D3162">
        <w:fldChar w:fldCharType="end"/>
      </w:r>
      <w:r w:rsidRPr="005D3162">
        <w:rPr>
          <w:lang w:val="en-GB"/>
        </w:rPr>
        <w:t>, wh</w:t>
      </w:r>
      <w:r w:rsidR="00445B24" w:rsidRPr="005D3162">
        <w:rPr>
          <w:lang w:val="en-GB"/>
        </w:rPr>
        <w:t>ose rate</w:t>
      </w:r>
      <w:r w:rsidR="0060295C" w:rsidRPr="005D3162">
        <w:rPr>
          <w:lang w:val="en-GB"/>
        </w:rPr>
        <w:t>s</w:t>
      </w:r>
      <w:r w:rsidRPr="005D3162">
        <w:rPr>
          <w:lang w:val="en-GB"/>
        </w:rPr>
        <w:t xml:space="preserve"> </w:t>
      </w:r>
      <w:r w:rsidR="0060295C" w:rsidRPr="005D3162">
        <w:rPr>
          <w:lang w:val="en-GB"/>
        </w:rPr>
        <w:t xml:space="preserve">are </w:t>
      </w:r>
      <w:r w:rsidRPr="005D3162">
        <w:rPr>
          <w:lang w:val="en-GB"/>
        </w:rPr>
        <w:t xml:space="preserve">directly controlled by microglial activity </w:t>
      </w:r>
      <w:r w:rsidR="00824791" w:rsidRPr="005D3162">
        <w:rPr>
          <w:lang w:val="en-GB"/>
        </w:rPr>
        <w:fldChar w:fldCharType="begin">
          <w:fldData xml:space="preserve">PEVuZE5vdGU+PENpdGU+PEF1dGhvcj5LaXppbDwvQXV0aG9yPjxZZWFyPjIwMTI8L1llYXI+PFJl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</w:fldData>
        </w:fldChar>
      </w:r>
      <w:r w:rsidR="007620E3" w:rsidRPr="005D3162">
        <w:rPr>
          <w:lang w:val="en-GB"/>
        </w:rPr>
        <w:instrText xml:space="preserve"> ADDIN EN.CITE </w:instrText>
      </w:r>
      <w:r w:rsidR="007620E3" w:rsidRPr="005D3162">
        <w:rPr>
          <w:lang w:val="en-GB"/>
        </w:rPr>
        <w:fldChar w:fldCharType="begin">
          <w:fldData xml:space="preserve">PEVuZE5vdGU+PENpdGU+PEF1dGhvcj5LaXppbDwvQXV0aG9yPjxZZWFyPjIwMTI8L1llYXI+PFJl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</w:fldData>
        </w:fldChar>
      </w:r>
      <w:r w:rsidR="007620E3" w:rsidRPr="005D3162">
        <w:rPr>
          <w:lang w:val="en-GB"/>
        </w:rPr>
        <w:instrText xml:space="preserve"> ADDIN EN.CITE.DATA </w:instrText>
      </w:r>
      <w:r w:rsidR="007620E3" w:rsidRPr="005D3162">
        <w:rPr>
          <w:lang w:val="en-GB"/>
        </w:rPr>
      </w:r>
      <w:r w:rsidR="007620E3" w:rsidRPr="005D3162">
        <w:rPr>
          <w:lang w:val="en-GB"/>
        </w:rPr>
        <w:fldChar w:fldCharType="end"/>
      </w:r>
      <w:r w:rsidR="00824791" w:rsidRPr="005D3162">
        <w:rPr>
          <w:lang w:val="en-GB"/>
        </w:rPr>
      </w:r>
      <w:r w:rsidR="00824791" w:rsidRPr="005D3162">
        <w:rPr>
          <w:lang w:val="en-GB"/>
        </w:rPr>
        <w:fldChar w:fldCharType="separate"/>
      </w:r>
      <w:r w:rsidR="007620E3" w:rsidRPr="005D3162">
        <w:rPr>
          <w:noProof/>
          <w:lang w:val="en-GB"/>
        </w:rPr>
        <w:t>[91</w:t>
      </w:r>
      <w:r w:rsidR="002E6A3B">
        <w:rPr>
          <w:noProof/>
          <w:lang w:val="en-GB"/>
        </w:rPr>
        <w:t>–</w:t>
      </w:r>
      <w:r w:rsidR="007620E3" w:rsidRPr="005D3162">
        <w:rPr>
          <w:noProof/>
          <w:lang w:val="en-GB"/>
        </w:rPr>
        <w:t>93]</w:t>
      </w:r>
      <w:r w:rsidR="00824791" w:rsidRPr="005D3162">
        <w:rPr>
          <w:lang w:val="en-GB"/>
        </w:rPr>
        <w:fldChar w:fldCharType="end"/>
      </w:r>
      <w:r w:rsidR="00445B24" w:rsidRPr="005D3162">
        <w:rPr>
          <w:lang w:val="en-GB"/>
        </w:rPr>
        <w:t>. Therefore,</w:t>
      </w:r>
      <w:r w:rsidRPr="005D3162">
        <w:rPr>
          <w:lang w:val="en-GB"/>
        </w:rPr>
        <w:t xml:space="preserve"> our dat</w:t>
      </w:r>
      <w:r w:rsidR="00445B24" w:rsidRPr="005D3162">
        <w:rPr>
          <w:lang w:val="en-GB"/>
        </w:rPr>
        <w:t>a</w:t>
      </w:r>
      <w:r w:rsidR="00774D0D" w:rsidRPr="005D3162">
        <w:rPr>
          <w:lang w:val="en-GB"/>
        </w:rPr>
        <w:t>,</w:t>
      </w:r>
      <w:r w:rsidRPr="005D3162">
        <w:rPr>
          <w:lang w:val="en-GB"/>
        </w:rPr>
        <w:t xml:space="preserve"> </w:t>
      </w:r>
      <w:r w:rsidR="00445B24" w:rsidRPr="005D3162">
        <w:rPr>
          <w:lang w:val="en-GB"/>
        </w:rPr>
        <w:t>at least</w:t>
      </w:r>
      <w:r w:rsidRPr="005D3162">
        <w:rPr>
          <w:lang w:val="en-GB"/>
        </w:rPr>
        <w:t xml:space="preserve"> in part</w:t>
      </w:r>
      <w:r w:rsidR="00445B24" w:rsidRPr="005D3162">
        <w:rPr>
          <w:lang w:val="en-GB"/>
        </w:rPr>
        <w:t xml:space="preserve">, </w:t>
      </w:r>
      <w:r w:rsidRPr="005D3162">
        <w:rPr>
          <w:lang w:val="en-GB"/>
        </w:rPr>
        <w:t xml:space="preserve">support the hypothesis that the proinflammatory phenotype of </w:t>
      </w:r>
      <w:proofErr w:type="spellStart"/>
      <w:r w:rsidRPr="005D3162">
        <w:rPr>
          <w:lang w:val="en-GB"/>
        </w:rPr>
        <w:t>Grna</w:t>
      </w:r>
      <w:proofErr w:type="spellEnd"/>
      <w:r w:rsidRPr="005D3162">
        <w:rPr>
          <w:lang w:val="en-GB"/>
        </w:rPr>
        <w:t>;</w:t>
      </w:r>
      <w:r w:rsidR="00B03541">
        <w:rPr>
          <w:lang w:val="en-GB"/>
        </w:rPr>
        <w:t xml:space="preserve"> </w:t>
      </w:r>
      <w:proofErr w:type="spellStart"/>
      <w:r w:rsidRPr="005D3162">
        <w:rPr>
          <w:lang w:val="en-GB"/>
        </w:rPr>
        <w:t>Grnb</w:t>
      </w:r>
      <w:proofErr w:type="spellEnd"/>
      <w:r w:rsidRPr="005D3162">
        <w:rPr>
          <w:lang w:val="en-GB"/>
        </w:rPr>
        <w:t>-deficient microglial cells contributes to the aging of the zebrafish neural stem cell compartment. Moreover, the ependymoglial population (the neural stem cells in the adult zebrafish telencephalon) display</w:t>
      </w:r>
      <w:r w:rsidR="00774D0D" w:rsidRPr="005D3162">
        <w:rPr>
          <w:lang w:val="en-GB"/>
        </w:rPr>
        <w:t>s</w:t>
      </w:r>
      <w:r w:rsidRPr="005D3162">
        <w:rPr>
          <w:lang w:val="en-GB"/>
        </w:rPr>
        <w:t xml:space="preserve"> an age-related increased proportion of quiescent cells, </w:t>
      </w:r>
      <w:r w:rsidR="00774D0D" w:rsidRPr="005D3162">
        <w:rPr>
          <w:lang w:val="en-GB"/>
        </w:rPr>
        <w:t>thereby decreasing</w:t>
      </w:r>
      <w:r w:rsidRPr="005D3162">
        <w:rPr>
          <w:lang w:val="en-GB"/>
        </w:rPr>
        <w:t xml:space="preserve"> the number of newly generated neurons </w:t>
      </w:r>
      <w:r w:rsidR="00427E04" w:rsidRPr="005D3162">
        <w:fldChar w:fldCharType="begin"/>
      </w:r>
      <w:r w:rsidR="007620E3" w:rsidRPr="005D3162">
        <w:instrText xml:space="preserve"> ADDIN EN.CITE &lt;EndNote&gt;&lt;Cite&gt;&lt;Author&gt;Edelmann&lt;/Author&gt;&lt;Year&gt;2013&lt;/Year&gt;&lt;RecNum&gt;1044&lt;/RecNum&gt;&lt;DisplayText&gt;&lt;style size="10"&gt;[77]&lt;/style&gt;&lt;/DisplayText&gt;&lt;record&gt;&lt;rec-number&gt;1044&lt;/rec-number&gt;&lt;foreign-keys&gt;&lt;key app="EN" db-id="txxtadzacsdafseddv35daezrwp5aea9de2w" timestamp="0"&gt;1044&lt;/key&gt;&lt;/foreign-keys&gt;&lt;ref-type name="Journal Article"&gt;17&lt;/ref-type&gt;&lt;contributors&gt;&lt;authors&gt;&lt;author&gt;Edelmann, K.&lt;/author&gt;&lt;author&gt;Glashauser, L.&lt;/author&gt;&lt;author&gt;Sprungala, S.&lt;/author&gt;&lt;author&gt;Hesl, B.&lt;/author&gt;&lt;author&gt;Fritschle, M.&lt;/author&gt;&lt;author&gt;Ninkovic, J.&lt;/author&gt;&lt;author&gt;Godinho, L.&lt;/author&gt;&lt;author&gt;Chapouton, P.&lt;/author&gt;&lt;/authors&gt;&lt;/contributors&gt;&lt;titles&gt;&lt;title&gt;Increased radial glia quiescence, decreased reactivation upon injury and unaltered neuroblast behavior underlie decreased neurogenesis in the aging zebrafish telencephalon&lt;/title&gt;&lt;secondary-title&gt;J Comp Neurol&lt;/secondary-title&gt;&lt;alt-title&gt;The Journal of comparative neurology&lt;/alt-title&gt;&lt;short-title&gt;Increased radial glia quiescence, decreased reactivation upon injury and unaltered neuroblast behavior underlie decreased neurogenesis in the aging zebrafish telencephalon&lt;/short-title&gt;&lt;/titles&gt;&lt;periodical&gt;&lt;full-title&gt;J Comp Neurol&lt;/full-title&gt;&lt;/periodical&gt;&lt;pages&gt;3099-3115&lt;/pages&gt;&lt;volume&gt;521&lt;/volume&gt;&lt;number&gt;13&lt;/number&gt;&lt;dates&gt;&lt;year&gt;2013&lt;/year&gt;&lt;pub-dates&gt;&lt;date&gt;2013/09/01/&lt;/date&gt;&lt;/pub-dates&gt;&lt;/dates&gt;&lt;isbn&gt;1096-9861 (Electronic) 0021-9967 (Linking)&lt;/isbn&gt;&lt;accession-num&gt;23787922&lt;/accession-num&gt;&lt;urls&gt;&lt;related-urls&gt;&lt;url&gt;http://www.ncbi.nlm.nih.gov/pubmed/23787922&lt;/url&gt;&lt;/related-urls&gt;&lt;/urls&gt;&lt;electronic-resource-num&gt;10.1002/cne.23347&lt;/electronic-resource-num&gt;&lt;/record&gt;&lt;/Cite&gt;&lt;/EndNote&gt;</w:instrText>
      </w:r>
      <w:r w:rsidR="00427E04" w:rsidRPr="005D3162">
        <w:fldChar w:fldCharType="separate"/>
      </w:r>
      <w:r w:rsidR="007620E3" w:rsidRPr="005D3162">
        <w:rPr>
          <w:noProof/>
        </w:rPr>
        <w:t>[77]</w:t>
      </w:r>
      <w:r w:rsidR="00427E04" w:rsidRPr="005D3162">
        <w:fldChar w:fldCharType="end"/>
      </w:r>
      <w:r w:rsidRPr="005D3162">
        <w:rPr>
          <w:lang w:val="en-GB"/>
        </w:rPr>
        <w:t xml:space="preserve">. Indeed, we demonstrated that both aging and </w:t>
      </w:r>
      <w:proofErr w:type="spellStart"/>
      <w:r w:rsidRPr="005D3162">
        <w:rPr>
          <w:lang w:val="en-GB"/>
        </w:rPr>
        <w:t>Grna</w:t>
      </w:r>
      <w:proofErr w:type="spellEnd"/>
      <w:r w:rsidRPr="005D3162">
        <w:rPr>
          <w:lang w:val="en-GB"/>
        </w:rPr>
        <w:t>;</w:t>
      </w:r>
      <w:r w:rsidR="00B03541">
        <w:rPr>
          <w:lang w:val="en-GB"/>
        </w:rPr>
        <w:t xml:space="preserve"> </w:t>
      </w:r>
      <w:proofErr w:type="spellStart"/>
      <w:r w:rsidRPr="005D3162">
        <w:rPr>
          <w:lang w:val="en-GB"/>
        </w:rPr>
        <w:t>Grnb</w:t>
      </w:r>
      <w:proofErr w:type="spellEnd"/>
      <w:r w:rsidRPr="005D3162">
        <w:rPr>
          <w:lang w:val="en-GB"/>
        </w:rPr>
        <w:t xml:space="preserve"> deficiency in young animals cause</w:t>
      </w:r>
      <w:r w:rsidR="002D3DF3" w:rsidRPr="005D3162">
        <w:rPr>
          <w:lang w:val="en-GB"/>
        </w:rPr>
        <w:t>d</w:t>
      </w:r>
      <w:r w:rsidRPr="005D3162">
        <w:rPr>
          <w:lang w:val="en-GB"/>
        </w:rPr>
        <w:t xml:space="preserve"> a similar reduction in the number of proliferating cells (mostly neuronal progenitors in the neural stem cell niche) and newly generated neurons, </w:t>
      </w:r>
      <w:r w:rsidR="002D3DF3" w:rsidRPr="005D3162">
        <w:rPr>
          <w:lang w:val="en-GB"/>
        </w:rPr>
        <w:t xml:space="preserve">thus </w:t>
      </w:r>
      <w:r w:rsidRPr="005D3162">
        <w:rPr>
          <w:lang w:val="en-GB"/>
        </w:rPr>
        <w:t xml:space="preserve">strengthening the association between granulins and regulation of </w:t>
      </w:r>
      <w:r w:rsidR="00A25FF0" w:rsidRPr="005D3162">
        <w:rPr>
          <w:lang w:val="en-GB"/>
        </w:rPr>
        <w:t>brain aging</w:t>
      </w:r>
      <w:r w:rsidRPr="005D3162">
        <w:rPr>
          <w:lang w:val="en-GB"/>
        </w:rPr>
        <w:t xml:space="preserve">. Moreover, both aging and </w:t>
      </w:r>
      <w:proofErr w:type="spellStart"/>
      <w:r w:rsidRPr="005D3162">
        <w:rPr>
          <w:lang w:val="en-GB"/>
        </w:rPr>
        <w:t>Grna</w:t>
      </w:r>
      <w:proofErr w:type="spellEnd"/>
      <w:r w:rsidRPr="005D3162">
        <w:rPr>
          <w:lang w:val="en-GB"/>
        </w:rPr>
        <w:t>;</w:t>
      </w:r>
      <w:r w:rsidR="00B03541">
        <w:rPr>
          <w:lang w:val="en-GB"/>
        </w:rPr>
        <w:t xml:space="preserve"> </w:t>
      </w:r>
      <w:proofErr w:type="spellStart"/>
      <w:r w:rsidRPr="005D3162">
        <w:rPr>
          <w:lang w:val="en-GB"/>
        </w:rPr>
        <w:t>Grnb</w:t>
      </w:r>
      <w:proofErr w:type="spellEnd"/>
      <w:r w:rsidRPr="005D3162">
        <w:rPr>
          <w:lang w:val="en-GB"/>
        </w:rPr>
        <w:t xml:space="preserve"> deficiency in young animals led to a decrease in </w:t>
      </w:r>
      <w:proofErr w:type="spellStart"/>
      <w:r w:rsidRPr="005D3162">
        <w:rPr>
          <w:lang w:val="en-GB"/>
        </w:rPr>
        <w:t>oligodendrogenesis</w:t>
      </w:r>
      <w:proofErr w:type="spellEnd"/>
      <w:r w:rsidRPr="005D3162">
        <w:rPr>
          <w:lang w:val="en-GB"/>
        </w:rPr>
        <w:t xml:space="preserve">, a process severely affected in the aging CNS </w:t>
      </w:r>
      <w:r w:rsidR="00924B01" w:rsidRPr="005D3162">
        <w:rPr>
          <w:lang w:val="en-GB"/>
        </w:rPr>
        <w:t xml:space="preserve">in </w:t>
      </w:r>
      <w:r w:rsidRPr="005D3162">
        <w:rPr>
          <w:lang w:val="en-GB"/>
        </w:rPr>
        <w:t xml:space="preserve">both </w:t>
      </w:r>
      <w:r w:rsidR="00924B01" w:rsidRPr="005D3162">
        <w:rPr>
          <w:lang w:val="en-GB"/>
        </w:rPr>
        <w:t xml:space="preserve">mice </w:t>
      </w:r>
      <w:r w:rsidRPr="005D3162">
        <w:rPr>
          <w:lang w:val="en-GB"/>
        </w:rPr>
        <w:t>and zebrafish</w:t>
      </w:r>
      <w:r w:rsidR="00801564" w:rsidRPr="005D3162">
        <w:rPr>
          <w:lang w:val="en-GB"/>
        </w:rPr>
        <w:t xml:space="preserve"> </w:t>
      </w:r>
      <w:r w:rsidR="00FE1EFF" w:rsidRPr="005D3162">
        <w:fldChar w:fldCharType="begin">
          <w:fldData xml:space="preserve">PEVuZE5vdGU+PENpdGU+PEF1dGhvcj5FZGVsbWFubjwvQXV0aG9yPjxZZWFyPjIwMTM8L1llYXI+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</w:fldData>
        </w:fldChar>
      </w:r>
      <w:r w:rsidR="007620E3" w:rsidRPr="005D3162">
        <w:instrText xml:space="preserve"> ADDIN EN.CITE </w:instrText>
      </w:r>
      <w:r w:rsidR="007620E3" w:rsidRPr="005D3162">
        <w:fldChar w:fldCharType="begin">
          <w:fldData xml:space="preserve">PEVuZE5vdGU+PENpdGU+PEF1dGhvcj5FZGVsbWFubjwvQXV0aG9yPjxZZWFyPjIwMTM8L1llYXI+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</w:fldData>
        </w:fldChar>
      </w:r>
      <w:r w:rsidR="007620E3" w:rsidRPr="005D3162">
        <w:instrText xml:space="preserve"> ADDIN EN.CITE.DATA </w:instrText>
      </w:r>
      <w:r w:rsidR="007620E3" w:rsidRPr="005D3162">
        <w:fldChar w:fldCharType="end"/>
      </w:r>
      <w:r w:rsidR="00FE1EFF" w:rsidRPr="005D3162">
        <w:fldChar w:fldCharType="separate"/>
      </w:r>
      <w:r w:rsidR="007620E3" w:rsidRPr="005D3162">
        <w:rPr>
          <w:noProof/>
        </w:rPr>
        <w:t>[77,94,95]</w:t>
      </w:r>
      <w:r w:rsidR="00FE1EFF" w:rsidRPr="005D3162">
        <w:fldChar w:fldCharType="end"/>
      </w:r>
      <w:r w:rsidRPr="005D3162">
        <w:rPr>
          <w:lang w:val="en-GB"/>
        </w:rPr>
        <w:t xml:space="preserve">. Furthermore, the </w:t>
      </w:r>
      <w:r w:rsidR="00924B01" w:rsidRPr="005D3162">
        <w:rPr>
          <w:lang w:val="en-GB"/>
        </w:rPr>
        <w:t xml:space="preserve">decreased </w:t>
      </w:r>
      <w:proofErr w:type="spellStart"/>
      <w:r w:rsidRPr="005D3162">
        <w:rPr>
          <w:lang w:val="en-GB"/>
        </w:rPr>
        <w:t>oligodendrogenesis</w:t>
      </w:r>
      <w:proofErr w:type="spellEnd"/>
      <w:r w:rsidRPr="005D3162">
        <w:rPr>
          <w:lang w:val="en-GB"/>
        </w:rPr>
        <w:t xml:space="preserve"> could be explained by dramatic changes in the transcriptome of mutant oligodendroglial cells. In fact, GO term analysis revealed downregulation of several genes </w:t>
      </w:r>
      <w:r w:rsidR="00924B01" w:rsidRPr="005D3162">
        <w:rPr>
          <w:lang w:val="en-GB"/>
        </w:rPr>
        <w:t>associated with</w:t>
      </w:r>
      <w:r w:rsidRPr="005D3162">
        <w:rPr>
          <w:lang w:val="en-GB"/>
        </w:rPr>
        <w:t xml:space="preserve"> Hedgehog, canonical </w:t>
      </w:r>
      <w:proofErr w:type="spellStart"/>
      <w:r w:rsidRPr="005D3162">
        <w:rPr>
          <w:lang w:val="en-GB"/>
        </w:rPr>
        <w:t>Wnt</w:t>
      </w:r>
      <w:proofErr w:type="spellEnd"/>
      <w:r w:rsidRPr="005D3162">
        <w:rPr>
          <w:lang w:val="en-GB"/>
        </w:rPr>
        <w:t>, Notch, TGF-</w:t>
      </w:r>
      <w:r w:rsidRPr="005D3162">
        <w:rPr>
          <w:lang w:val="en-GB"/>
        </w:rPr>
        <w:sym w:font="Symbol" w:char="F062"/>
      </w:r>
      <w:r w:rsidRPr="005D3162">
        <w:rPr>
          <w:lang w:val="en-GB"/>
        </w:rPr>
        <w:t xml:space="preserve">, </w:t>
      </w:r>
      <w:proofErr w:type="spellStart"/>
      <w:r w:rsidRPr="005D3162">
        <w:rPr>
          <w:lang w:val="en-GB"/>
        </w:rPr>
        <w:t>ErbB</w:t>
      </w:r>
      <w:proofErr w:type="spellEnd"/>
      <w:r w:rsidRPr="005D3162">
        <w:rPr>
          <w:lang w:val="en-GB"/>
        </w:rPr>
        <w:t xml:space="preserve"> signalling</w:t>
      </w:r>
      <w:r w:rsidR="00924B01" w:rsidRPr="005D3162">
        <w:rPr>
          <w:lang w:val="en-GB"/>
        </w:rPr>
        <w:t>,</w:t>
      </w:r>
      <w:r w:rsidRPr="005D3162">
        <w:rPr>
          <w:lang w:val="en-GB"/>
        </w:rPr>
        <w:t xml:space="preserve"> and </w:t>
      </w:r>
      <w:r w:rsidR="00924B01" w:rsidRPr="005D3162">
        <w:rPr>
          <w:lang w:val="en-GB"/>
        </w:rPr>
        <w:t xml:space="preserve">with </w:t>
      </w:r>
      <w:r w:rsidRPr="005D3162">
        <w:rPr>
          <w:lang w:val="en-GB"/>
        </w:rPr>
        <w:t>negative regulation of BMP signalling pathways. Notably, all these pathways have been associated with oligodendroglial cell maturation</w:t>
      </w:r>
      <w:r w:rsidR="00A30291" w:rsidRPr="005D3162">
        <w:rPr>
          <w:lang w:val="en-GB"/>
        </w:rPr>
        <w:t xml:space="preserve">, </w:t>
      </w:r>
      <w:r w:rsidRPr="005D3162">
        <w:rPr>
          <w:lang w:val="en-GB"/>
        </w:rPr>
        <w:t>differentiation and myelination</w:t>
      </w:r>
      <w:r w:rsidR="00442740" w:rsidRPr="005D3162">
        <w:rPr>
          <w:lang w:val="en-GB"/>
        </w:rPr>
        <w:t xml:space="preserve"> </w:t>
      </w:r>
      <w:r w:rsidR="00442740" w:rsidRPr="005D3162">
        <w:fldChar w:fldCharType="begin">
          <w:fldData xml:space="preserve">PEVuZE5vdGU+PENpdGU+PEF1dGhvcj5XYW5nPC9BdXRob3I+PFllYXI+MjAxNjwvWWVhcj48UmVj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</w:fldData>
        </w:fldChar>
      </w:r>
      <w:r w:rsidR="007620E3" w:rsidRPr="005D3162">
        <w:instrText xml:space="preserve"> ADDIN EN.CITE </w:instrText>
      </w:r>
      <w:r w:rsidR="007620E3" w:rsidRPr="005D3162">
        <w:fldChar w:fldCharType="begin">
          <w:fldData xml:space="preserve">PEVuZE5vdGU+PENpdGU+PEF1dGhvcj5XYW5nPC9BdXRob3I+PFllYXI+MjAxNjwvWWVhcj48UmVj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</w:fldData>
        </w:fldChar>
      </w:r>
      <w:r w:rsidR="007620E3" w:rsidRPr="005D3162">
        <w:instrText xml:space="preserve"> ADDIN EN.CITE.DATA </w:instrText>
      </w:r>
      <w:r w:rsidR="007620E3" w:rsidRPr="005D3162">
        <w:fldChar w:fldCharType="end"/>
      </w:r>
      <w:r w:rsidR="00442740" w:rsidRPr="005D3162">
        <w:fldChar w:fldCharType="separate"/>
      </w:r>
      <w:r w:rsidR="007620E3" w:rsidRPr="005D3162">
        <w:rPr>
          <w:noProof/>
        </w:rPr>
        <w:t>[80</w:t>
      </w:r>
      <w:r w:rsidR="004B677D">
        <w:rPr>
          <w:noProof/>
        </w:rPr>
        <w:t>–</w:t>
      </w:r>
      <w:r w:rsidR="007620E3" w:rsidRPr="005D3162">
        <w:rPr>
          <w:noProof/>
        </w:rPr>
        <w:t>84]</w:t>
      </w:r>
      <w:r w:rsidR="00442740" w:rsidRPr="005D3162">
        <w:fldChar w:fldCharType="end"/>
      </w:r>
      <w:r w:rsidR="00A30291" w:rsidRPr="005D3162">
        <w:rPr>
          <w:lang w:val="en-GB"/>
        </w:rPr>
        <w:t>,</w:t>
      </w:r>
      <w:r w:rsidRPr="005D3162">
        <w:rPr>
          <w:lang w:val="en-GB"/>
        </w:rPr>
        <w:t xml:space="preserve"> and </w:t>
      </w:r>
      <w:r w:rsidR="00471FA2" w:rsidRPr="005D3162">
        <w:rPr>
          <w:lang w:val="en-GB"/>
        </w:rPr>
        <w:t xml:space="preserve">they </w:t>
      </w:r>
      <w:r w:rsidRPr="005D3162">
        <w:rPr>
          <w:lang w:val="en-GB"/>
        </w:rPr>
        <w:t xml:space="preserve">depend on niche-provided signals amenable to changes </w:t>
      </w:r>
      <w:r w:rsidR="00A30291" w:rsidRPr="005D3162">
        <w:rPr>
          <w:lang w:val="en-GB"/>
        </w:rPr>
        <w:t>by</w:t>
      </w:r>
      <w:r w:rsidRPr="005D3162">
        <w:rPr>
          <w:lang w:val="en-GB"/>
        </w:rPr>
        <w:t xml:space="preserve"> microglial cells</w:t>
      </w:r>
      <w:r w:rsidR="00B95491" w:rsidRPr="005D3162">
        <w:rPr>
          <w:lang w:val="en-GB"/>
        </w:rPr>
        <w:t xml:space="preserve"> </w:t>
      </w:r>
      <w:r w:rsidR="0068184E" w:rsidRPr="005D3162">
        <w:rPr>
          <w:lang w:val="en-GB"/>
        </w:rPr>
        <w:fldChar w:fldCharType="begin">
          <w:fldData xml:space="preserve">PEVuZE5vdGU+PENpdGU+PEF1dGhvcj5QZXRlcnNlbjwvQXV0aG9yPjxZZWFyPjIwMTc8L1llYXI+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</w:fldData>
        </w:fldChar>
      </w:r>
      <w:r w:rsidR="007620E3" w:rsidRPr="005D3162">
        <w:rPr>
          <w:lang w:val="en-GB"/>
        </w:rPr>
        <w:instrText xml:space="preserve"> ADDIN EN.CITE </w:instrText>
      </w:r>
      <w:r w:rsidR="007620E3" w:rsidRPr="005D3162">
        <w:rPr>
          <w:lang w:val="en-GB"/>
        </w:rPr>
        <w:fldChar w:fldCharType="begin">
          <w:fldData xml:space="preserve">PEVuZE5vdGU+PENpdGU+PEF1dGhvcj5QZXRlcnNlbjwvQXV0aG9yPjxZZWFyPjIwMTc8L1llYXI+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</w:fldData>
        </w:fldChar>
      </w:r>
      <w:r w:rsidR="007620E3" w:rsidRPr="005D3162">
        <w:rPr>
          <w:lang w:val="en-GB"/>
        </w:rPr>
        <w:instrText xml:space="preserve"> ADDIN EN.CITE.DATA </w:instrText>
      </w:r>
      <w:r w:rsidR="007620E3" w:rsidRPr="005D3162">
        <w:rPr>
          <w:lang w:val="en-GB"/>
        </w:rPr>
      </w:r>
      <w:r w:rsidR="007620E3" w:rsidRPr="005D3162">
        <w:rPr>
          <w:lang w:val="en-GB"/>
        </w:rPr>
        <w:fldChar w:fldCharType="end"/>
      </w:r>
      <w:r w:rsidR="0068184E" w:rsidRPr="005D3162">
        <w:rPr>
          <w:lang w:val="en-GB"/>
        </w:rPr>
      </w:r>
      <w:r w:rsidR="0068184E" w:rsidRPr="005D3162">
        <w:rPr>
          <w:lang w:val="en-GB"/>
        </w:rPr>
        <w:fldChar w:fldCharType="separate"/>
      </w:r>
      <w:r w:rsidR="007620E3" w:rsidRPr="005D3162">
        <w:rPr>
          <w:noProof/>
          <w:lang w:val="en-GB"/>
        </w:rPr>
        <w:t>[96]</w:t>
      </w:r>
      <w:r w:rsidR="0068184E" w:rsidRPr="005D3162">
        <w:rPr>
          <w:lang w:val="en-GB"/>
        </w:rPr>
        <w:fldChar w:fldCharType="end"/>
      </w:r>
      <w:r w:rsidRPr="005D3162">
        <w:rPr>
          <w:lang w:val="en-GB"/>
        </w:rPr>
        <w:t>. These findings further support the idea that initial changes in microglial cells trigger ag</w:t>
      </w:r>
      <w:r w:rsidR="00577E04" w:rsidRPr="005D3162">
        <w:rPr>
          <w:lang w:val="en-GB"/>
        </w:rPr>
        <w:t>e</w:t>
      </w:r>
      <w:r w:rsidRPr="005D3162">
        <w:rPr>
          <w:lang w:val="en-GB"/>
        </w:rPr>
        <w:t xml:space="preserve">-related changes in neurogenesis and </w:t>
      </w:r>
      <w:proofErr w:type="spellStart"/>
      <w:r w:rsidRPr="005D3162">
        <w:rPr>
          <w:lang w:val="en-GB"/>
        </w:rPr>
        <w:t>oligodendrogenesis</w:t>
      </w:r>
      <w:proofErr w:type="spellEnd"/>
      <w:r w:rsidR="00577E04" w:rsidRPr="005D3162">
        <w:rPr>
          <w:lang w:val="en-GB"/>
        </w:rPr>
        <w:t xml:space="preserve"> in a cell non-autonomous manner</w:t>
      </w:r>
      <w:r w:rsidRPr="005D3162">
        <w:rPr>
          <w:lang w:val="en-GB"/>
        </w:rPr>
        <w:t>.</w:t>
      </w:r>
    </w:p>
    <w:p w14:paraId="5475A1E1" w14:textId="733C298A" w:rsidR="00E21E39" w:rsidRPr="005D3162" w:rsidRDefault="00A30291" w:rsidP="009B09C2">
      <w:pPr>
        <w:pStyle w:val="MDPI31text"/>
        <w:rPr>
          <w:lang w:val="en-GB"/>
        </w:rPr>
      </w:pPr>
      <w:r w:rsidRPr="005D3162">
        <w:rPr>
          <w:lang w:val="en-GB"/>
        </w:rPr>
        <w:t>Finally</w:t>
      </w:r>
      <w:r w:rsidR="00E21E39" w:rsidRPr="005D3162">
        <w:rPr>
          <w:lang w:val="en-GB"/>
        </w:rPr>
        <w:t xml:space="preserve">, we also observed </w:t>
      </w:r>
      <w:r w:rsidR="00F4106D" w:rsidRPr="005D3162">
        <w:rPr>
          <w:lang w:val="en-GB"/>
        </w:rPr>
        <w:t xml:space="preserve">significant </w:t>
      </w:r>
      <w:r w:rsidR="00E21E39" w:rsidRPr="005D3162">
        <w:rPr>
          <w:lang w:val="en-GB"/>
        </w:rPr>
        <w:t xml:space="preserve">telomere shortening in </w:t>
      </w:r>
      <w:r w:rsidR="00F4106D" w:rsidRPr="005D3162">
        <w:rPr>
          <w:lang w:val="en-GB"/>
        </w:rPr>
        <w:t xml:space="preserve">the brain </w:t>
      </w:r>
      <w:r w:rsidR="00471FA2" w:rsidRPr="005D3162">
        <w:rPr>
          <w:lang w:val="en-GB"/>
        </w:rPr>
        <w:t xml:space="preserve">in </w:t>
      </w:r>
      <w:r w:rsidR="00E21E39" w:rsidRPr="005D3162">
        <w:rPr>
          <w:lang w:val="en-GB"/>
        </w:rPr>
        <w:t>young mutant animals</w:t>
      </w:r>
      <w:r w:rsidR="00F4106D" w:rsidRPr="005D3162">
        <w:rPr>
          <w:lang w:val="en-GB"/>
        </w:rPr>
        <w:t xml:space="preserve">, </w:t>
      </w:r>
      <w:r w:rsidR="00471FA2" w:rsidRPr="005D3162">
        <w:rPr>
          <w:lang w:val="en-GB"/>
        </w:rPr>
        <w:t xml:space="preserve">to levels </w:t>
      </w:r>
      <w:r w:rsidR="00F4106D" w:rsidRPr="005D3162">
        <w:rPr>
          <w:lang w:val="en-GB"/>
        </w:rPr>
        <w:t xml:space="preserve">comparable to </w:t>
      </w:r>
      <w:r w:rsidR="00471FA2" w:rsidRPr="005D3162">
        <w:rPr>
          <w:lang w:val="en-GB"/>
        </w:rPr>
        <w:t>those</w:t>
      </w:r>
      <w:r w:rsidR="00F4106D" w:rsidRPr="005D3162">
        <w:rPr>
          <w:lang w:val="en-GB"/>
        </w:rPr>
        <w:t xml:space="preserve"> detected in</w:t>
      </w:r>
      <w:r w:rsidR="00E21E39" w:rsidRPr="005D3162">
        <w:rPr>
          <w:lang w:val="en-GB"/>
        </w:rPr>
        <w:t xml:space="preserve"> ag</w:t>
      </w:r>
      <w:r w:rsidR="00F4106D" w:rsidRPr="005D3162">
        <w:rPr>
          <w:lang w:val="en-GB"/>
        </w:rPr>
        <w:t>ing</w:t>
      </w:r>
      <w:r w:rsidR="00E21E39" w:rsidRPr="005D3162">
        <w:rPr>
          <w:lang w:val="en-GB"/>
        </w:rPr>
        <w:t xml:space="preserve"> brain</w:t>
      </w:r>
      <w:r w:rsidR="00F4106D" w:rsidRPr="005D3162">
        <w:rPr>
          <w:lang w:val="en-GB"/>
        </w:rPr>
        <w:t>s</w:t>
      </w:r>
      <w:r w:rsidR="00E21E39" w:rsidRPr="005D3162">
        <w:rPr>
          <w:lang w:val="en-GB"/>
        </w:rPr>
        <w:t xml:space="preserve">. Moreover, we detected </w:t>
      </w:r>
      <w:r w:rsidR="00471FA2" w:rsidRPr="005D3162">
        <w:rPr>
          <w:lang w:val="en-GB"/>
        </w:rPr>
        <w:t xml:space="preserve">diminished </w:t>
      </w:r>
      <w:r w:rsidR="00E21E39" w:rsidRPr="005D3162">
        <w:rPr>
          <w:lang w:val="en-GB"/>
        </w:rPr>
        <w:t xml:space="preserve">mRNA levels of genes encoding for enzymes involved in telomere length maintenance. </w:t>
      </w:r>
      <w:r w:rsidR="00471FA2" w:rsidRPr="005D3162">
        <w:rPr>
          <w:lang w:val="en-GB"/>
        </w:rPr>
        <w:t>Because t</w:t>
      </w:r>
      <w:r w:rsidR="00E21E39" w:rsidRPr="005D3162">
        <w:rPr>
          <w:lang w:val="en-GB"/>
        </w:rPr>
        <w:t xml:space="preserve">elomere </w:t>
      </w:r>
      <w:r w:rsidR="009E364B" w:rsidRPr="005D3162">
        <w:rPr>
          <w:lang w:val="en-GB"/>
        </w:rPr>
        <w:t>shortening</w:t>
      </w:r>
      <w:r w:rsidR="00E21E39" w:rsidRPr="005D3162">
        <w:rPr>
          <w:lang w:val="en-GB"/>
        </w:rPr>
        <w:t xml:space="preserve"> is </w:t>
      </w:r>
      <w:r w:rsidR="00471FA2" w:rsidRPr="005D3162">
        <w:rPr>
          <w:lang w:val="en-GB"/>
        </w:rPr>
        <w:t>a</w:t>
      </w:r>
      <w:r w:rsidR="00E21E39" w:rsidRPr="005D3162">
        <w:rPr>
          <w:lang w:val="en-GB"/>
        </w:rPr>
        <w:t xml:space="preserve"> typical cell</w:t>
      </w:r>
      <w:r w:rsidR="00B33328" w:rsidRPr="005D3162">
        <w:rPr>
          <w:lang w:val="en-GB"/>
        </w:rPr>
        <w:t>-</w:t>
      </w:r>
      <w:r w:rsidR="00E21E39" w:rsidRPr="005D3162">
        <w:rPr>
          <w:lang w:val="en-GB"/>
        </w:rPr>
        <w:t>intrinsic features associated with aging</w:t>
      </w:r>
      <w:r w:rsidR="0068184E" w:rsidRPr="005D3162">
        <w:rPr>
          <w:lang w:val="en-GB"/>
        </w:rPr>
        <w:t xml:space="preserve"> </w:t>
      </w:r>
      <w:r w:rsidR="0068184E" w:rsidRPr="005D3162">
        <w:rPr>
          <w:lang w:val="en-GB"/>
        </w:rPr>
        <w:fldChar w:fldCharType="begin">
          <w:fldData xml:space="preserve">PEVuZE5vdGU+PENpdGU+PEF1dGhvcj5KdTwvQXV0aG9yPjxZZWFyPjIwMDg8L1llYXI+PFJlY051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</w:fldData>
        </w:fldChar>
      </w:r>
      <w:r w:rsidR="007620E3" w:rsidRPr="005D3162">
        <w:rPr>
          <w:lang w:val="en-GB"/>
        </w:rPr>
        <w:instrText xml:space="preserve"> ADDIN EN.CITE </w:instrText>
      </w:r>
      <w:r w:rsidR="007620E3" w:rsidRPr="005D3162">
        <w:rPr>
          <w:lang w:val="en-GB"/>
        </w:rPr>
        <w:fldChar w:fldCharType="begin">
          <w:fldData xml:space="preserve">PEVuZE5vdGU+PENpdGU+PEF1dGhvcj5KdTwvQXV0aG9yPjxZZWFyPjIwMDg8L1llYXI+PFJlY051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</w:fldData>
        </w:fldChar>
      </w:r>
      <w:r w:rsidR="007620E3" w:rsidRPr="005D3162">
        <w:rPr>
          <w:lang w:val="en-GB"/>
        </w:rPr>
        <w:instrText xml:space="preserve"> ADDIN EN.CITE.DATA </w:instrText>
      </w:r>
      <w:r w:rsidR="007620E3" w:rsidRPr="005D3162">
        <w:rPr>
          <w:lang w:val="en-GB"/>
        </w:rPr>
      </w:r>
      <w:r w:rsidR="007620E3" w:rsidRPr="005D3162">
        <w:rPr>
          <w:lang w:val="en-GB"/>
        </w:rPr>
        <w:fldChar w:fldCharType="end"/>
      </w:r>
      <w:r w:rsidR="0068184E" w:rsidRPr="005D3162">
        <w:rPr>
          <w:lang w:val="en-GB"/>
        </w:rPr>
      </w:r>
      <w:r w:rsidR="0068184E" w:rsidRPr="005D3162">
        <w:rPr>
          <w:lang w:val="en-GB"/>
        </w:rPr>
        <w:fldChar w:fldCharType="separate"/>
      </w:r>
      <w:r w:rsidR="007620E3" w:rsidRPr="005D3162">
        <w:rPr>
          <w:noProof/>
          <w:lang w:val="en-GB"/>
        </w:rPr>
        <w:t>[97]</w:t>
      </w:r>
      <w:r w:rsidR="0068184E" w:rsidRPr="005D3162">
        <w:rPr>
          <w:lang w:val="en-GB"/>
        </w:rPr>
        <w:fldChar w:fldCharType="end"/>
      </w:r>
      <w:r w:rsidR="00E21E39" w:rsidRPr="005D3162">
        <w:rPr>
          <w:lang w:val="en-GB"/>
        </w:rPr>
        <w:t xml:space="preserve">, </w:t>
      </w:r>
      <w:proofErr w:type="spellStart"/>
      <w:r w:rsidR="00E21E39" w:rsidRPr="005D3162">
        <w:rPr>
          <w:lang w:val="en-GB"/>
        </w:rPr>
        <w:t>Grn</w:t>
      </w:r>
      <w:r w:rsidR="0084435D" w:rsidRPr="005D3162">
        <w:rPr>
          <w:lang w:val="en-GB"/>
        </w:rPr>
        <w:t>a</w:t>
      </w:r>
      <w:proofErr w:type="spellEnd"/>
      <w:r w:rsidR="00124322" w:rsidRPr="005D3162">
        <w:rPr>
          <w:lang w:val="en-GB"/>
        </w:rPr>
        <w:t xml:space="preserve"> and </w:t>
      </w:r>
      <w:proofErr w:type="spellStart"/>
      <w:r w:rsidR="0084435D" w:rsidRPr="005D3162">
        <w:rPr>
          <w:lang w:val="en-GB"/>
        </w:rPr>
        <w:t>Grnb</w:t>
      </w:r>
      <w:proofErr w:type="spellEnd"/>
      <w:r w:rsidR="00E21E39" w:rsidRPr="005D3162">
        <w:rPr>
          <w:lang w:val="en-GB"/>
        </w:rPr>
        <w:t xml:space="preserve"> </w:t>
      </w:r>
      <w:r w:rsidR="00471FA2" w:rsidRPr="005D3162">
        <w:rPr>
          <w:lang w:val="en-GB"/>
        </w:rPr>
        <w:t xml:space="preserve">might </w:t>
      </w:r>
      <w:r w:rsidR="00E21E39" w:rsidRPr="005D3162">
        <w:rPr>
          <w:lang w:val="en-GB"/>
        </w:rPr>
        <w:t>coordinate the acquisition of both cell</w:t>
      </w:r>
      <w:r w:rsidR="0084435D" w:rsidRPr="005D3162">
        <w:rPr>
          <w:lang w:val="en-GB"/>
        </w:rPr>
        <w:t>-</w:t>
      </w:r>
      <w:r w:rsidR="00E21E39" w:rsidRPr="005D3162">
        <w:rPr>
          <w:lang w:val="en-GB"/>
        </w:rPr>
        <w:t xml:space="preserve">extrinsic and </w:t>
      </w:r>
      <w:r w:rsidR="0084435D" w:rsidRPr="005D3162">
        <w:rPr>
          <w:lang w:val="en-GB"/>
        </w:rPr>
        <w:t>-</w:t>
      </w:r>
      <w:r w:rsidR="00E21E39" w:rsidRPr="005D3162">
        <w:rPr>
          <w:lang w:val="en-GB"/>
        </w:rPr>
        <w:t>intrinsic aging features in the adult zebrafish</w:t>
      </w:r>
      <w:r w:rsidR="0084435D" w:rsidRPr="005D3162">
        <w:rPr>
          <w:lang w:val="en-GB"/>
        </w:rPr>
        <w:t xml:space="preserve"> brain</w:t>
      </w:r>
      <w:r w:rsidR="00E21E39" w:rsidRPr="005D3162">
        <w:rPr>
          <w:lang w:val="en-GB"/>
        </w:rPr>
        <w:t>.</w:t>
      </w:r>
    </w:p>
    <w:p w14:paraId="3FD01253" w14:textId="238883DE" w:rsidR="00E21E39" w:rsidRPr="005D3162" w:rsidRDefault="00124322" w:rsidP="009B09C2">
      <w:pPr>
        <w:pStyle w:val="MDPI31text"/>
        <w:rPr>
          <w:lang w:val="en-GB"/>
        </w:rPr>
      </w:pPr>
      <w:r w:rsidRPr="005D3162">
        <w:rPr>
          <w:lang w:val="en-GB"/>
        </w:rPr>
        <w:t>In this study</w:t>
      </w:r>
      <w:r w:rsidR="00E21E39" w:rsidRPr="005D3162">
        <w:rPr>
          <w:lang w:val="en-GB"/>
        </w:rPr>
        <w:t>, we identif</w:t>
      </w:r>
      <w:r w:rsidRPr="005D3162">
        <w:rPr>
          <w:lang w:val="en-GB"/>
        </w:rPr>
        <w:t>ied</w:t>
      </w:r>
      <w:r w:rsidR="00E21E39" w:rsidRPr="005D3162">
        <w:rPr>
          <w:lang w:val="en-GB"/>
        </w:rPr>
        <w:t xml:space="preserve"> the role</w:t>
      </w:r>
      <w:r w:rsidRPr="005D3162">
        <w:rPr>
          <w:lang w:val="en-GB"/>
        </w:rPr>
        <w:t>s</w:t>
      </w:r>
      <w:r w:rsidR="00E21E39" w:rsidRPr="005D3162">
        <w:rPr>
          <w:lang w:val="en-GB"/>
        </w:rPr>
        <w:t xml:space="preserve"> of </w:t>
      </w:r>
      <w:proofErr w:type="spellStart"/>
      <w:r w:rsidR="00E21E39" w:rsidRPr="005D3162">
        <w:rPr>
          <w:lang w:val="en-GB"/>
        </w:rPr>
        <w:t>Grna</w:t>
      </w:r>
      <w:proofErr w:type="spellEnd"/>
      <w:r w:rsidRPr="005D3162">
        <w:rPr>
          <w:lang w:val="en-GB"/>
        </w:rPr>
        <w:t xml:space="preserve"> and </w:t>
      </w:r>
      <w:proofErr w:type="spellStart"/>
      <w:r w:rsidR="00E21E39" w:rsidRPr="005D3162">
        <w:rPr>
          <w:lang w:val="en-GB"/>
        </w:rPr>
        <w:t>Grnb</w:t>
      </w:r>
      <w:proofErr w:type="spellEnd"/>
      <w:r w:rsidR="00E21E39" w:rsidRPr="005D3162">
        <w:rPr>
          <w:lang w:val="en-GB"/>
        </w:rPr>
        <w:t xml:space="preserve"> in regulating the inflammatory state under physiological conditions and during aging in the zebrafish brain, in line with observations in the mouse CNS </w:t>
      </w:r>
      <w:r w:rsidR="00140C6E" w:rsidRPr="005D3162">
        <w:rPr>
          <w:lang w:val="en-GB"/>
        </w:rPr>
        <w:fldChar w:fldCharType="begin">
          <w:fldData xml:space="preserve">PEVuZE5vdGU+PENpdGU+PEF1dGhvcj5BaG1lZDwvQXV0aG9yPjxZZWFyPjIwMTA8L1llYXI+PFJl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=
</w:fldData>
        </w:fldChar>
      </w:r>
      <w:r w:rsidR="007620E3" w:rsidRPr="005D3162">
        <w:rPr>
          <w:lang w:val="en-GB"/>
        </w:rPr>
        <w:instrText xml:space="preserve"> ADDIN EN.CITE </w:instrText>
      </w:r>
      <w:r w:rsidR="007620E3" w:rsidRPr="005D3162">
        <w:rPr>
          <w:lang w:val="en-GB"/>
        </w:rPr>
        <w:fldChar w:fldCharType="begin">
          <w:fldData xml:space="preserve">PEVuZE5vdGU+PENpdGU+PEF1dGhvcj5BaG1lZDwvQXV0aG9yPjxZZWFyPjIwMTA8L1llYXI+PFJl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=
</w:fldData>
        </w:fldChar>
      </w:r>
      <w:r w:rsidR="007620E3" w:rsidRPr="005D3162">
        <w:rPr>
          <w:lang w:val="en-GB"/>
        </w:rPr>
        <w:instrText xml:space="preserve"> ADDIN EN.CITE.DATA </w:instrText>
      </w:r>
      <w:r w:rsidR="007620E3" w:rsidRPr="005D3162">
        <w:rPr>
          <w:lang w:val="en-GB"/>
        </w:rPr>
      </w:r>
      <w:r w:rsidR="007620E3" w:rsidRPr="005D3162">
        <w:rPr>
          <w:lang w:val="en-GB"/>
        </w:rPr>
        <w:fldChar w:fldCharType="end"/>
      </w:r>
      <w:r w:rsidR="00140C6E" w:rsidRPr="005D3162">
        <w:rPr>
          <w:lang w:val="en-GB"/>
        </w:rPr>
      </w:r>
      <w:r w:rsidR="00140C6E" w:rsidRPr="005D3162">
        <w:rPr>
          <w:lang w:val="en-GB"/>
        </w:rPr>
        <w:fldChar w:fldCharType="separate"/>
      </w:r>
      <w:r w:rsidR="007620E3" w:rsidRPr="005D3162">
        <w:rPr>
          <w:noProof/>
          <w:lang w:val="en-GB"/>
        </w:rPr>
        <w:t>[38,98]</w:t>
      </w:r>
      <w:r w:rsidR="00140C6E" w:rsidRPr="005D3162">
        <w:rPr>
          <w:lang w:val="en-GB"/>
        </w:rPr>
        <w:fldChar w:fldCharType="end"/>
      </w:r>
      <w:r w:rsidR="00E21E39" w:rsidRPr="005D3162">
        <w:rPr>
          <w:lang w:val="en-GB"/>
        </w:rPr>
        <w:t xml:space="preserve">. Furthermore, we </w:t>
      </w:r>
      <w:r w:rsidRPr="005D3162">
        <w:rPr>
          <w:lang w:val="en-GB"/>
        </w:rPr>
        <w:t xml:space="preserve">provide </w:t>
      </w:r>
      <w:r w:rsidR="00E21E39" w:rsidRPr="005D3162">
        <w:rPr>
          <w:lang w:val="en-GB"/>
        </w:rPr>
        <w:t xml:space="preserve">new evidence that </w:t>
      </w:r>
      <w:proofErr w:type="spellStart"/>
      <w:r w:rsidR="00E21E39" w:rsidRPr="005D3162">
        <w:rPr>
          <w:lang w:val="en-GB"/>
        </w:rPr>
        <w:t>Grna</w:t>
      </w:r>
      <w:proofErr w:type="spellEnd"/>
      <w:r w:rsidRPr="005D3162">
        <w:rPr>
          <w:lang w:val="en-GB"/>
        </w:rPr>
        <w:t xml:space="preserve"> and </w:t>
      </w:r>
      <w:proofErr w:type="spellStart"/>
      <w:r w:rsidR="00E21E39" w:rsidRPr="005D3162">
        <w:rPr>
          <w:lang w:val="en-GB"/>
        </w:rPr>
        <w:t>Grnb</w:t>
      </w:r>
      <w:proofErr w:type="spellEnd"/>
      <w:r w:rsidR="00E21E39" w:rsidRPr="005D3162">
        <w:rPr>
          <w:lang w:val="en-GB"/>
        </w:rPr>
        <w:t xml:space="preserve"> directly regulate aging and that their loss cause</w:t>
      </w:r>
      <w:r w:rsidRPr="005D3162">
        <w:rPr>
          <w:lang w:val="en-GB"/>
        </w:rPr>
        <w:t>s</w:t>
      </w:r>
      <w:r w:rsidR="00E21E39" w:rsidRPr="005D3162">
        <w:rPr>
          <w:lang w:val="en-GB"/>
        </w:rPr>
        <w:t xml:space="preserve"> a premature aging phenotype in the telencephalon </w:t>
      </w:r>
      <w:r w:rsidRPr="005D3162">
        <w:rPr>
          <w:lang w:val="en-GB"/>
        </w:rPr>
        <w:t xml:space="preserve">in </w:t>
      </w:r>
      <w:r w:rsidR="00E21E39" w:rsidRPr="005D3162">
        <w:rPr>
          <w:lang w:val="en-GB"/>
        </w:rPr>
        <w:t xml:space="preserve">young zebrafish, </w:t>
      </w:r>
      <w:r w:rsidRPr="005D3162">
        <w:rPr>
          <w:lang w:val="en-GB"/>
        </w:rPr>
        <w:t xml:space="preserve">thus </w:t>
      </w:r>
      <w:r w:rsidR="00E21E39" w:rsidRPr="005D3162">
        <w:rPr>
          <w:lang w:val="en-GB"/>
        </w:rPr>
        <w:t xml:space="preserve">providing new insights </w:t>
      </w:r>
      <w:r w:rsidR="00CC0B96" w:rsidRPr="005D3162">
        <w:rPr>
          <w:lang w:val="en-GB"/>
        </w:rPr>
        <w:t>into</w:t>
      </w:r>
      <w:r w:rsidR="00E21E39" w:rsidRPr="005D3162">
        <w:rPr>
          <w:lang w:val="en-GB"/>
        </w:rPr>
        <w:t xml:space="preserve"> the physiological roles of granulins that </w:t>
      </w:r>
      <w:r w:rsidRPr="005D3162">
        <w:rPr>
          <w:lang w:val="en-GB"/>
        </w:rPr>
        <w:t xml:space="preserve">could potentially </w:t>
      </w:r>
      <w:r w:rsidR="00E21E39" w:rsidRPr="005D3162">
        <w:rPr>
          <w:lang w:val="en-GB"/>
        </w:rPr>
        <w:t>be used for the development of new therapeutic interventions in the mammalian CNS.</w:t>
      </w:r>
      <w:bookmarkEnd w:id="146"/>
      <w:bookmarkEnd w:id="147"/>
    </w:p>
    <w:p w14:paraId="0297E719" w14:textId="38BE4132" w:rsidR="00847490" w:rsidRPr="00241FD3" w:rsidRDefault="00954A9D" w:rsidP="00241FD3">
      <w:pPr>
        <w:pStyle w:val="MDPI61Supplementary"/>
        <w:spacing w:line="260" w:lineRule="atLeast"/>
        <w:rPr>
          <w:color w:val="auto"/>
        </w:rPr>
      </w:pPr>
      <w:r w:rsidRPr="005D3162">
        <w:rPr>
          <w:b/>
          <w:color w:val="auto"/>
        </w:rPr>
        <w:t>Supplementary Materials:</w:t>
      </w:r>
      <w:r w:rsidRPr="005D3162">
        <w:rPr>
          <w:color w:val="auto"/>
        </w:rPr>
        <w:t xml:space="preserve"> </w:t>
      </w:r>
      <w:r w:rsidR="00937B52" w:rsidRPr="00937B52">
        <w:rPr>
          <w:color w:val="auto"/>
        </w:rPr>
        <w:t>The following are available</w:t>
      </w:r>
      <w:r w:rsidR="00937B52">
        <w:rPr>
          <w:color w:val="auto"/>
        </w:rPr>
        <w:t xml:space="preserve"> online at www.mdpi.com/xxx/s1,</w:t>
      </w:r>
      <w:r w:rsidR="00241FD3" w:rsidRPr="00241FD3">
        <w:rPr>
          <w:color w:val="auto"/>
        </w:rPr>
        <w:t xml:space="preserve"> </w:t>
      </w:r>
      <w:r w:rsidR="00847490" w:rsidRPr="00241FD3">
        <w:rPr>
          <w:color w:val="auto"/>
        </w:rPr>
        <w:t>Figure S1</w:t>
      </w:r>
      <w:r w:rsidR="00175B04">
        <w:rPr>
          <w:color w:val="auto"/>
        </w:rPr>
        <w:t>:</w:t>
      </w:r>
      <w:r w:rsidR="00175B04" w:rsidRPr="00241FD3">
        <w:rPr>
          <w:color w:val="auto"/>
        </w:rPr>
        <w:t xml:space="preserve"> </w:t>
      </w:r>
      <w:r w:rsidR="00847490" w:rsidRPr="00241FD3">
        <w:rPr>
          <w:color w:val="auto"/>
        </w:rPr>
        <w:t>FACS plots illustrating sorting gates for FACS isolation</w:t>
      </w:r>
      <w:ins w:id="149" w:author="Alessandro Zambusi" w:date="2020-02-02T10:25:00Z">
        <w:r w:rsidR="00B06310">
          <w:rPr>
            <w:color w:val="auto"/>
          </w:rPr>
          <w:t>.</w:t>
        </w:r>
      </w:ins>
      <w:r w:rsidR="00847490" w:rsidRPr="00241FD3">
        <w:rPr>
          <w:color w:val="auto"/>
        </w:rPr>
        <w:t xml:space="preserve"> (a) Gates are defined </w:t>
      </w:r>
      <w:r w:rsidR="005F6798" w:rsidRPr="00241FD3">
        <w:rPr>
          <w:color w:val="auto"/>
        </w:rPr>
        <w:t xml:space="preserve">with the </w:t>
      </w:r>
      <w:r w:rsidR="00847490" w:rsidRPr="00241FD3">
        <w:rPr>
          <w:color w:val="auto"/>
        </w:rPr>
        <w:t xml:space="preserve">wildtype AB/EK strain to sort </w:t>
      </w:r>
      <w:proofErr w:type="spellStart"/>
      <w:r w:rsidR="00847490" w:rsidRPr="00241FD3">
        <w:rPr>
          <w:color w:val="auto"/>
        </w:rPr>
        <w:t>mCherry</w:t>
      </w:r>
      <w:proofErr w:type="spellEnd"/>
      <w:r w:rsidR="00847490" w:rsidRPr="00241FD3">
        <w:rPr>
          <w:color w:val="auto"/>
          <w:vertAlign w:val="superscript"/>
        </w:rPr>
        <w:t>+</w:t>
      </w:r>
      <w:r w:rsidR="00847490" w:rsidRPr="00241FD3">
        <w:rPr>
          <w:color w:val="auto"/>
        </w:rPr>
        <w:t xml:space="preserve"> cells from the </w:t>
      </w:r>
      <w:proofErr w:type="spellStart"/>
      <w:r w:rsidR="00847490" w:rsidRPr="00241FD3">
        <w:rPr>
          <w:i/>
          <w:color w:val="auto"/>
        </w:rPr>
        <w:t>Tg</w:t>
      </w:r>
      <w:proofErr w:type="spellEnd"/>
      <w:r w:rsidR="00847490" w:rsidRPr="00241FD3">
        <w:rPr>
          <w:i/>
          <w:color w:val="auto"/>
        </w:rPr>
        <w:t>(mpeg</w:t>
      </w:r>
      <w:proofErr w:type="gramStart"/>
      <w:r w:rsidR="00847490" w:rsidRPr="00241FD3">
        <w:rPr>
          <w:i/>
          <w:color w:val="auto"/>
        </w:rPr>
        <w:t>1:mCherry</w:t>
      </w:r>
      <w:proofErr w:type="gramEnd"/>
      <w:r w:rsidR="00847490" w:rsidRPr="00241FD3">
        <w:rPr>
          <w:color w:val="auto"/>
        </w:rPr>
        <w:t xml:space="preserve">) line. (b) Gates are defined </w:t>
      </w:r>
      <w:r w:rsidR="005F6798" w:rsidRPr="00241FD3">
        <w:rPr>
          <w:color w:val="auto"/>
        </w:rPr>
        <w:t xml:space="preserve">with the </w:t>
      </w:r>
      <w:r w:rsidR="00847490" w:rsidRPr="00241FD3">
        <w:rPr>
          <w:color w:val="auto"/>
        </w:rPr>
        <w:t xml:space="preserve">wildtype AB/EK strain to sort </w:t>
      </w:r>
      <w:proofErr w:type="spellStart"/>
      <w:r w:rsidR="00847490" w:rsidRPr="00241FD3">
        <w:rPr>
          <w:color w:val="auto"/>
        </w:rPr>
        <w:t>DsRed</w:t>
      </w:r>
      <w:proofErr w:type="spellEnd"/>
      <w:r w:rsidR="00847490" w:rsidRPr="00241FD3">
        <w:rPr>
          <w:color w:val="auto"/>
          <w:vertAlign w:val="superscript"/>
        </w:rPr>
        <w:t>+</w:t>
      </w:r>
      <w:r w:rsidR="00847490" w:rsidRPr="00241FD3">
        <w:rPr>
          <w:color w:val="auto"/>
        </w:rPr>
        <w:t xml:space="preserve"> cells from the </w:t>
      </w:r>
      <w:proofErr w:type="spellStart"/>
      <w:r w:rsidR="00847490" w:rsidRPr="00241FD3">
        <w:rPr>
          <w:i/>
          <w:color w:val="auto"/>
        </w:rPr>
        <w:t>Tg</w:t>
      </w:r>
      <w:proofErr w:type="spellEnd"/>
      <w:r w:rsidR="00847490" w:rsidRPr="00241FD3">
        <w:rPr>
          <w:i/>
          <w:color w:val="auto"/>
        </w:rPr>
        <w:t>(olig</w:t>
      </w:r>
      <w:proofErr w:type="gramStart"/>
      <w:r w:rsidR="00847490" w:rsidRPr="00241FD3">
        <w:rPr>
          <w:i/>
          <w:color w:val="auto"/>
        </w:rPr>
        <w:t>2:DsRed</w:t>
      </w:r>
      <w:proofErr w:type="gramEnd"/>
      <w:r w:rsidR="00847490" w:rsidRPr="00241FD3">
        <w:rPr>
          <w:color w:val="auto"/>
        </w:rPr>
        <w:t>) line. Abbreviations: FSC-A: forward scatter-area; SSC-A: side scatter- area; FSC-W: forward scatter-width</w:t>
      </w:r>
      <w:r w:rsidR="00241FD3" w:rsidRPr="00241FD3">
        <w:rPr>
          <w:color w:val="auto"/>
        </w:rPr>
        <w:t xml:space="preserve">, </w:t>
      </w:r>
      <w:r w:rsidR="00847490" w:rsidRPr="00241FD3">
        <w:rPr>
          <w:color w:val="auto"/>
        </w:rPr>
        <w:t>Figure S2</w:t>
      </w:r>
      <w:r w:rsidR="00175B04">
        <w:rPr>
          <w:color w:val="auto"/>
        </w:rPr>
        <w:t>:</w:t>
      </w:r>
      <w:r w:rsidR="00847490" w:rsidRPr="00241FD3">
        <w:rPr>
          <w:color w:val="auto"/>
        </w:rPr>
        <w:t xml:space="preserve"> Gene enrichment in FACS isolated Mpeg1</w:t>
      </w:r>
      <w:r w:rsidR="00847490" w:rsidRPr="00241FD3">
        <w:rPr>
          <w:color w:val="auto"/>
          <w:vertAlign w:val="superscript"/>
        </w:rPr>
        <w:t xml:space="preserve">+ </w:t>
      </w:r>
      <w:r w:rsidR="00847490" w:rsidRPr="00241FD3">
        <w:rPr>
          <w:color w:val="auto"/>
        </w:rPr>
        <w:t>and Olig2</w:t>
      </w:r>
      <w:r w:rsidR="00847490" w:rsidRPr="00241FD3">
        <w:rPr>
          <w:color w:val="auto"/>
          <w:vertAlign w:val="superscript"/>
        </w:rPr>
        <w:t>+</w:t>
      </w:r>
      <w:r w:rsidR="00847490" w:rsidRPr="00241FD3">
        <w:rPr>
          <w:color w:val="auto"/>
        </w:rPr>
        <w:t xml:space="preserve"> cells. (</w:t>
      </w:r>
      <w:proofErr w:type="spellStart"/>
      <w:proofErr w:type="gramStart"/>
      <w:r w:rsidR="00847490" w:rsidRPr="00241FD3">
        <w:rPr>
          <w:color w:val="auto"/>
        </w:rPr>
        <w:t>a,b</w:t>
      </w:r>
      <w:proofErr w:type="spellEnd"/>
      <w:proofErr w:type="gramEnd"/>
      <w:r w:rsidR="00847490" w:rsidRPr="00241FD3">
        <w:rPr>
          <w:color w:val="auto"/>
        </w:rPr>
        <w:t xml:space="preserve">) Histograms depicting </w:t>
      </w:r>
      <w:proofErr w:type="spellStart"/>
      <w:r w:rsidR="00847490" w:rsidRPr="00241FD3">
        <w:rPr>
          <w:color w:val="auto"/>
        </w:rPr>
        <w:t>normalised</w:t>
      </w:r>
      <w:proofErr w:type="spellEnd"/>
      <w:r w:rsidR="00847490" w:rsidRPr="00241FD3">
        <w:rPr>
          <w:color w:val="auto"/>
        </w:rPr>
        <w:t xml:space="preserve"> gene counts for typical microglial, neuronal and oligodendroglial genes detected in Mpeg1</w:t>
      </w:r>
      <w:r w:rsidR="00847490" w:rsidRPr="00241FD3">
        <w:rPr>
          <w:color w:val="auto"/>
          <w:vertAlign w:val="superscript"/>
        </w:rPr>
        <w:t>+</w:t>
      </w:r>
      <w:r w:rsidR="00847490" w:rsidRPr="00241FD3">
        <w:rPr>
          <w:color w:val="auto"/>
        </w:rPr>
        <w:t xml:space="preserve"> (a) and Olig2</w:t>
      </w:r>
      <w:r w:rsidR="00847490" w:rsidRPr="00241FD3">
        <w:rPr>
          <w:color w:val="auto"/>
          <w:vertAlign w:val="superscript"/>
        </w:rPr>
        <w:t>+</w:t>
      </w:r>
      <w:r w:rsidR="00847490" w:rsidRPr="00241FD3">
        <w:rPr>
          <w:color w:val="auto"/>
        </w:rPr>
        <w:t xml:space="preserve"> (b) cells.</w:t>
      </w:r>
      <w:r w:rsidR="00835E5D" w:rsidRPr="00241FD3">
        <w:rPr>
          <w:color w:val="auto"/>
        </w:rPr>
        <w:t xml:space="preserve"> </w:t>
      </w:r>
      <w:r w:rsidR="00244138" w:rsidRPr="00241FD3">
        <w:rPr>
          <w:color w:val="auto"/>
        </w:rPr>
        <w:t xml:space="preserve">(c) Histogram depicting </w:t>
      </w:r>
      <w:proofErr w:type="spellStart"/>
      <w:r w:rsidR="00244138" w:rsidRPr="00241FD3">
        <w:rPr>
          <w:color w:val="auto"/>
        </w:rPr>
        <w:t>normali</w:t>
      </w:r>
      <w:r w:rsidR="00EA7945" w:rsidRPr="00241FD3">
        <w:rPr>
          <w:color w:val="auto"/>
        </w:rPr>
        <w:t>s</w:t>
      </w:r>
      <w:r w:rsidR="00244138" w:rsidRPr="00241FD3">
        <w:rPr>
          <w:color w:val="auto"/>
        </w:rPr>
        <w:t>ed</w:t>
      </w:r>
      <w:proofErr w:type="spellEnd"/>
      <w:r w:rsidR="00244138" w:rsidRPr="00241FD3">
        <w:rPr>
          <w:color w:val="auto"/>
        </w:rPr>
        <w:t xml:space="preserve"> gene counts for </w:t>
      </w:r>
      <w:proofErr w:type="spellStart"/>
      <w:r w:rsidR="00244138" w:rsidRPr="00241FD3">
        <w:rPr>
          <w:i/>
          <w:iCs/>
          <w:color w:val="auto"/>
        </w:rPr>
        <w:t>grna</w:t>
      </w:r>
      <w:proofErr w:type="spellEnd"/>
      <w:r w:rsidR="00244138" w:rsidRPr="00241FD3">
        <w:rPr>
          <w:color w:val="auto"/>
        </w:rPr>
        <w:t xml:space="preserve"> and </w:t>
      </w:r>
      <w:proofErr w:type="spellStart"/>
      <w:r w:rsidR="00244138" w:rsidRPr="00241FD3">
        <w:rPr>
          <w:i/>
          <w:iCs/>
          <w:color w:val="auto"/>
        </w:rPr>
        <w:t>grnb</w:t>
      </w:r>
      <w:proofErr w:type="spellEnd"/>
      <w:r w:rsidR="00244138" w:rsidRPr="00241FD3">
        <w:rPr>
          <w:i/>
          <w:iCs/>
          <w:color w:val="auto"/>
        </w:rPr>
        <w:t xml:space="preserve"> </w:t>
      </w:r>
      <w:r w:rsidR="00244138" w:rsidRPr="00241FD3">
        <w:rPr>
          <w:color w:val="auto"/>
        </w:rPr>
        <w:t>in Mpeg1</w:t>
      </w:r>
      <w:r w:rsidR="00244138" w:rsidRPr="00241FD3">
        <w:rPr>
          <w:color w:val="auto"/>
          <w:vertAlign w:val="superscript"/>
        </w:rPr>
        <w:t>+</w:t>
      </w:r>
      <w:r w:rsidR="00244138" w:rsidRPr="00241FD3">
        <w:rPr>
          <w:color w:val="auto"/>
        </w:rPr>
        <w:t xml:space="preserve"> and Olig2</w:t>
      </w:r>
      <w:r w:rsidR="00244138" w:rsidRPr="00241FD3">
        <w:rPr>
          <w:color w:val="auto"/>
          <w:vertAlign w:val="superscript"/>
        </w:rPr>
        <w:t>+</w:t>
      </w:r>
      <w:r w:rsidR="00244138" w:rsidRPr="00241FD3">
        <w:rPr>
          <w:color w:val="auto"/>
        </w:rPr>
        <w:t xml:space="preserve"> cells. </w:t>
      </w:r>
      <w:r w:rsidR="00835E5D" w:rsidRPr="00241FD3">
        <w:rPr>
          <w:color w:val="auto"/>
        </w:rPr>
        <w:t xml:space="preserve">Each data point represents a distinct biological </w:t>
      </w:r>
      <w:r w:rsidR="00385A0B" w:rsidRPr="00241FD3">
        <w:rPr>
          <w:color w:val="auto"/>
        </w:rPr>
        <w:t>replicate</w:t>
      </w:r>
      <w:r w:rsidR="00241FD3" w:rsidRPr="00241FD3">
        <w:rPr>
          <w:color w:val="auto"/>
        </w:rPr>
        <w:t xml:space="preserve">, </w:t>
      </w:r>
      <w:r w:rsidR="00DC5320" w:rsidRPr="00241FD3">
        <w:rPr>
          <w:color w:val="auto"/>
        </w:rPr>
        <w:t>Figure S</w:t>
      </w:r>
      <w:r w:rsidR="002726DB" w:rsidRPr="00241FD3">
        <w:rPr>
          <w:color w:val="auto"/>
        </w:rPr>
        <w:t>3</w:t>
      </w:r>
      <w:r w:rsidR="00175B04">
        <w:rPr>
          <w:color w:val="auto"/>
        </w:rPr>
        <w:t>:</w:t>
      </w:r>
      <w:r w:rsidR="00175B04" w:rsidRPr="00241FD3">
        <w:rPr>
          <w:color w:val="auto"/>
        </w:rPr>
        <w:t xml:space="preserve"> </w:t>
      </w:r>
      <w:proofErr w:type="spellStart"/>
      <w:proofErr w:type="gramStart"/>
      <w:r w:rsidR="00B830B6" w:rsidRPr="00241FD3">
        <w:rPr>
          <w:color w:val="auto"/>
        </w:rPr>
        <w:t>Grna;Grnb</w:t>
      </w:r>
      <w:proofErr w:type="spellEnd"/>
      <w:proofErr w:type="gramEnd"/>
      <w:r w:rsidR="00B830B6" w:rsidRPr="00241FD3">
        <w:rPr>
          <w:color w:val="auto"/>
        </w:rPr>
        <w:t xml:space="preserve"> deficiency causes numerous transcriptional in microglial cells. (a) </w:t>
      </w:r>
      <w:r w:rsidR="00DC5320" w:rsidRPr="00241FD3">
        <w:rPr>
          <w:color w:val="auto"/>
        </w:rPr>
        <w:t xml:space="preserve">Heat maps depicting </w:t>
      </w:r>
      <w:proofErr w:type="spellStart"/>
      <w:r w:rsidR="00DC5320" w:rsidRPr="00241FD3">
        <w:rPr>
          <w:color w:val="auto"/>
        </w:rPr>
        <w:t>rlog</w:t>
      </w:r>
      <w:proofErr w:type="spellEnd"/>
      <w:r w:rsidR="00DC5320" w:rsidRPr="00241FD3">
        <w:rPr>
          <w:color w:val="auto"/>
        </w:rPr>
        <w:t xml:space="preserve">-transformed values of </w:t>
      </w:r>
      <w:r w:rsidR="00877DA0" w:rsidRPr="00241FD3">
        <w:rPr>
          <w:color w:val="auto"/>
        </w:rPr>
        <w:t xml:space="preserve">DEGs </w:t>
      </w:r>
      <w:r w:rsidR="002726DB" w:rsidRPr="00241FD3">
        <w:rPr>
          <w:color w:val="auto"/>
        </w:rPr>
        <w:t>in mutant Mpeg1</w:t>
      </w:r>
      <w:r w:rsidR="002726DB" w:rsidRPr="00241FD3">
        <w:rPr>
          <w:color w:val="auto"/>
          <w:vertAlign w:val="superscript"/>
        </w:rPr>
        <w:t>+</w:t>
      </w:r>
      <w:r w:rsidR="002726DB" w:rsidRPr="00241FD3">
        <w:rPr>
          <w:color w:val="auto"/>
        </w:rPr>
        <w:t xml:space="preserve"> cells </w:t>
      </w:r>
      <w:r w:rsidR="00877DA0" w:rsidRPr="00241FD3">
        <w:rPr>
          <w:color w:val="auto"/>
        </w:rPr>
        <w:t xml:space="preserve">associated with </w:t>
      </w:r>
      <w:r w:rsidR="002726DB" w:rsidRPr="00241FD3">
        <w:rPr>
          <w:color w:val="auto"/>
        </w:rPr>
        <w:t xml:space="preserve">main GO terms </w:t>
      </w:r>
      <w:proofErr w:type="spellStart"/>
      <w:r w:rsidR="002726DB" w:rsidRPr="00241FD3">
        <w:rPr>
          <w:color w:val="auto"/>
        </w:rPr>
        <w:t>analysed</w:t>
      </w:r>
      <w:proofErr w:type="spellEnd"/>
      <w:r w:rsidR="002726DB" w:rsidRPr="00241FD3">
        <w:rPr>
          <w:color w:val="auto"/>
        </w:rPr>
        <w:t>.</w:t>
      </w:r>
      <w:r w:rsidR="00B830B6" w:rsidRPr="00241FD3">
        <w:rPr>
          <w:color w:val="auto"/>
        </w:rPr>
        <w:t xml:space="preserve"> (</w:t>
      </w:r>
      <w:proofErr w:type="spellStart"/>
      <w:proofErr w:type="gramStart"/>
      <w:r w:rsidR="00B830B6" w:rsidRPr="00241FD3">
        <w:rPr>
          <w:color w:val="auto"/>
        </w:rPr>
        <w:t>b,c</w:t>
      </w:r>
      <w:proofErr w:type="spellEnd"/>
      <w:proofErr w:type="gramEnd"/>
      <w:r w:rsidR="00B830B6" w:rsidRPr="00241FD3">
        <w:rPr>
          <w:color w:val="auto"/>
        </w:rPr>
        <w:t xml:space="preserve">) Histograms showing </w:t>
      </w:r>
      <w:proofErr w:type="spellStart"/>
      <w:r w:rsidR="00B830B6" w:rsidRPr="00241FD3">
        <w:rPr>
          <w:color w:val="auto"/>
        </w:rPr>
        <w:t>normalised</w:t>
      </w:r>
      <w:proofErr w:type="spellEnd"/>
      <w:r w:rsidR="00B830B6" w:rsidRPr="00241FD3">
        <w:rPr>
          <w:color w:val="auto"/>
        </w:rPr>
        <w:t xml:space="preserve"> gene counts for pro-inflammatory (b) and anti-inflammatory (c) cytokines. ** </w:t>
      </w:r>
      <w:r w:rsidR="00B830B6" w:rsidRPr="00241FD3">
        <w:rPr>
          <w:i/>
          <w:iCs/>
          <w:color w:val="auto"/>
        </w:rPr>
        <w:t>p</w:t>
      </w:r>
      <w:r w:rsidR="00B830B6" w:rsidRPr="00241FD3">
        <w:rPr>
          <w:color w:val="auto"/>
        </w:rPr>
        <w:t xml:space="preserve"> ≤ 0.01, *** </w:t>
      </w:r>
      <w:r w:rsidR="00B830B6" w:rsidRPr="00241FD3">
        <w:rPr>
          <w:i/>
          <w:iCs/>
          <w:color w:val="auto"/>
        </w:rPr>
        <w:t>p</w:t>
      </w:r>
      <w:r w:rsidR="00B830B6" w:rsidRPr="00241FD3">
        <w:rPr>
          <w:color w:val="auto"/>
        </w:rPr>
        <w:t xml:space="preserve"> ≤ 0.001, **** </w:t>
      </w:r>
      <w:r w:rsidR="00B830B6" w:rsidRPr="00241FD3">
        <w:rPr>
          <w:i/>
          <w:iCs/>
          <w:color w:val="auto"/>
        </w:rPr>
        <w:t>p</w:t>
      </w:r>
      <w:r w:rsidR="00B830B6" w:rsidRPr="00241FD3">
        <w:rPr>
          <w:color w:val="auto"/>
        </w:rPr>
        <w:t xml:space="preserve"> ≤ 0.0001, each data point represents a distinct biological replicate</w:t>
      </w:r>
      <w:r w:rsidR="00241FD3" w:rsidRPr="00241FD3">
        <w:rPr>
          <w:color w:val="auto"/>
        </w:rPr>
        <w:t xml:space="preserve">, </w:t>
      </w:r>
      <w:r w:rsidR="002726DB" w:rsidRPr="00241FD3">
        <w:rPr>
          <w:color w:val="auto"/>
        </w:rPr>
        <w:t>Figure S</w:t>
      </w:r>
      <w:r w:rsidR="004B20CF" w:rsidRPr="00241FD3">
        <w:rPr>
          <w:color w:val="auto"/>
        </w:rPr>
        <w:t>4</w:t>
      </w:r>
      <w:r w:rsidR="00175B04">
        <w:rPr>
          <w:color w:val="auto"/>
        </w:rPr>
        <w:t>:</w:t>
      </w:r>
      <w:r w:rsidR="002726DB" w:rsidRPr="00241FD3">
        <w:rPr>
          <w:color w:val="auto"/>
        </w:rPr>
        <w:t xml:space="preserve"> Heat maps depicting </w:t>
      </w:r>
      <w:proofErr w:type="spellStart"/>
      <w:r w:rsidR="002726DB" w:rsidRPr="00241FD3">
        <w:rPr>
          <w:color w:val="auto"/>
        </w:rPr>
        <w:t>rlog</w:t>
      </w:r>
      <w:proofErr w:type="spellEnd"/>
      <w:r w:rsidR="002726DB" w:rsidRPr="00241FD3">
        <w:rPr>
          <w:color w:val="auto"/>
        </w:rPr>
        <w:t>-transformed values of common DEGs in mutant Mpeg1</w:t>
      </w:r>
      <w:r w:rsidR="002726DB" w:rsidRPr="00241FD3">
        <w:rPr>
          <w:color w:val="auto"/>
          <w:vertAlign w:val="superscript"/>
        </w:rPr>
        <w:t>+</w:t>
      </w:r>
      <w:r w:rsidR="002726DB" w:rsidRPr="00241FD3">
        <w:rPr>
          <w:color w:val="auto"/>
        </w:rPr>
        <w:t xml:space="preserve"> cells and aging human microglia associated with main GO terms </w:t>
      </w:r>
      <w:proofErr w:type="spellStart"/>
      <w:r w:rsidR="002726DB" w:rsidRPr="00241FD3">
        <w:rPr>
          <w:color w:val="auto"/>
        </w:rPr>
        <w:t>analysed</w:t>
      </w:r>
      <w:proofErr w:type="spellEnd"/>
      <w:del w:id="150" w:author="Alessandro Zambusi" w:date="2020-02-02T10:26:00Z">
        <w:r w:rsidR="002726DB" w:rsidRPr="00241FD3" w:rsidDel="00B06310">
          <w:rPr>
            <w:color w:val="auto"/>
          </w:rPr>
          <w:delText>.</w:delText>
        </w:r>
      </w:del>
      <w:r w:rsidR="00241FD3" w:rsidRPr="00241FD3">
        <w:rPr>
          <w:color w:val="auto"/>
        </w:rPr>
        <w:t xml:space="preserve">, </w:t>
      </w:r>
      <w:r w:rsidR="00024102" w:rsidRPr="00241FD3">
        <w:rPr>
          <w:color w:val="auto"/>
        </w:rPr>
        <w:t>Figure S</w:t>
      </w:r>
      <w:r w:rsidR="004B20CF" w:rsidRPr="00241FD3">
        <w:rPr>
          <w:color w:val="auto"/>
        </w:rPr>
        <w:t>5</w:t>
      </w:r>
      <w:r w:rsidR="00175B04">
        <w:rPr>
          <w:color w:val="auto"/>
        </w:rPr>
        <w:t>:</w:t>
      </w:r>
      <w:r w:rsidR="00175B04" w:rsidRPr="00241FD3">
        <w:rPr>
          <w:color w:val="auto"/>
        </w:rPr>
        <w:t xml:space="preserve"> </w:t>
      </w:r>
      <w:r w:rsidR="004B20CF" w:rsidRPr="00241FD3">
        <w:rPr>
          <w:color w:val="auto"/>
        </w:rPr>
        <w:t xml:space="preserve">A high proportion of transcriptional changes observed in old wildtype </w:t>
      </w:r>
      <w:proofErr w:type="spellStart"/>
      <w:r w:rsidR="004B20CF" w:rsidRPr="00241FD3">
        <w:rPr>
          <w:color w:val="auto"/>
        </w:rPr>
        <w:t>telencephali</w:t>
      </w:r>
      <w:proofErr w:type="spellEnd"/>
      <w:r w:rsidR="004B20CF" w:rsidRPr="00241FD3">
        <w:rPr>
          <w:color w:val="auto"/>
        </w:rPr>
        <w:t xml:space="preserve"> is mimicked by </w:t>
      </w:r>
      <w:proofErr w:type="spellStart"/>
      <w:r w:rsidR="004B20CF" w:rsidRPr="00241FD3">
        <w:rPr>
          <w:color w:val="auto"/>
        </w:rPr>
        <w:t>Grna</w:t>
      </w:r>
      <w:proofErr w:type="spellEnd"/>
      <w:r w:rsidR="004B20CF" w:rsidRPr="00241FD3">
        <w:rPr>
          <w:color w:val="auto"/>
        </w:rPr>
        <w:t xml:space="preserve"> and </w:t>
      </w:r>
      <w:proofErr w:type="spellStart"/>
      <w:r w:rsidR="004B20CF" w:rsidRPr="00241FD3">
        <w:rPr>
          <w:color w:val="auto"/>
        </w:rPr>
        <w:t>Grnb</w:t>
      </w:r>
      <w:proofErr w:type="spellEnd"/>
      <w:r w:rsidR="004B20CF" w:rsidRPr="00241FD3">
        <w:rPr>
          <w:color w:val="auto"/>
        </w:rPr>
        <w:t xml:space="preserve"> deficiency</w:t>
      </w:r>
      <w:ins w:id="151" w:author="Alessandro Zambusi" w:date="2020-02-02T10:26:00Z">
        <w:r w:rsidR="00B06310">
          <w:rPr>
            <w:color w:val="auto"/>
          </w:rPr>
          <w:t>.</w:t>
        </w:r>
      </w:ins>
      <w:r w:rsidR="004B20CF" w:rsidRPr="00241FD3">
        <w:rPr>
          <w:color w:val="auto"/>
        </w:rPr>
        <w:t xml:space="preserve"> (a) </w:t>
      </w:r>
      <w:r w:rsidR="00D81340" w:rsidRPr="00241FD3">
        <w:rPr>
          <w:color w:val="auto"/>
        </w:rPr>
        <w:t xml:space="preserve">Heat maps depicting </w:t>
      </w:r>
      <w:proofErr w:type="spellStart"/>
      <w:r w:rsidR="00D81340" w:rsidRPr="00241FD3">
        <w:rPr>
          <w:color w:val="auto"/>
        </w:rPr>
        <w:t>rlog</w:t>
      </w:r>
      <w:proofErr w:type="spellEnd"/>
      <w:r w:rsidR="00D81340" w:rsidRPr="00241FD3">
        <w:rPr>
          <w:color w:val="auto"/>
        </w:rPr>
        <w:t>-transformed values of common DEGs in whole telencephalon</w:t>
      </w:r>
      <w:r w:rsidR="00D81340" w:rsidRPr="00241FD3">
        <w:rPr>
          <w:color w:val="auto"/>
          <w:vertAlign w:val="superscript"/>
        </w:rPr>
        <w:t xml:space="preserve"> </w:t>
      </w:r>
      <w:r w:rsidR="00D81340" w:rsidRPr="00241FD3">
        <w:rPr>
          <w:color w:val="auto"/>
        </w:rPr>
        <w:t xml:space="preserve">in young mutant and old wildtype animals associated with main GO terms </w:t>
      </w:r>
      <w:proofErr w:type="spellStart"/>
      <w:r w:rsidR="00D81340" w:rsidRPr="00241FD3">
        <w:rPr>
          <w:color w:val="auto"/>
        </w:rPr>
        <w:t>analysed</w:t>
      </w:r>
      <w:proofErr w:type="spellEnd"/>
      <w:r w:rsidR="00D81340" w:rsidRPr="00241FD3">
        <w:rPr>
          <w:color w:val="auto"/>
        </w:rPr>
        <w:t>.</w:t>
      </w:r>
      <w:r w:rsidR="004B20CF" w:rsidRPr="00241FD3">
        <w:rPr>
          <w:color w:val="auto"/>
        </w:rPr>
        <w:t xml:space="preserve"> (b) Histograms depicting </w:t>
      </w:r>
      <w:proofErr w:type="spellStart"/>
      <w:r w:rsidR="004B20CF" w:rsidRPr="00241FD3">
        <w:rPr>
          <w:color w:val="auto"/>
        </w:rPr>
        <w:t>normalised</w:t>
      </w:r>
      <w:proofErr w:type="spellEnd"/>
      <w:r w:rsidR="004B20CF" w:rsidRPr="00241FD3">
        <w:rPr>
          <w:color w:val="auto"/>
        </w:rPr>
        <w:t xml:space="preserve"> gene counts for lysosomal genes in the entire telencephalon in young </w:t>
      </w:r>
      <w:r w:rsidR="004B20CF" w:rsidRPr="00241FD3">
        <w:rPr>
          <w:color w:val="auto"/>
        </w:rPr>
        <w:lastRenderedPageBreak/>
        <w:t>wildtype, old wildtype, young mutant and old mutant animals</w:t>
      </w:r>
      <w:r w:rsidR="00241FD3" w:rsidRPr="00241FD3">
        <w:rPr>
          <w:color w:val="auto"/>
        </w:rPr>
        <w:t xml:space="preserve">, </w:t>
      </w:r>
      <w:r w:rsidR="00FD3EA5" w:rsidRPr="00241FD3">
        <w:rPr>
          <w:color w:val="auto"/>
        </w:rPr>
        <w:t>Figure S</w:t>
      </w:r>
      <w:r w:rsidR="00873372" w:rsidRPr="00241FD3">
        <w:rPr>
          <w:color w:val="auto"/>
        </w:rPr>
        <w:t>6</w:t>
      </w:r>
      <w:r w:rsidR="00175B04">
        <w:rPr>
          <w:color w:val="auto"/>
        </w:rPr>
        <w:t>:</w:t>
      </w:r>
      <w:r w:rsidR="003F742B" w:rsidRPr="00241FD3">
        <w:rPr>
          <w:color w:val="auto"/>
        </w:rPr>
        <w:t xml:space="preserve"> Heat maps depicting </w:t>
      </w:r>
      <w:proofErr w:type="spellStart"/>
      <w:r w:rsidR="003F742B" w:rsidRPr="00241FD3">
        <w:rPr>
          <w:color w:val="auto"/>
        </w:rPr>
        <w:t>rlog</w:t>
      </w:r>
      <w:proofErr w:type="spellEnd"/>
      <w:r w:rsidR="003F742B" w:rsidRPr="00241FD3">
        <w:rPr>
          <w:color w:val="auto"/>
        </w:rPr>
        <w:t>-transformed values of DEGs in mutant Olig2</w:t>
      </w:r>
      <w:r w:rsidR="003F742B" w:rsidRPr="00241FD3">
        <w:rPr>
          <w:color w:val="auto"/>
          <w:vertAlign w:val="superscript"/>
        </w:rPr>
        <w:t>+</w:t>
      </w:r>
      <w:r w:rsidR="003F742B" w:rsidRPr="00241FD3">
        <w:rPr>
          <w:color w:val="auto"/>
        </w:rPr>
        <w:t xml:space="preserve"> cells associated with main GO terms </w:t>
      </w:r>
      <w:proofErr w:type="spellStart"/>
      <w:r w:rsidR="003F742B" w:rsidRPr="00241FD3">
        <w:rPr>
          <w:color w:val="auto"/>
        </w:rPr>
        <w:t>analysed</w:t>
      </w:r>
      <w:proofErr w:type="spellEnd"/>
      <w:r w:rsidR="00241FD3" w:rsidRPr="00241FD3">
        <w:rPr>
          <w:color w:val="auto"/>
        </w:rPr>
        <w:t xml:space="preserve">, </w:t>
      </w:r>
      <w:r w:rsidR="00847490" w:rsidRPr="00241FD3">
        <w:rPr>
          <w:color w:val="auto"/>
        </w:rPr>
        <w:t>Table S1</w:t>
      </w:r>
      <w:r w:rsidR="00175B04">
        <w:rPr>
          <w:color w:val="auto"/>
        </w:rPr>
        <w:t>:</w:t>
      </w:r>
      <w:r w:rsidR="00847490" w:rsidRPr="00241FD3">
        <w:rPr>
          <w:color w:val="auto"/>
        </w:rPr>
        <w:t xml:space="preserve"> List of DEGs in mutant Mpeg1:mCherry</w:t>
      </w:r>
      <w:r w:rsidR="00847490" w:rsidRPr="00241FD3">
        <w:rPr>
          <w:color w:val="auto"/>
          <w:vertAlign w:val="superscript"/>
        </w:rPr>
        <w:t>+</w:t>
      </w:r>
      <w:r w:rsidR="00847490" w:rsidRPr="00241FD3">
        <w:rPr>
          <w:color w:val="auto"/>
        </w:rPr>
        <w:t xml:space="preserve"> </w:t>
      </w:r>
      <w:r w:rsidR="00B34CC1" w:rsidRPr="00241FD3">
        <w:rPr>
          <w:color w:val="auto"/>
        </w:rPr>
        <w:t>and mutant Olig2:DsRed</w:t>
      </w:r>
      <w:r w:rsidR="00B34CC1" w:rsidRPr="00241FD3">
        <w:rPr>
          <w:color w:val="auto"/>
          <w:vertAlign w:val="superscript"/>
        </w:rPr>
        <w:t>+</w:t>
      </w:r>
      <w:r w:rsidR="00847490" w:rsidRPr="00241FD3">
        <w:rPr>
          <w:color w:val="auto"/>
        </w:rPr>
        <w:t xml:space="preserve"> cells. The following filtering was applied (</w:t>
      </w:r>
      <w:proofErr w:type="spellStart"/>
      <w:r w:rsidR="00847490" w:rsidRPr="00241FD3">
        <w:rPr>
          <w:i/>
          <w:iCs/>
          <w:color w:val="auto"/>
        </w:rPr>
        <w:t>padj</w:t>
      </w:r>
      <w:proofErr w:type="spellEnd"/>
      <w:r w:rsidR="00847490" w:rsidRPr="00241FD3">
        <w:rPr>
          <w:color w:val="auto"/>
        </w:rPr>
        <w:t xml:space="preserve"> ≤ 0.05; 1 ≤ log2FC ≤ </w:t>
      </w:r>
      <w:r w:rsidR="00241FD3">
        <w:rPr>
          <w:color w:val="auto"/>
        </w:rPr>
        <w:t>−</w:t>
      </w:r>
      <w:r w:rsidR="00847490" w:rsidRPr="00241FD3">
        <w:rPr>
          <w:color w:val="auto"/>
        </w:rPr>
        <w:t>1).</w:t>
      </w:r>
      <w:r w:rsidR="00FA52DD" w:rsidRPr="00241FD3">
        <w:rPr>
          <w:color w:val="auto"/>
        </w:rPr>
        <w:t xml:space="preserve"> Comparison with upregulated genes enriched in </w:t>
      </w:r>
      <w:r w:rsidR="00F56AE6" w:rsidRPr="00241FD3">
        <w:rPr>
          <w:color w:val="auto"/>
        </w:rPr>
        <w:t>major categories</w:t>
      </w:r>
      <w:r w:rsidR="00FA52DD" w:rsidRPr="00241FD3">
        <w:rPr>
          <w:color w:val="auto"/>
        </w:rPr>
        <w:t xml:space="preserve"> from </w:t>
      </w:r>
      <w:r w:rsidR="00871CD1" w:rsidRPr="00241FD3">
        <w:rPr>
          <w:color w:val="auto"/>
        </w:rPr>
        <w:t>Lui et al</w:t>
      </w:r>
      <w:r w:rsidR="00241FD3">
        <w:rPr>
          <w:color w:val="auto"/>
        </w:rPr>
        <w:t>.</w:t>
      </w:r>
      <w:r w:rsidR="00871CD1" w:rsidRPr="00241FD3">
        <w:rPr>
          <w:color w:val="auto"/>
        </w:rPr>
        <w:t>, 2016</w:t>
      </w:r>
      <w:r w:rsidR="001C7A30" w:rsidRPr="00241FD3">
        <w:rPr>
          <w:color w:val="auto"/>
        </w:rPr>
        <w:t xml:space="preserve">. Genes that are </w:t>
      </w:r>
      <w:r w:rsidR="002B5669" w:rsidRPr="00241FD3">
        <w:rPr>
          <w:color w:val="auto"/>
        </w:rPr>
        <w:t>up</w:t>
      </w:r>
      <w:r w:rsidR="001C7A30" w:rsidRPr="00241FD3">
        <w:rPr>
          <w:color w:val="auto"/>
        </w:rPr>
        <w:t>regulated in our analysis and in the dataset from Lui et al</w:t>
      </w:r>
      <w:r w:rsidR="00241FD3">
        <w:rPr>
          <w:color w:val="auto"/>
        </w:rPr>
        <w:t>.</w:t>
      </w:r>
      <w:r w:rsidR="001C7A30" w:rsidRPr="00241FD3">
        <w:rPr>
          <w:color w:val="auto"/>
        </w:rPr>
        <w:t>, 2016 are highlighted in green</w:t>
      </w:r>
      <w:r w:rsidR="00241FD3" w:rsidRPr="00241FD3">
        <w:rPr>
          <w:color w:val="auto"/>
        </w:rPr>
        <w:t xml:space="preserve">, </w:t>
      </w:r>
      <w:r w:rsidR="00847490" w:rsidRPr="00241FD3">
        <w:rPr>
          <w:color w:val="auto"/>
        </w:rPr>
        <w:t xml:space="preserve">Table </w:t>
      </w:r>
      <w:r w:rsidR="00B34CC1" w:rsidRPr="00241FD3">
        <w:rPr>
          <w:color w:val="auto"/>
        </w:rPr>
        <w:t>S2</w:t>
      </w:r>
      <w:r w:rsidR="00175B04">
        <w:rPr>
          <w:color w:val="auto"/>
        </w:rPr>
        <w:t>:</w:t>
      </w:r>
      <w:r w:rsidR="00847490" w:rsidRPr="00241FD3">
        <w:rPr>
          <w:color w:val="auto"/>
        </w:rPr>
        <w:t xml:space="preserve"> List of DEGs in old wildtype vs young wildtype </w:t>
      </w:r>
      <w:proofErr w:type="spellStart"/>
      <w:r w:rsidR="00B34CC1" w:rsidRPr="00241FD3">
        <w:rPr>
          <w:color w:val="auto"/>
        </w:rPr>
        <w:t>telencephali</w:t>
      </w:r>
      <w:proofErr w:type="spellEnd"/>
      <w:r w:rsidR="00B34CC1" w:rsidRPr="00241FD3">
        <w:rPr>
          <w:color w:val="auto"/>
        </w:rPr>
        <w:t>;</w:t>
      </w:r>
      <w:r w:rsidR="00847490" w:rsidRPr="00241FD3">
        <w:rPr>
          <w:color w:val="auto"/>
        </w:rPr>
        <w:t xml:space="preserve"> </w:t>
      </w:r>
      <w:r w:rsidR="00B34CC1" w:rsidRPr="00241FD3">
        <w:rPr>
          <w:color w:val="auto"/>
        </w:rPr>
        <w:t xml:space="preserve">in young mutant vs young wildtype </w:t>
      </w:r>
      <w:proofErr w:type="spellStart"/>
      <w:r w:rsidR="00B34CC1" w:rsidRPr="00241FD3">
        <w:rPr>
          <w:color w:val="auto"/>
        </w:rPr>
        <w:t>telencephali</w:t>
      </w:r>
      <w:proofErr w:type="spellEnd"/>
      <w:r w:rsidR="00B34CC1" w:rsidRPr="00241FD3">
        <w:rPr>
          <w:color w:val="auto"/>
        </w:rPr>
        <w:t xml:space="preserve">; in old wildtype vs young mutant </w:t>
      </w:r>
      <w:proofErr w:type="spellStart"/>
      <w:r w:rsidR="00B34CC1" w:rsidRPr="00241FD3">
        <w:rPr>
          <w:color w:val="auto"/>
        </w:rPr>
        <w:t>telencephali</w:t>
      </w:r>
      <w:proofErr w:type="spellEnd"/>
      <w:r w:rsidR="00B34CC1" w:rsidRPr="00241FD3">
        <w:rPr>
          <w:color w:val="auto"/>
        </w:rPr>
        <w:t xml:space="preserve">; in old mutant vs young mutant </w:t>
      </w:r>
      <w:proofErr w:type="spellStart"/>
      <w:r w:rsidR="00B34CC1" w:rsidRPr="00241FD3">
        <w:rPr>
          <w:color w:val="auto"/>
        </w:rPr>
        <w:t>telencephali</w:t>
      </w:r>
      <w:proofErr w:type="spellEnd"/>
      <w:r w:rsidR="00B34CC1" w:rsidRPr="00241FD3">
        <w:rPr>
          <w:color w:val="auto"/>
        </w:rPr>
        <w:t xml:space="preserve">. </w:t>
      </w:r>
      <w:r w:rsidR="00847490" w:rsidRPr="00241FD3">
        <w:rPr>
          <w:color w:val="auto"/>
        </w:rPr>
        <w:t>The following filtering was applied (</w:t>
      </w:r>
      <w:proofErr w:type="spellStart"/>
      <w:r w:rsidR="00847490" w:rsidRPr="00241FD3">
        <w:rPr>
          <w:i/>
          <w:iCs/>
          <w:color w:val="auto"/>
        </w:rPr>
        <w:t>padj</w:t>
      </w:r>
      <w:proofErr w:type="spellEnd"/>
      <w:r w:rsidR="00847490" w:rsidRPr="00241FD3">
        <w:rPr>
          <w:color w:val="auto"/>
        </w:rPr>
        <w:t xml:space="preserve"> ≤ 0.05; 1 ≤ log2FC ≤ </w:t>
      </w:r>
      <w:r w:rsidR="00241FD3">
        <w:rPr>
          <w:color w:val="auto"/>
        </w:rPr>
        <w:t>−</w:t>
      </w:r>
      <w:r w:rsidR="00847490" w:rsidRPr="00241FD3">
        <w:rPr>
          <w:color w:val="auto"/>
        </w:rPr>
        <w:t>1).</w:t>
      </w:r>
    </w:p>
    <w:p w14:paraId="5AF1F1FD" w14:textId="0B48380E" w:rsidR="00954A9D" w:rsidRPr="005D3162" w:rsidRDefault="00954A9D" w:rsidP="00BA005E">
      <w:pPr>
        <w:pStyle w:val="MDPI62Acknowledgments"/>
        <w:rPr>
          <w:color w:val="auto"/>
        </w:rPr>
      </w:pPr>
      <w:commentRangeStart w:id="152"/>
      <w:commentRangeStart w:id="153"/>
      <w:r w:rsidRPr="005D3162">
        <w:rPr>
          <w:b/>
          <w:color w:val="auto"/>
        </w:rPr>
        <w:t>Author Contributions</w:t>
      </w:r>
      <w:commentRangeEnd w:id="152"/>
      <w:r w:rsidR="00175B04">
        <w:rPr>
          <w:rStyle w:val="CommentReference"/>
          <w:rFonts w:ascii="Calibri" w:eastAsia="Calibri" w:hAnsi="Calibri"/>
          <w:snapToGrid/>
          <w:color w:val="auto"/>
          <w:lang w:val="en-GB" w:eastAsia="en-US" w:bidi="ar-SA"/>
        </w:rPr>
        <w:commentReference w:id="152"/>
      </w:r>
      <w:commentRangeEnd w:id="153"/>
      <w:r w:rsidR="00DF0B16">
        <w:rPr>
          <w:rStyle w:val="CommentReference"/>
          <w:rFonts w:ascii="Calibri" w:eastAsia="Calibri" w:hAnsi="Calibri"/>
          <w:snapToGrid/>
          <w:color w:val="auto"/>
          <w:lang w:val="en-GB" w:eastAsia="en-US" w:bidi="ar-SA"/>
        </w:rPr>
        <w:commentReference w:id="153"/>
      </w:r>
      <w:r w:rsidRPr="005D3162">
        <w:rPr>
          <w:b/>
          <w:color w:val="auto"/>
        </w:rPr>
        <w:t xml:space="preserve">: </w:t>
      </w:r>
      <w:r w:rsidRPr="005D3162">
        <w:rPr>
          <w:color w:val="auto"/>
        </w:rPr>
        <w:t xml:space="preserve">conceptualization, A.Z., </w:t>
      </w:r>
      <w:r w:rsidR="00C2521A" w:rsidRPr="005D3162">
        <w:rPr>
          <w:color w:val="auto"/>
        </w:rPr>
        <w:t xml:space="preserve">R.D.G., </w:t>
      </w:r>
      <w:r w:rsidRPr="005D3162">
        <w:rPr>
          <w:color w:val="auto"/>
        </w:rPr>
        <w:t>J.N.; methodology, A.Z., O</w:t>
      </w:r>
      <w:r w:rsidR="00C2521A" w:rsidRPr="005D3162">
        <w:rPr>
          <w:color w:val="auto"/>
        </w:rPr>
        <w:t>.</w:t>
      </w:r>
      <w:r w:rsidR="00FA2832" w:rsidRPr="005D3162">
        <w:rPr>
          <w:color w:val="auto"/>
        </w:rPr>
        <w:t>P</w:t>
      </w:r>
      <w:r w:rsidRPr="005D3162">
        <w:rPr>
          <w:color w:val="auto"/>
        </w:rPr>
        <w:t>.B.; software, A.Z.; validation, A.Z., J.N.; visualization, A.Z., J.N.; formal analysis, A.Z., J.N.; investigation, A.Z.,</w:t>
      </w:r>
      <w:ins w:id="154" w:author="Alessandro Zambusi" w:date="2020-02-02T10:29:00Z">
        <w:r w:rsidR="00481F05">
          <w:rPr>
            <w:color w:val="auto"/>
          </w:rPr>
          <w:t xml:space="preserve"> </w:t>
        </w:r>
        <w:r w:rsidR="00481F05" w:rsidRPr="005D3162">
          <w:rPr>
            <w:color w:val="auto"/>
          </w:rPr>
          <w:t>O.P.B.</w:t>
        </w:r>
        <w:r w:rsidR="00481F05">
          <w:rPr>
            <w:color w:val="auto"/>
          </w:rPr>
          <w:t>,</w:t>
        </w:r>
      </w:ins>
      <w:r w:rsidRPr="005D3162">
        <w:rPr>
          <w:color w:val="auto"/>
        </w:rPr>
        <w:t xml:space="preserve"> </w:t>
      </w:r>
      <w:ins w:id="155" w:author="Alessandro Zambusi" w:date="2020-02-02T10:29:00Z">
        <w:r w:rsidR="00AB5778">
          <w:rPr>
            <w:color w:val="auto"/>
          </w:rPr>
          <w:t xml:space="preserve">B.S., </w:t>
        </w:r>
      </w:ins>
      <w:r w:rsidRPr="005D3162">
        <w:rPr>
          <w:color w:val="auto"/>
        </w:rPr>
        <w:t>J.N.; data curation, A.Z.,</w:t>
      </w:r>
      <w:ins w:id="156" w:author="Alessandro Zambusi" w:date="2020-02-02T10:29:00Z">
        <w:r w:rsidR="00481F05">
          <w:rPr>
            <w:color w:val="auto"/>
          </w:rPr>
          <w:t xml:space="preserve"> </w:t>
        </w:r>
        <w:r w:rsidR="00481F05" w:rsidRPr="005D3162">
          <w:rPr>
            <w:color w:val="auto"/>
          </w:rPr>
          <w:t>O.P.B.</w:t>
        </w:r>
        <w:r w:rsidR="00481F05">
          <w:rPr>
            <w:color w:val="auto"/>
          </w:rPr>
          <w:t>,</w:t>
        </w:r>
      </w:ins>
      <w:r w:rsidRPr="005D3162">
        <w:rPr>
          <w:color w:val="auto"/>
        </w:rPr>
        <w:t xml:space="preserve"> J.N.; writing—original draft preparation, A.Z., J.N.; supervision, </w:t>
      </w:r>
      <w:ins w:id="157" w:author="Alessandro Zambusi" w:date="2020-02-02T10:31:00Z">
        <w:r w:rsidR="00AB5778">
          <w:rPr>
            <w:color w:val="auto"/>
          </w:rPr>
          <w:t xml:space="preserve">B.S., </w:t>
        </w:r>
      </w:ins>
      <w:r w:rsidRPr="005D3162">
        <w:rPr>
          <w:color w:val="auto"/>
        </w:rPr>
        <w:t>J.N.</w:t>
      </w:r>
      <w:del w:id="158" w:author="Alessandro Zambusi" w:date="2020-02-02T10:30:00Z">
        <w:r w:rsidRPr="005D3162" w:rsidDel="00AB5778">
          <w:rPr>
            <w:color w:val="auto"/>
          </w:rPr>
          <w:delText>, B.S.</w:delText>
        </w:r>
      </w:del>
      <w:ins w:id="159" w:author="Alessandro Zambusi" w:date="2020-02-02T10:30:00Z">
        <w:r w:rsidR="00AB5778">
          <w:rPr>
            <w:color w:val="auto"/>
          </w:rPr>
          <w:t>; funding acquisition, B.S.</w:t>
        </w:r>
      </w:ins>
      <w:ins w:id="160" w:author="Alessandro Zambusi" w:date="2020-02-02T10:31:00Z">
        <w:r w:rsidR="00AB5778">
          <w:rPr>
            <w:color w:val="auto"/>
          </w:rPr>
          <w:t>, J.N.</w:t>
        </w:r>
      </w:ins>
      <w:r w:rsidRPr="005D3162">
        <w:rPr>
          <w:color w:val="auto"/>
        </w:rPr>
        <w:t xml:space="preserve"> </w:t>
      </w:r>
    </w:p>
    <w:p w14:paraId="0EDD6B94" w14:textId="0BC5A39D" w:rsidR="00954A9D" w:rsidRPr="005D3162" w:rsidRDefault="00954A9D" w:rsidP="00BA005E">
      <w:pPr>
        <w:pStyle w:val="MDPI62Acknowledgments"/>
        <w:rPr>
          <w:color w:val="auto"/>
        </w:rPr>
      </w:pPr>
      <w:r w:rsidRPr="005D3162">
        <w:rPr>
          <w:b/>
          <w:color w:val="auto"/>
        </w:rPr>
        <w:t xml:space="preserve">Funding: </w:t>
      </w:r>
      <w:r w:rsidRPr="005D3162">
        <w:rPr>
          <w:color w:val="auto"/>
        </w:rPr>
        <w:t xml:space="preserve">This research was funded by the German </w:t>
      </w:r>
      <w:r w:rsidR="00312CE3">
        <w:rPr>
          <w:color w:val="auto"/>
        </w:rPr>
        <w:t>r</w:t>
      </w:r>
      <w:r w:rsidRPr="005D3162">
        <w:rPr>
          <w:color w:val="auto"/>
        </w:rPr>
        <w:t xml:space="preserve">esearch foundation (DFG) by the SFB 870; TRR274; SPP 1738 “Emerging roles of non-coding RNAs in nervous system development, plasticity &amp; disease”, SPP1757 “Glial heterogeneity”; and Excellence Strategy within the framework of the Munich Cluster for Systems Neurology (EXC 2145/1010 </w:t>
      </w:r>
      <w:proofErr w:type="spellStart"/>
      <w:r w:rsidRPr="005D3162">
        <w:rPr>
          <w:color w:val="auto"/>
        </w:rPr>
        <w:t>SyNergy</w:t>
      </w:r>
      <w:proofErr w:type="spellEnd"/>
      <w:r w:rsidRPr="005D3162">
        <w:rPr>
          <w:color w:val="auto"/>
        </w:rPr>
        <w:t xml:space="preserve"> – ID 390857198) and </w:t>
      </w:r>
      <w:proofErr w:type="spellStart"/>
      <w:r w:rsidRPr="005D3162">
        <w:rPr>
          <w:color w:val="auto"/>
        </w:rPr>
        <w:t>Ampro</w:t>
      </w:r>
      <w:proofErr w:type="spellEnd"/>
      <w:r w:rsidRPr="005D3162">
        <w:rPr>
          <w:color w:val="auto"/>
        </w:rPr>
        <w:t xml:space="preserve"> Helmholtz Alliance.</w:t>
      </w:r>
    </w:p>
    <w:p w14:paraId="5F74B91F" w14:textId="52F6963A" w:rsidR="00954A9D" w:rsidRPr="005D3162" w:rsidRDefault="00954A9D" w:rsidP="00954A9D">
      <w:pPr>
        <w:pStyle w:val="MDPI62Acknowledgments"/>
        <w:rPr>
          <w:color w:val="auto"/>
        </w:rPr>
      </w:pPr>
      <w:r w:rsidRPr="005D3162">
        <w:rPr>
          <w:b/>
          <w:color w:val="auto"/>
        </w:rPr>
        <w:t>Acknowledgments:</w:t>
      </w:r>
      <w:r w:rsidRPr="005D3162">
        <w:rPr>
          <w:color w:val="auto"/>
        </w:rPr>
        <w:t xml:space="preserve"> We thank Sabine </w:t>
      </w:r>
      <w:proofErr w:type="spellStart"/>
      <w:r w:rsidRPr="005D3162">
        <w:rPr>
          <w:color w:val="auto"/>
        </w:rPr>
        <w:t>Schlink</w:t>
      </w:r>
      <w:proofErr w:type="spellEnd"/>
      <w:r w:rsidRPr="005D3162">
        <w:rPr>
          <w:color w:val="auto"/>
        </w:rPr>
        <w:t>, Roberto Rojas</w:t>
      </w:r>
      <w:r w:rsidR="00312CE3">
        <w:rPr>
          <w:color w:val="auto"/>
        </w:rPr>
        <w:t>,</w:t>
      </w:r>
      <w:r w:rsidRPr="005D3162">
        <w:rPr>
          <w:color w:val="auto"/>
        </w:rPr>
        <w:t xml:space="preserve"> and Michael Lange for fish care. We are also very grateful to </w:t>
      </w:r>
      <w:r w:rsidR="00E46439" w:rsidRPr="005D3162">
        <w:rPr>
          <w:color w:val="auto"/>
        </w:rPr>
        <w:t xml:space="preserve">Sabrina </w:t>
      </w:r>
      <w:proofErr w:type="spellStart"/>
      <w:r w:rsidR="00E46439" w:rsidRPr="005D3162">
        <w:rPr>
          <w:color w:val="auto"/>
        </w:rPr>
        <w:t>Bortoluzzi</w:t>
      </w:r>
      <w:proofErr w:type="spellEnd"/>
      <w:r w:rsidR="00E46439" w:rsidRPr="005D3162">
        <w:rPr>
          <w:color w:val="auto"/>
        </w:rPr>
        <w:t xml:space="preserve">, </w:t>
      </w:r>
      <w:proofErr w:type="spellStart"/>
      <w:r w:rsidRPr="005D3162">
        <w:rPr>
          <w:color w:val="auto"/>
        </w:rPr>
        <w:t>Tjasa</w:t>
      </w:r>
      <w:proofErr w:type="spellEnd"/>
      <w:r w:rsidRPr="005D3162">
        <w:rPr>
          <w:color w:val="auto"/>
        </w:rPr>
        <w:t xml:space="preserve"> </w:t>
      </w:r>
      <w:proofErr w:type="spellStart"/>
      <w:r w:rsidRPr="005D3162">
        <w:rPr>
          <w:color w:val="auto"/>
        </w:rPr>
        <w:t>Lepko</w:t>
      </w:r>
      <w:proofErr w:type="spellEnd"/>
      <w:r w:rsidRPr="005D3162">
        <w:rPr>
          <w:color w:val="auto"/>
        </w:rPr>
        <w:t xml:space="preserve">, Christina </w:t>
      </w:r>
      <w:proofErr w:type="spellStart"/>
      <w:r w:rsidRPr="005D3162">
        <w:rPr>
          <w:color w:val="auto"/>
        </w:rPr>
        <w:t>Koupourtidou</w:t>
      </w:r>
      <w:proofErr w:type="spellEnd"/>
      <w:r w:rsidR="00312CE3">
        <w:rPr>
          <w:color w:val="auto"/>
        </w:rPr>
        <w:t>,</w:t>
      </w:r>
      <w:r w:rsidRPr="005D3162">
        <w:rPr>
          <w:color w:val="auto"/>
        </w:rPr>
        <w:t xml:space="preserve"> and Tobias Straub for help with </w:t>
      </w:r>
      <w:r w:rsidR="00E46439" w:rsidRPr="005D3162">
        <w:rPr>
          <w:color w:val="auto"/>
        </w:rPr>
        <w:t xml:space="preserve">figure design and </w:t>
      </w:r>
      <w:r w:rsidRPr="005D3162">
        <w:rPr>
          <w:color w:val="auto"/>
        </w:rPr>
        <w:t>transcriptome analysis.</w:t>
      </w:r>
    </w:p>
    <w:p w14:paraId="73820D20" w14:textId="620D47C4" w:rsidR="00014B2D" w:rsidRDefault="00954A9D" w:rsidP="00BA005E">
      <w:pPr>
        <w:pStyle w:val="MDPI64CoI"/>
        <w:spacing w:after="240"/>
        <w:rPr>
          <w:color w:val="auto"/>
        </w:rPr>
      </w:pPr>
      <w:r w:rsidRPr="005D3162">
        <w:rPr>
          <w:b/>
          <w:color w:val="auto"/>
        </w:rPr>
        <w:t>Conflicts of Interest:</w:t>
      </w:r>
      <w:r w:rsidRPr="005D3162">
        <w:rPr>
          <w:color w:val="auto"/>
        </w:rPr>
        <w:t xml:space="preserve"> The authors declare no conflicts of interest.</w:t>
      </w:r>
    </w:p>
    <w:p w14:paraId="328723AA" w14:textId="7161FEFF" w:rsidR="00BA005E" w:rsidRDefault="00BA005E" w:rsidP="00BA005E">
      <w:pPr>
        <w:pStyle w:val="MDPI64CoI"/>
        <w:spacing w:after="240"/>
        <w:rPr>
          <w:b/>
          <w:bCs/>
          <w:color w:val="auto"/>
          <w:sz w:val="20"/>
        </w:rPr>
      </w:pPr>
      <w:r w:rsidRPr="00BB5C37">
        <w:rPr>
          <w:b/>
          <w:bCs/>
          <w:color w:val="auto"/>
          <w:sz w:val="20"/>
        </w:rPr>
        <w:t>Abbreviations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5665"/>
      </w:tblGrid>
      <w:tr w:rsidR="00A3584A" w:rsidRPr="00D368A9" w14:paraId="7919A0FD" w14:textId="77777777" w:rsidTr="00323591">
        <w:tc>
          <w:tcPr>
            <w:tcW w:w="1418" w:type="dxa"/>
            <w:vAlign w:val="center"/>
          </w:tcPr>
          <w:p w14:paraId="4484DE74" w14:textId="77777777" w:rsidR="00A3584A" w:rsidRPr="00D368A9" w:rsidRDefault="00A3584A" w:rsidP="003275A6">
            <w:pPr>
              <w:pStyle w:val="MDPI511onefigurecaption"/>
              <w:spacing w:before="0" w:after="0" w:line="240" w:lineRule="auto"/>
              <w:ind w:left="420" w:hanging="420"/>
              <w:jc w:val="left"/>
              <w:rPr>
                <w:bCs/>
                <w:sz w:val="20"/>
              </w:rPr>
            </w:pPr>
            <w:r w:rsidRPr="00D368A9">
              <w:rPr>
                <w:bCs/>
                <w:color w:val="auto"/>
                <w:sz w:val="20"/>
              </w:rPr>
              <w:t>NF-kB</w:t>
            </w:r>
          </w:p>
        </w:tc>
        <w:tc>
          <w:tcPr>
            <w:tcW w:w="5665" w:type="dxa"/>
            <w:vAlign w:val="center"/>
          </w:tcPr>
          <w:p w14:paraId="3856E846" w14:textId="77777777" w:rsidR="00A3584A" w:rsidRPr="00D368A9" w:rsidRDefault="00A3584A" w:rsidP="003275A6">
            <w:pPr>
              <w:pStyle w:val="MDPI511onefigurecaption"/>
              <w:spacing w:before="0" w:after="0" w:line="240" w:lineRule="auto"/>
              <w:ind w:left="420" w:hanging="420"/>
              <w:jc w:val="left"/>
              <w:rPr>
                <w:bCs/>
                <w:sz w:val="20"/>
              </w:rPr>
            </w:pPr>
            <w:r w:rsidRPr="00D368A9">
              <w:rPr>
                <w:bCs/>
                <w:color w:val="auto"/>
                <w:sz w:val="20"/>
                <w:lang w:val="de-DE"/>
              </w:rPr>
              <w:t>Nuclear factor kappa B</w:t>
            </w:r>
          </w:p>
        </w:tc>
      </w:tr>
      <w:tr w:rsidR="00A3584A" w:rsidRPr="00D368A9" w14:paraId="05D8547C" w14:textId="77777777" w:rsidTr="00323591">
        <w:tc>
          <w:tcPr>
            <w:tcW w:w="1418" w:type="dxa"/>
            <w:vAlign w:val="center"/>
          </w:tcPr>
          <w:p w14:paraId="674208C3" w14:textId="77777777" w:rsidR="00A3584A" w:rsidRPr="00D368A9" w:rsidRDefault="00A3584A" w:rsidP="003275A6">
            <w:pPr>
              <w:pStyle w:val="MDPI511onefigurecaption"/>
              <w:spacing w:before="0" w:after="0" w:line="240" w:lineRule="auto"/>
              <w:ind w:left="420" w:hanging="420"/>
              <w:jc w:val="left"/>
              <w:rPr>
                <w:bCs/>
                <w:sz w:val="20"/>
              </w:rPr>
            </w:pPr>
            <w:r w:rsidRPr="00D368A9">
              <w:rPr>
                <w:bCs/>
                <w:color w:val="auto"/>
                <w:sz w:val="20"/>
              </w:rPr>
              <w:t>wt</w:t>
            </w:r>
          </w:p>
        </w:tc>
        <w:tc>
          <w:tcPr>
            <w:tcW w:w="5665" w:type="dxa"/>
            <w:vAlign w:val="center"/>
          </w:tcPr>
          <w:p w14:paraId="6B570E9C" w14:textId="77777777" w:rsidR="00A3584A" w:rsidRPr="00D368A9" w:rsidRDefault="00A3584A" w:rsidP="003275A6">
            <w:pPr>
              <w:pStyle w:val="MDPI511onefigurecaption"/>
              <w:spacing w:before="0" w:after="0" w:line="240" w:lineRule="auto"/>
              <w:ind w:left="420" w:hanging="420"/>
              <w:jc w:val="left"/>
              <w:rPr>
                <w:bCs/>
                <w:sz w:val="20"/>
              </w:rPr>
            </w:pPr>
            <w:r w:rsidRPr="00D368A9">
              <w:rPr>
                <w:bCs/>
                <w:color w:val="auto"/>
                <w:sz w:val="20"/>
                <w:lang w:val="de-DE"/>
              </w:rPr>
              <w:t>Wildtype</w:t>
            </w:r>
          </w:p>
        </w:tc>
      </w:tr>
      <w:tr w:rsidR="00A3584A" w:rsidRPr="00D368A9" w14:paraId="2112C0E8" w14:textId="77777777" w:rsidTr="00323591">
        <w:tc>
          <w:tcPr>
            <w:tcW w:w="1418" w:type="dxa"/>
            <w:vAlign w:val="center"/>
          </w:tcPr>
          <w:p w14:paraId="572DDC68" w14:textId="77777777" w:rsidR="00A3584A" w:rsidRPr="00D368A9" w:rsidRDefault="00A3584A" w:rsidP="003275A6">
            <w:pPr>
              <w:pStyle w:val="MDPI511onefigurecaption"/>
              <w:spacing w:before="0" w:after="0" w:line="240" w:lineRule="auto"/>
              <w:ind w:left="420" w:hanging="420"/>
              <w:jc w:val="left"/>
              <w:rPr>
                <w:bCs/>
                <w:sz w:val="20"/>
              </w:rPr>
            </w:pPr>
            <w:r w:rsidRPr="00D368A9">
              <w:rPr>
                <w:bCs/>
                <w:color w:val="auto"/>
                <w:sz w:val="20"/>
              </w:rPr>
              <w:t>mut</w:t>
            </w:r>
          </w:p>
        </w:tc>
        <w:tc>
          <w:tcPr>
            <w:tcW w:w="5665" w:type="dxa"/>
            <w:vAlign w:val="center"/>
          </w:tcPr>
          <w:p w14:paraId="156D66F0" w14:textId="77777777" w:rsidR="00A3584A" w:rsidRPr="00D368A9" w:rsidRDefault="00A3584A" w:rsidP="003275A6">
            <w:pPr>
              <w:pStyle w:val="MDPI511onefigurecaption"/>
              <w:spacing w:before="0" w:after="0" w:line="240" w:lineRule="auto"/>
              <w:ind w:left="420" w:hanging="420"/>
              <w:jc w:val="left"/>
              <w:rPr>
                <w:bCs/>
                <w:sz w:val="20"/>
              </w:rPr>
            </w:pPr>
            <w:r w:rsidRPr="00D368A9">
              <w:rPr>
                <w:bCs/>
                <w:color w:val="auto"/>
                <w:sz w:val="20"/>
                <w:lang w:val="de-DE"/>
              </w:rPr>
              <w:t>Mutant</w:t>
            </w:r>
          </w:p>
        </w:tc>
      </w:tr>
      <w:tr w:rsidR="00A3584A" w:rsidRPr="00D368A9" w14:paraId="32B81D3A" w14:textId="77777777" w:rsidTr="00323591">
        <w:tc>
          <w:tcPr>
            <w:tcW w:w="1418" w:type="dxa"/>
            <w:vAlign w:val="center"/>
          </w:tcPr>
          <w:p w14:paraId="677F5534" w14:textId="77777777" w:rsidR="00A3584A" w:rsidRPr="00D368A9" w:rsidRDefault="00A3584A" w:rsidP="003275A6">
            <w:pPr>
              <w:pStyle w:val="MDPI511onefigurecaption"/>
              <w:spacing w:before="0" w:after="0" w:line="240" w:lineRule="auto"/>
              <w:ind w:left="420" w:hanging="420"/>
              <w:jc w:val="left"/>
              <w:rPr>
                <w:bCs/>
                <w:sz w:val="20"/>
              </w:rPr>
            </w:pPr>
            <w:r w:rsidRPr="00D368A9">
              <w:rPr>
                <w:bCs/>
                <w:i/>
                <w:iCs/>
                <w:color w:val="auto"/>
                <w:sz w:val="20"/>
              </w:rPr>
              <w:t>grna</w:t>
            </w:r>
          </w:p>
        </w:tc>
        <w:tc>
          <w:tcPr>
            <w:tcW w:w="5665" w:type="dxa"/>
            <w:vAlign w:val="center"/>
          </w:tcPr>
          <w:p w14:paraId="1AF48C53" w14:textId="77777777" w:rsidR="00A3584A" w:rsidRPr="00D368A9" w:rsidRDefault="00A3584A" w:rsidP="003275A6">
            <w:pPr>
              <w:pStyle w:val="MDPI511onefigurecaption"/>
              <w:spacing w:before="0" w:after="0" w:line="240" w:lineRule="auto"/>
              <w:ind w:left="420" w:hanging="420"/>
              <w:jc w:val="left"/>
              <w:rPr>
                <w:bCs/>
                <w:sz w:val="20"/>
              </w:rPr>
            </w:pPr>
            <w:r w:rsidRPr="00D368A9">
              <w:rPr>
                <w:bCs/>
                <w:color w:val="auto"/>
                <w:sz w:val="20"/>
                <w:lang w:val="de-DE"/>
              </w:rPr>
              <w:t>Granulin a</w:t>
            </w:r>
          </w:p>
        </w:tc>
      </w:tr>
      <w:tr w:rsidR="00A3584A" w:rsidRPr="00D368A9" w14:paraId="67EDC1D6" w14:textId="77777777" w:rsidTr="00323591">
        <w:tc>
          <w:tcPr>
            <w:tcW w:w="1418" w:type="dxa"/>
            <w:vAlign w:val="center"/>
          </w:tcPr>
          <w:p w14:paraId="5C460213" w14:textId="77777777" w:rsidR="00A3584A" w:rsidRPr="00D368A9" w:rsidRDefault="00A3584A" w:rsidP="003275A6">
            <w:pPr>
              <w:pStyle w:val="MDPI511onefigurecaption"/>
              <w:spacing w:before="0" w:after="0" w:line="240" w:lineRule="auto"/>
              <w:ind w:left="420" w:hanging="420"/>
              <w:jc w:val="left"/>
              <w:rPr>
                <w:bCs/>
                <w:sz w:val="20"/>
              </w:rPr>
            </w:pPr>
            <w:r w:rsidRPr="00D368A9">
              <w:rPr>
                <w:bCs/>
                <w:i/>
                <w:iCs/>
                <w:color w:val="auto"/>
                <w:sz w:val="20"/>
              </w:rPr>
              <w:t>grnb</w:t>
            </w:r>
          </w:p>
        </w:tc>
        <w:tc>
          <w:tcPr>
            <w:tcW w:w="5665" w:type="dxa"/>
            <w:vAlign w:val="center"/>
          </w:tcPr>
          <w:p w14:paraId="04CA821A" w14:textId="77777777" w:rsidR="00A3584A" w:rsidRPr="00D368A9" w:rsidRDefault="00A3584A" w:rsidP="003275A6">
            <w:pPr>
              <w:pStyle w:val="MDPI511onefigurecaption"/>
              <w:spacing w:before="0" w:after="0" w:line="240" w:lineRule="auto"/>
              <w:ind w:left="420" w:hanging="420"/>
              <w:jc w:val="left"/>
              <w:rPr>
                <w:bCs/>
                <w:sz w:val="20"/>
              </w:rPr>
            </w:pPr>
            <w:r w:rsidRPr="00D368A9">
              <w:rPr>
                <w:bCs/>
                <w:color w:val="auto"/>
                <w:sz w:val="20"/>
                <w:lang w:val="de-DE"/>
              </w:rPr>
              <w:t>Granulin b</w:t>
            </w:r>
          </w:p>
        </w:tc>
      </w:tr>
      <w:tr w:rsidR="00A3584A" w:rsidRPr="00D368A9" w14:paraId="23274BFB" w14:textId="77777777" w:rsidTr="00323591">
        <w:tc>
          <w:tcPr>
            <w:tcW w:w="1418" w:type="dxa"/>
            <w:vAlign w:val="center"/>
          </w:tcPr>
          <w:p w14:paraId="273216E5" w14:textId="77777777" w:rsidR="00A3584A" w:rsidRPr="00D368A9" w:rsidRDefault="00A3584A" w:rsidP="003275A6">
            <w:pPr>
              <w:pStyle w:val="MDPI511onefigurecaption"/>
              <w:spacing w:before="0" w:after="0" w:line="240" w:lineRule="auto"/>
              <w:ind w:left="420" w:hanging="420"/>
              <w:jc w:val="left"/>
              <w:rPr>
                <w:bCs/>
                <w:sz w:val="20"/>
              </w:rPr>
            </w:pPr>
            <w:r w:rsidRPr="00D368A9">
              <w:rPr>
                <w:bCs/>
                <w:i/>
                <w:iCs/>
                <w:color w:val="auto"/>
                <w:sz w:val="20"/>
              </w:rPr>
              <w:t>mpeg1</w:t>
            </w:r>
          </w:p>
        </w:tc>
        <w:tc>
          <w:tcPr>
            <w:tcW w:w="5665" w:type="dxa"/>
            <w:vAlign w:val="center"/>
          </w:tcPr>
          <w:p w14:paraId="47A51519" w14:textId="77777777" w:rsidR="00A3584A" w:rsidRPr="00D368A9" w:rsidRDefault="00A3584A" w:rsidP="003275A6">
            <w:pPr>
              <w:pStyle w:val="MDPI511onefigurecaption"/>
              <w:spacing w:before="0" w:after="0" w:line="240" w:lineRule="auto"/>
              <w:ind w:left="420" w:hanging="420"/>
              <w:jc w:val="left"/>
              <w:rPr>
                <w:bCs/>
                <w:sz w:val="20"/>
              </w:rPr>
            </w:pPr>
            <w:r w:rsidRPr="00D368A9">
              <w:rPr>
                <w:bCs/>
                <w:color w:val="auto"/>
                <w:sz w:val="20"/>
                <w:lang w:val="de-DE"/>
              </w:rPr>
              <w:t>Macrophage expressed 1</w:t>
            </w:r>
          </w:p>
        </w:tc>
      </w:tr>
      <w:tr w:rsidR="00A3584A" w:rsidRPr="00D368A9" w14:paraId="138D3E14" w14:textId="77777777" w:rsidTr="00323591">
        <w:tc>
          <w:tcPr>
            <w:tcW w:w="1418" w:type="dxa"/>
            <w:vAlign w:val="center"/>
          </w:tcPr>
          <w:p w14:paraId="359AA53D" w14:textId="77777777" w:rsidR="00A3584A" w:rsidRPr="00D368A9" w:rsidRDefault="00A3584A" w:rsidP="003275A6">
            <w:pPr>
              <w:pStyle w:val="MDPI511onefigurecaption"/>
              <w:spacing w:before="0" w:after="0" w:line="240" w:lineRule="auto"/>
              <w:ind w:left="420" w:hanging="420"/>
              <w:jc w:val="left"/>
              <w:rPr>
                <w:bCs/>
                <w:sz w:val="20"/>
              </w:rPr>
            </w:pPr>
            <w:r w:rsidRPr="00D368A9">
              <w:rPr>
                <w:bCs/>
                <w:color w:val="auto"/>
                <w:sz w:val="20"/>
              </w:rPr>
              <w:t>MAPK</w:t>
            </w:r>
          </w:p>
        </w:tc>
        <w:tc>
          <w:tcPr>
            <w:tcW w:w="5665" w:type="dxa"/>
            <w:vAlign w:val="center"/>
          </w:tcPr>
          <w:p w14:paraId="08C1F2D3" w14:textId="77777777" w:rsidR="00A3584A" w:rsidRPr="00D368A9" w:rsidRDefault="00A3584A" w:rsidP="003275A6">
            <w:pPr>
              <w:pStyle w:val="MDPI511onefigurecaption"/>
              <w:spacing w:before="0" w:after="0" w:line="240" w:lineRule="auto"/>
              <w:ind w:left="420" w:hanging="420"/>
              <w:jc w:val="left"/>
              <w:rPr>
                <w:bCs/>
                <w:sz w:val="20"/>
              </w:rPr>
            </w:pPr>
            <w:r w:rsidRPr="00D368A9">
              <w:rPr>
                <w:bCs/>
                <w:color w:val="auto"/>
                <w:sz w:val="20"/>
                <w:lang w:val="de-DE"/>
              </w:rPr>
              <w:t>Mitogen-activated protein kinase</w:t>
            </w:r>
          </w:p>
        </w:tc>
      </w:tr>
      <w:tr w:rsidR="00A3584A" w:rsidRPr="00D368A9" w14:paraId="7FDC5583" w14:textId="77777777" w:rsidTr="00323591">
        <w:tc>
          <w:tcPr>
            <w:tcW w:w="1418" w:type="dxa"/>
            <w:vAlign w:val="center"/>
          </w:tcPr>
          <w:p w14:paraId="2C934C4D" w14:textId="77777777" w:rsidR="00A3584A" w:rsidRPr="00D368A9" w:rsidRDefault="00A3584A" w:rsidP="003275A6">
            <w:pPr>
              <w:pStyle w:val="MDPI511onefigurecaption"/>
              <w:spacing w:before="0" w:after="0" w:line="240" w:lineRule="auto"/>
              <w:ind w:left="420" w:hanging="420"/>
              <w:jc w:val="left"/>
              <w:rPr>
                <w:bCs/>
                <w:sz w:val="20"/>
              </w:rPr>
            </w:pPr>
            <w:r w:rsidRPr="00D368A9">
              <w:rPr>
                <w:bCs/>
                <w:color w:val="auto"/>
                <w:sz w:val="20"/>
              </w:rPr>
              <w:t>JAK/STAT</w:t>
            </w:r>
          </w:p>
        </w:tc>
        <w:tc>
          <w:tcPr>
            <w:tcW w:w="5665" w:type="dxa"/>
            <w:vAlign w:val="center"/>
          </w:tcPr>
          <w:p w14:paraId="29E2E0F1" w14:textId="77777777" w:rsidR="00A3584A" w:rsidRPr="00D368A9" w:rsidRDefault="00A3584A" w:rsidP="003275A6">
            <w:pPr>
              <w:pStyle w:val="MDPI511onefigurecaption"/>
              <w:spacing w:before="0" w:after="0" w:line="240" w:lineRule="auto"/>
              <w:ind w:left="420" w:hanging="420"/>
              <w:jc w:val="left"/>
              <w:rPr>
                <w:bCs/>
                <w:sz w:val="20"/>
              </w:rPr>
            </w:pPr>
            <w:r w:rsidRPr="00D368A9">
              <w:rPr>
                <w:bCs/>
                <w:color w:val="auto"/>
                <w:sz w:val="20"/>
              </w:rPr>
              <w:t>Janus kinase/signal transducer and activator of transcription</w:t>
            </w:r>
          </w:p>
        </w:tc>
      </w:tr>
      <w:tr w:rsidR="00A3584A" w:rsidRPr="00D368A9" w14:paraId="5EBC1B5A" w14:textId="77777777" w:rsidTr="00323591">
        <w:tc>
          <w:tcPr>
            <w:tcW w:w="1418" w:type="dxa"/>
            <w:vAlign w:val="center"/>
          </w:tcPr>
          <w:p w14:paraId="42C98C3C" w14:textId="77777777" w:rsidR="00A3584A" w:rsidRPr="00D368A9" w:rsidRDefault="00A3584A" w:rsidP="003275A6">
            <w:pPr>
              <w:pStyle w:val="MDPI511onefigurecaption"/>
              <w:spacing w:before="0" w:after="0" w:line="240" w:lineRule="auto"/>
              <w:ind w:left="420" w:hanging="420"/>
              <w:jc w:val="left"/>
              <w:rPr>
                <w:bCs/>
                <w:sz w:val="20"/>
              </w:rPr>
            </w:pPr>
            <w:r w:rsidRPr="00D368A9">
              <w:rPr>
                <w:bCs/>
                <w:color w:val="auto"/>
                <w:sz w:val="20"/>
              </w:rPr>
              <w:t>PPAR</w:t>
            </w:r>
          </w:p>
        </w:tc>
        <w:tc>
          <w:tcPr>
            <w:tcW w:w="5665" w:type="dxa"/>
            <w:vAlign w:val="center"/>
          </w:tcPr>
          <w:p w14:paraId="4915A733" w14:textId="77777777" w:rsidR="00A3584A" w:rsidRPr="00D368A9" w:rsidRDefault="00A3584A" w:rsidP="003275A6">
            <w:pPr>
              <w:pStyle w:val="MDPI511onefigurecaption"/>
              <w:spacing w:before="0" w:after="0" w:line="240" w:lineRule="auto"/>
              <w:ind w:left="420" w:hanging="420"/>
              <w:jc w:val="left"/>
              <w:rPr>
                <w:bCs/>
                <w:sz w:val="20"/>
              </w:rPr>
            </w:pPr>
            <w:r w:rsidRPr="00D368A9">
              <w:rPr>
                <w:bCs/>
                <w:color w:val="auto"/>
                <w:sz w:val="20"/>
                <w:lang w:val="de-DE"/>
              </w:rPr>
              <w:t>Peroxisome proliferator-activated receptor</w:t>
            </w:r>
          </w:p>
        </w:tc>
      </w:tr>
      <w:tr w:rsidR="00A3584A" w:rsidRPr="00D368A9" w14:paraId="47E6E4AB" w14:textId="77777777" w:rsidTr="00323591">
        <w:tc>
          <w:tcPr>
            <w:tcW w:w="1418" w:type="dxa"/>
            <w:vAlign w:val="center"/>
          </w:tcPr>
          <w:p w14:paraId="71724500" w14:textId="77777777" w:rsidR="00A3584A" w:rsidRPr="00D368A9" w:rsidRDefault="00A3584A" w:rsidP="003275A6">
            <w:pPr>
              <w:pStyle w:val="MDPI511onefigurecaption"/>
              <w:spacing w:before="0" w:after="0" w:line="240" w:lineRule="auto"/>
              <w:ind w:left="420" w:hanging="420"/>
              <w:jc w:val="left"/>
              <w:rPr>
                <w:bCs/>
                <w:sz w:val="20"/>
              </w:rPr>
            </w:pPr>
            <w:r w:rsidRPr="00D368A9">
              <w:rPr>
                <w:bCs/>
                <w:i/>
                <w:iCs/>
                <w:color w:val="auto"/>
                <w:sz w:val="20"/>
              </w:rPr>
              <w:t>il1b</w:t>
            </w:r>
          </w:p>
        </w:tc>
        <w:tc>
          <w:tcPr>
            <w:tcW w:w="5665" w:type="dxa"/>
            <w:vAlign w:val="center"/>
          </w:tcPr>
          <w:p w14:paraId="47CE1420" w14:textId="77777777" w:rsidR="00A3584A" w:rsidRPr="00D368A9" w:rsidRDefault="00A3584A" w:rsidP="003275A6">
            <w:pPr>
              <w:pStyle w:val="MDPI511onefigurecaption"/>
              <w:spacing w:before="0" w:after="0" w:line="240" w:lineRule="auto"/>
              <w:ind w:left="420" w:hanging="420"/>
              <w:jc w:val="left"/>
              <w:rPr>
                <w:bCs/>
                <w:sz w:val="20"/>
              </w:rPr>
            </w:pPr>
            <w:r w:rsidRPr="00D368A9">
              <w:rPr>
                <w:bCs/>
                <w:color w:val="auto"/>
                <w:sz w:val="20"/>
                <w:lang w:val="de-DE"/>
              </w:rPr>
              <w:t>Interleukin 1 beta</w:t>
            </w:r>
          </w:p>
        </w:tc>
      </w:tr>
      <w:tr w:rsidR="00A3584A" w:rsidRPr="00D368A9" w14:paraId="5215B605" w14:textId="77777777" w:rsidTr="00323591">
        <w:tc>
          <w:tcPr>
            <w:tcW w:w="1418" w:type="dxa"/>
            <w:vAlign w:val="center"/>
          </w:tcPr>
          <w:p w14:paraId="7FDF542D" w14:textId="77777777" w:rsidR="00A3584A" w:rsidRPr="00D368A9" w:rsidRDefault="00A3584A" w:rsidP="003275A6">
            <w:pPr>
              <w:pStyle w:val="MDPI511onefigurecaption"/>
              <w:spacing w:before="0" w:after="0" w:line="240" w:lineRule="auto"/>
              <w:ind w:left="420" w:hanging="420"/>
              <w:jc w:val="left"/>
              <w:rPr>
                <w:bCs/>
                <w:sz w:val="20"/>
              </w:rPr>
            </w:pPr>
            <w:r w:rsidRPr="00D368A9">
              <w:rPr>
                <w:bCs/>
                <w:i/>
                <w:iCs/>
                <w:color w:val="auto"/>
                <w:sz w:val="20"/>
              </w:rPr>
              <w:t>il6</w:t>
            </w:r>
          </w:p>
        </w:tc>
        <w:tc>
          <w:tcPr>
            <w:tcW w:w="5665" w:type="dxa"/>
            <w:vAlign w:val="center"/>
          </w:tcPr>
          <w:p w14:paraId="35AD3D4E" w14:textId="77777777" w:rsidR="00A3584A" w:rsidRPr="00D368A9" w:rsidRDefault="00A3584A" w:rsidP="003275A6">
            <w:pPr>
              <w:pStyle w:val="MDPI511onefigurecaption"/>
              <w:spacing w:before="0" w:after="0" w:line="240" w:lineRule="auto"/>
              <w:ind w:left="420" w:hanging="420"/>
              <w:jc w:val="left"/>
              <w:rPr>
                <w:bCs/>
                <w:sz w:val="20"/>
              </w:rPr>
            </w:pPr>
            <w:r w:rsidRPr="00D368A9">
              <w:rPr>
                <w:bCs/>
                <w:color w:val="auto"/>
                <w:sz w:val="20"/>
                <w:lang w:val="de-DE"/>
              </w:rPr>
              <w:t>Interleukin 6</w:t>
            </w:r>
          </w:p>
        </w:tc>
      </w:tr>
      <w:tr w:rsidR="00A3584A" w:rsidRPr="00D368A9" w14:paraId="2BFFCB30" w14:textId="77777777" w:rsidTr="00323591">
        <w:tc>
          <w:tcPr>
            <w:tcW w:w="1418" w:type="dxa"/>
            <w:vAlign w:val="center"/>
          </w:tcPr>
          <w:p w14:paraId="25F4D21B" w14:textId="77777777" w:rsidR="00A3584A" w:rsidRPr="00D368A9" w:rsidRDefault="00A3584A" w:rsidP="003275A6">
            <w:pPr>
              <w:pStyle w:val="MDPI511onefigurecaption"/>
              <w:spacing w:before="0" w:after="0" w:line="240" w:lineRule="auto"/>
              <w:ind w:left="420" w:hanging="420"/>
              <w:jc w:val="left"/>
              <w:rPr>
                <w:bCs/>
                <w:sz w:val="20"/>
              </w:rPr>
            </w:pPr>
            <w:r w:rsidRPr="00D368A9">
              <w:rPr>
                <w:bCs/>
                <w:i/>
                <w:iCs/>
                <w:color w:val="auto"/>
                <w:sz w:val="20"/>
              </w:rPr>
              <w:t>tnfa</w:t>
            </w:r>
          </w:p>
        </w:tc>
        <w:tc>
          <w:tcPr>
            <w:tcW w:w="5665" w:type="dxa"/>
            <w:vAlign w:val="center"/>
          </w:tcPr>
          <w:p w14:paraId="3C2D2C0D" w14:textId="77777777" w:rsidR="00A3584A" w:rsidRPr="00D368A9" w:rsidRDefault="00A3584A" w:rsidP="003275A6">
            <w:pPr>
              <w:pStyle w:val="MDPI511onefigurecaption"/>
              <w:spacing w:before="0" w:after="0" w:line="240" w:lineRule="auto"/>
              <w:ind w:left="420" w:hanging="420"/>
              <w:jc w:val="left"/>
              <w:rPr>
                <w:bCs/>
                <w:sz w:val="20"/>
              </w:rPr>
            </w:pPr>
            <w:r w:rsidRPr="00D368A9">
              <w:rPr>
                <w:bCs/>
                <w:color w:val="auto"/>
                <w:sz w:val="20"/>
                <w:lang w:val="de-DE"/>
              </w:rPr>
              <w:t>Tumor necrosis factor alpha</w:t>
            </w:r>
          </w:p>
        </w:tc>
      </w:tr>
      <w:tr w:rsidR="00A3584A" w:rsidRPr="00D368A9" w14:paraId="08FB9D83" w14:textId="77777777" w:rsidTr="00323591">
        <w:tc>
          <w:tcPr>
            <w:tcW w:w="1418" w:type="dxa"/>
            <w:vAlign w:val="center"/>
          </w:tcPr>
          <w:p w14:paraId="0F22A976" w14:textId="77777777" w:rsidR="00A3584A" w:rsidRPr="00D368A9" w:rsidRDefault="00A3584A" w:rsidP="003275A6">
            <w:pPr>
              <w:pStyle w:val="MDPI511onefigurecaption"/>
              <w:spacing w:before="0" w:after="0" w:line="240" w:lineRule="auto"/>
              <w:ind w:left="420" w:hanging="420"/>
              <w:jc w:val="left"/>
              <w:rPr>
                <w:bCs/>
                <w:sz w:val="20"/>
              </w:rPr>
            </w:pPr>
            <w:r w:rsidRPr="00D368A9">
              <w:rPr>
                <w:bCs/>
                <w:i/>
                <w:iCs/>
                <w:color w:val="auto"/>
                <w:sz w:val="20"/>
              </w:rPr>
              <w:t>il12b</w:t>
            </w:r>
            <w:r w:rsidRPr="00D368A9">
              <w:rPr>
                <w:bCs/>
                <w:i/>
                <w:iCs/>
                <w:color w:val="auto"/>
                <w:sz w:val="20"/>
                <w:lang w:val="de-DE"/>
              </w:rPr>
              <w:t>β</w:t>
            </w:r>
          </w:p>
        </w:tc>
        <w:tc>
          <w:tcPr>
            <w:tcW w:w="5665" w:type="dxa"/>
            <w:vAlign w:val="center"/>
          </w:tcPr>
          <w:p w14:paraId="3FCBD01C" w14:textId="77777777" w:rsidR="00A3584A" w:rsidRPr="00D368A9" w:rsidRDefault="00A3584A" w:rsidP="003275A6">
            <w:pPr>
              <w:pStyle w:val="MDPI511onefigurecaption"/>
              <w:spacing w:before="0" w:after="0" w:line="240" w:lineRule="auto"/>
              <w:ind w:left="420" w:hanging="420"/>
              <w:jc w:val="left"/>
              <w:rPr>
                <w:bCs/>
                <w:sz w:val="20"/>
              </w:rPr>
            </w:pPr>
            <w:r w:rsidRPr="00D368A9">
              <w:rPr>
                <w:bCs/>
                <w:color w:val="auto"/>
                <w:sz w:val="20"/>
                <w:lang w:val="de-DE"/>
              </w:rPr>
              <w:t>Interleukin 12b beta</w:t>
            </w:r>
          </w:p>
        </w:tc>
      </w:tr>
      <w:tr w:rsidR="00A3584A" w:rsidRPr="00D368A9" w14:paraId="1168E3B8" w14:textId="77777777" w:rsidTr="00323591">
        <w:tc>
          <w:tcPr>
            <w:tcW w:w="1418" w:type="dxa"/>
            <w:vAlign w:val="center"/>
          </w:tcPr>
          <w:p w14:paraId="37D66E2D" w14:textId="77777777" w:rsidR="00A3584A" w:rsidRPr="00D368A9" w:rsidRDefault="00A3584A" w:rsidP="003275A6">
            <w:pPr>
              <w:pStyle w:val="MDPI511onefigurecaption"/>
              <w:spacing w:before="0" w:after="0" w:line="240" w:lineRule="auto"/>
              <w:ind w:left="420" w:hanging="420"/>
              <w:jc w:val="left"/>
              <w:rPr>
                <w:bCs/>
                <w:sz w:val="20"/>
              </w:rPr>
            </w:pPr>
            <w:r w:rsidRPr="00D368A9">
              <w:rPr>
                <w:bCs/>
                <w:i/>
                <w:iCs/>
                <w:color w:val="auto"/>
                <w:sz w:val="20"/>
              </w:rPr>
              <w:t>Cxcl8a</w:t>
            </w:r>
          </w:p>
        </w:tc>
        <w:tc>
          <w:tcPr>
            <w:tcW w:w="5665" w:type="dxa"/>
            <w:vAlign w:val="center"/>
          </w:tcPr>
          <w:p w14:paraId="384D880B" w14:textId="77777777" w:rsidR="00A3584A" w:rsidRPr="00D368A9" w:rsidRDefault="00A3584A" w:rsidP="003275A6">
            <w:pPr>
              <w:pStyle w:val="MDPI511onefigurecaption"/>
              <w:spacing w:before="0" w:after="0" w:line="240" w:lineRule="auto"/>
              <w:ind w:left="420" w:hanging="420"/>
              <w:jc w:val="left"/>
              <w:rPr>
                <w:bCs/>
                <w:sz w:val="20"/>
              </w:rPr>
            </w:pPr>
            <w:r w:rsidRPr="00D368A9">
              <w:rPr>
                <w:bCs/>
                <w:color w:val="auto"/>
                <w:sz w:val="20"/>
              </w:rPr>
              <w:t>Chemokine (C-X-C motif) ligand 8a</w:t>
            </w:r>
          </w:p>
        </w:tc>
      </w:tr>
      <w:tr w:rsidR="00A3584A" w:rsidRPr="00D368A9" w14:paraId="0A55B7C8" w14:textId="77777777" w:rsidTr="00323591">
        <w:tc>
          <w:tcPr>
            <w:tcW w:w="1418" w:type="dxa"/>
            <w:vAlign w:val="center"/>
          </w:tcPr>
          <w:p w14:paraId="7FF4B586" w14:textId="77777777" w:rsidR="00A3584A" w:rsidRPr="00D368A9" w:rsidRDefault="00A3584A" w:rsidP="003275A6">
            <w:pPr>
              <w:pStyle w:val="MDPI511onefigurecaption"/>
              <w:spacing w:before="0" w:after="0" w:line="240" w:lineRule="auto"/>
              <w:ind w:left="420" w:hanging="420"/>
              <w:jc w:val="left"/>
              <w:rPr>
                <w:bCs/>
                <w:sz w:val="20"/>
              </w:rPr>
            </w:pPr>
            <w:r w:rsidRPr="00D368A9">
              <w:rPr>
                <w:bCs/>
                <w:i/>
                <w:iCs/>
                <w:color w:val="auto"/>
                <w:sz w:val="20"/>
              </w:rPr>
              <w:t>tgfb3</w:t>
            </w:r>
          </w:p>
        </w:tc>
        <w:tc>
          <w:tcPr>
            <w:tcW w:w="5665" w:type="dxa"/>
            <w:vAlign w:val="center"/>
          </w:tcPr>
          <w:p w14:paraId="69E4D1E9" w14:textId="77777777" w:rsidR="00A3584A" w:rsidRPr="00D368A9" w:rsidRDefault="00A3584A" w:rsidP="003275A6">
            <w:pPr>
              <w:pStyle w:val="MDPI511onefigurecaption"/>
              <w:spacing w:before="0" w:after="0" w:line="240" w:lineRule="auto"/>
              <w:ind w:left="420" w:hanging="420"/>
              <w:jc w:val="left"/>
              <w:rPr>
                <w:bCs/>
                <w:sz w:val="20"/>
              </w:rPr>
            </w:pPr>
            <w:r w:rsidRPr="00D368A9">
              <w:rPr>
                <w:bCs/>
                <w:color w:val="auto"/>
                <w:sz w:val="20"/>
                <w:lang w:val="de-DE"/>
              </w:rPr>
              <w:t>Transforming growth factor beta 3</w:t>
            </w:r>
          </w:p>
        </w:tc>
      </w:tr>
      <w:tr w:rsidR="00A3584A" w:rsidRPr="00D368A9" w14:paraId="2AC0E40E" w14:textId="77777777" w:rsidTr="00323591">
        <w:tc>
          <w:tcPr>
            <w:tcW w:w="1418" w:type="dxa"/>
            <w:vAlign w:val="center"/>
          </w:tcPr>
          <w:p w14:paraId="157828DC" w14:textId="77777777" w:rsidR="00A3584A" w:rsidRPr="00D368A9" w:rsidRDefault="00A3584A" w:rsidP="003275A6">
            <w:pPr>
              <w:pStyle w:val="MDPI511onefigurecaption"/>
              <w:spacing w:before="0" w:after="0" w:line="240" w:lineRule="auto"/>
              <w:ind w:left="420" w:hanging="420"/>
              <w:jc w:val="left"/>
              <w:rPr>
                <w:bCs/>
                <w:sz w:val="20"/>
              </w:rPr>
            </w:pPr>
            <w:r w:rsidRPr="00D368A9">
              <w:rPr>
                <w:bCs/>
                <w:i/>
                <w:iCs/>
                <w:color w:val="auto"/>
                <w:sz w:val="20"/>
              </w:rPr>
              <w:t>igf1</w:t>
            </w:r>
          </w:p>
        </w:tc>
        <w:tc>
          <w:tcPr>
            <w:tcW w:w="5665" w:type="dxa"/>
            <w:vAlign w:val="center"/>
          </w:tcPr>
          <w:p w14:paraId="3DC4320D" w14:textId="77777777" w:rsidR="00A3584A" w:rsidRPr="00D368A9" w:rsidRDefault="00A3584A" w:rsidP="003275A6">
            <w:pPr>
              <w:pStyle w:val="MDPI511onefigurecaption"/>
              <w:spacing w:before="0" w:after="0" w:line="240" w:lineRule="auto"/>
              <w:ind w:left="420" w:hanging="420"/>
              <w:jc w:val="left"/>
              <w:rPr>
                <w:bCs/>
                <w:sz w:val="20"/>
              </w:rPr>
            </w:pPr>
            <w:r w:rsidRPr="00D368A9">
              <w:rPr>
                <w:bCs/>
                <w:color w:val="auto"/>
                <w:sz w:val="20"/>
                <w:lang w:val="de-DE"/>
              </w:rPr>
              <w:t>Insulin-like growth factor 1</w:t>
            </w:r>
          </w:p>
        </w:tc>
      </w:tr>
      <w:tr w:rsidR="00A3584A" w:rsidRPr="00D368A9" w14:paraId="36A12A55" w14:textId="77777777" w:rsidTr="00323591">
        <w:tc>
          <w:tcPr>
            <w:tcW w:w="1418" w:type="dxa"/>
            <w:vAlign w:val="center"/>
          </w:tcPr>
          <w:p w14:paraId="44F9C3EE" w14:textId="77777777" w:rsidR="00A3584A" w:rsidRPr="00D368A9" w:rsidRDefault="00A3584A" w:rsidP="003275A6">
            <w:pPr>
              <w:pStyle w:val="MDPI511onefigurecaption"/>
              <w:spacing w:before="0" w:after="0" w:line="240" w:lineRule="auto"/>
              <w:ind w:left="420" w:hanging="420"/>
              <w:jc w:val="left"/>
              <w:rPr>
                <w:bCs/>
                <w:sz w:val="20"/>
              </w:rPr>
            </w:pPr>
            <w:r w:rsidRPr="00D368A9">
              <w:rPr>
                <w:bCs/>
                <w:i/>
                <w:iCs/>
                <w:color w:val="auto"/>
                <w:sz w:val="20"/>
              </w:rPr>
              <w:t>il10</w:t>
            </w:r>
          </w:p>
        </w:tc>
        <w:tc>
          <w:tcPr>
            <w:tcW w:w="5665" w:type="dxa"/>
            <w:vAlign w:val="center"/>
          </w:tcPr>
          <w:p w14:paraId="3CDE48F1" w14:textId="77777777" w:rsidR="00A3584A" w:rsidRPr="00D368A9" w:rsidRDefault="00A3584A" w:rsidP="003275A6">
            <w:pPr>
              <w:pStyle w:val="MDPI511onefigurecaption"/>
              <w:spacing w:before="0" w:after="0" w:line="240" w:lineRule="auto"/>
              <w:ind w:left="420" w:hanging="420"/>
              <w:jc w:val="left"/>
              <w:rPr>
                <w:bCs/>
                <w:sz w:val="20"/>
              </w:rPr>
            </w:pPr>
            <w:r w:rsidRPr="00D368A9">
              <w:rPr>
                <w:bCs/>
                <w:color w:val="auto"/>
                <w:sz w:val="20"/>
                <w:lang w:val="de-DE"/>
              </w:rPr>
              <w:t>Interleukin 10</w:t>
            </w:r>
          </w:p>
        </w:tc>
      </w:tr>
      <w:tr w:rsidR="00A3584A" w:rsidRPr="00D368A9" w14:paraId="38CAB628" w14:textId="77777777" w:rsidTr="00323591">
        <w:tc>
          <w:tcPr>
            <w:tcW w:w="1418" w:type="dxa"/>
            <w:vAlign w:val="center"/>
          </w:tcPr>
          <w:p w14:paraId="5FE1BE1E" w14:textId="77777777" w:rsidR="00A3584A" w:rsidRPr="00D368A9" w:rsidRDefault="00A3584A" w:rsidP="003275A6">
            <w:pPr>
              <w:pStyle w:val="MDPI511onefigurecaption"/>
              <w:spacing w:before="0" w:after="0" w:line="240" w:lineRule="auto"/>
              <w:ind w:left="420" w:hanging="420"/>
              <w:jc w:val="left"/>
              <w:rPr>
                <w:bCs/>
                <w:sz w:val="20"/>
              </w:rPr>
            </w:pPr>
            <w:r w:rsidRPr="00D368A9">
              <w:rPr>
                <w:bCs/>
                <w:i/>
                <w:iCs/>
                <w:color w:val="auto"/>
                <w:sz w:val="20"/>
              </w:rPr>
              <w:t>il4</w:t>
            </w:r>
          </w:p>
        </w:tc>
        <w:tc>
          <w:tcPr>
            <w:tcW w:w="5665" w:type="dxa"/>
            <w:vAlign w:val="center"/>
          </w:tcPr>
          <w:p w14:paraId="72476A6C" w14:textId="77777777" w:rsidR="00A3584A" w:rsidRPr="00D368A9" w:rsidRDefault="00A3584A" w:rsidP="003275A6">
            <w:pPr>
              <w:pStyle w:val="MDPI511onefigurecaption"/>
              <w:spacing w:before="0" w:after="0" w:line="240" w:lineRule="auto"/>
              <w:ind w:left="420" w:hanging="420"/>
              <w:jc w:val="left"/>
              <w:rPr>
                <w:bCs/>
                <w:sz w:val="20"/>
              </w:rPr>
            </w:pPr>
            <w:r w:rsidRPr="00D368A9">
              <w:rPr>
                <w:bCs/>
                <w:color w:val="auto"/>
                <w:sz w:val="20"/>
                <w:lang w:val="de-DE"/>
              </w:rPr>
              <w:t>Interleukin 4</w:t>
            </w:r>
          </w:p>
        </w:tc>
      </w:tr>
      <w:tr w:rsidR="00A3584A" w:rsidRPr="00D368A9" w14:paraId="7866C357" w14:textId="77777777" w:rsidTr="00323591">
        <w:tc>
          <w:tcPr>
            <w:tcW w:w="1418" w:type="dxa"/>
            <w:vAlign w:val="center"/>
          </w:tcPr>
          <w:p w14:paraId="53BAFF5C" w14:textId="77777777" w:rsidR="00A3584A" w:rsidRPr="00D368A9" w:rsidRDefault="00A3584A" w:rsidP="003275A6">
            <w:pPr>
              <w:pStyle w:val="MDPI511onefigurecaption"/>
              <w:spacing w:before="0" w:after="0" w:line="240" w:lineRule="auto"/>
              <w:ind w:left="420" w:hanging="420"/>
              <w:jc w:val="left"/>
              <w:rPr>
                <w:bCs/>
                <w:sz w:val="20"/>
              </w:rPr>
            </w:pPr>
            <w:r w:rsidRPr="00D368A9">
              <w:rPr>
                <w:bCs/>
                <w:i/>
                <w:iCs/>
                <w:color w:val="auto"/>
                <w:sz w:val="20"/>
              </w:rPr>
              <w:t>stat6</w:t>
            </w:r>
          </w:p>
        </w:tc>
        <w:tc>
          <w:tcPr>
            <w:tcW w:w="5665" w:type="dxa"/>
            <w:vAlign w:val="center"/>
          </w:tcPr>
          <w:p w14:paraId="47E35CAA" w14:textId="77777777" w:rsidR="00A3584A" w:rsidRPr="00D368A9" w:rsidRDefault="00A3584A" w:rsidP="003275A6">
            <w:pPr>
              <w:pStyle w:val="MDPI511onefigurecaption"/>
              <w:spacing w:before="0" w:after="0" w:line="240" w:lineRule="auto"/>
              <w:ind w:left="420" w:hanging="420"/>
              <w:jc w:val="left"/>
              <w:rPr>
                <w:bCs/>
                <w:sz w:val="20"/>
              </w:rPr>
            </w:pPr>
            <w:r w:rsidRPr="00D368A9">
              <w:rPr>
                <w:bCs/>
                <w:color w:val="auto"/>
                <w:sz w:val="20"/>
              </w:rPr>
              <w:t>Signal transducer and activator of transcription 6</w:t>
            </w:r>
          </w:p>
        </w:tc>
      </w:tr>
      <w:tr w:rsidR="00A3584A" w:rsidRPr="00D368A9" w:rsidDel="00431C89" w14:paraId="31E12BBA" w14:textId="4D4EF193" w:rsidTr="00323591">
        <w:trPr>
          <w:del w:id="161" w:author="Alessandro Zambusi" w:date="2020-02-02T09:35:00Z"/>
        </w:trPr>
        <w:tc>
          <w:tcPr>
            <w:tcW w:w="1418" w:type="dxa"/>
            <w:vAlign w:val="center"/>
          </w:tcPr>
          <w:p w14:paraId="1960DBCA" w14:textId="42EC521C" w:rsidR="00A3584A" w:rsidRPr="00D368A9" w:rsidDel="00431C89" w:rsidRDefault="00A3584A" w:rsidP="003275A6">
            <w:pPr>
              <w:pStyle w:val="MDPI511onefigurecaption"/>
              <w:spacing w:before="0" w:after="0" w:line="240" w:lineRule="auto"/>
              <w:ind w:left="420" w:hanging="420"/>
              <w:jc w:val="left"/>
              <w:rPr>
                <w:del w:id="162" w:author="Alessandro Zambusi" w:date="2020-02-02T09:35:00Z"/>
                <w:bCs/>
                <w:sz w:val="20"/>
              </w:rPr>
            </w:pPr>
            <w:del w:id="163" w:author="Alessandro Zambusi" w:date="2020-02-02T09:35:00Z">
              <w:r w:rsidRPr="00D368A9" w:rsidDel="00431C89">
                <w:rPr>
                  <w:bCs/>
                  <w:color w:val="auto"/>
                  <w:sz w:val="20"/>
                </w:rPr>
                <w:delText>BrdU</w:delText>
              </w:r>
            </w:del>
          </w:p>
        </w:tc>
        <w:tc>
          <w:tcPr>
            <w:tcW w:w="5665" w:type="dxa"/>
            <w:vAlign w:val="center"/>
          </w:tcPr>
          <w:p w14:paraId="33DC9F89" w14:textId="2C0B6C85" w:rsidR="00A3584A" w:rsidRPr="00D368A9" w:rsidDel="00431C89" w:rsidRDefault="00A3584A" w:rsidP="003275A6">
            <w:pPr>
              <w:pStyle w:val="MDPI511onefigurecaption"/>
              <w:spacing w:before="0" w:after="0" w:line="240" w:lineRule="auto"/>
              <w:ind w:left="420" w:hanging="420"/>
              <w:jc w:val="left"/>
              <w:rPr>
                <w:del w:id="164" w:author="Alessandro Zambusi" w:date="2020-02-02T09:35:00Z"/>
                <w:bCs/>
                <w:sz w:val="20"/>
              </w:rPr>
            </w:pPr>
            <w:del w:id="165" w:author="Alessandro Zambusi" w:date="2020-02-02T09:35:00Z">
              <w:r w:rsidRPr="00CD25D5" w:rsidDel="00431C89">
                <w:rPr>
                  <w:bCs/>
                  <w:color w:val="auto"/>
                  <w:sz w:val="20"/>
                  <w:rPrChange w:id="166" w:author="Microsoft Office User" w:date="2020-02-03T07:56:00Z">
                    <w:rPr>
                      <w:bCs/>
                      <w:color w:val="auto"/>
                      <w:sz w:val="20"/>
                      <w:lang w:val="de-DE"/>
                    </w:rPr>
                  </w:rPrChange>
                </w:rPr>
                <w:delText>Bromodeoxyuridine</w:delText>
              </w:r>
            </w:del>
          </w:p>
        </w:tc>
      </w:tr>
      <w:tr w:rsidR="00A3584A" w:rsidRPr="00D368A9" w14:paraId="6A1295E8" w14:textId="77777777" w:rsidTr="00282CF8">
        <w:tc>
          <w:tcPr>
            <w:tcW w:w="1418" w:type="dxa"/>
            <w:vAlign w:val="center"/>
          </w:tcPr>
          <w:p w14:paraId="26575A0F" w14:textId="77777777" w:rsidR="00A3584A" w:rsidRPr="00D368A9" w:rsidRDefault="00A3584A" w:rsidP="003275A6">
            <w:pPr>
              <w:pStyle w:val="MDPI511onefigurecaption"/>
              <w:spacing w:before="0" w:after="0" w:line="240" w:lineRule="auto"/>
              <w:ind w:left="420" w:hanging="420"/>
              <w:jc w:val="left"/>
              <w:rPr>
                <w:bCs/>
                <w:color w:val="auto"/>
                <w:sz w:val="20"/>
              </w:rPr>
            </w:pPr>
            <w:r w:rsidRPr="00D368A9">
              <w:rPr>
                <w:bCs/>
                <w:color w:val="auto"/>
                <w:sz w:val="20"/>
              </w:rPr>
              <w:t>VZ</w:t>
            </w:r>
          </w:p>
        </w:tc>
        <w:tc>
          <w:tcPr>
            <w:tcW w:w="5665" w:type="dxa"/>
            <w:vAlign w:val="center"/>
          </w:tcPr>
          <w:p w14:paraId="0026C2FA" w14:textId="77777777" w:rsidR="00A3584A" w:rsidRPr="00D368A9" w:rsidRDefault="00A3584A" w:rsidP="003275A6">
            <w:pPr>
              <w:pStyle w:val="MDPI511onefigurecaption"/>
              <w:spacing w:before="0" w:after="0" w:line="240" w:lineRule="auto"/>
              <w:ind w:left="420" w:hanging="420"/>
              <w:jc w:val="left"/>
              <w:rPr>
                <w:bCs/>
                <w:color w:val="auto"/>
                <w:sz w:val="20"/>
                <w:lang w:val="de-DE"/>
              </w:rPr>
            </w:pPr>
            <w:r w:rsidRPr="00D368A9">
              <w:rPr>
                <w:bCs/>
                <w:color w:val="auto"/>
                <w:sz w:val="20"/>
              </w:rPr>
              <w:t>Ventricular zone</w:t>
            </w:r>
          </w:p>
        </w:tc>
      </w:tr>
      <w:tr w:rsidR="00A3584A" w:rsidRPr="00D368A9" w14:paraId="7C759152" w14:textId="77777777" w:rsidTr="00282CF8">
        <w:tc>
          <w:tcPr>
            <w:tcW w:w="1418" w:type="dxa"/>
            <w:vAlign w:val="center"/>
          </w:tcPr>
          <w:p w14:paraId="660DE21C" w14:textId="77777777" w:rsidR="00A3584A" w:rsidRPr="00D368A9" w:rsidRDefault="00A3584A" w:rsidP="003275A6">
            <w:pPr>
              <w:pStyle w:val="MDPI511onefigurecaption"/>
              <w:spacing w:before="0" w:after="0" w:line="240" w:lineRule="auto"/>
              <w:ind w:left="420" w:hanging="420"/>
              <w:jc w:val="left"/>
              <w:rPr>
                <w:bCs/>
                <w:color w:val="auto"/>
                <w:sz w:val="20"/>
              </w:rPr>
            </w:pPr>
            <w:r w:rsidRPr="00D368A9">
              <w:rPr>
                <w:bCs/>
                <w:color w:val="auto"/>
                <w:sz w:val="20"/>
              </w:rPr>
              <w:t>SVZ</w:t>
            </w:r>
          </w:p>
        </w:tc>
        <w:tc>
          <w:tcPr>
            <w:tcW w:w="5665" w:type="dxa"/>
            <w:vAlign w:val="center"/>
          </w:tcPr>
          <w:p w14:paraId="3DA84BED" w14:textId="77777777" w:rsidR="00A3584A" w:rsidRPr="00D368A9" w:rsidRDefault="00A3584A" w:rsidP="003275A6">
            <w:pPr>
              <w:pStyle w:val="MDPI511onefigurecaption"/>
              <w:spacing w:before="0" w:after="0" w:line="240" w:lineRule="auto"/>
              <w:ind w:left="420" w:hanging="420"/>
              <w:jc w:val="left"/>
              <w:rPr>
                <w:bCs/>
                <w:color w:val="auto"/>
                <w:sz w:val="20"/>
                <w:lang w:val="de-DE"/>
              </w:rPr>
            </w:pPr>
            <w:r w:rsidRPr="00D368A9">
              <w:rPr>
                <w:bCs/>
                <w:color w:val="auto"/>
                <w:sz w:val="20"/>
              </w:rPr>
              <w:t>Subventricular zone</w:t>
            </w:r>
          </w:p>
        </w:tc>
      </w:tr>
      <w:tr w:rsidR="00A3584A" w:rsidRPr="00D368A9" w:rsidDel="001F0F99" w14:paraId="41B31CBB" w14:textId="0ECC3656" w:rsidTr="00282CF8">
        <w:trPr>
          <w:del w:id="167" w:author="Alessandro Zambusi" w:date="2020-02-02T10:16:00Z"/>
        </w:trPr>
        <w:tc>
          <w:tcPr>
            <w:tcW w:w="1418" w:type="dxa"/>
            <w:vAlign w:val="center"/>
          </w:tcPr>
          <w:p w14:paraId="4554E8E8" w14:textId="00C1FA88" w:rsidR="00A3584A" w:rsidRPr="00D368A9" w:rsidDel="001F0F99" w:rsidRDefault="00A3584A" w:rsidP="003275A6">
            <w:pPr>
              <w:pStyle w:val="MDPI511onefigurecaption"/>
              <w:spacing w:before="0" w:after="0" w:line="240" w:lineRule="auto"/>
              <w:ind w:left="420" w:hanging="420"/>
              <w:jc w:val="left"/>
              <w:rPr>
                <w:del w:id="168" w:author="Alessandro Zambusi" w:date="2020-02-02T10:16:00Z"/>
                <w:bCs/>
                <w:color w:val="auto"/>
                <w:sz w:val="20"/>
              </w:rPr>
            </w:pPr>
            <w:del w:id="169" w:author="Alessandro Zambusi" w:date="2020-02-02T10:16:00Z">
              <w:r w:rsidRPr="00D368A9" w:rsidDel="001F0F99">
                <w:rPr>
                  <w:bCs/>
                  <w:color w:val="auto"/>
                  <w:sz w:val="20"/>
                </w:rPr>
                <w:delText>OPCs</w:delText>
              </w:r>
            </w:del>
          </w:p>
        </w:tc>
        <w:tc>
          <w:tcPr>
            <w:tcW w:w="5665" w:type="dxa"/>
            <w:vAlign w:val="center"/>
          </w:tcPr>
          <w:p w14:paraId="6577D855" w14:textId="350152A4" w:rsidR="00A3584A" w:rsidRPr="00D368A9" w:rsidDel="001F0F99" w:rsidRDefault="00A3584A" w:rsidP="003275A6">
            <w:pPr>
              <w:pStyle w:val="MDPI511onefigurecaption"/>
              <w:spacing w:before="0" w:after="0" w:line="240" w:lineRule="auto"/>
              <w:ind w:left="420" w:hanging="420"/>
              <w:jc w:val="left"/>
              <w:rPr>
                <w:del w:id="170" w:author="Alessandro Zambusi" w:date="2020-02-02T10:16:00Z"/>
                <w:bCs/>
                <w:color w:val="auto"/>
                <w:sz w:val="20"/>
                <w:lang w:val="de-DE"/>
              </w:rPr>
            </w:pPr>
            <w:del w:id="171" w:author="Alessandro Zambusi" w:date="2020-02-02T10:16:00Z">
              <w:r w:rsidRPr="00D368A9" w:rsidDel="001F0F99">
                <w:rPr>
                  <w:bCs/>
                  <w:color w:val="auto"/>
                  <w:sz w:val="20"/>
                </w:rPr>
                <w:delText>Oligodendrocyte precursor cells</w:delText>
              </w:r>
            </w:del>
          </w:p>
        </w:tc>
      </w:tr>
      <w:tr w:rsidR="00A3584A" w:rsidRPr="00D368A9" w14:paraId="2C92DB1D" w14:textId="77777777" w:rsidTr="00282CF8">
        <w:tc>
          <w:tcPr>
            <w:tcW w:w="1418" w:type="dxa"/>
            <w:vAlign w:val="center"/>
          </w:tcPr>
          <w:p w14:paraId="0F620256" w14:textId="77777777" w:rsidR="00A3584A" w:rsidRPr="00D368A9" w:rsidRDefault="00A3584A" w:rsidP="003275A6">
            <w:pPr>
              <w:pStyle w:val="MDPI511onefigurecaption"/>
              <w:spacing w:before="0" w:after="0" w:line="240" w:lineRule="auto"/>
              <w:ind w:left="420" w:hanging="420"/>
              <w:jc w:val="left"/>
              <w:rPr>
                <w:bCs/>
                <w:color w:val="auto"/>
                <w:sz w:val="20"/>
              </w:rPr>
            </w:pPr>
            <w:r w:rsidRPr="00D368A9">
              <w:rPr>
                <w:bCs/>
                <w:i/>
                <w:iCs/>
                <w:color w:val="auto"/>
                <w:sz w:val="20"/>
              </w:rPr>
              <w:t>sox10</w:t>
            </w:r>
          </w:p>
        </w:tc>
        <w:tc>
          <w:tcPr>
            <w:tcW w:w="5665" w:type="dxa"/>
            <w:vAlign w:val="center"/>
          </w:tcPr>
          <w:p w14:paraId="3E004CE6" w14:textId="77777777" w:rsidR="00A3584A" w:rsidRPr="00D368A9" w:rsidRDefault="00A3584A" w:rsidP="003275A6">
            <w:pPr>
              <w:pStyle w:val="MDPI511onefigurecaption"/>
              <w:spacing w:before="0" w:after="0" w:line="240" w:lineRule="auto"/>
              <w:ind w:left="420" w:hanging="420"/>
              <w:jc w:val="left"/>
              <w:rPr>
                <w:bCs/>
                <w:color w:val="auto"/>
                <w:sz w:val="20"/>
                <w:lang w:val="de-DE"/>
              </w:rPr>
            </w:pPr>
            <w:r w:rsidRPr="00D368A9">
              <w:rPr>
                <w:bCs/>
                <w:color w:val="auto"/>
                <w:sz w:val="20"/>
                <w:lang w:val="de-DE"/>
              </w:rPr>
              <w:t>SRY-box transcription Factor 10</w:t>
            </w:r>
          </w:p>
        </w:tc>
      </w:tr>
      <w:tr w:rsidR="00A3584A" w:rsidRPr="00D368A9" w14:paraId="40055519" w14:textId="77777777" w:rsidTr="00282CF8">
        <w:tc>
          <w:tcPr>
            <w:tcW w:w="1418" w:type="dxa"/>
            <w:vAlign w:val="center"/>
          </w:tcPr>
          <w:p w14:paraId="18ECACEC" w14:textId="77777777" w:rsidR="00A3584A" w:rsidRPr="00D368A9" w:rsidRDefault="00A3584A" w:rsidP="003275A6">
            <w:pPr>
              <w:pStyle w:val="MDPI511onefigurecaption"/>
              <w:spacing w:before="0" w:after="0" w:line="240" w:lineRule="auto"/>
              <w:ind w:left="420" w:hanging="420"/>
              <w:jc w:val="left"/>
              <w:rPr>
                <w:bCs/>
                <w:color w:val="auto"/>
                <w:sz w:val="20"/>
              </w:rPr>
            </w:pPr>
            <w:r w:rsidRPr="00D368A9">
              <w:rPr>
                <w:bCs/>
                <w:i/>
                <w:iCs/>
                <w:color w:val="auto"/>
                <w:sz w:val="20"/>
              </w:rPr>
              <w:t>olig2</w:t>
            </w:r>
          </w:p>
        </w:tc>
        <w:tc>
          <w:tcPr>
            <w:tcW w:w="5665" w:type="dxa"/>
            <w:vAlign w:val="center"/>
          </w:tcPr>
          <w:p w14:paraId="4AB294DA" w14:textId="77777777" w:rsidR="00A3584A" w:rsidRPr="00D368A9" w:rsidRDefault="00A3584A" w:rsidP="003275A6">
            <w:pPr>
              <w:pStyle w:val="MDPI511onefigurecaption"/>
              <w:spacing w:before="0" w:after="0" w:line="240" w:lineRule="auto"/>
              <w:ind w:left="420" w:hanging="420"/>
              <w:jc w:val="left"/>
              <w:rPr>
                <w:bCs/>
                <w:color w:val="auto"/>
                <w:sz w:val="20"/>
                <w:lang w:val="de-DE"/>
              </w:rPr>
            </w:pPr>
            <w:r w:rsidRPr="00D368A9">
              <w:rPr>
                <w:bCs/>
                <w:color w:val="auto"/>
                <w:sz w:val="20"/>
                <w:lang w:val="de-DE"/>
              </w:rPr>
              <w:t>Oligodendrocyte lineage transcription factor 2</w:t>
            </w:r>
          </w:p>
        </w:tc>
      </w:tr>
      <w:tr w:rsidR="00A3584A" w:rsidRPr="00D368A9" w14:paraId="68C0216B" w14:textId="77777777" w:rsidTr="00282CF8">
        <w:tc>
          <w:tcPr>
            <w:tcW w:w="1418" w:type="dxa"/>
            <w:vAlign w:val="center"/>
          </w:tcPr>
          <w:p w14:paraId="279E7B1F" w14:textId="77777777" w:rsidR="00A3584A" w:rsidRPr="00D368A9" w:rsidRDefault="00A3584A" w:rsidP="003275A6">
            <w:pPr>
              <w:pStyle w:val="MDPI511onefigurecaption"/>
              <w:spacing w:before="0" w:after="0" w:line="240" w:lineRule="auto"/>
              <w:ind w:left="420" w:hanging="420"/>
              <w:jc w:val="left"/>
              <w:rPr>
                <w:bCs/>
                <w:color w:val="auto"/>
                <w:sz w:val="20"/>
              </w:rPr>
            </w:pPr>
            <w:r w:rsidRPr="00D368A9">
              <w:rPr>
                <w:bCs/>
                <w:color w:val="auto"/>
                <w:sz w:val="20"/>
              </w:rPr>
              <w:t>BMP</w:t>
            </w:r>
          </w:p>
        </w:tc>
        <w:tc>
          <w:tcPr>
            <w:tcW w:w="5665" w:type="dxa"/>
            <w:vAlign w:val="center"/>
          </w:tcPr>
          <w:p w14:paraId="05E62257" w14:textId="77777777" w:rsidR="00A3584A" w:rsidRPr="00D368A9" w:rsidRDefault="00A3584A" w:rsidP="003275A6">
            <w:pPr>
              <w:pStyle w:val="MDPI511onefigurecaption"/>
              <w:spacing w:before="0" w:after="0" w:line="240" w:lineRule="auto"/>
              <w:ind w:left="420" w:hanging="420"/>
              <w:jc w:val="left"/>
              <w:rPr>
                <w:bCs/>
                <w:color w:val="auto"/>
                <w:sz w:val="20"/>
                <w:lang w:val="de-DE"/>
              </w:rPr>
            </w:pPr>
            <w:r w:rsidRPr="00D368A9">
              <w:rPr>
                <w:bCs/>
                <w:color w:val="auto"/>
                <w:sz w:val="20"/>
                <w:lang w:val="de-DE"/>
              </w:rPr>
              <w:t>Bone morphogenetic protein</w:t>
            </w:r>
          </w:p>
        </w:tc>
      </w:tr>
      <w:tr w:rsidR="00A3584A" w:rsidRPr="00D368A9" w14:paraId="3D6852FE" w14:textId="77777777" w:rsidTr="00282CF8">
        <w:tc>
          <w:tcPr>
            <w:tcW w:w="1418" w:type="dxa"/>
            <w:vAlign w:val="center"/>
          </w:tcPr>
          <w:p w14:paraId="2DCF0075" w14:textId="77777777" w:rsidR="00A3584A" w:rsidRPr="00D368A9" w:rsidRDefault="00A3584A" w:rsidP="003275A6">
            <w:pPr>
              <w:pStyle w:val="MDPI511onefigurecaption"/>
              <w:spacing w:before="0" w:after="0" w:line="240" w:lineRule="auto"/>
              <w:ind w:left="420" w:hanging="420"/>
              <w:jc w:val="left"/>
              <w:rPr>
                <w:bCs/>
                <w:color w:val="auto"/>
                <w:sz w:val="20"/>
              </w:rPr>
            </w:pPr>
            <w:r w:rsidRPr="00D368A9">
              <w:rPr>
                <w:bCs/>
                <w:color w:val="auto"/>
                <w:sz w:val="20"/>
              </w:rPr>
              <w:t>TGF-b</w:t>
            </w:r>
          </w:p>
        </w:tc>
        <w:tc>
          <w:tcPr>
            <w:tcW w:w="5665" w:type="dxa"/>
            <w:vAlign w:val="center"/>
          </w:tcPr>
          <w:p w14:paraId="79514245" w14:textId="77777777" w:rsidR="00A3584A" w:rsidRPr="00D368A9" w:rsidRDefault="00A3584A" w:rsidP="003275A6">
            <w:pPr>
              <w:pStyle w:val="MDPI511onefigurecaption"/>
              <w:spacing w:before="0" w:after="0" w:line="240" w:lineRule="auto"/>
              <w:ind w:left="420" w:hanging="420"/>
              <w:jc w:val="left"/>
              <w:rPr>
                <w:bCs/>
                <w:color w:val="auto"/>
                <w:sz w:val="20"/>
                <w:lang w:val="de-DE"/>
              </w:rPr>
            </w:pPr>
            <w:r w:rsidRPr="00D368A9">
              <w:rPr>
                <w:bCs/>
                <w:color w:val="auto"/>
                <w:sz w:val="20"/>
                <w:lang w:val="de-DE"/>
              </w:rPr>
              <w:t>Transforming growth factor-beta</w:t>
            </w:r>
          </w:p>
        </w:tc>
      </w:tr>
      <w:tr w:rsidR="00A3584A" w:rsidRPr="00D368A9" w14:paraId="68FBC264" w14:textId="77777777" w:rsidTr="00282CF8">
        <w:tc>
          <w:tcPr>
            <w:tcW w:w="1418" w:type="dxa"/>
            <w:vAlign w:val="center"/>
          </w:tcPr>
          <w:p w14:paraId="6644B2E9" w14:textId="77777777" w:rsidR="00A3584A" w:rsidRPr="00D368A9" w:rsidRDefault="00A3584A" w:rsidP="003275A6">
            <w:pPr>
              <w:pStyle w:val="MDPI511onefigurecaption"/>
              <w:spacing w:before="0" w:after="0" w:line="240" w:lineRule="auto"/>
              <w:ind w:left="420" w:hanging="420"/>
              <w:jc w:val="left"/>
              <w:rPr>
                <w:bCs/>
                <w:color w:val="auto"/>
                <w:sz w:val="20"/>
              </w:rPr>
            </w:pPr>
            <w:r w:rsidRPr="00D368A9">
              <w:rPr>
                <w:bCs/>
                <w:color w:val="auto"/>
                <w:sz w:val="20"/>
              </w:rPr>
              <w:t>ErbB</w:t>
            </w:r>
          </w:p>
        </w:tc>
        <w:tc>
          <w:tcPr>
            <w:tcW w:w="5665" w:type="dxa"/>
            <w:vAlign w:val="center"/>
          </w:tcPr>
          <w:p w14:paraId="74909046" w14:textId="77777777" w:rsidR="00A3584A" w:rsidRPr="00D368A9" w:rsidRDefault="00A3584A" w:rsidP="003275A6">
            <w:pPr>
              <w:pStyle w:val="MDPI511onefigurecaption"/>
              <w:spacing w:before="0" w:after="0" w:line="240" w:lineRule="auto"/>
              <w:ind w:left="420" w:hanging="420"/>
              <w:jc w:val="left"/>
              <w:rPr>
                <w:bCs/>
                <w:color w:val="auto"/>
                <w:sz w:val="20"/>
                <w:lang w:val="de-DE"/>
              </w:rPr>
            </w:pPr>
            <w:r w:rsidRPr="00D368A9">
              <w:rPr>
                <w:bCs/>
                <w:color w:val="auto"/>
                <w:sz w:val="20"/>
                <w:lang w:val="de-DE"/>
              </w:rPr>
              <w:t>EGFR family signalling pathway</w:t>
            </w:r>
          </w:p>
        </w:tc>
      </w:tr>
      <w:tr w:rsidR="00A3584A" w:rsidRPr="00D368A9" w14:paraId="2FD43B3E" w14:textId="77777777" w:rsidTr="00282CF8">
        <w:tc>
          <w:tcPr>
            <w:tcW w:w="1418" w:type="dxa"/>
            <w:vAlign w:val="center"/>
          </w:tcPr>
          <w:p w14:paraId="1D5D6500" w14:textId="77777777" w:rsidR="00A3584A" w:rsidRPr="00D368A9" w:rsidRDefault="00A3584A" w:rsidP="003275A6">
            <w:pPr>
              <w:pStyle w:val="MDPI511onefigurecaption"/>
              <w:spacing w:before="0" w:after="0" w:line="240" w:lineRule="auto"/>
              <w:ind w:left="420" w:hanging="420"/>
              <w:jc w:val="left"/>
              <w:rPr>
                <w:bCs/>
                <w:color w:val="auto"/>
                <w:sz w:val="20"/>
              </w:rPr>
            </w:pPr>
            <w:r w:rsidRPr="00D368A9">
              <w:rPr>
                <w:bCs/>
                <w:i/>
                <w:iCs/>
                <w:color w:val="auto"/>
                <w:sz w:val="20"/>
              </w:rPr>
              <w:t>tert</w:t>
            </w:r>
          </w:p>
        </w:tc>
        <w:tc>
          <w:tcPr>
            <w:tcW w:w="5665" w:type="dxa"/>
            <w:vAlign w:val="center"/>
          </w:tcPr>
          <w:p w14:paraId="22F86F58" w14:textId="77777777" w:rsidR="00A3584A" w:rsidRPr="00D368A9" w:rsidRDefault="00A3584A" w:rsidP="003275A6">
            <w:pPr>
              <w:pStyle w:val="MDPI511onefigurecaption"/>
              <w:spacing w:before="0" w:after="0" w:line="240" w:lineRule="auto"/>
              <w:ind w:left="420" w:hanging="420"/>
              <w:jc w:val="left"/>
              <w:rPr>
                <w:bCs/>
                <w:color w:val="auto"/>
                <w:sz w:val="20"/>
                <w:lang w:val="de-DE"/>
              </w:rPr>
            </w:pPr>
            <w:r w:rsidRPr="00D368A9">
              <w:rPr>
                <w:bCs/>
                <w:color w:val="auto"/>
                <w:sz w:val="20"/>
                <w:lang w:val="de-DE"/>
              </w:rPr>
              <w:t>Telomerase reverse transcriptase</w:t>
            </w:r>
          </w:p>
        </w:tc>
      </w:tr>
      <w:tr w:rsidR="00A3584A" w:rsidRPr="00D368A9" w14:paraId="1AE568E2" w14:textId="77777777" w:rsidTr="00282CF8">
        <w:tc>
          <w:tcPr>
            <w:tcW w:w="1418" w:type="dxa"/>
            <w:vAlign w:val="center"/>
          </w:tcPr>
          <w:p w14:paraId="7BF17CCE" w14:textId="77777777" w:rsidR="00A3584A" w:rsidRPr="00D368A9" w:rsidRDefault="00A3584A" w:rsidP="003275A6">
            <w:pPr>
              <w:pStyle w:val="MDPI511onefigurecaption"/>
              <w:spacing w:before="0" w:after="0" w:line="240" w:lineRule="auto"/>
              <w:ind w:left="420" w:hanging="420"/>
              <w:jc w:val="left"/>
              <w:rPr>
                <w:bCs/>
                <w:color w:val="auto"/>
                <w:sz w:val="20"/>
              </w:rPr>
            </w:pPr>
            <w:r w:rsidRPr="00D368A9">
              <w:rPr>
                <w:bCs/>
                <w:i/>
                <w:iCs/>
                <w:color w:val="auto"/>
                <w:sz w:val="20"/>
              </w:rPr>
              <w:t>tp53</w:t>
            </w:r>
          </w:p>
        </w:tc>
        <w:tc>
          <w:tcPr>
            <w:tcW w:w="5665" w:type="dxa"/>
            <w:vAlign w:val="center"/>
          </w:tcPr>
          <w:p w14:paraId="7A4DEF61" w14:textId="77777777" w:rsidR="00A3584A" w:rsidRPr="00D368A9" w:rsidRDefault="00A3584A" w:rsidP="003275A6">
            <w:pPr>
              <w:pStyle w:val="MDPI511onefigurecaption"/>
              <w:spacing w:before="0" w:after="0" w:line="240" w:lineRule="auto"/>
              <w:ind w:left="420" w:hanging="420"/>
              <w:jc w:val="left"/>
              <w:rPr>
                <w:bCs/>
                <w:color w:val="auto"/>
                <w:sz w:val="20"/>
                <w:lang w:val="de-DE"/>
              </w:rPr>
            </w:pPr>
            <w:r w:rsidRPr="00D368A9">
              <w:rPr>
                <w:bCs/>
                <w:color w:val="auto"/>
                <w:sz w:val="20"/>
                <w:lang w:val="de-DE"/>
              </w:rPr>
              <w:t>Tumor protein p53</w:t>
            </w:r>
          </w:p>
        </w:tc>
      </w:tr>
      <w:tr w:rsidR="00A3584A" w:rsidRPr="00D368A9" w14:paraId="1BC5BD5C" w14:textId="77777777" w:rsidTr="00282CF8">
        <w:tc>
          <w:tcPr>
            <w:tcW w:w="1418" w:type="dxa"/>
            <w:vAlign w:val="center"/>
          </w:tcPr>
          <w:p w14:paraId="6DF55754" w14:textId="77777777" w:rsidR="00A3584A" w:rsidRPr="00D368A9" w:rsidRDefault="00A3584A" w:rsidP="003275A6">
            <w:pPr>
              <w:pStyle w:val="MDPI511onefigurecaption"/>
              <w:spacing w:before="0" w:after="0" w:line="240" w:lineRule="auto"/>
              <w:ind w:left="420" w:hanging="420"/>
              <w:jc w:val="left"/>
              <w:rPr>
                <w:bCs/>
                <w:i/>
                <w:iCs/>
                <w:color w:val="auto"/>
                <w:sz w:val="20"/>
              </w:rPr>
            </w:pPr>
            <w:r w:rsidRPr="00D368A9">
              <w:rPr>
                <w:bCs/>
                <w:i/>
                <w:iCs/>
                <w:color w:val="auto"/>
                <w:sz w:val="20"/>
              </w:rPr>
              <w:t>tpp1</w:t>
            </w:r>
          </w:p>
        </w:tc>
        <w:tc>
          <w:tcPr>
            <w:tcW w:w="5665" w:type="dxa"/>
            <w:vAlign w:val="center"/>
          </w:tcPr>
          <w:p w14:paraId="78241850" w14:textId="77777777" w:rsidR="00A3584A" w:rsidRPr="00D368A9" w:rsidRDefault="00A3584A" w:rsidP="003275A6">
            <w:pPr>
              <w:pStyle w:val="MDPI511onefigurecaption"/>
              <w:spacing w:before="0" w:after="0" w:line="240" w:lineRule="auto"/>
              <w:ind w:left="420" w:hanging="420"/>
              <w:jc w:val="left"/>
              <w:rPr>
                <w:bCs/>
                <w:color w:val="auto"/>
                <w:sz w:val="20"/>
                <w:lang w:val="de-DE"/>
              </w:rPr>
            </w:pPr>
            <w:r w:rsidRPr="00D368A9">
              <w:rPr>
                <w:bCs/>
                <w:color w:val="auto"/>
                <w:sz w:val="20"/>
                <w:lang w:val="de-DE"/>
              </w:rPr>
              <w:t>Tripeptidyl peptidase 1</w:t>
            </w:r>
          </w:p>
        </w:tc>
      </w:tr>
      <w:tr w:rsidR="00390621" w:rsidRPr="00D368A9" w:rsidDel="00390621" w14:paraId="402B25B8" w14:textId="6BD3BF59" w:rsidTr="00282CF8">
        <w:trPr>
          <w:del w:id="172" w:author="Alessandro Zambusi" w:date="2020-02-02T09:15:00Z"/>
        </w:trPr>
        <w:tc>
          <w:tcPr>
            <w:tcW w:w="1418" w:type="dxa"/>
            <w:vAlign w:val="center"/>
          </w:tcPr>
          <w:p w14:paraId="0BFE357C" w14:textId="0DB57330" w:rsidR="00390621" w:rsidRPr="00D368A9" w:rsidDel="00390621" w:rsidRDefault="00390621" w:rsidP="003275A6">
            <w:pPr>
              <w:pStyle w:val="MDPI511onefigurecaption"/>
              <w:spacing w:before="0" w:after="0" w:line="240" w:lineRule="auto"/>
              <w:ind w:left="420" w:hanging="420"/>
              <w:jc w:val="left"/>
              <w:rPr>
                <w:del w:id="173" w:author="Alessandro Zambusi" w:date="2020-02-02T09:15:00Z"/>
                <w:bCs/>
                <w:i/>
                <w:iCs/>
                <w:color w:val="auto"/>
                <w:sz w:val="20"/>
              </w:rPr>
            </w:pPr>
            <w:del w:id="174" w:author="Alessandro Zambusi" w:date="2020-02-02T09:14:00Z">
              <w:r w:rsidRPr="00D368A9" w:rsidDel="00390621">
                <w:rPr>
                  <w:bCs/>
                  <w:color w:val="auto"/>
                  <w:sz w:val="20"/>
                </w:rPr>
                <w:delText>aNSCs</w:delText>
              </w:r>
            </w:del>
          </w:p>
        </w:tc>
        <w:tc>
          <w:tcPr>
            <w:tcW w:w="5665" w:type="dxa"/>
            <w:vAlign w:val="center"/>
          </w:tcPr>
          <w:p w14:paraId="32569F54" w14:textId="0510AD44" w:rsidR="00390621" w:rsidRPr="00D368A9" w:rsidDel="00390621" w:rsidRDefault="00390621">
            <w:pPr>
              <w:pStyle w:val="MDPI511onefigurecaption"/>
              <w:spacing w:before="0" w:after="0" w:line="240" w:lineRule="auto"/>
              <w:jc w:val="left"/>
              <w:rPr>
                <w:del w:id="175" w:author="Alessandro Zambusi" w:date="2020-02-02T09:15:00Z"/>
                <w:bCs/>
                <w:color w:val="auto"/>
                <w:sz w:val="20"/>
                <w:lang w:val="de-DE"/>
              </w:rPr>
              <w:pPrChange w:id="176" w:author="Alessandro Zambusi" w:date="2020-02-02T09:14:00Z">
                <w:pPr>
                  <w:pStyle w:val="MDPI511onefigurecaption"/>
                  <w:spacing w:before="0" w:after="0" w:line="240" w:lineRule="auto"/>
                  <w:ind w:left="420" w:hanging="420"/>
                  <w:jc w:val="left"/>
                </w:pPr>
              </w:pPrChange>
            </w:pPr>
            <w:del w:id="177" w:author="Alessandro Zambusi" w:date="2020-02-02T09:14:00Z">
              <w:r w:rsidRPr="00D368A9" w:rsidDel="00390621">
                <w:rPr>
                  <w:bCs/>
                  <w:color w:val="auto"/>
                  <w:sz w:val="20"/>
                </w:rPr>
                <w:delText>Adult neural stem cells</w:delText>
              </w:r>
            </w:del>
          </w:p>
        </w:tc>
      </w:tr>
    </w:tbl>
    <w:p w14:paraId="242BDBD8" w14:textId="3115A08F" w:rsidR="00764D4A" w:rsidRPr="005D3162" w:rsidRDefault="00657CE6" w:rsidP="007D5696">
      <w:pPr>
        <w:pStyle w:val="MDPI23heading3"/>
        <w:rPr>
          <w:b/>
          <w:bCs/>
          <w:color w:val="auto"/>
        </w:rPr>
      </w:pPr>
      <w:r w:rsidRPr="005D3162">
        <w:rPr>
          <w:b/>
          <w:bCs/>
          <w:color w:val="auto"/>
        </w:rPr>
        <w:lastRenderedPageBreak/>
        <w:t>References</w:t>
      </w:r>
    </w:p>
    <w:p w14:paraId="30A1C134" w14:textId="4A63EBB1" w:rsidR="00E51243" w:rsidRPr="00937B52" w:rsidRDefault="00E51243" w:rsidP="00175B04">
      <w:pPr>
        <w:pStyle w:val="MDPI71References"/>
        <w:rPr>
          <w:noProof/>
          <w:color w:val="auto"/>
        </w:rPr>
      </w:pPr>
      <w:r w:rsidRPr="00937B52">
        <w:rPr>
          <w:noProof/>
          <w:color w:val="auto"/>
        </w:rPr>
        <w:t xml:space="preserve">Mattson, M.P.; Arumugam, T.V. Hallmarks of Brain Aging: Adaptive and Pathological Modification by Metabolic States. </w:t>
      </w:r>
      <w:r w:rsidRPr="00937B52">
        <w:rPr>
          <w:i/>
          <w:noProof/>
          <w:color w:val="auto"/>
        </w:rPr>
        <w:t xml:space="preserve">Cell Metab. </w:t>
      </w:r>
      <w:r w:rsidR="00175B04" w:rsidRPr="00937B52">
        <w:rPr>
          <w:b/>
          <w:noProof/>
          <w:color w:val="auto"/>
        </w:rPr>
        <w:t>2018</w:t>
      </w:r>
      <w:r w:rsidR="00175B04" w:rsidRPr="00937B52">
        <w:rPr>
          <w:noProof/>
          <w:color w:val="auto"/>
        </w:rPr>
        <w:t xml:space="preserve">, </w:t>
      </w:r>
      <w:r w:rsidR="00175B04" w:rsidRPr="00937B52">
        <w:rPr>
          <w:i/>
          <w:noProof/>
          <w:color w:val="auto"/>
        </w:rPr>
        <w:t>27</w:t>
      </w:r>
      <w:r w:rsidR="00175B04" w:rsidRPr="00937B52">
        <w:rPr>
          <w:noProof/>
          <w:color w:val="auto"/>
        </w:rPr>
        <w:t>, 1176–1199</w:t>
      </w:r>
      <w:r w:rsidRPr="00937B52">
        <w:rPr>
          <w:noProof/>
          <w:color w:val="auto"/>
        </w:rPr>
        <w:t>.</w:t>
      </w:r>
    </w:p>
    <w:p w14:paraId="487DC447" w14:textId="0E153A67" w:rsidR="00E51243" w:rsidRPr="00937B52" w:rsidRDefault="00E51243" w:rsidP="00175B04">
      <w:pPr>
        <w:pStyle w:val="MDPI71References"/>
        <w:rPr>
          <w:noProof/>
          <w:color w:val="auto"/>
        </w:rPr>
      </w:pPr>
      <w:r w:rsidRPr="00937B52">
        <w:rPr>
          <w:noProof/>
          <w:color w:val="auto"/>
        </w:rPr>
        <w:t xml:space="preserve">Lopez-Otin, C.; Blasco, M.A.; Partridge, L.; Serrano, M.; Kroemer, G. The hallmarks of aging. </w:t>
      </w:r>
      <w:r w:rsidRPr="00937B52">
        <w:rPr>
          <w:i/>
          <w:noProof/>
          <w:color w:val="auto"/>
        </w:rPr>
        <w:t xml:space="preserve">Cell </w:t>
      </w:r>
      <w:r w:rsidR="00175B04" w:rsidRPr="00937B52">
        <w:rPr>
          <w:b/>
          <w:noProof/>
          <w:color w:val="auto"/>
        </w:rPr>
        <w:t>2013</w:t>
      </w:r>
      <w:r w:rsidR="00175B04" w:rsidRPr="00937B52">
        <w:rPr>
          <w:noProof/>
          <w:color w:val="auto"/>
        </w:rPr>
        <w:t xml:space="preserve">, </w:t>
      </w:r>
      <w:r w:rsidR="00175B04" w:rsidRPr="00937B52">
        <w:rPr>
          <w:i/>
          <w:noProof/>
          <w:color w:val="auto"/>
        </w:rPr>
        <w:t>153</w:t>
      </w:r>
      <w:r w:rsidR="00175B04" w:rsidRPr="00937B52">
        <w:rPr>
          <w:noProof/>
          <w:color w:val="auto"/>
        </w:rPr>
        <w:t>, 1194–1217</w:t>
      </w:r>
      <w:r w:rsidRPr="00937B52">
        <w:rPr>
          <w:noProof/>
          <w:color w:val="auto"/>
        </w:rPr>
        <w:t>.</w:t>
      </w:r>
    </w:p>
    <w:p w14:paraId="1BDFB036" w14:textId="2A7FAC1D" w:rsidR="00E51243" w:rsidRPr="00937B52" w:rsidRDefault="00E51243" w:rsidP="00175B04">
      <w:pPr>
        <w:pStyle w:val="MDPI71References"/>
        <w:rPr>
          <w:noProof/>
          <w:color w:val="auto"/>
        </w:rPr>
      </w:pPr>
      <w:r w:rsidRPr="00937B52">
        <w:rPr>
          <w:noProof/>
          <w:color w:val="auto"/>
        </w:rPr>
        <w:t xml:space="preserve">Gruber, R.; Koch, H.; Doll, B.A.; Tegtmeier, F.; Einhorn, T.A.; Hollinger, J.O. Fracture healing in the elderly patient. </w:t>
      </w:r>
      <w:r w:rsidRPr="00937B52">
        <w:rPr>
          <w:i/>
          <w:noProof/>
          <w:color w:val="auto"/>
        </w:rPr>
        <w:t xml:space="preserve">Exp. Gerontol. </w:t>
      </w:r>
      <w:r w:rsidR="00175B04" w:rsidRPr="00937B52">
        <w:rPr>
          <w:b/>
          <w:noProof/>
          <w:color w:val="auto"/>
        </w:rPr>
        <w:t>2006</w:t>
      </w:r>
      <w:r w:rsidR="00175B04" w:rsidRPr="00937B52">
        <w:rPr>
          <w:noProof/>
          <w:color w:val="auto"/>
        </w:rPr>
        <w:t xml:space="preserve">, </w:t>
      </w:r>
      <w:r w:rsidR="00175B04" w:rsidRPr="00937B52">
        <w:rPr>
          <w:i/>
          <w:noProof/>
          <w:color w:val="auto"/>
        </w:rPr>
        <w:t>41</w:t>
      </w:r>
      <w:r w:rsidR="00175B04" w:rsidRPr="00937B52">
        <w:rPr>
          <w:noProof/>
          <w:color w:val="auto"/>
        </w:rPr>
        <w:t>, 1080–1093</w:t>
      </w:r>
      <w:r w:rsidRPr="00937B52">
        <w:rPr>
          <w:noProof/>
          <w:color w:val="auto"/>
        </w:rPr>
        <w:t>.</w:t>
      </w:r>
    </w:p>
    <w:p w14:paraId="6F77C7FA" w14:textId="2379E91E" w:rsidR="00E51243" w:rsidRPr="00937B52" w:rsidRDefault="00E51243" w:rsidP="00175B04">
      <w:pPr>
        <w:pStyle w:val="MDPI71References"/>
        <w:rPr>
          <w:noProof/>
          <w:color w:val="auto"/>
        </w:rPr>
      </w:pPr>
      <w:r w:rsidRPr="00937B52">
        <w:rPr>
          <w:noProof/>
          <w:color w:val="auto"/>
        </w:rPr>
        <w:t xml:space="preserve">Shaw, R.L.; Kohlmaier, A.; Polesello, C.; Veelken, C.; Edgar, B.A.; Tapon, N. The Hippo pathway regulates intestinal stem cell proliferation during Drosophila adult midgut regeneration. </w:t>
      </w:r>
      <w:r w:rsidRPr="00937B52">
        <w:rPr>
          <w:i/>
          <w:noProof/>
          <w:color w:val="auto"/>
        </w:rPr>
        <w:t xml:space="preserve">Development </w:t>
      </w:r>
      <w:r w:rsidR="00175B04" w:rsidRPr="00937B52">
        <w:rPr>
          <w:b/>
          <w:noProof/>
          <w:color w:val="auto"/>
        </w:rPr>
        <w:t>2010</w:t>
      </w:r>
      <w:r w:rsidR="00175B04" w:rsidRPr="00937B52">
        <w:rPr>
          <w:noProof/>
          <w:color w:val="auto"/>
        </w:rPr>
        <w:t xml:space="preserve">, </w:t>
      </w:r>
      <w:r w:rsidR="00175B04" w:rsidRPr="00937B52">
        <w:rPr>
          <w:i/>
          <w:noProof/>
          <w:color w:val="auto"/>
        </w:rPr>
        <w:t>137</w:t>
      </w:r>
      <w:r w:rsidR="00175B04" w:rsidRPr="00937B52">
        <w:rPr>
          <w:noProof/>
          <w:color w:val="auto"/>
        </w:rPr>
        <w:t>, 4147–4158</w:t>
      </w:r>
      <w:r w:rsidRPr="00937B52">
        <w:rPr>
          <w:noProof/>
          <w:color w:val="auto"/>
        </w:rPr>
        <w:t>.</w:t>
      </w:r>
    </w:p>
    <w:p w14:paraId="613FC325" w14:textId="74EDFF25" w:rsidR="00E51243" w:rsidRPr="00937B52" w:rsidRDefault="00E51243" w:rsidP="00175B04">
      <w:pPr>
        <w:pStyle w:val="MDPI71References"/>
        <w:rPr>
          <w:noProof/>
          <w:color w:val="auto"/>
        </w:rPr>
      </w:pPr>
      <w:r w:rsidRPr="00937B52">
        <w:rPr>
          <w:noProof/>
          <w:color w:val="auto"/>
        </w:rPr>
        <w:t xml:space="preserve">Conboy, I.M.; Rando, T.A. Heterochronic parabiosis for the study of the effects of aging on stem cells and their niches. </w:t>
      </w:r>
      <w:r w:rsidRPr="00937B52">
        <w:rPr>
          <w:i/>
          <w:noProof/>
          <w:color w:val="auto"/>
        </w:rPr>
        <w:t xml:space="preserve">Cell Cycle </w:t>
      </w:r>
      <w:r w:rsidR="00175B04" w:rsidRPr="00937B52">
        <w:rPr>
          <w:b/>
          <w:noProof/>
          <w:color w:val="auto"/>
        </w:rPr>
        <w:t>2012</w:t>
      </w:r>
      <w:r w:rsidR="00175B04" w:rsidRPr="00937B52">
        <w:rPr>
          <w:noProof/>
          <w:color w:val="auto"/>
        </w:rPr>
        <w:t xml:space="preserve">, </w:t>
      </w:r>
      <w:r w:rsidR="00175B04" w:rsidRPr="00937B52">
        <w:rPr>
          <w:i/>
          <w:noProof/>
          <w:color w:val="auto"/>
        </w:rPr>
        <w:t>11</w:t>
      </w:r>
      <w:r w:rsidR="00175B04" w:rsidRPr="00937B52">
        <w:rPr>
          <w:noProof/>
          <w:color w:val="auto"/>
        </w:rPr>
        <w:t>, 2260–2267</w:t>
      </w:r>
      <w:r w:rsidRPr="00937B52">
        <w:rPr>
          <w:noProof/>
          <w:color w:val="auto"/>
        </w:rPr>
        <w:t>.</w:t>
      </w:r>
    </w:p>
    <w:p w14:paraId="662E500F" w14:textId="5030F87C" w:rsidR="00E51243" w:rsidRPr="00937B52" w:rsidRDefault="00E51243" w:rsidP="00175B04">
      <w:pPr>
        <w:pStyle w:val="MDPI71References"/>
        <w:rPr>
          <w:noProof/>
          <w:color w:val="auto"/>
        </w:rPr>
      </w:pPr>
      <w:r w:rsidRPr="00937B52">
        <w:rPr>
          <w:noProof/>
          <w:color w:val="auto"/>
        </w:rPr>
        <w:t xml:space="preserve">Molofsky, A.V.; Slutsky, S.G.; Joseph, N.M.; He, S.; Pardal, R.; Krishnamurthy, J.; Sharpless, N.E.; Morrison, S.J. Increasing p16INK4a expression decreases forebrain progenitors and neurogenesis during ageing. </w:t>
      </w:r>
      <w:r w:rsidRPr="00937B52">
        <w:rPr>
          <w:i/>
          <w:noProof/>
          <w:color w:val="auto"/>
        </w:rPr>
        <w:t xml:space="preserve">Nature </w:t>
      </w:r>
      <w:r w:rsidR="00175B04" w:rsidRPr="00937B52">
        <w:rPr>
          <w:b/>
          <w:noProof/>
          <w:color w:val="auto"/>
        </w:rPr>
        <w:t>2006</w:t>
      </w:r>
      <w:r w:rsidR="00175B04" w:rsidRPr="00937B52">
        <w:rPr>
          <w:noProof/>
          <w:color w:val="auto"/>
        </w:rPr>
        <w:t xml:space="preserve">, </w:t>
      </w:r>
      <w:r w:rsidR="00175B04" w:rsidRPr="00937B52">
        <w:rPr>
          <w:i/>
          <w:noProof/>
          <w:color w:val="auto"/>
        </w:rPr>
        <w:t>443</w:t>
      </w:r>
      <w:r w:rsidR="00175B04" w:rsidRPr="00937B52">
        <w:rPr>
          <w:noProof/>
          <w:color w:val="auto"/>
        </w:rPr>
        <w:t>, 448–452</w:t>
      </w:r>
      <w:r w:rsidRPr="00937B52">
        <w:rPr>
          <w:noProof/>
          <w:color w:val="auto"/>
        </w:rPr>
        <w:t>.</w:t>
      </w:r>
    </w:p>
    <w:p w14:paraId="19C245B0" w14:textId="59EBBE28" w:rsidR="00E51243" w:rsidRPr="00937B52" w:rsidRDefault="00E51243" w:rsidP="00175B04">
      <w:pPr>
        <w:pStyle w:val="MDPI71References"/>
        <w:rPr>
          <w:noProof/>
          <w:color w:val="auto"/>
        </w:rPr>
      </w:pPr>
      <w:r w:rsidRPr="00937B52">
        <w:rPr>
          <w:noProof/>
          <w:color w:val="auto"/>
        </w:rPr>
        <w:t xml:space="preserve">Bast, L.; Calzolari, F.; Strasser, M.K.; Hasenauer, J.; Theis, F.J.; Ninkovic, J.; Marr, C. Increasing Neural Stem Cell Division Asymmetry and Quiescence Are Predicted to Contribute to the Age-Related Decline in Neurogenesis. </w:t>
      </w:r>
      <w:r w:rsidRPr="00937B52">
        <w:rPr>
          <w:i/>
          <w:noProof/>
          <w:color w:val="auto"/>
        </w:rPr>
        <w:t xml:space="preserve">Cell reports </w:t>
      </w:r>
      <w:r w:rsidR="00175B04" w:rsidRPr="00937B52">
        <w:rPr>
          <w:b/>
          <w:noProof/>
          <w:color w:val="auto"/>
        </w:rPr>
        <w:t>2018</w:t>
      </w:r>
      <w:r w:rsidR="00175B04" w:rsidRPr="00937B52">
        <w:rPr>
          <w:noProof/>
          <w:color w:val="auto"/>
        </w:rPr>
        <w:t xml:space="preserve">, </w:t>
      </w:r>
      <w:r w:rsidR="00175B04" w:rsidRPr="00937B52">
        <w:rPr>
          <w:i/>
          <w:noProof/>
          <w:color w:val="auto"/>
        </w:rPr>
        <w:t>25</w:t>
      </w:r>
      <w:r w:rsidR="00175B04" w:rsidRPr="00937B52">
        <w:rPr>
          <w:noProof/>
          <w:color w:val="auto"/>
        </w:rPr>
        <w:t>, e8–e3240.</w:t>
      </w:r>
    </w:p>
    <w:p w14:paraId="4CF83C8A" w14:textId="7FD27390" w:rsidR="00E51243" w:rsidRPr="00937B52" w:rsidRDefault="00E51243" w:rsidP="00175B04">
      <w:pPr>
        <w:pStyle w:val="MDPI71References"/>
        <w:rPr>
          <w:noProof/>
          <w:color w:val="auto"/>
        </w:rPr>
      </w:pPr>
      <w:r w:rsidRPr="00937B52">
        <w:rPr>
          <w:noProof/>
          <w:color w:val="auto"/>
        </w:rPr>
        <w:t xml:space="preserve">Lupo, G.; Gioia, R.; Nisi, P.S.; Biagioni, S.; Cacci, E. Molecular Mechanisms of Neurogenic Aging in the Adult Mouse Subventricular Zone. </w:t>
      </w:r>
      <w:r w:rsidRPr="00937B52">
        <w:rPr>
          <w:i/>
          <w:noProof/>
          <w:color w:val="auto"/>
        </w:rPr>
        <w:t xml:space="preserve">J. Exp. Neurosci. </w:t>
      </w:r>
      <w:r w:rsidR="00175B04" w:rsidRPr="00937B52">
        <w:rPr>
          <w:b/>
          <w:noProof/>
          <w:color w:val="auto"/>
        </w:rPr>
        <w:t>2019</w:t>
      </w:r>
      <w:r w:rsidR="00175B04" w:rsidRPr="00937B52">
        <w:rPr>
          <w:noProof/>
          <w:color w:val="auto"/>
        </w:rPr>
        <w:t xml:space="preserve">, </w:t>
      </w:r>
      <w:r w:rsidR="00175B04" w:rsidRPr="00937B52">
        <w:rPr>
          <w:i/>
          <w:noProof/>
          <w:color w:val="auto"/>
        </w:rPr>
        <w:t>13</w:t>
      </w:r>
      <w:r w:rsidR="00175B04" w:rsidRPr="00937B52">
        <w:rPr>
          <w:noProof/>
          <w:color w:val="auto"/>
        </w:rPr>
        <w:t>, 1179069519829040</w:t>
      </w:r>
      <w:r w:rsidRPr="00937B52">
        <w:rPr>
          <w:noProof/>
          <w:color w:val="auto"/>
        </w:rPr>
        <w:t>.</w:t>
      </w:r>
    </w:p>
    <w:p w14:paraId="6A375E89" w14:textId="2638339D" w:rsidR="00E51243" w:rsidRPr="00937B52" w:rsidRDefault="00E51243" w:rsidP="00175B04">
      <w:pPr>
        <w:pStyle w:val="MDPI71References"/>
        <w:rPr>
          <w:noProof/>
          <w:color w:val="auto"/>
        </w:rPr>
      </w:pPr>
      <w:r w:rsidRPr="00937B52">
        <w:rPr>
          <w:noProof/>
          <w:color w:val="auto"/>
        </w:rPr>
        <w:t xml:space="preserve">Enwere, E.; Shingo, T.; Gregg, C.; Fujikawa, H.; Ohta, S.; Weiss, S. Aging results in reduced epidermal growth factor receptor signaling, diminished olfactory neurogenesis, and deficits in fine olfactory discrimination. </w:t>
      </w:r>
      <w:r w:rsidRPr="00937B52">
        <w:rPr>
          <w:i/>
          <w:noProof/>
          <w:color w:val="auto"/>
        </w:rPr>
        <w:t xml:space="preserve">J. Neurosci. </w:t>
      </w:r>
      <w:r w:rsidR="00175B04" w:rsidRPr="00937B52">
        <w:rPr>
          <w:b/>
          <w:noProof/>
          <w:color w:val="auto"/>
        </w:rPr>
        <w:t>2004</w:t>
      </w:r>
      <w:r w:rsidR="00175B04" w:rsidRPr="00937B52">
        <w:rPr>
          <w:noProof/>
          <w:color w:val="auto"/>
        </w:rPr>
        <w:t xml:space="preserve">, </w:t>
      </w:r>
      <w:r w:rsidR="00175B04" w:rsidRPr="00937B52">
        <w:rPr>
          <w:i/>
          <w:noProof/>
          <w:color w:val="auto"/>
        </w:rPr>
        <w:t>24</w:t>
      </w:r>
      <w:r w:rsidR="00175B04" w:rsidRPr="00937B52">
        <w:rPr>
          <w:noProof/>
          <w:color w:val="auto"/>
        </w:rPr>
        <w:t>, 8354–8365</w:t>
      </w:r>
      <w:r w:rsidRPr="00937B52">
        <w:rPr>
          <w:noProof/>
          <w:color w:val="auto"/>
        </w:rPr>
        <w:t>.</w:t>
      </w:r>
    </w:p>
    <w:p w14:paraId="693296E4" w14:textId="4DC23C60" w:rsidR="00E51243" w:rsidRPr="00937B52" w:rsidRDefault="00E51243" w:rsidP="00175B04">
      <w:pPr>
        <w:pStyle w:val="MDPI71References"/>
        <w:rPr>
          <w:noProof/>
          <w:color w:val="auto"/>
        </w:rPr>
      </w:pPr>
      <w:r w:rsidRPr="00937B52">
        <w:rPr>
          <w:noProof/>
          <w:color w:val="auto"/>
        </w:rPr>
        <w:t xml:space="preserve">Daynac, M.; Morizur, L.; Chicheportiche, A.; Mouthon, M.A.; Boussin, F.D. Age-related neurogenesis decline in the subventricular zone is associated with specific cell cycle regulation changes in activated neural stem cells. </w:t>
      </w:r>
      <w:r w:rsidRPr="00937B52">
        <w:rPr>
          <w:i/>
          <w:noProof/>
          <w:color w:val="auto"/>
        </w:rPr>
        <w:t xml:space="preserve">Sci. Rep. </w:t>
      </w:r>
      <w:r w:rsidR="00175B04" w:rsidRPr="00937B52">
        <w:rPr>
          <w:b/>
          <w:noProof/>
          <w:color w:val="auto"/>
        </w:rPr>
        <w:t>2016</w:t>
      </w:r>
      <w:r w:rsidR="00175B04" w:rsidRPr="00937B52">
        <w:rPr>
          <w:noProof/>
          <w:color w:val="auto"/>
        </w:rPr>
        <w:t xml:space="preserve">, </w:t>
      </w:r>
      <w:r w:rsidR="00175B04" w:rsidRPr="00937B52">
        <w:rPr>
          <w:i/>
          <w:noProof/>
          <w:color w:val="auto"/>
        </w:rPr>
        <w:t>6</w:t>
      </w:r>
      <w:r w:rsidR="00175B04" w:rsidRPr="00937B52">
        <w:rPr>
          <w:noProof/>
          <w:color w:val="auto"/>
        </w:rPr>
        <w:t>, 21505</w:t>
      </w:r>
      <w:r w:rsidRPr="00937B52">
        <w:rPr>
          <w:noProof/>
          <w:color w:val="auto"/>
        </w:rPr>
        <w:t>.</w:t>
      </w:r>
    </w:p>
    <w:p w14:paraId="54D3A2F6" w14:textId="703587B0" w:rsidR="00E51243" w:rsidRPr="00937B52" w:rsidRDefault="00E51243" w:rsidP="00175B04">
      <w:pPr>
        <w:pStyle w:val="MDPI71References"/>
        <w:rPr>
          <w:noProof/>
          <w:color w:val="auto"/>
        </w:rPr>
      </w:pPr>
      <w:r w:rsidRPr="00937B52">
        <w:rPr>
          <w:noProof/>
          <w:color w:val="auto"/>
        </w:rPr>
        <w:t xml:space="preserve">Silva-Vargas, V.; Maldonado-Soto, A.R.; Mizrak, D.; Codega, P.; Doetsch, F. Age-Dependent Niche Signals from the Choroid Plexus Regulate Adult Neural Stem Cells. </w:t>
      </w:r>
      <w:r w:rsidRPr="00937B52">
        <w:rPr>
          <w:i/>
          <w:noProof/>
          <w:color w:val="auto"/>
        </w:rPr>
        <w:t xml:space="preserve">Cell Stem Cell </w:t>
      </w:r>
      <w:r w:rsidR="00175B04" w:rsidRPr="00937B52">
        <w:rPr>
          <w:b/>
          <w:noProof/>
          <w:color w:val="auto"/>
        </w:rPr>
        <w:t>2016</w:t>
      </w:r>
      <w:r w:rsidR="00175B04" w:rsidRPr="00937B52">
        <w:rPr>
          <w:noProof/>
          <w:color w:val="auto"/>
        </w:rPr>
        <w:t xml:space="preserve">, </w:t>
      </w:r>
      <w:r w:rsidR="00175B04" w:rsidRPr="00937B52">
        <w:rPr>
          <w:i/>
          <w:noProof/>
          <w:color w:val="auto"/>
        </w:rPr>
        <w:t>19</w:t>
      </w:r>
      <w:r w:rsidR="00175B04" w:rsidRPr="00937B52">
        <w:rPr>
          <w:noProof/>
          <w:color w:val="auto"/>
        </w:rPr>
        <w:t>, 643–652</w:t>
      </w:r>
      <w:r w:rsidRPr="00937B52">
        <w:rPr>
          <w:noProof/>
          <w:color w:val="auto"/>
        </w:rPr>
        <w:t>.</w:t>
      </w:r>
    </w:p>
    <w:p w14:paraId="561F940D" w14:textId="0A092615" w:rsidR="00E51243" w:rsidRPr="00937B52" w:rsidRDefault="00E51243" w:rsidP="00175B04">
      <w:pPr>
        <w:pStyle w:val="MDPI71References"/>
        <w:rPr>
          <w:noProof/>
          <w:color w:val="auto"/>
        </w:rPr>
      </w:pPr>
      <w:r w:rsidRPr="00937B52">
        <w:rPr>
          <w:noProof/>
          <w:color w:val="auto"/>
        </w:rPr>
        <w:t xml:space="preserve">Baruch, K.; Deczkowska, A.; David, E.; Castellano, J.M.; Miller, O.; Kertser, A.; Berkutzki, T.; Barnett-Itzhaki, Z.; Bezalel, D.; Wyss-Coray, T.; et al. Aging. Aging-induced type I interferon response at the choroid plexus negatively affects brain function. </w:t>
      </w:r>
      <w:r w:rsidRPr="00937B52">
        <w:rPr>
          <w:i/>
          <w:noProof/>
          <w:color w:val="auto"/>
        </w:rPr>
        <w:t xml:space="preserve">Science  </w:t>
      </w:r>
      <w:r w:rsidR="00175B04" w:rsidRPr="00937B52">
        <w:rPr>
          <w:b/>
          <w:noProof/>
          <w:color w:val="auto"/>
        </w:rPr>
        <w:t>2014</w:t>
      </w:r>
      <w:r w:rsidR="00175B04" w:rsidRPr="00937B52">
        <w:rPr>
          <w:noProof/>
          <w:color w:val="auto"/>
        </w:rPr>
        <w:t xml:space="preserve">, </w:t>
      </w:r>
      <w:r w:rsidR="00175B04" w:rsidRPr="00937B52">
        <w:rPr>
          <w:i/>
          <w:noProof/>
          <w:color w:val="auto"/>
        </w:rPr>
        <w:t>346</w:t>
      </w:r>
      <w:r w:rsidR="00175B04" w:rsidRPr="00937B52">
        <w:rPr>
          <w:noProof/>
          <w:color w:val="auto"/>
        </w:rPr>
        <w:t>, 89–93</w:t>
      </w:r>
      <w:r w:rsidRPr="00937B52">
        <w:rPr>
          <w:noProof/>
          <w:color w:val="auto"/>
        </w:rPr>
        <w:t>.</w:t>
      </w:r>
    </w:p>
    <w:p w14:paraId="147FAB04" w14:textId="77777777" w:rsidR="00E51243" w:rsidRPr="00937B52" w:rsidRDefault="00E51243" w:rsidP="00175B04">
      <w:pPr>
        <w:pStyle w:val="MDPI71References"/>
        <w:rPr>
          <w:noProof/>
          <w:color w:val="auto"/>
        </w:rPr>
      </w:pPr>
      <w:r w:rsidRPr="002C1D4F">
        <w:rPr>
          <w:noProof/>
          <w:color w:val="auto"/>
          <w:lang w:val="de-DE"/>
        </w:rPr>
        <w:t xml:space="preserve">Lepko, T.; Pusch, M.; Muller, T.; Schulte, D.; Ehses, J.; Kiebler, M.; Hasler, J.; Huttner, H.B.; Vandenbroucke, R.E.; Vandendriessche, C.; et al. </w:t>
      </w:r>
      <w:r w:rsidRPr="00937B52">
        <w:rPr>
          <w:noProof/>
          <w:color w:val="auto"/>
        </w:rPr>
        <w:t xml:space="preserve">Choroid plexus-derived miR-204 regulates the number of quiescent neural stem cells in the adult brain. </w:t>
      </w:r>
      <w:r w:rsidRPr="00937B52">
        <w:rPr>
          <w:i/>
          <w:noProof/>
          <w:color w:val="auto"/>
        </w:rPr>
        <w:t xml:space="preserve">EMBO J. </w:t>
      </w:r>
      <w:r w:rsidRPr="00937B52">
        <w:rPr>
          <w:b/>
          <w:noProof/>
          <w:color w:val="auto"/>
        </w:rPr>
        <w:t>2019</w:t>
      </w:r>
      <w:r w:rsidRPr="00937B52">
        <w:rPr>
          <w:noProof/>
          <w:color w:val="auto"/>
        </w:rPr>
        <w:t xml:space="preserve">, </w:t>
      </w:r>
      <w:r w:rsidRPr="00937B52">
        <w:rPr>
          <w:i/>
          <w:noProof/>
          <w:color w:val="auto"/>
        </w:rPr>
        <w:t>38</w:t>
      </w:r>
      <w:r w:rsidRPr="00937B52">
        <w:rPr>
          <w:noProof/>
          <w:color w:val="auto"/>
        </w:rPr>
        <w:t>, e100481.</w:t>
      </w:r>
    </w:p>
    <w:p w14:paraId="00D06856" w14:textId="77777777" w:rsidR="00E51243" w:rsidRPr="00937B52" w:rsidRDefault="00E51243" w:rsidP="00175B04">
      <w:pPr>
        <w:pStyle w:val="MDPI71References"/>
        <w:rPr>
          <w:noProof/>
          <w:color w:val="auto"/>
        </w:rPr>
      </w:pPr>
      <w:r w:rsidRPr="00937B52">
        <w:rPr>
          <w:noProof/>
          <w:color w:val="auto"/>
        </w:rPr>
        <w:t xml:space="preserve">Lupo, G.; Nisi, P.S.; Esteve, P.; Paul, Y.L.; Novo, C.L.; Sidders, B.; Khan, M.A.; Biagioni, S.; Liu, H.K.; Bovolenta, P.; et al. Molecular profiling of aged neural progenitors identifies Dbx2 as a candidate regulator of age-associated neurogenic decline. </w:t>
      </w:r>
      <w:r w:rsidRPr="00937B52">
        <w:rPr>
          <w:i/>
          <w:noProof/>
          <w:color w:val="auto"/>
        </w:rPr>
        <w:t xml:space="preserve">Aging Cell </w:t>
      </w:r>
      <w:r w:rsidRPr="00937B52">
        <w:rPr>
          <w:b/>
          <w:noProof/>
          <w:color w:val="auto"/>
        </w:rPr>
        <w:t>2018</w:t>
      </w:r>
      <w:r w:rsidRPr="00937B52">
        <w:rPr>
          <w:noProof/>
          <w:color w:val="auto"/>
        </w:rPr>
        <w:t xml:space="preserve">, </w:t>
      </w:r>
      <w:r w:rsidRPr="00937B52">
        <w:rPr>
          <w:i/>
          <w:noProof/>
          <w:color w:val="auto"/>
        </w:rPr>
        <w:t>17</w:t>
      </w:r>
      <w:r w:rsidRPr="00937B52">
        <w:rPr>
          <w:noProof/>
          <w:color w:val="auto"/>
        </w:rPr>
        <w:t>, e12745.</w:t>
      </w:r>
    </w:p>
    <w:p w14:paraId="563F6157" w14:textId="4981D248" w:rsidR="00E51243" w:rsidRPr="00937B52" w:rsidRDefault="00E51243" w:rsidP="00175B04">
      <w:pPr>
        <w:pStyle w:val="MDPI71References"/>
        <w:rPr>
          <w:noProof/>
          <w:color w:val="auto"/>
        </w:rPr>
      </w:pPr>
      <w:r w:rsidRPr="00937B52">
        <w:rPr>
          <w:noProof/>
          <w:color w:val="auto"/>
        </w:rPr>
        <w:t xml:space="preserve">Apostolopoulou, M.; Kiehl, T.R.; Winter, M.; Cardenas De La Hoz, E.; Boles, N.C.; Bjornsson, C.S.; Zuloaga, K.L.; Goderie, S.K.; Wang, Y.; Cohen, A.R.; et al. Non-monotonic Changes in Progenitor Cell Behavior and Gene Expression during Aging of the Adult V-SVZ Neural Stem Cell Niche. </w:t>
      </w:r>
      <w:r w:rsidRPr="00937B52">
        <w:rPr>
          <w:i/>
          <w:noProof/>
          <w:color w:val="auto"/>
        </w:rPr>
        <w:t xml:space="preserve">Stem Cell Rep. </w:t>
      </w:r>
      <w:r w:rsidR="00175B04" w:rsidRPr="00937B52">
        <w:rPr>
          <w:b/>
          <w:noProof/>
          <w:color w:val="auto"/>
        </w:rPr>
        <w:t>2017</w:t>
      </w:r>
      <w:r w:rsidR="00175B04" w:rsidRPr="00937B52">
        <w:rPr>
          <w:noProof/>
          <w:color w:val="auto"/>
        </w:rPr>
        <w:t xml:space="preserve">, </w:t>
      </w:r>
      <w:r w:rsidR="00175B04" w:rsidRPr="00937B52">
        <w:rPr>
          <w:i/>
          <w:noProof/>
          <w:color w:val="auto"/>
        </w:rPr>
        <w:t>9</w:t>
      </w:r>
      <w:r w:rsidR="00175B04" w:rsidRPr="00937B52">
        <w:rPr>
          <w:noProof/>
          <w:color w:val="auto"/>
        </w:rPr>
        <w:t>, 1931–1947</w:t>
      </w:r>
      <w:r w:rsidRPr="00937B52">
        <w:rPr>
          <w:noProof/>
          <w:color w:val="auto"/>
        </w:rPr>
        <w:t>.</w:t>
      </w:r>
    </w:p>
    <w:p w14:paraId="588625FD" w14:textId="34EB5E64" w:rsidR="00E51243" w:rsidRPr="00937B52" w:rsidRDefault="00E51243" w:rsidP="00175B04">
      <w:pPr>
        <w:pStyle w:val="MDPI71References"/>
        <w:rPr>
          <w:noProof/>
          <w:color w:val="auto"/>
        </w:rPr>
      </w:pPr>
      <w:r w:rsidRPr="00937B52">
        <w:rPr>
          <w:noProof/>
          <w:color w:val="auto"/>
        </w:rPr>
        <w:t xml:space="preserve">Leeman, D.S.; Hebestreit, K.; Ruetz, T.; Webb, A.E.; McKay, A.; Pollina, E.A.; Dulken, B.W.; Zhao, X.; Yeo, R.W.; Ho, T.T.; et al. Lysosome activation clears aggregates and enhances quiescent neural stem cell activation during aging. </w:t>
      </w:r>
      <w:r w:rsidRPr="00937B52">
        <w:rPr>
          <w:i/>
          <w:noProof/>
          <w:color w:val="auto"/>
        </w:rPr>
        <w:t xml:space="preserve">Science </w:t>
      </w:r>
      <w:r w:rsidR="00175B04" w:rsidRPr="00937B52">
        <w:rPr>
          <w:b/>
          <w:noProof/>
          <w:color w:val="auto"/>
        </w:rPr>
        <w:t>2018</w:t>
      </w:r>
      <w:r w:rsidR="00175B04" w:rsidRPr="00937B52">
        <w:rPr>
          <w:noProof/>
          <w:color w:val="auto"/>
        </w:rPr>
        <w:t xml:space="preserve">, </w:t>
      </w:r>
      <w:r w:rsidR="00175B04" w:rsidRPr="00937B52">
        <w:rPr>
          <w:i/>
          <w:noProof/>
          <w:color w:val="auto"/>
        </w:rPr>
        <w:t>359</w:t>
      </w:r>
      <w:r w:rsidR="00175B04" w:rsidRPr="00937B52">
        <w:rPr>
          <w:noProof/>
          <w:color w:val="auto"/>
        </w:rPr>
        <w:t>, 1277–1283</w:t>
      </w:r>
      <w:r w:rsidRPr="00937B52">
        <w:rPr>
          <w:noProof/>
          <w:color w:val="auto"/>
        </w:rPr>
        <w:t>.</w:t>
      </w:r>
    </w:p>
    <w:p w14:paraId="2D6C48FB" w14:textId="08B766DD" w:rsidR="00E51243" w:rsidRPr="00937B52" w:rsidRDefault="00E51243" w:rsidP="00175B04">
      <w:pPr>
        <w:pStyle w:val="MDPI71References"/>
        <w:rPr>
          <w:noProof/>
          <w:color w:val="auto"/>
        </w:rPr>
      </w:pPr>
      <w:r w:rsidRPr="00937B52">
        <w:rPr>
          <w:noProof/>
          <w:color w:val="auto"/>
        </w:rPr>
        <w:t xml:space="preserve">Piccin, D.; Tufford, A.; Morshead, C.M. Neural stem and progenitor cells in the aged subependyma are activated by the young niche. </w:t>
      </w:r>
      <w:r w:rsidRPr="00937B52">
        <w:rPr>
          <w:i/>
          <w:noProof/>
          <w:color w:val="auto"/>
        </w:rPr>
        <w:t xml:space="preserve">Neurobiol. Aging </w:t>
      </w:r>
      <w:r w:rsidR="00175B04" w:rsidRPr="00937B52">
        <w:rPr>
          <w:b/>
          <w:noProof/>
          <w:color w:val="auto"/>
        </w:rPr>
        <w:t>2014</w:t>
      </w:r>
      <w:r w:rsidR="00175B04" w:rsidRPr="00937B52">
        <w:rPr>
          <w:noProof/>
          <w:color w:val="auto"/>
        </w:rPr>
        <w:t xml:space="preserve">, </w:t>
      </w:r>
      <w:r w:rsidR="00175B04" w:rsidRPr="00937B52">
        <w:rPr>
          <w:i/>
          <w:noProof/>
          <w:color w:val="auto"/>
        </w:rPr>
        <w:t>35</w:t>
      </w:r>
      <w:r w:rsidR="00175B04" w:rsidRPr="00937B52">
        <w:rPr>
          <w:noProof/>
          <w:color w:val="auto"/>
        </w:rPr>
        <w:t>, 1669–1679</w:t>
      </w:r>
      <w:r w:rsidRPr="00937B52">
        <w:rPr>
          <w:noProof/>
          <w:color w:val="auto"/>
        </w:rPr>
        <w:t>.</w:t>
      </w:r>
    </w:p>
    <w:p w14:paraId="2E389881" w14:textId="4C69EA43" w:rsidR="00E51243" w:rsidRPr="00937B52" w:rsidRDefault="00E51243" w:rsidP="00175B04">
      <w:pPr>
        <w:pStyle w:val="MDPI71References"/>
        <w:rPr>
          <w:noProof/>
          <w:color w:val="auto"/>
        </w:rPr>
      </w:pPr>
      <w:r w:rsidRPr="00937B52">
        <w:rPr>
          <w:noProof/>
          <w:color w:val="auto"/>
        </w:rPr>
        <w:t xml:space="preserve">Villeda, S.A.; Luo, J.; Mosher, K.I.; Zou, B.; Britschgi, M.; Bieri, G.; Stan, T.M.; Fainberg, N.; Ding, Z.; Eggel, A.; et al. The ageing systemic milieu negatively regulates neurogenesis and cognitive function. </w:t>
      </w:r>
      <w:r w:rsidRPr="00937B52">
        <w:rPr>
          <w:i/>
          <w:noProof/>
          <w:color w:val="auto"/>
        </w:rPr>
        <w:t xml:space="preserve">Nature </w:t>
      </w:r>
      <w:r w:rsidR="00175B04" w:rsidRPr="00937B52">
        <w:rPr>
          <w:b/>
          <w:noProof/>
          <w:color w:val="auto"/>
        </w:rPr>
        <w:t>2011</w:t>
      </w:r>
      <w:r w:rsidR="00175B04" w:rsidRPr="00937B52">
        <w:rPr>
          <w:noProof/>
          <w:color w:val="auto"/>
        </w:rPr>
        <w:t xml:space="preserve">, </w:t>
      </w:r>
      <w:r w:rsidR="00175B04" w:rsidRPr="00937B52">
        <w:rPr>
          <w:i/>
          <w:noProof/>
          <w:color w:val="auto"/>
        </w:rPr>
        <w:t>477</w:t>
      </w:r>
      <w:r w:rsidR="00175B04" w:rsidRPr="00937B52">
        <w:rPr>
          <w:noProof/>
          <w:color w:val="auto"/>
        </w:rPr>
        <w:t>, 90–94</w:t>
      </w:r>
      <w:r w:rsidRPr="00937B52">
        <w:rPr>
          <w:noProof/>
          <w:color w:val="auto"/>
        </w:rPr>
        <w:t>.</w:t>
      </w:r>
    </w:p>
    <w:p w14:paraId="4C3F661A" w14:textId="68E64A17" w:rsidR="00E51243" w:rsidRPr="00937B52" w:rsidRDefault="00E51243" w:rsidP="00175B04">
      <w:pPr>
        <w:pStyle w:val="MDPI71References"/>
        <w:rPr>
          <w:noProof/>
          <w:color w:val="auto"/>
        </w:rPr>
      </w:pPr>
      <w:r w:rsidRPr="00937B52">
        <w:rPr>
          <w:noProof/>
          <w:color w:val="auto"/>
        </w:rPr>
        <w:t xml:space="preserve">Butovsky, O.; Ziv, Y.; Schwartz, A.; Landa, G.; Talpalar, A.E.; Pluchino, S.; Martino, G.; Schwartz, M. Microglia activated by IL-4 or IFN-gamma differentially induce neurogenesis and oligodendrogenesis from adult stem/progenitor cells. </w:t>
      </w:r>
      <w:r w:rsidRPr="00937B52">
        <w:rPr>
          <w:i/>
          <w:noProof/>
          <w:color w:val="auto"/>
        </w:rPr>
        <w:t xml:space="preserve">Mol. Cell. Neurosci. </w:t>
      </w:r>
      <w:r w:rsidR="00175B04" w:rsidRPr="00937B52">
        <w:rPr>
          <w:b/>
          <w:noProof/>
          <w:color w:val="auto"/>
        </w:rPr>
        <w:t>2006</w:t>
      </w:r>
      <w:r w:rsidR="00175B04" w:rsidRPr="00937B52">
        <w:rPr>
          <w:noProof/>
          <w:color w:val="auto"/>
        </w:rPr>
        <w:t xml:space="preserve">, </w:t>
      </w:r>
      <w:r w:rsidR="00175B04" w:rsidRPr="00937B52">
        <w:rPr>
          <w:i/>
          <w:noProof/>
          <w:color w:val="auto"/>
        </w:rPr>
        <w:t>31</w:t>
      </w:r>
      <w:r w:rsidR="00175B04" w:rsidRPr="00937B52">
        <w:rPr>
          <w:noProof/>
          <w:color w:val="auto"/>
        </w:rPr>
        <w:t>, 149–160</w:t>
      </w:r>
      <w:r w:rsidRPr="00937B52">
        <w:rPr>
          <w:noProof/>
          <w:color w:val="auto"/>
        </w:rPr>
        <w:t>.</w:t>
      </w:r>
    </w:p>
    <w:p w14:paraId="373CDA19" w14:textId="25504974" w:rsidR="00E51243" w:rsidRPr="00937B52" w:rsidRDefault="00E51243" w:rsidP="00175B04">
      <w:pPr>
        <w:pStyle w:val="MDPI71References"/>
        <w:rPr>
          <w:noProof/>
          <w:color w:val="auto"/>
        </w:rPr>
      </w:pPr>
      <w:r w:rsidRPr="00937B52">
        <w:rPr>
          <w:noProof/>
          <w:color w:val="auto"/>
        </w:rPr>
        <w:t>Wong, W.T. Microglial aging in the healthy CNS</w:t>
      </w:r>
      <w:r w:rsidR="00175B04" w:rsidRPr="00937B52">
        <w:rPr>
          <w:noProof/>
          <w:color w:val="auto"/>
        </w:rPr>
        <w:t>: Phenotypes</w:t>
      </w:r>
      <w:r w:rsidRPr="00937B52">
        <w:rPr>
          <w:noProof/>
          <w:color w:val="auto"/>
        </w:rPr>
        <w:t xml:space="preserve">, drivers, and rejuvenation. </w:t>
      </w:r>
      <w:r w:rsidRPr="00937B52">
        <w:rPr>
          <w:i/>
          <w:noProof/>
          <w:color w:val="auto"/>
        </w:rPr>
        <w:t xml:space="preserve">Front. Cell. Neurosci. </w:t>
      </w:r>
      <w:r w:rsidR="00175B04" w:rsidRPr="00937B52">
        <w:rPr>
          <w:b/>
          <w:noProof/>
          <w:color w:val="auto"/>
        </w:rPr>
        <w:t>2013</w:t>
      </w:r>
      <w:r w:rsidR="00175B04" w:rsidRPr="00937B52">
        <w:rPr>
          <w:noProof/>
          <w:color w:val="auto"/>
        </w:rPr>
        <w:t xml:space="preserve">, </w:t>
      </w:r>
      <w:r w:rsidR="00175B04" w:rsidRPr="00937B52">
        <w:rPr>
          <w:i/>
          <w:noProof/>
          <w:color w:val="auto"/>
        </w:rPr>
        <w:t>7</w:t>
      </w:r>
      <w:r w:rsidR="00175B04" w:rsidRPr="00937B52">
        <w:rPr>
          <w:noProof/>
          <w:color w:val="auto"/>
        </w:rPr>
        <w:t>, 22</w:t>
      </w:r>
      <w:r w:rsidRPr="00937B52">
        <w:rPr>
          <w:noProof/>
          <w:color w:val="auto"/>
        </w:rPr>
        <w:t>.</w:t>
      </w:r>
    </w:p>
    <w:p w14:paraId="3487C514" w14:textId="5F6127F5" w:rsidR="00E51243" w:rsidRPr="00937B52" w:rsidRDefault="00E51243" w:rsidP="00175B04">
      <w:pPr>
        <w:pStyle w:val="MDPI71References"/>
        <w:rPr>
          <w:noProof/>
          <w:color w:val="auto"/>
        </w:rPr>
      </w:pPr>
      <w:r w:rsidRPr="00937B52">
        <w:rPr>
          <w:noProof/>
          <w:color w:val="auto"/>
        </w:rPr>
        <w:lastRenderedPageBreak/>
        <w:t xml:space="preserve">Ziv, Y.; Ron, N.; Butovsky, O.; Landa, G.; Sudai, E.; Greenberg, N.; Cohen, H.; Kipnis, J.; Schwartz, M. Immune cells contribute to the maintenance of neurogenesis and spatial learning abilities in adulthood. </w:t>
      </w:r>
      <w:r w:rsidRPr="00937B52">
        <w:rPr>
          <w:i/>
          <w:noProof/>
          <w:color w:val="auto"/>
        </w:rPr>
        <w:t xml:space="preserve">Nat. Neurosci. </w:t>
      </w:r>
      <w:r w:rsidR="00175B04" w:rsidRPr="00937B52">
        <w:rPr>
          <w:b/>
          <w:noProof/>
          <w:color w:val="auto"/>
        </w:rPr>
        <w:t>2006</w:t>
      </w:r>
      <w:r w:rsidR="00175B04" w:rsidRPr="00937B52">
        <w:rPr>
          <w:noProof/>
          <w:color w:val="auto"/>
        </w:rPr>
        <w:t xml:space="preserve">, </w:t>
      </w:r>
      <w:r w:rsidR="00175B04" w:rsidRPr="00937B52">
        <w:rPr>
          <w:i/>
          <w:noProof/>
          <w:color w:val="auto"/>
        </w:rPr>
        <w:t>9</w:t>
      </w:r>
      <w:r w:rsidR="00175B04" w:rsidRPr="00937B52">
        <w:rPr>
          <w:noProof/>
          <w:color w:val="auto"/>
        </w:rPr>
        <w:t>, 268–275</w:t>
      </w:r>
      <w:r w:rsidRPr="00937B52">
        <w:rPr>
          <w:noProof/>
          <w:color w:val="auto"/>
        </w:rPr>
        <w:t>.</w:t>
      </w:r>
    </w:p>
    <w:p w14:paraId="57A05B7E" w14:textId="7588CC48" w:rsidR="00E51243" w:rsidRPr="00937B52" w:rsidRDefault="00E51243" w:rsidP="00175B04">
      <w:pPr>
        <w:pStyle w:val="MDPI71References"/>
        <w:rPr>
          <w:noProof/>
          <w:color w:val="auto"/>
        </w:rPr>
      </w:pPr>
      <w:r w:rsidRPr="00937B52">
        <w:rPr>
          <w:noProof/>
          <w:color w:val="auto"/>
        </w:rPr>
        <w:t>Ekdahl, C.T.; Kokaia, Z.; Lindvall, O. Brain inflammation and adult neurogenesis</w:t>
      </w:r>
      <w:r w:rsidR="00175B04" w:rsidRPr="00937B52">
        <w:rPr>
          <w:noProof/>
          <w:color w:val="auto"/>
        </w:rPr>
        <w:t>: The</w:t>
      </w:r>
      <w:r w:rsidRPr="00937B52">
        <w:rPr>
          <w:noProof/>
          <w:color w:val="auto"/>
        </w:rPr>
        <w:t xml:space="preserve"> dual role of microglia. </w:t>
      </w:r>
      <w:r w:rsidRPr="00937B52">
        <w:rPr>
          <w:i/>
          <w:noProof/>
          <w:color w:val="auto"/>
        </w:rPr>
        <w:t xml:space="preserve">Neuroscience </w:t>
      </w:r>
      <w:r w:rsidR="00175B04" w:rsidRPr="00937B52">
        <w:rPr>
          <w:b/>
          <w:noProof/>
          <w:color w:val="auto"/>
        </w:rPr>
        <w:t>2009</w:t>
      </w:r>
      <w:r w:rsidR="00175B04" w:rsidRPr="00937B52">
        <w:rPr>
          <w:noProof/>
          <w:color w:val="auto"/>
        </w:rPr>
        <w:t xml:space="preserve">, </w:t>
      </w:r>
      <w:r w:rsidR="00175B04" w:rsidRPr="00937B52">
        <w:rPr>
          <w:i/>
          <w:noProof/>
          <w:color w:val="auto"/>
        </w:rPr>
        <w:t>158</w:t>
      </w:r>
      <w:r w:rsidR="00175B04" w:rsidRPr="00937B52">
        <w:rPr>
          <w:noProof/>
          <w:color w:val="auto"/>
        </w:rPr>
        <w:t>, 1021–1029</w:t>
      </w:r>
      <w:r w:rsidRPr="00937B52">
        <w:rPr>
          <w:noProof/>
          <w:color w:val="auto"/>
        </w:rPr>
        <w:t>.</w:t>
      </w:r>
    </w:p>
    <w:p w14:paraId="3DE2D8B3" w14:textId="70DD0EA9" w:rsidR="00E51243" w:rsidRPr="00937B52" w:rsidRDefault="00E51243" w:rsidP="00175B04">
      <w:pPr>
        <w:pStyle w:val="MDPI71References"/>
        <w:rPr>
          <w:noProof/>
          <w:color w:val="auto"/>
        </w:rPr>
      </w:pPr>
      <w:r w:rsidRPr="00937B52">
        <w:rPr>
          <w:noProof/>
          <w:color w:val="auto"/>
        </w:rPr>
        <w:t xml:space="preserve">Salminen, A.; Kaarniranta, K.; Kauppinen, A. Inflammaging: Disturbed interplay between autophagy and inflammasomes. </w:t>
      </w:r>
      <w:r w:rsidRPr="00937B52">
        <w:rPr>
          <w:i/>
          <w:noProof/>
          <w:color w:val="auto"/>
        </w:rPr>
        <w:t xml:space="preserve">Aging </w:t>
      </w:r>
      <w:r w:rsidR="00175B04" w:rsidRPr="00937B52">
        <w:rPr>
          <w:b/>
          <w:noProof/>
          <w:color w:val="auto"/>
        </w:rPr>
        <w:t>2012</w:t>
      </w:r>
      <w:r w:rsidR="00175B04" w:rsidRPr="00937B52">
        <w:rPr>
          <w:noProof/>
          <w:color w:val="auto"/>
        </w:rPr>
        <w:t xml:space="preserve">, </w:t>
      </w:r>
      <w:r w:rsidR="00175B04" w:rsidRPr="00937B52">
        <w:rPr>
          <w:i/>
          <w:noProof/>
          <w:color w:val="auto"/>
        </w:rPr>
        <w:t>4</w:t>
      </w:r>
      <w:r w:rsidR="00175B04" w:rsidRPr="00937B52">
        <w:rPr>
          <w:noProof/>
          <w:color w:val="auto"/>
        </w:rPr>
        <w:t>, 166–175</w:t>
      </w:r>
      <w:r w:rsidRPr="00937B52">
        <w:rPr>
          <w:noProof/>
          <w:color w:val="auto"/>
        </w:rPr>
        <w:t>.</w:t>
      </w:r>
    </w:p>
    <w:p w14:paraId="42A02265" w14:textId="29957BFC" w:rsidR="00E51243" w:rsidRPr="00937B52" w:rsidRDefault="00E51243" w:rsidP="00175B04">
      <w:pPr>
        <w:pStyle w:val="MDPI71References"/>
        <w:rPr>
          <w:noProof/>
          <w:color w:val="auto"/>
        </w:rPr>
      </w:pPr>
      <w:r w:rsidRPr="00937B52">
        <w:rPr>
          <w:noProof/>
          <w:color w:val="auto"/>
        </w:rPr>
        <w:t xml:space="preserve">Zhang, G.; Li, J.; Purkayastha, S.; Tang, Y.; Zhang, H.; Yin, Y.; Li, B.; Liu, G.; Cai, D. Hypothalamic programming of systemic ageing involving IKK-beta, NF-kappaB and GnRH. </w:t>
      </w:r>
      <w:r w:rsidRPr="00937B52">
        <w:rPr>
          <w:i/>
          <w:noProof/>
          <w:color w:val="auto"/>
        </w:rPr>
        <w:t xml:space="preserve">Nature </w:t>
      </w:r>
      <w:r w:rsidR="00175B04" w:rsidRPr="00937B52">
        <w:rPr>
          <w:b/>
          <w:noProof/>
          <w:color w:val="auto"/>
        </w:rPr>
        <w:t>2013</w:t>
      </w:r>
      <w:r w:rsidR="00175B04" w:rsidRPr="00937B52">
        <w:rPr>
          <w:noProof/>
          <w:color w:val="auto"/>
        </w:rPr>
        <w:t xml:space="preserve">, </w:t>
      </w:r>
      <w:r w:rsidR="00175B04" w:rsidRPr="00937B52">
        <w:rPr>
          <w:i/>
          <w:noProof/>
          <w:color w:val="auto"/>
        </w:rPr>
        <w:t>497</w:t>
      </w:r>
      <w:r w:rsidR="00175B04" w:rsidRPr="00937B52">
        <w:rPr>
          <w:noProof/>
          <w:color w:val="auto"/>
        </w:rPr>
        <w:t>, 211–216</w:t>
      </w:r>
      <w:r w:rsidRPr="00937B52">
        <w:rPr>
          <w:noProof/>
          <w:color w:val="auto"/>
        </w:rPr>
        <w:t>.</w:t>
      </w:r>
    </w:p>
    <w:p w14:paraId="14544E97" w14:textId="64D2D3F7" w:rsidR="00E51243" w:rsidRPr="00937B52" w:rsidRDefault="00E51243" w:rsidP="00175B04">
      <w:pPr>
        <w:pStyle w:val="MDPI71References"/>
        <w:rPr>
          <w:noProof/>
          <w:color w:val="auto"/>
        </w:rPr>
      </w:pPr>
      <w:r w:rsidRPr="00937B52">
        <w:rPr>
          <w:noProof/>
          <w:color w:val="auto"/>
        </w:rPr>
        <w:t xml:space="preserve">Pont, A.R.; Sadri, N.; Hsiao, S.J.; Smith, S.; Schneider, R.J. mRNA decay factor AUF1 maintains normal aging, telomere maintenance, and suppression of senescence by activation of telomerase transcription. </w:t>
      </w:r>
      <w:r w:rsidRPr="00937B52">
        <w:rPr>
          <w:i/>
          <w:noProof/>
          <w:color w:val="auto"/>
        </w:rPr>
        <w:t xml:space="preserve">Mol. Cell </w:t>
      </w:r>
      <w:r w:rsidR="00175B04" w:rsidRPr="00937B52">
        <w:rPr>
          <w:b/>
          <w:noProof/>
          <w:color w:val="auto"/>
        </w:rPr>
        <w:t>2012</w:t>
      </w:r>
      <w:r w:rsidR="00175B04" w:rsidRPr="00937B52">
        <w:rPr>
          <w:noProof/>
          <w:color w:val="auto"/>
        </w:rPr>
        <w:t xml:space="preserve">, </w:t>
      </w:r>
      <w:r w:rsidR="00175B04" w:rsidRPr="00937B52">
        <w:rPr>
          <w:i/>
          <w:noProof/>
          <w:color w:val="auto"/>
        </w:rPr>
        <w:t>47</w:t>
      </w:r>
      <w:r w:rsidR="00175B04" w:rsidRPr="00937B52">
        <w:rPr>
          <w:noProof/>
          <w:color w:val="auto"/>
        </w:rPr>
        <w:t>, 5–15</w:t>
      </w:r>
      <w:r w:rsidRPr="00937B52">
        <w:rPr>
          <w:noProof/>
          <w:color w:val="auto"/>
        </w:rPr>
        <w:t>.</w:t>
      </w:r>
    </w:p>
    <w:p w14:paraId="0157BECA" w14:textId="4EAF199B" w:rsidR="00E51243" w:rsidRPr="00937B52" w:rsidRDefault="00E51243" w:rsidP="00175B04">
      <w:pPr>
        <w:pStyle w:val="MDPI71References"/>
        <w:rPr>
          <w:noProof/>
          <w:color w:val="auto"/>
        </w:rPr>
      </w:pPr>
      <w:r w:rsidRPr="00937B52">
        <w:rPr>
          <w:noProof/>
          <w:color w:val="auto"/>
        </w:rPr>
        <w:t xml:space="preserve">He, Z.; Bateman, A. Progranulin (granulin-epithelin precursor, PC-cell-derived growth factor, acrogranin) mediates tissue repair and tumorigenesis. </w:t>
      </w:r>
      <w:r w:rsidRPr="00937B52">
        <w:rPr>
          <w:i/>
          <w:noProof/>
          <w:color w:val="auto"/>
        </w:rPr>
        <w:t xml:space="preserve">J. Mol. Med. (Berl.) </w:t>
      </w:r>
      <w:r w:rsidR="00175B04" w:rsidRPr="00937B52">
        <w:rPr>
          <w:b/>
          <w:noProof/>
          <w:color w:val="auto"/>
        </w:rPr>
        <w:t>2003</w:t>
      </w:r>
      <w:r w:rsidR="00175B04" w:rsidRPr="00937B52">
        <w:rPr>
          <w:noProof/>
          <w:color w:val="auto"/>
        </w:rPr>
        <w:t xml:space="preserve">, </w:t>
      </w:r>
      <w:r w:rsidR="00175B04" w:rsidRPr="00937B52">
        <w:rPr>
          <w:i/>
          <w:noProof/>
          <w:color w:val="auto"/>
        </w:rPr>
        <w:t>81</w:t>
      </w:r>
      <w:r w:rsidR="00175B04" w:rsidRPr="00937B52">
        <w:rPr>
          <w:noProof/>
          <w:color w:val="auto"/>
        </w:rPr>
        <w:t>, 600–612</w:t>
      </w:r>
      <w:r w:rsidRPr="00937B52">
        <w:rPr>
          <w:noProof/>
          <w:color w:val="auto"/>
        </w:rPr>
        <w:t>.</w:t>
      </w:r>
    </w:p>
    <w:p w14:paraId="1E3F0D3F" w14:textId="09ADD678" w:rsidR="00E51243" w:rsidRPr="00937B52" w:rsidRDefault="00E51243" w:rsidP="00175B04">
      <w:pPr>
        <w:pStyle w:val="MDPI71References"/>
        <w:rPr>
          <w:noProof/>
          <w:color w:val="auto"/>
        </w:rPr>
      </w:pPr>
      <w:r w:rsidRPr="00937B52">
        <w:rPr>
          <w:noProof/>
          <w:color w:val="auto"/>
        </w:rPr>
        <w:t xml:space="preserve">Petkau, T.L.; Neal, S.J.; Orban, P.C.; MacDonald, J.L.; Hill, A.M.; Lu, G.; Feldman, H.H.; Mackenzie, I.R.; Leavitt, B.R. Progranulin expression in the developing and adult murine brain. </w:t>
      </w:r>
      <w:r w:rsidRPr="00937B52">
        <w:rPr>
          <w:i/>
          <w:noProof/>
          <w:color w:val="auto"/>
        </w:rPr>
        <w:t xml:space="preserve">J. Comp. Neurol. </w:t>
      </w:r>
      <w:r w:rsidR="00175B04" w:rsidRPr="00937B52">
        <w:rPr>
          <w:b/>
          <w:noProof/>
          <w:color w:val="auto"/>
        </w:rPr>
        <w:t>2010</w:t>
      </w:r>
      <w:r w:rsidR="00175B04" w:rsidRPr="00937B52">
        <w:rPr>
          <w:noProof/>
          <w:color w:val="auto"/>
        </w:rPr>
        <w:t xml:space="preserve">, </w:t>
      </w:r>
      <w:r w:rsidR="00175B04" w:rsidRPr="00937B52">
        <w:rPr>
          <w:i/>
          <w:noProof/>
          <w:color w:val="auto"/>
        </w:rPr>
        <w:t>518</w:t>
      </w:r>
      <w:r w:rsidR="00175B04" w:rsidRPr="00937B52">
        <w:rPr>
          <w:noProof/>
          <w:color w:val="auto"/>
        </w:rPr>
        <w:t>, 3931–3947</w:t>
      </w:r>
      <w:r w:rsidRPr="00937B52">
        <w:rPr>
          <w:noProof/>
          <w:color w:val="auto"/>
        </w:rPr>
        <w:t>.</w:t>
      </w:r>
    </w:p>
    <w:p w14:paraId="73EBF6C3" w14:textId="75D34856" w:rsidR="00E51243" w:rsidRPr="00937B52" w:rsidRDefault="00E51243" w:rsidP="00175B04">
      <w:pPr>
        <w:pStyle w:val="MDPI71References"/>
        <w:rPr>
          <w:noProof/>
          <w:color w:val="auto"/>
        </w:rPr>
      </w:pPr>
      <w:r w:rsidRPr="00937B52">
        <w:rPr>
          <w:noProof/>
          <w:color w:val="auto"/>
        </w:rPr>
        <w:t>Cenik, B.; Sephton, C.F.; Kutluk Cenik, B.; Herz, J.; Yu, G. Progranulin</w:t>
      </w:r>
      <w:r w:rsidR="00175B04" w:rsidRPr="00937B52">
        <w:rPr>
          <w:noProof/>
          <w:color w:val="auto"/>
        </w:rPr>
        <w:t>: A</w:t>
      </w:r>
      <w:r w:rsidRPr="00937B52">
        <w:rPr>
          <w:noProof/>
          <w:color w:val="auto"/>
        </w:rPr>
        <w:t xml:space="preserve"> proteolytically processed protein at the crossroads of inflammation and neurodegeneration. </w:t>
      </w:r>
      <w:r w:rsidRPr="00937B52">
        <w:rPr>
          <w:i/>
          <w:noProof/>
          <w:color w:val="auto"/>
        </w:rPr>
        <w:t xml:space="preserve">J. Biol. Chem. </w:t>
      </w:r>
      <w:r w:rsidR="00175B04" w:rsidRPr="00937B52">
        <w:rPr>
          <w:b/>
          <w:noProof/>
          <w:color w:val="auto"/>
        </w:rPr>
        <w:t>2012</w:t>
      </w:r>
      <w:r w:rsidR="00175B04" w:rsidRPr="00937B52">
        <w:rPr>
          <w:noProof/>
          <w:color w:val="auto"/>
        </w:rPr>
        <w:t xml:space="preserve">, </w:t>
      </w:r>
      <w:r w:rsidR="00175B04" w:rsidRPr="00937B52">
        <w:rPr>
          <w:i/>
          <w:noProof/>
          <w:color w:val="auto"/>
        </w:rPr>
        <w:t>287</w:t>
      </w:r>
      <w:r w:rsidR="00175B04" w:rsidRPr="00937B52">
        <w:rPr>
          <w:noProof/>
          <w:color w:val="auto"/>
        </w:rPr>
        <w:t>, 32298–32306</w:t>
      </w:r>
      <w:r w:rsidRPr="00937B52">
        <w:rPr>
          <w:noProof/>
          <w:color w:val="auto"/>
        </w:rPr>
        <w:t>.</w:t>
      </w:r>
    </w:p>
    <w:p w14:paraId="3E668A1E" w14:textId="7FF5A0BE" w:rsidR="00E51243" w:rsidRPr="00937B52" w:rsidRDefault="00E51243" w:rsidP="00175B04">
      <w:pPr>
        <w:pStyle w:val="MDPI71References"/>
        <w:rPr>
          <w:noProof/>
          <w:color w:val="auto"/>
        </w:rPr>
      </w:pPr>
      <w:r w:rsidRPr="00937B52">
        <w:rPr>
          <w:noProof/>
          <w:color w:val="auto"/>
        </w:rPr>
        <w:t>Zhu, J.; Nathan, C.; Jin, W.; Sim, D.; Ashcroft, G.S.; Wahl, S.M.; Lacomis, L.; Erdjument-Bromage, H.; Tempst, P.; Wright, C.D.; et al. Conversion of proepithelin to epithelins</w:t>
      </w:r>
      <w:r w:rsidR="00175B04" w:rsidRPr="00937B52">
        <w:rPr>
          <w:noProof/>
          <w:color w:val="auto"/>
        </w:rPr>
        <w:t>: Roles</w:t>
      </w:r>
      <w:r w:rsidRPr="00937B52">
        <w:rPr>
          <w:noProof/>
          <w:color w:val="auto"/>
        </w:rPr>
        <w:t xml:space="preserve"> of SLPI and elastase in host defense and wound repair. </w:t>
      </w:r>
      <w:r w:rsidRPr="00937B52">
        <w:rPr>
          <w:i/>
          <w:noProof/>
          <w:color w:val="auto"/>
        </w:rPr>
        <w:t xml:space="preserve">Cell </w:t>
      </w:r>
      <w:r w:rsidR="00175B04" w:rsidRPr="00937B52">
        <w:rPr>
          <w:b/>
          <w:noProof/>
          <w:color w:val="auto"/>
        </w:rPr>
        <w:t>2002</w:t>
      </w:r>
      <w:r w:rsidR="00175B04" w:rsidRPr="00937B52">
        <w:rPr>
          <w:noProof/>
          <w:color w:val="auto"/>
        </w:rPr>
        <w:t xml:space="preserve">, </w:t>
      </w:r>
      <w:r w:rsidR="00175B04" w:rsidRPr="00937B52">
        <w:rPr>
          <w:i/>
          <w:noProof/>
          <w:color w:val="auto"/>
        </w:rPr>
        <w:t>111</w:t>
      </w:r>
      <w:r w:rsidR="00175B04" w:rsidRPr="00937B52">
        <w:rPr>
          <w:noProof/>
          <w:color w:val="auto"/>
        </w:rPr>
        <w:t>, 867–878</w:t>
      </w:r>
      <w:r w:rsidRPr="00937B52">
        <w:rPr>
          <w:noProof/>
          <w:color w:val="auto"/>
        </w:rPr>
        <w:t>.</w:t>
      </w:r>
    </w:p>
    <w:p w14:paraId="7ECD7916" w14:textId="034D0270" w:rsidR="00E51243" w:rsidRPr="00937B52" w:rsidRDefault="00E51243" w:rsidP="00175B04">
      <w:pPr>
        <w:pStyle w:val="MDPI71References"/>
        <w:rPr>
          <w:noProof/>
          <w:color w:val="auto"/>
        </w:rPr>
      </w:pPr>
      <w:r w:rsidRPr="00937B52">
        <w:rPr>
          <w:noProof/>
          <w:color w:val="auto"/>
        </w:rPr>
        <w:t xml:space="preserve">Jian, J.; Konopka, J.; Liu, C. Insights into the role of progranulin in immunity, infection, and inflammation. </w:t>
      </w:r>
      <w:r w:rsidRPr="00937B52">
        <w:rPr>
          <w:i/>
          <w:noProof/>
          <w:color w:val="auto"/>
        </w:rPr>
        <w:t xml:space="preserve">J. Leukoc. Biol. </w:t>
      </w:r>
      <w:r w:rsidR="00175B04" w:rsidRPr="00937B52">
        <w:rPr>
          <w:b/>
          <w:noProof/>
          <w:color w:val="auto"/>
        </w:rPr>
        <w:t>2013</w:t>
      </w:r>
      <w:r w:rsidR="00175B04" w:rsidRPr="00937B52">
        <w:rPr>
          <w:noProof/>
          <w:color w:val="auto"/>
        </w:rPr>
        <w:t xml:space="preserve">, </w:t>
      </w:r>
      <w:r w:rsidR="00175B04" w:rsidRPr="00937B52">
        <w:rPr>
          <w:i/>
          <w:noProof/>
          <w:color w:val="auto"/>
        </w:rPr>
        <w:t>93</w:t>
      </w:r>
      <w:r w:rsidR="00175B04" w:rsidRPr="00937B52">
        <w:rPr>
          <w:noProof/>
          <w:color w:val="auto"/>
        </w:rPr>
        <w:t>, 199–208</w:t>
      </w:r>
      <w:r w:rsidRPr="00937B52">
        <w:rPr>
          <w:noProof/>
          <w:color w:val="auto"/>
        </w:rPr>
        <w:t>.</w:t>
      </w:r>
    </w:p>
    <w:p w14:paraId="2BAB392E" w14:textId="0392D6DB" w:rsidR="00E51243" w:rsidRPr="00937B52" w:rsidRDefault="00E51243" w:rsidP="00175B04">
      <w:pPr>
        <w:pStyle w:val="MDPI71References"/>
        <w:rPr>
          <w:noProof/>
          <w:color w:val="auto"/>
        </w:rPr>
      </w:pPr>
      <w:r w:rsidRPr="00937B52">
        <w:rPr>
          <w:noProof/>
          <w:color w:val="auto"/>
        </w:rPr>
        <w:t xml:space="preserve">Wils, H.; Kleinberger, G.; Pereson, S.; Janssens, J.; Capell, A.; Van Dam, D.; Cuijt, I.; Joris, G.; De Deyn, P.P.; Haass, C.; et al. Cellular ageing, increased mortality and FTLD-TDP-associated neuropathology in progranulin knockout mice. </w:t>
      </w:r>
      <w:r w:rsidRPr="00937B52">
        <w:rPr>
          <w:i/>
          <w:noProof/>
          <w:color w:val="auto"/>
        </w:rPr>
        <w:t xml:space="preserve">J. Pathol. </w:t>
      </w:r>
      <w:r w:rsidR="00175B04" w:rsidRPr="00937B52">
        <w:rPr>
          <w:b/>
          <w:noProof/>
          <w:color w:val="auto"/>
        </w:rPr>
        <w:t>2012</w:t>
      </w:r>
      <w:r w:rsidR="00175B04" w:rsidRPr="00937B52">
        <w:rPr>
          <w:noProof/>
          <w:color w:val="auto"/>
        </w:rPr>
        <w:t xml:space="preserve">, </w:t>
      </w:r>
      <w:r w:rsidR="00175B04" w:rsidRPr="00937B52">
        <w:rPr>
          <w:i/>
          <w:noProof/>
          <w:color w:val="auto"/>
        </w:rPr>
        <w:t>228</w:t>
      </w:r>
      <w:r w:rsidR="00175B04" w:rsidRPr="00937B52">
        <w:rPr>
          <w:noProof/>
          <w:color w:val="auto"/>
        </w:rPr>
        <w:t>, 67–76</w:t>
      </w:r>
      <w:r w:rsidRPr="00937B52">
        <w:rPr>
          <w:noProof/>
          <w:color w:val="auto"/>
        </w:rPr>
        <w:t>.</w:t>
      </w:r>
    </w:p>
    <w:p w14:paraId="62BD5AAC" w14:textId="487F12D0" w:rsidR="00E51243" w:rsidRPr="00937B52" w:rsidRDefault="00E51243" w:rsidP="00175B04">
      <w:pPr>
        <w:pStyle w:val="MDPI71References"/>
        <w:rPr>
          <w:noProof/>
          <w:color w:val="auto"/>
        </w:rPr>
      </w:pPr>
      <w:r w:rsidRPr="00937B52">
        <w:rPr>
          <w:noProof/>
          <w:color w:val="auto"/>
        </w:rPr>
        <w:t xml:space="preserve">Valenzano, D.R.; Benayoun, B.A.; Singh, P.P.; Zhang, E.; Etter, P.D.; Hu, C.K.; Clément-Ziza, M.; Willemsen, D.; Cui, R.; Harel, I.; et al. The African Turquoise Killifish Genome Provides Insights into Evolution and Genetic Architecture of Lifespan. </w:t>
      </w:r>
      <w:r w:rsidRPr="00937B52">
        <w:rPr>
          <w:i/>
          <w:noProof/>
          <w:color w:val="auto"/>
        </w:rPr>
        <w:t xml:space="preserve">Cell </w:t>
      </w:r>
      <w:r w:rsidR="00175B04" w:rsidRPr="00937B52">
        <w:rPr>
          <w:b/>
          <w:noProof/>
          <w:color w:val="auto"/>
        </w:rPr>
        <w:t>2015</w:t>
      </w:r>
      <w:r w:rsidR="00175B04" w:rsidRPr="00937B52">
        <w:rPr>
          <w:noProof/>
          <w:color w:val="auto"/>
        </w:rPr>
        <w:t xml:space="preserve">, </w:t>
      </w:r>
      <w:r w:rsidR="00175B04" w:rsidRPr="00937B52">
        <w:rPr>
          <w:i/>
          <w:noProof/>
          <w:color w:val="auto"/>
        </w:rPr>
        <w:t>163</w:t>
      </w:r>
      <w:r w:rsidR="00175B04" w:rsidRPr="00937B52">
        <w:rPr>
          <w:noProof/>
          <w:color w:val="auto"/>
        </w:rPr>
        <w:t>, 1539–1554</w:t>
      </w:r>
      <w:r w:rsidRPr="00937B52">
        <w:rPr>
          <w:noProof/>
          <w:color w:val="auto"/>
        </w:rPr>
        <w:t>.</w:t>
      </w:r>
    </w:p>
    <w:p w14:paraId="154C64D5" w14:textId="7A67CE66" w:rsidR="00E51243" w:rsidRPr="00937B52" w:rsidRDefault="00E51243" w:rsidP="00175B04">
      <w:pPr>
        <w:pStyle w:val="MDPI71References"/>
        <w:rPr>
          <w:noProof/>
          <w:color w:val="auto"/>
        </w:rPr>
      </w:pPr>
      <w:r w:rsidRPr="00937B52">
        <w:rPr>
          <w:noProof/>
          <w:color w:val="auto"/>
        </w:rPr>
        <w:t xml:space="preserve">Rhinn, H.; Abeliovich, A. Differential Aging Analysis in Human Cerebral Cortex Identifies Variants in TMEM106B and GRN that Regulate Aging Phenotypes. </w:t>
      </w:r>
      <w:r w:rsidRPr="00937B52">
        <w:rPr>
          <w:i/>
          <w:noProof/>
          <w:color w:val="auto"/>
        </w:rPr>
        <w:t xml:space="preserve">Cell Syst. </w:t>
      </w:r>
      <w:r w:rsidR="00175B04" w:rsidRPr="00937B52">
        <w:rPr>
          <w:b/>
          <w:noProof/>
          <w:color w:val="auto"/>
        </w:rPr>
        <w:t>2017</w:t>
      </w:r>
      <w:r w:rsidR="00175B04" w:rsidRPr="00937B52">
        <w:rPr>
          <w:noProof/>
          <w:color w:val="auto"/>
        </w:rPr>
        <w:t xml:space="preserve">, </w:t>
      </w:r>
      <w:r w:rsidR="00175B04" w:rsidRPr="00937B52">
        <w:rPr>
          <w:i/>
          <w:noProof/>
          <w:color w:val="auto"/>
        </w:rPr>
        <w:t>4</w:t>
      </w:r>
      <w:r w:rsidR="00175B04" w:rsidRPr="00937B52">
        <w:rPr>
          <w:noProof/>
          <w:color w:val="auto"/>
        </w:rPr>
        <w:t>, 404</w:t>
      </w:r>
      <w:r w:rsidRPr="00937B52">
        <w:rPr>
          <w:noProof/>
          <w:color w:val="auto"/>
        </w:rPr>
        <w:t>.e5–415 e5.</w:t>
      </w:r>
    </w:p>
    <w:p w14:paraId="2EC50BE2" w14:textId="4C44F263" w:rsidR="00E51243" w:rsidRPr="00937B52" w:rsidRDefault="00E51243" w:rsidP="00175B04">
      <w:pPr>
        <w:pStyle w:val="MDPI71References"/>
        <w:rPr>
          <w:noProof/>
          <w:color w:val="auto"/>
        </w:rPr>
      </w:pPr>
      <w:r w:rsidRPr="00937B52">
        <w:rPr>
          <w:noProof/>
          <w:color w:val="auto"/>
        </w:rPr>
        <w:t xml:space="preserve">Baker, M.; Mackenzie, I.R.; Pickering-Brown, S.M.; Gass, J.; Rademakers, R.; Lindholm, C.; Snowden, J.; Adamson, J.; Sadovnick, A.D.; Rollinson, S.; et al. Mutations in progranulin cause tau-negative frontotemporal dementia linked to chromosome 17. </w:t>
      </w:r>
      <w:r w:rsidRPr="00937B52">
        <w:rPr>
          <w:i/>
          <w:noProof/>
          <w:color w:val="auto"/>
        </w:rPr>
        <w:t xml:space="preserve">Nature </w:t>
      </w:r>
      <w:r w:rsidR="00175B04" w:rsidRPr="00937B52">
        <w:rPr>
          <w:b/>
          <w:noProof/>
          <w:color w:val="auto"/>
        </w:rPr>
        <w:t>2006</w:t>
      </w:r>
      <w:r w:rsidR="00175B04" w:rsidRPr="00937B52">
        <w:rPr>
          <w:noProof/>
          <w:color w:val="auto"/>
        </w:rPr>
        <w:t xml:space="preserve">, </w:t>
      </w:r>
      <w:r w:rsidR="00175B04" w:rsidRPr="00937B52">
        <w:rPr>
          <w:i/>
          <w:noProof/>
          <w:color w:val="auto"/>
        </w:rPr>
        <w:t>442</w:t>
      </w:r>
      <w:r w:rsidR="00175B04" w:rsidRPr="00937B52">
        <w:rPr>
          <w:noProof/>
          <w:color w:val="auto"/>
        </w:rPr>
        <w:t>, 916–919</w:t>
      </w:r>
      <w:r w:rsidRPr="00937B52">
        <w:rPr>
          <w:noProof/>
          <w:color w:val="auto"/>
        </w:rPr>
        <w:t>.</w:t>
      </w:r>
    </w:p>
    <w:p w14:paraId="5865A209" w14:textId="78565EDF" w:rsidR="00E51243" w:rsidRPr="00937B52" w:rsidRDefault="00E51243" w:rsidP="00175B04">
      <w:pPr>
        <w:pStyle w:val="MDPI71References"/>
        <w:rPr>
          <w:noProof/>
          <w:color w:val="auto"/>
        </w:rPr>
      </w:pPr>
      <w:r w:rsidRPr="00937B52">
        <w:rPr>
          <w:noProof/>
          <w:color w:val="auto"/>
        </w:rPr>
        <w:t xml:space="preserve">Cruts, M.; Gijselinck, I.; van der Zee, J.; Engelborghs, S.; Wils, H.; Pirici, D.; Rademakers, R.; Vandenberghe, R.; Dermaut, B.; Martin, J.-J.; et al. Null mutations in progranulin cause ubiquitin-positive frontotemporal dementia linked to chromosome 17q21. </w:t>
      </w:r>
      <w:r w:rsidRPr="00937B52">
        <w:rPr>
          <w:i/>
          <w:noProof/>
          <w:color w:val="auto"/>
        </w:rPr>
        <w:t xml:space="preserve">Nature </w:t>
      </w:r>
      <w:r w:rsidR="00175B04" w:rsidRPr="00937B52">
        <w:rPr>
          <w:b/>
          <w:noProof/>
          <w:color w:val="auto"/>
        </w:rPr>
        <w:t>2006</w:t>
      </w:r>
      <w:r w:rsidR="00175B04" w:rsidRPr="00937B52">
        <w:rPr>
          <w:noProof/>
          <w:color w:val="auto"/>
        </w:rPr>
        <w:t xml:space="preserve">, </w:t>
      </w:r>
      <w:r w:rsidR="00175B04" w:rsidRPr="00937B52">
        <w:rPr>
          <w:i/>
          <w:noProof/>
          <w:color w:val="auto"/>
        </w:rPr>
        <w:t>442</w:t>
      </w:r>
      <w:r w:rsidR="00175B04" w:rsidRPr="00937B52">
        <w:rPr>
          <w:noProof/>
          <w:color w:val="auto"/>
        </w:rPr>
        <w:t>, 920–924</w:t>
      </w:r>
      <w:r w:rsidRPr="00937B52">
        <w:rPr>
          <w:noProof/>
          <w:color w:val="auto"/>
        </w:rPr>
        <w:t>.</w:t>
      </w:r>
    </w:p>
    <w:p w14:paraId="4E06114E" w14:textId="1ACB9247" w:rsidR="00E51243" w:rsidRPr="00937B52" w:rsidRDefault="00E51243" w:rsidP="00175B04">
      <w:pPr>
        <w:pStyle w:val="MDPI71References"/>
        <w:rPr>
          <w:noProof/>
          <w:color w:val="auto"/>
        </w:rPr>
      </w:pPr>
      <w:r w:rsidRPr="002C1D4F">
        <w:rPr>
          <w:noProof/>
          <w:color w:val="auto"/>
          <w:lang w:val="it-IT"/>
        </w:rPr>
        <w:t xml:space="preserve">Smith, K.R.; Damiano, J.; Franceschetti, S.; Carpenter, S.; Canafoglia, L.; Morbin, M.; Rossi, G.; Pareyson, D.; Mole, S.E.; Staropoli, J.F.; et al. </w:t>
      </w:r>
      <w:r w:rsidRPr="00937B52">
        <w:rPr>
          <w:noProof/>
          <w:color w:val="auto"/>
        </w:rPr>
        <w:t xml:space="preserve">Strikingly different clinicopathological phenotypes determined by progranulin-mutation dosage. </w:t>
      </w:r>
      <w:r w:rsidRPr="00937B52">
        <w:rPr>
          <w:i/>
          <w:noProof/>
          <w:color w:val="auto"/>
        </w:rPr>
        <w:t xml:space="preserve">Am. J. Hum. Genet. </w:t>
      </w:r>
      <w:r w:rsidR="00175B04" w:rsidRPr="00937B52">
        <w:rPr>
          <w:b/>
          <w:noProof/>
          <w:color w:val="auto"/>
        </w:rPr>
        <w:t>2012</w:t>
      </w:r>
      <w:r w:rsidR="00175B04" w:rsidRPr="00937B52">
        <w:rPr>
          <w:noProof/>
          <w:color w:val="auto"/>
        </w:rPr>
        <w:t xml:space="preserve">, </w:t>
      </w:r>
      <w:r w:rsidR="00175B04" w:rsidRPr="00937B52">
        <w:rPr>
          <w:i/>
          <w:noProof/>
          <w:color w:val="auto"/>
        </w:rPr>
        <w:t>90</w:t>
      </w:r>
      <w:r w:rsidR="00175B04" w:rsidRPr="00937B52">
        <w:rPr>
          <w:noProof/>
          <w:color w:val="auto"/>
        </w:rPr>
        <w:t>, 1102–1107</w:t>
      </w:r>
      <w:r w:rsidRPr="00937B52">
        <w:rPr>
          <w:noProof/>
          <w:color w:val="auto"/>
        </w:rPr>
        <w:t>.</w:t>
      </w:r>
    </w:p>
    <w:p w14:paraId="59D2B59A" w14:textId="1F534ED6" w:rsidR="00E51243" w:rsidRPr="00937B52" w:rsidRDefault="00E51243" w:rsidP="00175B04">
      <w:pPr>
        <w:pStyle w:val="MDPI71References"/>
        <w:rPr>
          <w:noProof/>
          <w:color w:val="auto"/>
        </w:rPr>
      </w:pPr>
      <w:r w:rsidRPr="00937B52">
        <w:rPr>
          <w:noProof/>
          <w:color w:val="auto"/>
        </w:rPr>
        <w:t xml:space="preserve">Almeida, M.R.; Macario, M.C.; Ramos, L.; Baldeiras, I.; Ribeiro, M.H.; Santana, I. Portuguese family with the co-occurrence of frontotemporal lobar degeneration and neuronal ceroid lipofuscinosis phenotypes due to progranulin gene mutation. </w:t>
      </w:r>
      <w:r w:rsidRPr="00937B52">
        <w:rPr>
          <w:i/>
          <w:noProof/>
          <w:color w:val="auto"/>
        </w:rPr>
        <w:t xml:space="preserve">Neurobiol. Aging </w:t>
      </w:r>
      <w:r w:rsidR="00175B04" w:rsidRPr="00937B52">
        <w:rPr>
          <w:b/>
          <w:noProof/>
          <w:color w:val="auto"/>
        </w:rPr>
        <w:t>2016</w:t>
      </w:r>
      <w:r w:rsidR="00175B04" w:rsidRPr="00937B52">
        <w:rPr>
          <w:noProof/>
          <w:color w:val="auto"/>
        </w:rPr>
        <w:t xml:space="preserve">, </w:t>
      </w:r>
      <w:r w:rsidR="00175B04" w:rsidRPr="00937B52">
        <w:rPr>
          <w:i/>
          <w:noProof/>
          <w:color w:val="auto"/>
        </w:rPr>
        <w:t>41</w:t>
      </w:r>
      <w:r w:rsidR="00175B04" w:rsidRPr="00937B52">
        <w:rPr>
          <w:noProof/>
          <w:color w:val="auto"/>
        </w:rPr>
        <w:t>, 200</w:t>
      </w:r>
      <w:r w:rsidRPr="00937B52">
        <w:rPr>
          <w:noProof/>
          <w:color w:val="auto"/>
        </w:rPr>
        <w:t>.e1–200.e5.</w:t>
      </w:r>
    </w:p>
    <w:p w14:paraId="038DADBD" w14:textId="08CE0626" w:rsidR="00E51243" w:rsidRPr="002C1D4F" w:rsidRDefault="00E51243" w:rsidP="00175B04">
      <w:pPr>
        <w:pStyle w:val="MDPI71References"/>
        <w:rPr>
          <w:noProof/>
          <w:color w:val="auto"/>
        </w:rPr>
      </w:pPr>
      <w:r w:rsidRPr="00937B52">
        <w:rPr>
          <w:noProof/>
          <w:color w:val="auto"/>
        </w:rPr>
        <w:t xml:space="preserve">Lui, H.; Zhang, J.; Makinson, S.R.; Cahill, M.K.; Kelley, K.W.; Huang, H.Y.; Shang, Y.; Oldham, M.C.; Martens, L.H.; Gao, F.; et al. Progranulin Deficiency Promotes Circuit-Specific Synaptic Pruning by Microglia via Complement Activation. </w:t>
      </w:r>
      <w:r w:rsidRPr="002C1D4F">
        <w:rPr>
          <w:i/>
          <w:noProof/>
          <w:color w:val="auto"/>
        </w:rPr>
        <w:t xml:space="preserve">Cell </w:t>
      </w:r>
      <w:r w:rsidR="00175B04" w:rsidRPr="002C1D4F">
        <w:rPr>
          <w:b/>
          <w:noProof/>
          <w:color w:val="auto"/>
        </w:rPr>
        <w:t>2016</w:t>
      </w:r>
      <w:r w:rsidR="00175B04" w:rsidRPr="002C1D4F">
        <w:rPr>
          <w:noProof/>
          <w:color w:val="auto"/>
        </w:rPr>
        <w:t xml:space="preserve">, </w:t>
      </w:r>
      <w:r w:rsidR="00175B04" w:rsidRPr="002C1D4F">
        <w:rPr>
          <w:i/>
          <w:noProof/>
          <w:color w:val="auto"/>
        </w:rPr>
        <w:t>165</w:t>
      </w:r>
      <w:r w:rsidR="00175B04" w:rsidRPr="002C1D4F">
        <w:rPr>
          <w:noProof/>
          <w:color w:val="auto"/>
        </w:rPr>
        <w:t>, 921–935</w:t>
      </w:r>
      <w:r w:rsidRPr="002C1D4F">
        <w:rPr>
          <w:noProof/>
          <w:color w:val="auto"/>
        </w:rPr>
        <w:t>.</w:t>
      </w:r>
    </w:p>
    <w:p w14:paraId="6D4EE880" w14:textId="77777777" w:rsidR="00E51243" w:rsidRPr="00937B52" w:rsidRDefault="00E51243" w:rsidP="00175B04">
      <w:pPr>
        <w:pStyle w:val="MDPI71References"/>
        <w:rPr>
          <w:noProof/>
          <w:color w:val="auto"/>
        </w:rPr>
      </w:pPr>
      <w:r w:rsidRPr="00937B52">
        <w:rPr>
          <w:noProof/>
          <w:color w:val="auto"/>
          <w:lang w:val="de-DE"/>
        </w:rPr>
        <w:t xml:space="preserve">Götzl, J.K.; Brendel, M.; Werner, G.; Parhizkar, S.; Sebastian Monasor, L.; Kleinberger, G.; Colombo, A.V.; Deussing, M.; Wagner, M.; Winkelmann, J.; et al. </w:t>
      </w:r>
      <w:r w:rsidRPr="00937B52">
        <w:rPr>
          <w:noProof/>
          <w:color w:val="auto"/>
        </w:rPr>
        <w:t xml:space="preserve">Opposite microglial activation stages upon loss of PGRN or TREM2 result in reduced cerebral glucose metabolism. </w:t>
      </w:r>
      <w:r w:rsidRPr="00937B52">
        <w:rPr>
          <w:i/>
          <w:noProof/>
          <w:color w:val="auto"/>
        </w:rPr>
        <w:t xml:space="preserve">EMBO Mol. Med. </w:t>
      </w:r>
      <w:r w:rsidRPr="00937B52">
        <w:rPr>
          <w:b/>
          <w:noProof/>
          <w:color w:val="auto"/>
        </w:rPr>
        <w:t>2019</w:t>
      </w:r>
      <w:r w:rsidRPr="00937B52">
        <w:rPr>
          <w:noProof/>
          <w:color w:val="auto"/>
        </w:rPr>
        <w:t xml:space="preserve">, </w:t>
      </w:r>
      <w:r w:rsidRPr="00937B52">
        <w:rPr>
          <w:i/>
          <w:noProof/>
          <w:color w:val="auto"/>
        </w:rPr>
        <w:t>11</w:t>
      </w:r>
      <w:r w:rsidRPr="00937B52">
        <w:rPr>
          <w:iCs/>
          <w:noProof/>
          <w:color w:val="auto"/>
        </w:rPr>
        <w:t>, doi: 10.15252/emmm.201809711</w:t>
      </w:r>
      <w:r w:rsidRPr="00937B52">
        <w:rPr>
          <w:noProof/>
          <w:color w:val="auto"/>
        </w:rPr>
        <w:t>.</w:t>
      </w:r>
    </w:p>
    <w:p w14:paraId="073A633A" w14:textId="6914D23E" w:rsidR="00E51243" w:rsidRPr="00937B52" w:rsidRDefault="00E51243" w:rsidP="00175B04">
      <w:pPr>
        <w:pStyle w:val="MDPI71References"/>
        <w:rPr>
          <w:noProof/>
          <w:color w:val="auto"/>
        </w:rPr>
      </w:pPr>
      <w:r w:rsidRPr="002C1D4F">
        <w:rPr>
          <w:noProof/>
          <w:color w:val="auto"/>
          <w:lang w:val="it-IT"/>
        </w:rPr>
        <w:t xml:space="preserve">Yin, F.; Banerjee, R.; Thomas, B.; Zhou, P.; Qian, L.; Jia, T.; Ma, X.; Ma, Y.; Iadecola, C.; Beal, M.F.; et al. </w:t>
      </w:r>
      <w:r w:rsidRPr="00937B52">
        <w:rPr>
          <w:noProof/>
          <w:color w:val="auto"/>
        </w:rPr>
        <w:t xml:space="preserve">Exaggerated inflammation, impaired host defense, and neuropathology in progranulin-deficient mice. </w:t>
      </w:r>
      <w:r w:rsidRPr="00937B52">
        <w:rPr>
          <w:i/>
          <w:noProof/>
          <w:color w:val="auto"/>
        </w:rPr>
        <w:t xml:space="preserve">J. Exp. </w:t>
      </w:r>
      <w:r w:rsidR="00175B04" w:rsidRPr="00937B52">
        <w:rPr>
          <w:i/>
          <w:noProof/>
          <w:color w:val="auto"/>
        </w:rPr>
        <w:t>Med.</w:t>
      </w:r>
      <w:r w:rsidRPr="00937B52">
        <w:rPr>
          <w:i/>
          <w:noProof/>
          <w:color w:val="auto"/>
        </w:rPr>
        <w:t xml:space="preserve">, </w:t>
      </w:r>
      <w:r w:rsidR="00175B04" w:rsidRPr="00937B52">
        <w:rPr>
          <w:b/>
          <w:noProof/>
          <w:color w:val="auto"/>
        </w:rPr>
        <w:t>2010</w:t>
      </w:r>
      <w:r w:rsidR="00175B04" w:rsidRPr="00937B52">
        <w:rPr>
          <w:noProof/>
          <w:color w:val="auto"/>
        </w:rPr>
        <w:t xml:space="preserve">, </w:t>
      </w:r>
      <w:r w:rsidR="00175B04" w:rsidRPr="00937B52">
        <w:rPr>
          <w:i/>
          <w:noProof/>
          <w:color w:val="auto"/>
        </w:rPr>
        <w:t>207</w:t>
      </w:r>
      <w:r w:rsidR="00175B04" w:rsidRPr="00937B52">
        <w:rPr>
          <w:noProof/>
          <w:color w:val="auto"/>
        </w:rPr>
        <w:t>, 117–128</w:t>
      </w:r>
      <w:r w:rsidRPr="00937B52">
        <w:rPr>
          <w:noProof/>
          <w:color w:val="auto"/>
        </w:rPr>
        <w:t>.</w:t>
      </w:r>
    </w:p>
    <w:p w14:paraId="65FD4AC3" w14:textId="662681CB" w:rsidR="00E51243" w:rsidRPr="00937B52" w:rsidRDefault="00E51243" w:rsidP="00175B04">
      <w:pPr>
        <w:pStyle w:val="MDPI71References"/>
        <w:rPr>
          <w:noProof/>
          <w:color w:val="auto"/>
        </w:rPr>
      </w:pPr>
      <w:r w:rsidRPr="00937B52">
        <w:rPr>
          <w:noProof/>
          <w:color w:val="auto"/>
        </w:rPr>
        <w:lastRenderedPageBreak/>
        <w:t xml:space="preserve">Martens, L.H.; Zhang, J.; Barmada, S.J.; Zhou, P.; Kamiya, S.; Sun, B.; Min, S.W.; Gan, L.; Finkbeiner, S.; Huang, E.J.; et al. Progranulin deficiency promotes neuroinflammation and neuron loss following toxin-induced injury. </w:t>
      </w:r>
      <w:r w:rsidRPr="00937B52">
        <w:rPr>
          <w:i/>
          <w:noProof/>
          <w:color w:val="auto"/>
        </w:rPr>
        <w:t xml:space="preserve">J. Clin. Invest. </w:t>
      </w:r>
      <w:r w:rsidR="00175B04" w:rsidRPr="00937B52">
        <w:rPr>
          <w:b/>
          <w:noProof/>
          <w:color w:val="auto"/>
        </w:rPr>
        <w:t>2012</w:t>
      </w:r>
      <w:r w:rsidR="00175B04" w:rsidRPr="00937B52">
        <w:rPr>
          <w:noProof/>
          <w:color w:val="auto"/>
        </w:rPr>
        <w:t xml:space="preserve">, </w:t>
      </w:r>
      <w:r w:rsidR="00175B04" w:rsidRPr="00937B52">
        <w:rPr>
          <w:i/>
          <w:noProof/>
          <w:color w:val="auto"/>
        </w:rPr>
        <w:t>122</w:t>
      </w:r>
      <w:r w:rsidR="00175B04" w:rsidRPr="00937B52">
        <w:rPr>
          <w:noProof/>
          <w:color w:val="auto"/>
        </w:rPr>
        <w:t>, 3955–3959</w:t>
      </w:r>
      <w:r w:rsidRPr="00937B52">
        <w:rPr>
          <w:noProof/>
          <w:color w:val="auto"/>
        </w:rPr>
        <w:t>.</w:t>
      </w:r>
    </w:p>
    <w:p w14:paraId="4129F880" w14:textId="0CD7AF48" w:rsidR="00E51243" w:rsidRPr="00937B52" w:rsidRDefault="00E51243" w:rsidP="00175B04">
      <w:pPr>
        <w:pStyle w:val="MDPI71References"/>
        <w:rPr>
          <w:noProof/>
          <w:color w:val="auto"/>
        </w:rPr>
      </w:pPr>
      <w:r w:rsidRPr="00937B52">
        <w:rPr>
          <w:noProof/>
          <w:color w:val="auto"/>
        </w:rPr>
        <w:t xml:space="preserve">Tanaka, Y.; Matsuwaki, T.; Yamanouchi, K.; Nishihara, M. Exacerbated inflammatory responses related to activated microglia after traumatic brain injury in progranulin-deficient mice. </w:t>
      </w:r>
      <w:r w:rsidRPr="00937B52">
        <w:rPr>
          <w:i/>
          <w:noProof/>
          <w:color w:val="auto"/>
        </w:rPr>
        <w:t xml:space="preserve">Neuroscience </w:t>
      </w:r>
      <w:r w:rsidR="00175B04" w:rsidRPr="00937B52">
        <w:rPr>
          <w:b/>
          <w:noProof/>
          <w:color w:val="auto"/>
        </w:rPr>
        <w:t>2013</w:t>
      </w:r>
      <w:r w:rsidR="00175B04" w:rsidRPr="00937B52">
        <w:rPr>
          <w:noProof/>
          <w:color w:val="auto"/>
        </w:rPr>
        <w:t xml:space="preserve">, </w:t>
      </w:r>
      <w:r w:rsidR="00175B04" w:rsidRPr="00937B52">
        <w:rPr>
          <w:i/>
          <w:noProof/>
          <w:color w:val="auto"/>
        </w:rPr>
        <w:t>231</w:t>
      </w:r>
      <w:r w:rsidR="00175B04" w:rsidRPr="00937B52">
        <w:rPr>
          <w:noProof/>
          <w:color w:val="auto"/>
        </w:rPr>
        <w:t>, 49–60</w:t>
      </w:r>
      <w:r w:rsidRPr="00937B52">
        <w:rPr>
          <w:noProof/>
          <w:color w:val="auto"/>
        </w:rPr>
        <w:t>.</w:t>
      </w:r>
    </w:p>
    <w:p w14:paraId="022F224B" w14:textId="523C1F31" w:rsidR="00E51243" w:rsidRPr="00937B52" w:rsidRDefault="00E51243" w:rsidP="00175B04">
      <w:pPr>
        <w:pStyle w:val="MDPI71References"/>
        <w:rPr>
          <w:noProof/>
          <w:color w:val="auto"/>
        </w:rPr>
      </w:pPr>
      <w:r w:rsidRPr="00937B52">
        <w:rPr>
          <w:noProof/>
          <w:color w:val="auto"/>
        </w:rPr>
        <w:t>Altmann, C.; Vasic, V.; Hardt, S.; Heidler, J.; Häussler, A.; Wittig, I.; Schmidt, M.H.H.; Tegeder, I. Progranulin promotes peripheral nerve regeneration and reinnervation</w:t>
      </w:r>
      <w:r w:rsidR="00175B04" w:rsidRPr="00937B52">
        <w:rPr>
          <w:noProof/>
          <w:color w:val="auto"/>
        </w:rPr>
        <w:t>: Role</w:t>
      </w:r>
      <w:r w:rsidRPr="00937B52">
        <w:rPr>
          <w:noProof/>
          <w:color w:val="auto"/>
        </w:rPr>
        <w:t xml:space="preserve"> of notch signaling. </w:t>
      </w:r>
      <w:r w:rsidRPr="00937B52">
        <w:rPr>
          <w:i/>
          <w:noProof/>
          <w:color w:val="auto"/>
        </w:rPr>
        <w:t xml:space="preserve">Mol. Neurodegener. </w:t>
      </w:r>
      <w:r w:rsidR="00175B04" w:rsidRPr="00937B52">
        <w:rPr>
          <w:b/>
          <w:noProof/>
          <w:color w:val="auto"/>
        </w:rPr>
        <w:t>2016</w:t>
      </w:r>
      <w:r w:rsidR="00175B04" w:rsidRPr="00937B52">
        <w:rPr>
          <w:noProof/>
          <w:color w:val="auto"/>
        </w:rPr>
        <w:t xml:space="preserve">, </w:t>
      </w:r>
      <w:r w:rsidR="00175B04" w:rsidRPr="00937B52">
        <w:rPr>
          <w:i/>
          <w:noProof/>
          <w:color w:val="auto"/>
        </w:rPr>
        <w:t>11</w:t>
      </w:r>
      <w:r w:rsidR="00175B04" w:rsidRPr="00937B52">
        <w:rPr>
          <w:noProof/>
          <w:color w:val="auto"/>
        </w:rPr>
        <w:t>, 69</w:t>
      </w:r>
      <w:r w:rsidRPr="00937B52">
        <w:rPr>
          <w:noProof/>
          <w:color w:val="auto"/>
        </w:rPr>
        <w:t>.</w:t>
      </w:r>
    </w:p>
    <w:p w14:paraId="654337EA" w14:textId="0B6F4296" w:rsidR="00E51243" w:rsidRPr="00937B52" w:rsidRDefault="00E51243" w:rsidP="00175B04">
      <w:pPr>
        <w:pStyle w:val="MDPI71References"/>
        <w:rPr>
          <w:noProof/>
          <w:color w:val="auto"/>
        </w:rPr>
      </w:pPr>
      <w:r w:rsidRPr="00937B52">
        <w:rPr>
          <w:noProof/>
          <w:color w:val="auto"/>
        </w:rPr>
        <w:t xml:space="preserve">Toh, H.; Chitramuthu, B.P.; Bennett, H.P.J.; Bateman, A. Structure, function, and mechanism of progranulin; the brain and beyond. </w:t>
      </w:r>
      <w:r w:rsidRPr="00937B52">
        <w:rPr>
          <w:i/>
          <w:noProof/>
          <w:color w:val="auto"/>
        </w:rPr>
        <w:t xml:space="preserve">J. Mol. Neurosci. </w:t>
      </w:r>
      <w:r w:rsidR="00175B04" w:rsidRPr="00937B52">
        <w:rPr>
          <w:b/>
          <w:noProof/>
          <w:color w:val="auto"/>
        </w:rPr>
        <w:t>2011</w:t>
      </w:r>
      <w:r w:rsidR="00175B04" w:rsidRPr="00937B52">
        <w:rPr>
          <w:noProof/>
          <w:color w:val="auto"/>
        </w:rPr>
        <w:t xml:space="preserve">, </w:t>
      </w:r>
      <w:r w:rsidR="00175B04" w:rsidRPr="00937B52">
        <w:rPr>
          <w:i/>
          <w:noProof/>
          <w:color w:val="auto"/>
        </w:rPr>
        <w:t>45</w:t>
      </w:r>
      <w:r w:rsidR="00175B04" w:rsidRPr="00937B52">
        <w:rPr>
          <w:noProof/>
          <w:color w:val="auto"/>
        </w:rPr>
        <w:t>, 538–548</w:t>
      </w:r>
      <w:r w:rsidRPr="00937B52">
        <w:rPr>
          <w:noProof/>
          <w:color w:val="auto"/>
        </w:rPr>
        <w:t>.</w:t>
      </w:r>
    </w:p>
    <w:p w14:paraId="5EC4ED57" w14:textId="2C819A2C" w:rsidR="00E51243" w:rsidRPr="00937B52" w:rsidRDefault="00E51243" w:rsidP="00175B04">
      <w:pPr>
        <w:pStyle w:val="MDPI71References"/>
        <w:rPr>
          <w:noProof/>
          <w:color w:val="auto"/>
        </w:rPr>
      </w:pPr>
      <w:r w:rsidRPr="00937B52">
        <w:rPr>
          <w:noProof/>
          <w:color w:val="auto"/>
        </w:rPr>
        <w:t xml:space="preserve">Ryan, C.L.; Baranowski, D.C.; Chitramuthu, B.P.; Malik, S.; Li, Z.; Cao, M.; Minotti, S.; Durham, H.D.; Kay, D.G.; Shaw, C.A.; et al. Progranulin is expressed within motor neurons and promotes neuronal cell survival. </w:t>
      </w:r>
      <w:r w:rsidRPr="00937B52">
        <w:rPr>
          <w:i/>
          <w:noProof/>
          <w:color w:val="auto"/>
        </w:rPr>
        <w:t xml:space="preserve">BMC Neurosci. </w:t>
      </w:r>
      <w:r w:rsidR="00175B04" w:rsidRPr="00937B52">
        <w:rPr>
          <w:b/>
          <w:noProof/>
          <w:color w:val="auto"/>
        </w:rPr>
        <w:t>2009</w:t>
      </w:r>
      <w:r w:rsidR="00175B04" w:rsidRPr="00937B52">
        <w:rPr>
          <w:noProof/>
          <w:color w:val="auto"/>
        </w:rPr>
        <w:t xml:space="preserve">, </w:t>
      </w:r>
      <w:r w:rsidR="00175B04" w:rsidRPr="00937B52">
        <w:rPr>
          <w:i/>
          <w:noProof/>
          <w:color w:val="auto"/>
        </w:rPr>
        <w:t>10</w:t>
      </w:r>
      <w:r w:rsidR="00175B04" w:rsidRPr="00937B52">
        <w:rPr>
          <w:noProof/>
          <w:color w:val="auto"/>
        </w:rPr>
        <w:t>, 130</w:t>
      </w:r>
      <w:r w:rsidRPr="00937B52">
        <w:rPr>
          <w:noProof/>
          <w:color w:val="auto"/>
        </w:rPr>
        <w:t>.</w:t>
      </w:r>
    </w:p>
    <w:p w14:paraId="43D21193" w14:textId="265D1811" w:rsidR="00E51243" w:rsidRPr="00937B52" w:rsidRDefault="00E51243" w:rsidP="00175B04">
      <w:pPr>
        <w:pStyle w:val="MDPI71References"/>
        <w:rPr>
          <w:noProof/>
          <w:color w:val="auto"/>
        </w:rPr>
      </w:pPr>
      <w:r w:rsidRPr="00937B52">
        <w:rPr>
          <w:noProof/>
          <w:color w:val="auto"/>
        </w:rPr>
        <w:t xml:space="preserve">Van Damme, P.; Van Hoecke, A.; Lambrechts, D.; Vanacker, P.; Bogaert, E.; van Swieten, J.; Carmeliet, P.; Van Den Bosch, L.; Robberecht, W. Progranulin functions as a neurotrophic factor to regulate neurite outgrowth and enhance neuronal survival. </w:t>
      </w:r>
      <w:r w:rsidRPr="00937B52">
        <w:rPr>
          <w:i/>
          <w:noProof/>
          <w:color w:val="auto"/>
        </w:rPr>
        <w:t xml:space="preserve">J. Cell Biol. </w:t>
      </w:r>
      <w:r w:rsidR="00175B04" w:rsidRPr="00937B52">
        <w:rPr>
          <w:b/>
          <w:noProof/>
          <w:color w:val="auto"/>
        </w:rPr>
        <w:t>2008</w:t>
      </w:r>
      <w:r w:rsidR="00175B04" w:rsidRPr="00937B52">
        <w:rPr>
          <w:noProof/>
          <w:color w:val="auto"/>
        </w:rPr>
        <w:t xml:space="preserve">, </w:t>
      </w:r>
      <w:r w:rsidR="00175B04" w:rsidRPr="00937B52">
        <w:rPr>
          <w:i/>
          <w:noProof/>
          <w:color w:val="auto"/>
        </w:rPr>
        <w:t>181</w:t>
      </w:r>
      <w:r w:rsidR="00175B04" w:rsidRPr="00937B52">
        <w:rPr>
          <w:noProof/>
          <w:color w:val="auto"/>
        </w:rPr>
        <w:t>, 37–41</w:t>
      </w:r>
      <w:r w:rsidRPr="00937B52">
        <w:rPr>
          <w:noProof/>
          <w:color w:val="auto"/>
        </w:rPr>
        <w:t>.</w:t>
      </w:r>
    </w:p>
    <w:p w14:paraId="6CF90E9D" w14:textId="0F9C3427" w:rsidR="00E51243" w:rsidRPr="00937B52" w:rsidRDefault="00E51243" w:rsidP="00175B04">
      <w:pPr>
        <w:pStyle w:val="MDPI71References"/>
        <w:rPr>
          <w:noProof/>
          <w:color w:val="auto"/>
        </w:rPr>
      </w:pPr>
      <w:r w:rsidRPr="00937B52">
        <w:rPr>
          <w:noProof/>
          <w:color w:val="auto"/>
        </w:rPr>
        <w:t xml:space="preserve">Cadieux, B.; Chitramuthu, B.P.; Baranowski, D.; Bennett, H.P.J. The zebrafish progranulin gene family and antisense transcripts. </w:t>
      </w:r>
      <w:r w:rsidRPr="00937B52">
        <w:rPr>
          <w:i/>
          <w:noProof/>
          <w:color w:val="auto"/>
        </w:rPr>
        <w:t xml:space="preserve">BMC Genomics </w:t>
      </w:r>
      <w:r w:rsidR="00175B04" w:rsidRPr="00937B52">
        <w:rPr>
          <w:b/>
          <w:noProof/>
          <w:color w:val="auto"/>
        </w:rPr>
        <w:t>2005</w:t>
      </w:r>
      <w:r w:rsidR="00175B04" w:rsidRPr="00937B52">
        <w:rPr>
          <w:noProof/>
          <w:color w:val="auto"/>
        </w:rPr>
        <w:t xml:space="preserve">, </w:t>
      </w:r>
      <w:r w:rsidR="00175B04" w:rsidRPr="00937B52">
        <w:rPr>
          <w:i/>
          <w:noProof/>
          <w:color w:val="auto"/>
        </w:rPr>
        <w:t>6</w:t>
      </w:r>
      <w:r w:rsidR="00175B04" w:rsidRPr="00937B52">
        <w:rPr>
          <w:noProof/>
          <w:color w:val="auto"/>
        </w:rPr>
        <w:t>, 156</w:t>
      </w:r>
      <w:r w:rsidRPr="00937B52">
        <w:rPr>
          <w:noProof/>
          <w:color w:val="auto"/>
        </w:rPr>
        <w:t>.</w:t>
      </w:r>
    </w:p>
    <w:p w14:paraId="29B2918D" w14:textId="04E4343F" w:rsidR="00E51243" w:rsidRPr="00937B52" w:rsidRDefault="00E51243" w:rsidP="00175B04">
      <w:pPr>
        <w:pStyle w:val="MDPI71References"/>
        <w:rPr>
          <w:noProof/>
          <w:color w:val="auto"/>
        </w:rPr>
      </w:pPr>
      <w:r w:rsidRPr="00937B52">
        <w:rPr>
          <w:noProof/>
          <w:color w:val="auto"/>
        </w:rPr>
        <w:t>Carneiro, M.C.; de Castro, I.P.; Ferreira, M.G. Telomeres in aging and disease</w:t>
      </w:r>
      <w:r w:rsidR="00175B04" w:rsidRPr="00937B52">
        <w:rPr>
          <w:noProof/>
          <w:color w:val="auto"/>
        </w:rPr>
        <w:t>: Lessons</w:t>
      </w:r>
      <w:r w:rsidRPr="00937B52">
        <w:rPr>
          <w:noProof/>
          <w:color w:val="auto"/>
        </w:rPr>
        <w:t xml:space="preserve"> from zebrafish. </w:t>
      </w:r>
      <w:r w:rsidRPr="00937B52">
        <w:rPr>
          <w:i/>
          <w:noProof/>
          <w:color w:val="auto"/>
        </w:rPr>
        <w:t xml:space="preserve">Dis. Model. Mech. </w:t>
      </w:r>
      <w:r w:rsidR="00175B04" w:rsidRPr="00937B52">
        <w:rPr>
          <w:b/>
          <w:noProof/>
          <w:color w:val="auto"/>
        </w:rPr>
        <w:t>2016</w:t>
      </w:r>
      <w:r w:rsidR="00175B04" w:rsidRPr="00937B52">
        <w:rPr>
          <w:noProof/>
          <w:color w:val="auto"/>
        </w:rPr>
        <w:t xml:space="preserve">, </w:t>
      </w:r>
      <w:r w:rsidR="00175B04" w:rsidRPr="00937B52">
        <w:rPr>
          <w:i/>
          <w:noProof/>
          <w:color w:val="auto"/>
        </w:rPr>
        <w:t>9</w:t>
      </w:r>
      <w:r w:rsidR="00175B04" w:rsidRPr="00937B52">
        <w:rPr>
          <w:noProof/>
          <w:color w:val="auto"/>
        </w:rPr>
        <w:t>, 737–748</w:t>
      </w:r>
      <w:r w:rsidRPr="00937B52">
        <w:rPr>
          <w:noProof/>
          <w:color w:val="auto"/>
        </w:rPr>
        <w:t>.</w:t>
      </w:r>
    </w:p>
    <w:p w14:paraId="42869315" w14:textId="501F14B7" w:rsidR="00E51243" w:rsidRPr="00937B52" w:rsidRDefault="00E51243" w:rsidP="00175B04">
      <w:pPr>
        <w:pStyle w:val="MDPI71References"/>
        <w:rPr>
          <w:noProof/>
          <w:color w:val="auto"/>
        </w:rPr>
      </w:pPr>
      <w:r w:rsidRPr="00937B52">
        <w:rPr>
          <w:noProof/>
          <w:color w:val="auto"/>
        </w:rPr>
        <w:t xml:space="preserve">Van Houcke, J.; De Groef, L.; Dekeyster, E.; Moons, L. The zebrafish as a gerontology model in nervous system aging, disease, and repair. </w:t>
      </w:r>
      <w:r w:rsidRPr="00937B52">
        <w:rPr>
          <w:i/>
          <w:noProof/>
          <w:color w:val="auto"/>
        </w:rPr>
        <w:t xml:space="preserve">Ageing Res. Rev. </w:t>
      </w:r>
      <w:r w:rsidR="00175B04" w:rsidRPr="00937B52">
        <w:rPr>
          <w:b/>
          <w:noProof/>
          <w:color w:val="auto"/>
        </w:rPr>
        <w:t>2015</w:t>
      </w:r>
      <w:r w:rsidR="00175B04" w:rsidRPr="00937B52">
        <w:rPr>
          <w:noProof/>
          <w:color w:val="auto"/>
        </w:rPr>
        <w:t xml:space="preserve">, </w:t>
      </w:r>
      <w:r w:rsidR="00175B04" w:rsidRPr="00937B52">
        <w:rPr>
          <w:i/>
          <w:noProof/>
          <w:color w:val="auto"/>
        </w:rPr>
        <w:t>24</w:t>
      </w:r>
      <w:r w:rsidR="00175B04" w:rsidRPr="00937B52">
        <w:rPr>
          <w:noProof/>
          <w:color w:val="auto"/>
        </w:rPr>
        <w:t>, 358–368</w:t>
      </w:r>
      <w:r w:rsidRPr="00937B52">
        <w:rPr>
          <w:noProof/>
          <w:color w:val="auto"/>
        </w:rPr>
        <w:t>.</w:t>
      </w:r>
    </w:p>
    <w:p w14:paraId="3FC563B2" w14:textId="5E1B6474" w:rsidR="00E51243" w:rsidRPr="00937B52" w:rsidRDefault="00E51243" w:rsidP="00175B04">
      <w:pPr>
        <w:pStyle w:val="MDPI71References"/>
        <w:rPr>
          <w:noProof/>
          <w:color w:val="auto"/>
        </w:rPr>
      </w:pPr>
      <w:r w:rsidRPr="00937B52">
        <w:rPr>
          <w:noProof/>
          <w:color w:val="auto"/>
        </w:rPr>
        <w:t xml:space="preserve">Cayuela, M.L.; Claes, K.B.M.; Ferreira, M.G.; Henriques, C.M.; van Eeden, F.; Varga, M.; Vierstraete, J.; Mione, M.C. The Zebrafish as an Emerging Model to Study DNA Damage in Aging, Cancer and Other Diseases. </w:t>
      </w:r>
      <w:r w:rsidRPr="00937B52">
        <w:rPr>
          <w:i/>
          <w:noProof/>
          <w:color w:val="auto"/>
        </w:rPr>
        <w:t xml:space="preserve">Front. Cell Dev. Biol. </w:t>
      </w:r>
      <w:r w:rsidR="00175B04" w:rsidRPr="00937B52">
        <w:rPr>
          <w:b/>
          <w:noProof/>
          <w:color w:val="auto"/>
        </w:rPr>
        <w:t>2018</w:t>
      </w:r>
      <w:r w:rsidR="00175B04" w:rsidRPr="00937B52">
        <w:rPr>
          <w:noProof/>
          <w:color w:val="auto"/>
        </w:rPr>
        <w:t xml:space="preserve">, </w:t>
      </w:r>
      <w:r w:rsidR="00175B04" w:rsidRPr="00937B52">
        <w:rPr>
          <w:i/>
          <w:noProof/>
          <w:color w:val="auto"/>
        </w:rPr>
        <w:t>6</w:t>
      </w:r>
      <w:r w:rsidR="00175B04" w:rsidRPr="00937B52">
        <w:rPr>
          <w:noProof/>
          <w:color w:val="auto"/>
        </w:rPr>
        <w:t>, 178</w:t>
      </w:r>
      <w:r w:rsidRPr="00937B52">
        <w:rPr>
          <w:noProof/>
          <w:color w:val="auto"/>
        </w:rPr>
        <w:t>.</w:t>
      </w:r>
    </w:p>
    <w:p w14:paraId="128E800E" w14:textId="77777777" w:rsidR="00E51243" w:rsidRPr="00937B52" w:rsidRDefault="00E51243" w:rsidP="00175B04">
      <w:pPr>
        <w:pStyle w:val="MDPI71References"/>
        <w:rPr>
          <w:noProof/>
          <w:color w:val="auto"/>
        </w:rPr>
      </w:pPr>
      <w:r w:rsidRPr="00937B52">
        <w:rPr>
          <w:noProof/>
          <w:color w:val="auto"/>
        </w:rPr>
        <w:t xml:space="preserve">Solchenberger, B.; Russell, C.; Kremmer, E.; Haass, C.; Schmid, B. Granulin knock out zebrafish lack frontotemporal lobar degeneration and neuronal ceroid lipofuscinosis pathology. </w:t>
      </w:r>
      <w:r w:rsidRPr="00937B52">
        <w:rPr>
          <w:i/>
          <w:noProof/>
          <w:color w:val="auto"/>
        </w:rPr>
        <w:t xml:space="preserve">PloS ONE </w:t>
      </w:r>
      <w:r w:rsidRPr="00937B52">
        <w:rPr>
          <w:b/>
          <w:noProof/>
          <w:color w:val="auto"/>
        </w:rPr>
        <w:t>2015</w:t>
      </w:r>
      <w:r w:rsidRPr="00937B52">
        <w:rPr>
          <w:noProof/>
          <w:color w:val="auto"/>
        </w:rPr>
        <w:t xml:space="preserve">, </w:t>
      </w:r>
      <w:r w:rsidRPr="00937B52">
        <w:rPr>
          <w:i/>
          <w:noProof/>
          <w:color w:val="auto"/>
        </w:rPr>
        <w:t>10</w:t>
      </w:r>
      <w:r w:rsidRPr="00937B52">
        <w:rPr>
          <w:noProof/>
          <w:color w:val="auto"/>
        </w:rPr>
        <w:t>, e0118956.</w:t>
      </w:r>
    </w:p>
    <w:p w14:paraId="7FD34B22" w14:textId="566A5769" w:rsidR="00E51243" w:rsidRPr="00937B52" w:rsidRDefault="00E51243" w:rsidP="00175B04">
      <w:pPr>
        <w:pStyle w:val="MDPI71References"/>
        <w:rPr>
          <w:noProof/>
          <w:color w:val="auto"/>
        </w:rPr>
      </w:pPr>
      <w:r w:rsidRPr="00937B52">
        <w:rPr>
          <w:noProof/>
          <w:color w:val="auto"/>
        </w:rPr>
        <w:t xml:space="preserve">Shin, J.; Park, H.C.; Topczewska, J.M.; Mawdsley, D.J.; Appel, B. Neural cell fate analysis in zebrafish using olig2 BAC transgenics. </w:t>
      </w:r>
      <w:r w:rsidRPr="00937B52">
        <w:rPr>
          <w:i/>
          <w:noProof/>
          <w:color w:val="auto"/>
        </w:rPr>
        <w:t xml:space="preserve">Methods Cell Sci. </w:t>
      </w:r>
      <w:r w:rsidR="00175B04" w:rsidRPr="00937B52">
        <w:rPr>
          <w:b/>
          <w:noProof/>
          <w:color w:val="auto"/>
        </w:rPr>
        <w:t>2003</w:t>
      </w:r>
      <w:r w:rsidR="00175B04" w:rsidRPr="00937B52">
        <w:rPr>
          <w:noProof/>
          <w:color w:val="auto"/>
        </w:rPr>
        <w:t xml:space="preserve">, </w:t>
      </w:r>
      <w:r w:rsidR="00175B04" w:rsidRPr="00937B52">
        <w:rPr>
          <w:i/>
          <w:noProof/>
          <w:color w:val="auto"/>
        </w:rPr>
        <w:t>25</w:t>
      </w:r>
      <w:r w:rsidR="00175B04" w:rsidRPr="00937B52">
        <w:rPr>
          <w:noProof/>
          <w:color w:val="auto"/>
        </w:rPr>
        <w:t>, 7–14</w:t>
      </w:r>
      <w:r w:rsidRPr="00937B52">
        <w:rPr>
          <w:noProof/>
          <w:color w:val="auto"/>
        </w:rPr>
        <w:t>.</w:t>
      </w:r>
    </w:p>
    <w:p w14:paraId="67F66470" w14:textId="77777777" w:rsidR="00E51243" w:rsidRPr="00937B52" w:rsidRDefault="00E51243" w:rsidP="00175B04">
      <w:pPr>
        <w:pStyle w:val="MDPI71References"/>
        <w:rPr>
          <w:noProof/>
          <w:color w:val="auto"/>
        </w:rPr>
      </w:pPr>
      <w:r w:rsidRPr="00937B52">
        <w:rPr>
          <w:noProof/>
          <w:color w:val="auto"/>
        </w:rPr>
        <w:t xml:space="preserve">Bernut, A.; Herrmann, J.L.; Kissa, K.; Dubremetz, J.F.; Gaillard, J.L.; Lutfalla, G.; Kremer, L. Mycobacterium abscessus cording prevents phagocytosis and promotes abscess formation. </w:t>
      </w:r>
      <w:r w:rsidRPr="00937B52">
        <w:rPr>
          <w:i/>
          <w:noProof/>
          <w:color w:val="auto"/>
        </w:rPr>
        <w:t xml:space="preserve">Proc. Natl. Acad. Sci. USA </w:t>
      </w:r>
      <w:r w:rsidRPr="00937B52">
        <w:rPr>
          <w:b/>
          <w:noProof/>
          <w:color w:val="auto"/>
        </w:rPr>
        <w:t>2014</w:t>
      </w:r>
      <w:r w:rsidRPr="00937B52">
        <w:rPr>
          <w:noProof/>
          <w:color w:val="auto"/>
        </w:rPr>
        <w:t xml:space="preserve">, </w:t>
      </w:r>
      <w:r w:rsidRPr="00937B52">
        <w:rPr>
          <w:i/>
          <w:noProof/>
          <w:color w:val="auto"/>
        </w:rPr>
        <w:t>111</w:t>
      </w:r>
      <w:r w:rsidRPr="00937B52">
        <w:rPr>
          <w:noProof/>
          <w:color w:val="auto"/>
        </w:rPr>
        <w:t>, E943–E952.</w:t>
      </w:r>
    </w:p>
    <w:p w14:paraId="72781E16" w14:textId="686E13F2" w:rsidR="00E51243" w:rsidRPr="00937B52" w:rsidRDefault="00E51243" w:rsidP="00175B04">
      <w:pPr>
        <w:pStyle w:val="MDPI71References"/>
        <w:rPr>
          <w:noProof/>
          <w:color w:val="auto"/>
        </w:rPr>
      </w:pPr>
      <w:r w:rsidRPr="00937B52">
        <w:rPr>
          <w:noProof/>
          <w:color w:val="auto"/>
        </w:rPr>
        <w:t xml:space="preserve">Westerfield, M. </w:t>
      </w:r>
      <w:r w:rsidRPr="00937B52">
        <w:rPr>
          <w:i/>
          <w:noProof/>
          <w:color w:val="auto"/>
        </w:rPr>
        <w:t xml:space="preserve">The </w:t>
      </w:r>
      <w:r w:rsidR="00241FD3" w:rsidRPr="00937B52">
        <w:rPr>
          <w:i/>
          <w:noProof/>
          <w:color w:val="auto"/>
        </w:rPr>
        <w:t>Z</w:t>
      </w:r>
      <w:r w:rsidRPr="00937B52">
        <w:rPr>
          <w:i/>
          <w:noProof/>
          <w:color w:val="auto"/>
        </w:rPr>
        <w:t xml:space="preserve">ebrafish </w:t>
      </w:r>
      <w:r w:rsidR="00241FD3" w:rsidRPr="00937B52">
        <w:rPr>
          <w:i/>
          <w:noProof/>
          <w:color w:val="auto"/>
        </w:rPr>
        <w:t>B</w:t>
      </w:r>
      <w:r w:rsidRPr="00937B52">
        <w:rPr>
          <w:i/>
          <w:noProof/>
          <w:color w:val="auto"/>
        </w:rPr>
        <w:t xml:space="preserve">ook. A </w:t>
      </w:r>
      <w:r w:rsidR="00241FD3" w:rsidRPr="00937B52">
        <w:rPr>
          <w:i/>
          <w:noProof/>
          <w:color w:val="auto"/>
        </w:rPr>
        <w:t>G</w:t>
      </w:r>
      <w:r w:rsidRPr="00937B52">
        <w:rPr>
          <w:i/>
          <w:noProof/>
          <w:color w:val="auto"/>
        </w:rPr>
        <w:t xml:space="preserve">uide for the </w:t>
      </w:r>
      <w:r w:rsidR="00241FD3" w:rsidRPr="00937B52">
        <w:rPr>
          <w:i/>
          <w:noProof/>
          <w:color w:val="auto"/>
        </w:rPr>
        <w:t>L</w:t>
      </w:r>
      <w:r w:rsidRPr="00937B52">
        <w:rPr>
          <w:i/>
          <w:noProof/>
          <w:color w:val="auto"/>
        </w:rPr>
        <w:t xml:space="preserve">aboratory </w:t>
      </w:r>
      <w:r w:rsidR="00241FD3" w:rsidRPr="00937B52">
        <w:rPr>
          <w:i/>
          <w:noProof/>
          <w:color w:val="auto"/>
        </w:rPr>
        <w:t>U</w:t>
      </w:r>
      <w:r w:rsidRPr="00937B52">
        <w:rPr>
          <w:i/>
          <w:noProof/>
          <w:color w:val="auto"/>
        </w:rPr>
        <w:t xml:space="preserve">se of </w:t>
      </w:r>
      <w:r w:rsidR="00241FD3" w:rsidRPr="00937B52">
        <w:rPr>
          <w:i/>
          <w:noProof/>
          <w:color w:val="auto"/>
        </w:rPr>
        <w:t>Z</w:t>
      </w:r>
      <w:r w:rsidRPr="00937B52">
        <w:rPr>
          <w:i/>
          <w:noProof/>
          <w:color w:val="auto"/>
        </w:rPr>
        <w:t>ebrafish (Danio rerio)</w:t>
      </w:r>
      <w:r w:rsidRPr="00937B52">
        <w:rPr>
          <w:noProof/>
          <w:color w:val="auto"/>
        </w:rPr>
        <w:t>, 4th ed.; Univ</w:t>
      </w:r>
      <w:r w:rsidR="00241FD3" w:rsidRPr="00937B52">
        <w:rPr>
          <w:noProof/>
          <w:color w:val="auto"/>
        </w:rPr>
        <w:t>ersity</w:t>
      </w:r>
      <w:r w:rsidRPr="00937B52">
        <w:rPr>
          <w:noProof/>
          <w:color w:val="auto"/>
        </w:rPr>
        <w:t xml:space="preserve"> of Oregon Press</w:t>
      </w:r>
      <w:r w:rsidR="00241FD3" w:rsidRPr="00937B52">
        <w:rPr>
          <w:noProof/>
          <w:color w:val="auto"/>
        </w:rPr>
        <w:t>:</w:t>
      </w:r>
      <w:r w:rsidRPr="00937B52">
        <w:rPr>
          <w:noProof/>
          <w:color w:val="auto"/>
        </w:rPr>
        <w:t xml:space="preserve"> Eugene</w:t>
      </w:r>
      <w:r w:rsidR="0019493D" w:rsidRPr="00937B52">
        <w:rPr>
          <w:noProof/>
          <w:color w:val="auto"/>
        </w:rPr>
        <w:t>,</w:t>
      </w:r>
      <w:r w:rsidRPr="00937B52">
        <w:rPr>
          <w:noProof/>
          <w:color w:val="auto"/>
        </w:rPr>
        <w:t xml:space="preserve"> </w:t>
      </w:r>
      <w:r w:rsidR="00241FD3" w:rsidRPr="00937B52">
        <w:rPr>
          <w:noProof/>
          <w:color w:val="auto"/>
        </w:rPr>
        <w:t xml:space="preserve">OR, USA, </w:t>
      </w:r>
      <w:r w:rsidRPr="00937B52">
        <w:rPr>
          <w:noProof/>
          <w:color w:val="auto"/>
        </w:rPr>
        <w:t>2000.</w:t>
      </w:r>
    </w:p>
    <w:p w14:paraId="0527266F" w14:textId="59BE0191" w:rsidR="00E51243" w:rsidRPr="00937B52" w:rsidRDefault="00E51243" w:rsidP="00175B04">
      <w:pPr>
        <w:pStyle w:val="MDPI71References"/>
        <w:rPr>
          <w:noProof/>
          <w:color w:val="auto"/>
        </w:rPr>
      </w:pPr>
      <w:r w:rsidRPr="00937B52">
        <w:rPr>
          <w:noProof/>
          <w:color w:val="auto"/>
        </w:rPr>
        <w:t>Baumgart, E.V.; Barbosa, J.S.; Bally-Cuif, L.; Götz, M.; Ninkovic, J. Stab wound injury of the zebrafish telencephalon</w:t>
      </w:r>
      <w:r w:rsidR="00175B04" w:rsidRPr="00937B52">
        <w:rPr>
          <w:noProof/>
          <w:color w:val="auto"/>
        </w:rPr>
        <w:t>: A</w:t>
      </w:r>
      <w:r w:rsidRPr="00937B52">
        <w:rPr>
          <w:noProof/>
          <w:color w:val="auto"/>
        </w:rPr>
        <w:t xml:space="preserve"> model for comparative analysis of reactive gliosis. </w:t>
      </w:r>
      <w:r w:rsidRPr="00937B52">
        <w:rPr>
          <w:i/>
          <w:noProof/>
          <w:color w:val="auto"/>
        </w:rPr>
        <w:t xml:space="preserve">Glia </w:t>
      </w:r>
      <w:r w:rsidR="00175B04" w:rsidRPr="00937B52">
        <w:rPr>
          <w:b/>
          <w:noProof/>
          <w:color w:val="auto"/>
        </w:rPr>
        <w:t>2012</w:t>
      </w:r>
      <w:r w:rsidR="00175B04" w:rsidRPr="00937B52">
        <w:rPr>
          <w:noProof/>
          <w:color w:val="auto"/>
        </w:rPr>
        <w:t xml:space="preserve">, </w:t>
      </w:r>
      <w:r w:rsidR="00175B04" w:rsidRPr="00937B52">
        <w:rPr>
          <w:i/>
          <w:noProof/>
          <w:color w:val="auto"/>
        </w:rPr>
        <w:t>60</w:t>
      </w:r>
      <w:r w:rsidR="00175B04" w:rsidRPr="00937B52">
        <w:rPr>
          <w:noProof/>
          <w:color w:val="auto"/>
        </w:rPr>
        <w:t>, 343–357</w:t>
      </w:r>
      <w:r w:rsidRPr="00937B52">
        <w:rPr>
          <w:noProof/>
          <w:color w:val="auto"/>
        </w:rPr>
        <w:t>.</w:t>
      </w:r>
    </w:p>
    <w:p w14:paraId="49FA2E4A" w14:textId="07A4BC39" w:rsidR="00E51243" w:rsidRPr="00937B52" w:rsidRDefault="00E51243" w:rsidP="00175B04">
      <w:pPr>
        <w:pStyle w:val="MDPI71References"/>
        <w:rPr>
          <w:noProof/>
          <w:color w:val="auto"/>
        </w:rPr>
      </w:pPr>
      <w:r w:rsidRPr="00937B52">
        <w:rPr>
          <w:noProof/>
          <w:color w:val="auto"/>
        </w:rPr>
        <w:t xml:space="preserve">Barbosa, J.; Gonzalez-Sanchez, R.; Di Giaimo, R.; Baumgardt Violette, E.; Theis, F.; Götz, M.; Ninkovic, J. Live imaging of adult neural stem cell behavior in the intact and injured zebrafish brain. </w:t>
      </w:r>
      <w:r w:rsidRPr="00937B52">
        <w:rPr>
          <w:i/>
          <w:noProof/>
          <w:color w:val="auto"/>
        </w:rPr>
        <w:t xml:space="preserve">Science </w:t>
      </w:r>
      <w:r w:rsidR="00175B04" w:rsidRPr="00937B52">
        <w:rPr>
          <w:b/>
          <w:noProof/>
          <w:color w:val="auto"/>
        </w:rPr>
        <w:t>2015</w:t>
      </w:r>
      <w:r w:rsidR="00175B04" w:rsidRPr="00937B52">
        <w:rPr>
          <w:noProof/>
          <w:color w:val="auto"/>
        </w:rPr>
        <w:t xml:space="preserve">, </w:t>
      </w:r>
      <w:r w:rsidR="00175B04" w:rsidRPr="00937B52">
        <w:rPr>
          <w:i/>
          <w:noProof/>
          <w:color w:val="auto"/>
        </w:rPr>
        <w:t>348</w:t>
      </w:r>
      <w:r w:rsidR="00175B04" w:rsidRPr="00937B52">
        <w:rPr>
          <w:noProof/>
          <w:color w:val="auto"/>
        </w:rPr>
        <w:t>, 789–793</w:t>
      </w:r>
      <w:r w:rsidRPr="00937B52">
        <w:rPr>
          <w:noProof/>
          <w:color w:val="auto"/>
        </w:rPr>
        <w:t>.</w:t>
      </w:r>
    </w:p>
    <w:p w14:paraId="1DCEAF0B" w14:textId="32CC5B4C" w:rsidR="00E51243" w:rsidRPr="00937B52" w:rsidRDefault="00E51243" w:rsidP="00175B04">
      <w:pPr>
        <w:pStyle w:val="MDPI71References"/>
        <w:rPr>
          <w:noProof/>
          <w:color w:val="auto"/>
        </w:rPr>
      </w:pPr>
      <w:r w:rsidRPr="00937B52">
        <w:rPr>
          <w:noProof/>
          <w:color w:val="auto"/>
        </w:rPr>
        <w:t xml:space="preserve">Adolf, B.; Chapouton, P.; Lam, C.S.; Topp, S.; Tannhauser, B.; Strahle, U.; Gotz, M.; Bally-Cuif, L. Conserved and acquired features of adult neurogenesis in the zebrafish telencephalon. </w:t>
      </w:r>
      <w:r w:rsidRPr="00937B52">
        <w:rPr>
          <w:i/>
          <w:noProof/>
          <w:color w:val="auto"/>
        </w:rPr>
        <w:t xml:space="preserve">Dev. Biol. </w:t>
      </w:r>
      <w:r w:rsidR="00175B04" w:rsidRPr="00937B52">
        <w:rPr>
          <w:b/>
          <w:noProof/>
          <w:color w:val="auto"/>
        </w:rPr>
        <w:t>2006</w:t>
      </w:r>
      <w:r w:rsidR="00175B04" w:rsidRPr="00937B52">
        <w:rPr>
          <w:noProof/>
          <w:color w:val="auto"/>
        </w:rPr>
        <w:t xml:space="preserve">, </w:t>
      </w:r>
      <w:r w:rsidR="00175B04" w:rsidRPr="00937B52">
        <w:rPr>
          <w:i/>
          <w:noProof/>
          <w:color w:val="auto"/>
        </w:rPr>
        <w:t>295</w:t>
      </w:r>
      <w:r w:rsidR="00175B04" w:rsidRPr="00937B52">
        <w:rPr>
          <w:noProof/>
          <w:color w:val="auto"/>
        </w:rPr>
        <w:t>, 278–293</w:t>
      </w:r>
      <w:r w:rsidRPr="00937B52">
        <w:rPr>
          <w:noProof/>
          <w:color w:val="auto"/>
        </w:rPr>
        <w:t>.</w:t>
      </w:r>
    </w:p>
    <w:p w14:paraId="1D1DEA87" w14:textId="60968261" w:rsidR="00E51243" w:rsidRPr="00937B52" w:rsidRDefault="00E51243" w:rsidP="00175B04">
      <w:pPr>
        <w:pStyle w:val="MDPI71References"/>
        <w:rPr>
          <w:noProof/>
          <w:color w:val="auto"/>
        </w:rPr>
      </w:pPr>
      <w:r w:rsidRPr="00937B52">
        <w:rPr>
          <w:noProof/>
          <w:color w:val="auto"/>
        </w:rPr>
        <w:t xml:space="preserve">Fischer, J.; Beckervordersandforth, R.; Tripathi, P.; Steiner-Mezzadri, A.; Ninkovic, J.; Gotz, M. Prospective isolation of adult neural stem cells from the mouse subependymal zone. </w:t>
      </w:r>
      <w:r w:rsidRPr="00937B52">
        <w:rPr>
          <w:i/>
          <w:noProof/>
          <w:color w:val="auto"/>
        </w:rPr>
        <w:t xml:space="preserve">Nat. Protoc. </w:t>
      </w:r>
      <w:r w:rsidR="00175B04" w:rsidRPr="00937B52">
        <w:rPr>
          <w:b/>
          <w:noProof/>
          <w:color w:val="auto"/>
        </w:rPr>
        <w:t>2011</w:t>
      </w:r>
      <w:r w:rsidR="00175B04" w:rsidRPr="00937B52">
        <w:rPr>
          <w:noProof/>
          <w:color w:val="auto"/>
        </w:rPr>
        <w:t xml:space="preserve">, </w:t>
      </w:r>
      <w:r w:rsidR="00175B04" w:rsidRPr="00937B52">
        <w:rPr>
          <w:i/>
          <w:noProof/>
          <w:color w:val="auto"/>
        </w:rPr>
        <w:t>6</w:t>
      </w:r>
      <w:r w:rsidR="00175B04" w:rsidRPr="00937B52">
        <w:rPr>
          <w:noProof/>
          <w:color w:val="auto"/>
        </w:rPr>
        <w:t>, 1981–1989</w:t>
      </w:r>
      <w:r w:rsidRPr="00937B52">
        <w:rPr>
          <w:noProof/>
          <w:color w:val="auto"/>
        </w:rPr>
        <w:t>.</w:t>
      </w:r>
    </w:p>
    <w:p w14:paraId="1FBAF2FE" w14:textId="71D2D32F" w:rsidR="00E51243" w:rsidRPr="00937B52" w:rsidRDefault="00E51243" w:rsidP="00175B04">
      <w:pPr>
        <w:pStyle w:val="MDPI71References"/>
        <w:rPr>
          <w:noProof/>
          <w:color w:val="auto"/>
        </w:rPr>
      </w:pPr>
      <w:r w:rsidRPr="00937B52">
        <w:rPr>
          <w:noProof/>
          <w:color w:val="auto"/>
        </w:rPr>
        <w:t xml:space="preserve">Dobin, A.; Gingeras, T.R. Mapping RNA-seq Reads with STAR. </w:t>
      </w:r>
      <w:r w:rsidRPr="00937B52">
        <w:rPr>
          <w:i/>
          <w:noProof/>
          <w:color w:val="auto"/>
        </w:rPr>
        <w:t xml:space="preserve">Curr. Protoc. Bioinformatics </w:t>
      </w:r>
      <w:r w:rsidR="00175B04" w:rsidRPr="00937B52">
        <w:rPr>
          <w:b/>
          <w:noProof/>
          <w:color w:val="auto"/>
        </w:rPr>
        <w:t>2015</w:t>
      </w:r>
      <w:r w:rsidR="00175B04" w:rsidRPr="00937B52">
        <w:rPr>
          <w:noProof/>
          <w:color w:val="auto"/>
        </w:rPr>
        <w:t xml:space="preserve">, </w:t>
      </w:r>
      <w:r w:rsidR="00175B04" w:rsidRPr="00937B52">
        <w:rPr>
          <w:i/>
          <w:noProof/>
          <w:color w:val="auto"/>
        </w:rPr>
        <w:t>51</w:t>
      </w:r>
      <w:r w:rsidR="00175B04" w:rsidRPr="00937B52">
        <w:rPr>
          <w:noProof/>
          <w:color w:val="auto"/>
        </w:rPr>
        <w:t>, 11</w:t>
      </w:r>
      <w:r w:rsidRPr="00937B52">
        <w:rPr>
          <w:noProof/>
          <w:color w:val="auto"/>
        </w:rPr>
        <w:t>.14.11–11.14.19.</w:t>
      </w:r>
    </w:p>
    <w:p w14:paraId="6208CBB8" w14:textId="593E10F5" w:rsidR="00E51243" w:rsidRPr="00937B52" w:rsidRDefault="00E51243" w:rsidP="00175B04">
      <w:pPr>
        <w:pStyle w:val="MDPI71References"/>
        <w:rPr>
          <w:noProof/>
          <w:color w:val="auto"/>
        </w:rPr>
      </w:pPr>
      <w:r w:rsidRPr="00937B52">
        <w:rPr>
          <w:noProof/>
          <w:color w:val="auto"/>
        </w:rPr>
        <w:t xml:space="preserve">Love, M.I.; Huber, W.; Anders, S. Moderated estimation of fold change and dispersion for RNA-seq data with DESeq2. </w:t>
      </w:r>
      <w:r w:rsidRPr="00937B52">
        <w:rPr>
          <w:i/>
          <w:noProof/>
          <w:color w:val="auto"/>
        </w:rPr>
        <w:t xml:space="preserve">Genome Biol. </w:t>
      </w:r>
      <w:r w:rsidR="00175B04" w:rsidRPr="00937B52">
        <w:rPr>
          <w:b/>
          <w:noProof/>
          <w:color w:val="auto"/>
        </w:rPr>
        <w:t>2014</w:t>
      </w:r>
      <w:r w:rsidR="00175B04" w:rsidRPr="00937B52">
        <w:rPr>
          <w:noProof/>
          <w:color w:val="auto"/>
        </w:rPr>
        <w:t xml:space="preserve">, </w:t>
      </w:r>
      <w:r w:rsidR="00175B04" w:rsidRPr="00937B52">
        <w:rPr>
          <w:i/>
          <w:noProof/>
          <w:color w:val="auto"/>
        </w:rPr>
        <w:t>15</w:t>
      </w:r>
      <w:r w:rsidR="00175B04" w:rsidRPr="00937B52">
        <w:rPr>
          <w:noProof/>
          <w:color w:val="auto"/>
        </w:rPr>
        <w:t>, 550</w:t>
      </w:r>
      <w:r w:rsidRPr="00937B52">
        <w:rPr>
          <w:noProof/>
          <w:color w:val="auto"/>
        </w:rPr>
        <w:t>.</w:t>
      </w:r>
    </w:p>
    <w:p w14:paraId="067C3CB2" w14:textId="084860B0" w:rsidR="00E51243" w:rsidRPr="00937B52" w:rsidRDefault="00E51243" w:rsidP="00175B04">
      <w:pPr>
        <w:pStyle w:val="MDPI71References"/>
        <w:rPr>
          <w:noProof/>
          <w:color w:val="auto"/>
        </w:rPr>
      </w:pPr>
      <w:r w:rsidRPr="00937B52">
        <w:rPr>
          <w:noProof/>
          <w:color w:val="auto"/>
        </w:rPr>
        <w:t xml:space="preserve">Huang da, W.; Sherman, B.T.; Lempicki, R.A. Systematic and integrative analysis of large gene lists using DAVID bioinformatics resources. </w:t>
      </w:r>
      <w:r w:rsidRPr="00937B52">
        <w:rPr>
          <w:i/>
          <w:noProof/>
          <w:color w:val="auto"/>
        </w:rPr>
        <w:t xml:space="preserve">Nat. Protoc. </w:t>
      </w:r>
      <w:r w:rsidR="00175B04" w:rsidRPr="00937B52">
        <w:rPr>
          <w:b/>
          <w:noProof/>
          <w:color w:val="auto"/>
        </w:rPr>
        <w:t>2009</w:t>
      </w:r>
      <w:r w:rsidR="00175B04" w:rsidRPr="00937B52">
        <w:rPr>
          <w:noProof/>
          <w:color w:val="auto"/>
        </w:rPr>
        <w:t xml:space="preserve">, </w:t>
      </w:r>
      <w:r w:rsidR="00175B04" w:rsidRPr="00937B52">
        <w:rPr>
          <w:i/>
          <w:noProof/>
          <w:color w:val="auto"/>
        </w:rPr>
        <w:t>4</w:t>
      </w:r>
      <w:r w:rsidR="00175B04" w:rsidRPr="00937B52">
        <w:rPr>
          <w:noProof/>
          <w:color w:val="auto"/>
        </w:rPr>
        <w:t>, 44–57</w:t>
      </w:r>
      <w:r w:rsidRPr="00937B52">
        <w:rPr>
          <w:noProof/>
          <w:color w:val="auto"/>
        </w:rPr>
        <w:t>.</w:t>
      </w:r>
    </w:p>
    <w:p w14:paraId="67312CE3" w14:textId="171529CA" w:rsidR="00E51243" w:rsidRPr="00937B52" w:rsidRDefault="00E51243" w:rsidP="00175B04">
      <w:pPr>
        <w:pStyle w:val="MDPI71References"/>
        <w:rPr>
          <w:noProof/>
          <w:color w:val="auto"/>
        </w:rPr>
      </w:pPr>
      <w:r w:rsidRPr="00937B52">
        <w:rPr>
          <w:noProof/>
          <w:color w:val="auto"/>
        </w:rPr>
        <w:t>Huang da, W.; Sherman, B.T.; Lempicki, R.A. Bioinformatics enrichment tools</w:t>
      </w:r>
      <w:r w:rsidR="00175B04" w:rsidRPr="00937B52">
        <w:rPr>
          <w:noProof/>
          <w:color w:val="auto"/>
        </w:rPr>
        <w:t>: Paths</w:t>
      </w:r>
      <w:r w:rsidRPr="00937B52">
        <w:rPr>
          <w:noProof/>
          <w:color w:val="auto"/>
        </w:rPr>
        <w:t xml:space="preserve"> toward the comprehensive functional analysis of large gene lists. </w:t>
      </w:r>
      <w:r w:rsidRPr="00937B52">
        <w:rPr>
          <w:i/>
          <w:noProof/>
          <w:color w:val="auto"/>
        </w:rPr>
        <w:t xml:space="preserve">Nucleic Acids Res. </w:t>
      </w:r>
      <w:r w:rsidR="00175B04" w:rsidRPr="00937B52">
        <w:rPr>
          <w:b/>
          <w:noProof/>
          <w:color w:val="auto"/>
        </w:rPr>
        <w:t>2009</w:t>
      </w:r>
      <w:r w:rsidR="00175B04" w:rsidRPr="00937B52">
        <w:rPr>
          <w:noProof/>
          <w:color w:val="auto"/>
        </w:rPr>
        <w:t xml:space="preserve">, </w:t>
      </w:r>
      <w:r w:rsidR="00175B04" w:rsidRPr="00937B52">
        <w:rPr>
          <w:i/>
          <w:noProof/>
          <w:color w:val="auto"/>
        </w:rPr>
        <w:t>37</w:t>
      </w:r>
      <w:r w:rsidR="00175B04" w:rsidRPr="00937B52">
        <w:rPr>
          <w:noProof/>
          <w:color w:val="auto"/>
        </w:rPr>
        <w:t>, 1–13</w:t>
      </w:r>
      <w:r w:rsidRPr="00937B52">
        <w:rPr>
          <w:noProof/>
          <w:color w:val="auto"/>
        </w:rPr>
        <w:t>.</w:t>
      </w:r>
    </w:p>
    <w:p w14:paraId="6493F174" w14:textId="7FA22807" w:rsidR="00E51243" w:rsidRPr="00937B52" w:rsidRDefault="00E51243" w:rsidP="00175B04">
      <w:pPr>
        <w:pStyle w:val="MDPI71References"/>
        <w:rPr>
          <w:noProof/>
          <w:color w:val="auto"/>
        </w:rPr>
      </w:pPr>
      <w:r w:rsidRPr="00937B52">
        <w:rPr>
          <w:noProof/>
          <w:color w:val="auto"/>
        </w:rPr>
        <w:lastRenderedPageBreak/>
        <w:t xml:space="preserve">Arslan-Ergul, A.; Erbaba, B.; Karoglu, E.T.; Halim, D.O.; Adams, M.M. Short-term dietary restriction in old zebrafish changes cell senescence mechanisms. </w:t>
      </w:r>
      <w:r w:rsidRPr="00937B52">
        <w:rPr>
          <w:i/>
          <w:noProof/>
          <w:color w:val="auto"/>
        </w:rPr>
        <w:t xml:space="preserve">Neuroscience </w:t>
      </w:r>
      <w:r w:rsidR="00175B04" w:rsidRPr="00937B52">
        <w:rPr>
          <w:b/>
          <w:noProof/>
          <w:color w:val="auto"/>
        </w:rPr>
        <w:t>2016</w:t>
      </w:r>
      <w:r w:rsidR="00175B04" w:rsidRPr="00937B52">
        <w:rPr>
          <w:noProof/>
          <w:color w:val="auto"/>
        </w:rPr>
        <w:t xml:space="preserve">, </w:t>
      </w:r>
      <w:r w:rsidR="00175B04" w:rsidRPr="00937B52">
        <w:rPr>
          <w:i/>
          <w:noProof/>
          <w:color w:val="auto"/>
        </w:rPr>
        <w:t>334</w:t>
      </w:r>
      <w:r w:rsidR="00175B04" w:rsidRPr="00937B52">
        <w:rPr>
          <w:noProof/>
          <w:color w:val="auto"/>
        </w:rPr>
        <w:t>, 64–75</w:t>
      </w:r>
      <w:r w:rsidRPr="00937B52">
        <w:rPr>
          <w:noProof/>
          <w:color w:val="auto"/>
        </w:rPr>
        <w:t>.</w:t>
      </w:r>
    </w:p>
    <w:p w14:paraId="1AA2EC0C" w14:textId="77777777" w:rsidR="00E51243" w:rsidRPr="00937B52" w:rsidRDefault="00E51243" w:rsidP="00175B04">
      <w:pPr>
        <w:pStyle w:val="MDPI71References"/>
        <w:rPr>
          <w:noProof/>
          <w:color w:val="auto"/>
        </w:rPr>
      </w:pPr>
      <w:r w:rsidRPr="00937B52">
        <w:rPr>
          <w:noProof/>
          <w:color w:val="auto"/>
        </w:rPr>
        <w:t xml:space="preserve">Cawthon, R.M. Telomere measurement by quantitative PCR. </w:t>
      </w:r>
      <w:r w:rsidRPr="00937B52">
        <w:rPr>
          <w:i/>
          <w:noProof/>
          <w:color w:val="auto"/>
        </w:rPr>
        <w:t xml:space="preserve">Nucleic Acids Res. </w:t>
      </w:r>
      <w:r w:rsidRPr="00937B52">
        <w:rPr>
          <w:b/>
          <w:noProof/>
          <w:color w:val="auto"/>
        </w:rPr>
        <w:t>2002</w:t>
      </w:r>
      <w:r w:rsidRPr="00937B52">
        <w:rPr>
          <w:noProof/>
          <w:color w:val="auto"/>
        </w:rPr>
        <w:t xml:space="preserve">, </w:t>
      </w:r>
      <w:r w:rsidRPr="00937B52">
        <w:rPr>
          <w:i/>
          <w:noProof/>
          <w:color w:val="auto"/>
        </w:rPr>
        <w:t>30</w:t>
      </w:r>
      <w:r w:rsidRPr="00937B52">
        <w:rPr>
          <w:noProof/>
          <w:color w:val="auto"/>
        </w:rPr>
        <w:t>, e47.</w:t>
      </w:r>
    </w:p>
    <w:p w14:paraId="77465A54" w14:textId="7FA66779" w:rsidR="00E51243" w:rsidRPr="00937B52" w:rsidRDefault="00E51243" w:rsidP="00175B04">
      <w:pPr>
        <w:pStyle w:val="MDPI71References"/>
        <w:rPr>
          <w:noProof/>
          <w:color w:val="auto"/>
        </w:rPr>
      </w:pPr>
      <w:r w:rsidRPr="00937B52">
        <w:rPr>
          <w:noProof/>
          <w:color w:val="auto"/>
        </w:rPr>
        <w:t xml:space="preserve">Zhang, Y.; Chen, K.; Sloan, S.A.; Bennett, M.L.; Scholze, A.R.; O'Keeffe, S.; Phatnani, H.P.; Guarnieri, P.; Caneda, C.; Ruderisch, N.; et al. An RNA-sequencing transcriptome and splicing database of glia, neurons, and vascular cells of the cerebral cortex. </w:t>
      </w:r>
      <w:r w:rsidRPr="00937B52">
        <w:rPr>
          <w:i/>
          <w:noProof/>
          <w:color w:val="auto"/>
        </w:rPr>
        <w:t xml:space="preserve">J. Neurosci. </w:t>
      </w:r>
      <w:r w:rsidR="00175B04" w:rsidRPr="00937B52">
        <w:rPr>
          <w:b/>
          <w:noProof/>
          <w:color w:val="auto"/>
        </w:rPr>
        <w:t>2014</w:t>
      </w:r>
      <w:r w:rsidR="00175B04" w:rsidRPr="00937B52">
        <w:rPr>
          <w:noProof/>
          <w:color w:val="auto"/>
        </w:rPr>
        <w:t xml:space="preserve">, </w:t>
      </w:r>
      <w:r w:rsidR="00175B04" w:rsidRPr="00937B52">
        <w:rPr>
          <w:i/>
          <w:noProof/>
          <w:color w:val="auto"/>
        </w:rPr>
        <w:t>34</w:t>
      </w:r>
      <w:r w:rsidR="00175B04" w:rsidRPr="00937B52">
        <w:rPr>
          <w:noProof/>
          <w:color w:val="auto"/>
        </w:rPr>
        <w:t>, 11929–11947</w:t>
      </w:r>
      <w:r w:rsidRPr="00937B52">
        <w:rPr>
          <w:noProof/>
          <w:color w:val="auto"/>
        </w:rPr>
        <w:t>.</w:t>
      </w:r>
    </w:p>
    <w:p w14:paraId="61043DC7" w14:textId="4B177C89" w:rsidR="00E51243" w:rsidRPr="00937B52" w:rsidRDefault="00E51243" w:rsidP="00175B04">
      <w:pPr>
        <w:pStyle w:val="MDPI71References"/>
        <w:rPr>
          <w:noProof/>
          <w:color w:val="auto"/>
        </w:rPr>
      </w:pPr>
      <w:r w:rsidRPr="00937B52">
        <w:rPr>
          <w:noProof/>
          <w:color w:val="auto"/>
        </w:rPr>
        <w:t xml:space="preserve">Lim, M.X.; Png, C.W.; Tay, C.Y.; Teo, J.D.; Jiao, H.; Lehming, N.; Tan, K.S.; Zhang, Y. Differential regulation of proinflammatory cytokine expression by mitogen-activated protein kinases in macrophages in response to intestinal parasite infection. </w:t>
      </w:r>
      <w:r w:rsidRPr="00937B52">
        <w:rPr>
          <w:i/>
          <w:noProof/>
          <w:color w:val="auto"/>
        </w:rPr>
        <w:t xml:space="preserve">Infect. Immun. </w:t>
      </w:r>
      <w:r w:rsidR="00175B04" w:rsidRPr="00937B52">
        <w:rPr>
          <w:b/>
          <w:noProof/>
          <w:color w:val="auto"/>
        </w:rPr>
        <w:t>2014</w:t>
      </w:r>
      <w:r w:rsidR="00175B04" w:rsidRPr="00937B52">
        <w:rPr>
          <w:noProof/>
          <w:color w:val="auto"/>
        </w:rPr>
        <w:t xml:space="preserve">, </w:t>
      </w:r>
      <w:r w:rsidR="00175B04" w:rsidRPr="00937B52">
        <w:rPr>
          <w:i/>
          <w:noProof/>
          <w:color w:val="auto"/>
        </w:rPr>
        <w:t>82</w:t>
      </w:r>
      <w:r w:rsidR="00175B04" w:rsidRPr="00937B52">
        <w:rPr>
          <w:noProof/>
          <w:color w:val="auto"/>
        </w:rPr>
        <w:t>, 4789–4801</w:t>
      </w:r>
      <w:r w:rsidRPr="00937B52">
        <w:rPr>
          <w:noProof/>
          <w:color w:val="auto"/>
        </w:rPr>
        <w:t>.</w:t>
      </w:r>
    </w:p>
    <w:p w14:paraId="7AC2DF78" w14:textId="77777777" w:rsidR="00E51243" w:rsidRPr="00937B52" w:rsidRDefault="00E51243" w:rsidP="00175B04">
      <w:pPr>
        <w:pStyle w:val="MDPI71References"/>
        <w:rPr>
          <w:noProof/>
          <w:color w:val="auto"/>
        </w:rPr>
      </w:pPr>
      <w:r w:rsidRPr="00937B52">
        <w:rPr>
          <w:noProof/>
          <w:color w:val="auto"/>
        </w:rPr>
        <w:t xml:space="preserve">Perner, F.; Perner, C.; Ernst, T.; Heidel, F.H. Roles of JAK2 in Aging, Inflammation, Hematopoiesis and Malignant Transformation. </w:t>
      </w:r>
      <w:r w:rsidRPr="00937B52">
        <w:rPr>
          <w:i/>
          <w:noProof/>
          <w:color w:val="auto"/>
        </w:rPr>
        <w:t xml:space="preserve">Cells </w:t>
      </w:r>
      <w:r w:rsidRPr="00937B52">
        <w:rPr>
          <w:b/>
          <w:noProof/>
          <w:color w:val="auto"/>
        </w:rPr>
        <w:t>2019</w:t>
      </w:r>
      <w:r w:rsidRPr="00937B52">
        <w:rPr>
          <w:noProof/>
          <w:color w:val="auto"/>
        </w:rPr>
        <w:t xml:space="preserve">, </w:t>
      </w:r>
      <w:r w:rsidRPr="00937B52">
        <w:rPr>
          <w:i/>
          <w:noProof/>
          <w:color w:val="auto"/>
        </w:rPr>
        <w:t>8</w:t>
      </w:r>
      <w:r w:rsidRPr="00937B52">
        <w:rPr>
          <w:iCs/>
          <w:noProof/>
          <w:color w:val="auto"/>
        </w:rPr>
        <w:t>, E854</w:t>
      </w:r>
      <w:r w:rsidRPr="00937B52">
        <w:rPr>
          <w:noProof/>
          <w:color w:val="auto"/>
        </w:rPr>
        <w:t>.</w:t>
      </w:r>
    </w:p>
    <w:p w14:paraId="2103F92E" w14:textId="5D6CF52D" w:rsidR="00E51243" w:rsidRPr="00937B52" w:rsidRDefault="00E51243" w:rsidP="00175B04">
      <w:pPr>
        <w:pStyle w:val="MDPI71References"/>
        <w:rPr>
          <w:noProof/>
          <w:color w:val="auto"/>
        </w:rPr>
      </w:pPr>
      <w:r w:rsidRPr="00937B52">
        <w:rPr>
          <w:noProof/>
          <w:color w:val="auto"/>
        </w:rPr>
        <w:t xml:space="preserve">Heming, M.; Gran, S.; Jauch, S.L.; Fischer-Riepe, L.; Russo, A.; Klotz, L.; Hermann, S.; Schafers, M.; Roth, J.; Barczyk-Kahlert, K. Peroxisome Proliferator-Activated Receptor-gamma Modulates the Response of Macrophages to Lipopolysaccharide and Glucocorticoids. </w:t>
      </w:r>
      <w:r w:rsidRPr="00937B52">
        <w:rPr>
          <w:i/>
          <w:noProof/>
          <w:color w:val="auto"/>
        </w:rPr>
        <w:t xml:space="preserve">Front. Immunol. </w:t>
      </w:r>
      <w:r w:rsidR="00175B04" w:rsidRPr="00937B52">
        <w:rPr>
          <w:b/>
          <w:noProof/>
          <w:color w:val="auto"/>
        </w:rPr>
        <w:t>2018</w:t>
      </w:r>
      <w:r w:rsidR="00175B04" w:rsidRPr="00937B52">
        <w:rPr>
          <w:noProof/>
          <w:color w:val="auto"/>
        </w:rPr>
        <w:t xml:space="preserve">, </w:t>
      </w:r>
      <w:r w:rsidR="00175B04" w:rsidRPr="00937B52">
        <w:rPr>
          <w:i/>
          <w:noProof/>
          <w:color w:val="auto"/>
        </w:rPr>
        <w:t>9</w:t>
      </w:r>
      <w:r w:rsidR="00175B04" w:rsidRPr="00937B52">
        <w:rPr>
          <w:noProof/>
          <w:color w:val="auto"/>
        </w:rPr>
        <w:t>, 893</w:t>
      </w:r>
      <w:r w:rsidRPr="00937B52">
        <w:rPr>
          <w:noProof/>
          <w:color w:val="auto"/>
        </w:rPr>
        <w:t>.</w:t>
      </w:r>
    </w:p>
    <w:p w14:paraId="307B137B" w14:textId="0B882E09" w:rsidR="00E51243" w:rsidRPr="00937B52" w:rsidRDefault="00E51243" w:rsidP="00175B04">
      <w:pPr>
        <w:pStyle w:val="MDPI71References"/>
        <w:rPr>
          <w:noProof/>
          <w:color w:val="auto"/>
        </w:rPr>
      </w:pPr>
      <w:r w:rsidRPr="00937B52">
        <w:rPr>
          <w:noProof/>
          <w:color w:val="auto"/>
        </w:rPr>
        <w:t>Becker, T.; Becker, C.G. Regenerating descending axons preferentially reroute to the gray matter in the presence of a general macrophage/microglial reaction caudal to a spinal transection in adult zebrafish. .</w:t>
      </w:r>
      <w:r w:rsidR="00175B04" w:rsidRPr="00937B52">
        <w:rPr>
          <w:i/>
          <w:noProof/>
          <w:color w:val="auto"/>
        </w:rPr>
        <w:t>J.</w:t>
      </w:r>
      <w:r w:rsidRPr="00937B52">
        <w:rPr>
          <w:i/>
          <w:noProof/>
          <w:color w:val="auto"/>
        </w:rPr>
        <w:t xml:space="preserve"> Comp. Neurol. </w:t>
      </w:r>
      <w:r w:rsidR="00175B04" w:rsidRPr="00937B52">
        <w:rPr>
          <w:b/>
          <w:noProof/>
          <w:color w:val="auto"/>
        </w:rPr>
        <w:t>2001</w:t>
      </w:r>
      <w:r w:rsidR="00175B04" w:rsidRPr="00937B52">
        <w:rPr>
          <w:noProof/>
          <w:color w:val="auto"/>
        </w:rPr>
        <w:t xml:space="preserve">, </w:t>
      </w:r>
      <w:r w:rsidR="00175B04" w:rsidRPr="00937B52">
        <w:rPr>
          <w:i/>
          <w:noProof/>
          <w:color w:val="auto"/>
        </w:rPr>
        <w:t>433</w:t>
      </w:r>
      <w:r w:rsidR="00175B04" w:rsidRPr="00937B52">
        <w:rPr>
          <w:noProof/>
          <w:color w:val="auto"/>
        </w:rPr>
        <w:t>, 131–147</w:t>
      </w:r>
      <w:r w:rsidRPr="00937B52">
        <w:rPr>
          <w:noProof/>
          <w:color w:val="auto"/>
        </w:rPr>
        <w:t>.</w:t>
      </w:r>
    </w:p>
    <w:p w14:paraId="7CA7313E" w14:textId="7F8F1446" w:rsidR="00E51243" w:rsidRPr="00937B52" w:rsidRDefault="00E51243" w:rsidP="00175B04">
      <w:pPr>
        <w:pStyle w:val="MDPI71References"/>
        <w:rPr>
          <w:noProof/>
          <w:color w:val="auto"/>
        </w:rPr>
      </w:pPr>
      <w:r w:rsidRPr="00937B52">
        <w:rPr>
          <w:noProof/>
          <w:color w:val="auto"/>
        </w:rPr>
        <w:t xml:space="preserve">Olah, M.; Patrick, E.; Villani, A.C.; Xu, J.; White, C.C.; Ryan, K.J.; Piehowski, P.; Kapasi, A.; Nejad, P.; Cimpean, M.; et al. A transcriptomic atlas of aged human microglia. </w:t>
      </w:r>
      <w:r w:rsidRPr="00937B52">
        <w:rPr>
          <w:i/>
          <w:noProof/>
          <w:color w:val="auto"/>
        </w:rPr>
        <w:t xml:space="preserve">Nat. Commun. </w:t>
      </w:r>
      <w:r w:rsidR="00175B04" w:rsidRPr="00937B52">
        <w:rPr>
          <w:b/>
          <w:noProof/>
          <w:color w:val="auto"/>
        </w:rPr>
        <w:t>2018</w:t>
      </w:r>
      <w:r w:rsidR="00175B04" w:rsidRPr="00937B52">
        <w:rPr>
          <w:noProof/>
          <w:color w:val="auto"/>
        </w:rPr>
        <w:t xml:space="preserve">, </w:t>
      </w:r>
      <w:r w:rsidR="00175B04" w:rsidRPr="00937B52">
        <w:rPr>
          <w:i/>
          <w:noProof/>
          <w:color w:val="auto"/>
        </w:rPr>
        <w:t>9</w:t>
      </w:r>
      <w:r w:rsidR="00175B04" w:rsidRPr="00937B52">
        <w:rPr>
          <w:noProof/>
          <w:color w:val="auto"/>
        </w:rPr>
        <w:t>, 539</w:t>
      </w:r>
      <w:r w:rsidRPr="00937B52">
        <w:rPr>
          <w:noProof/>
          <w:color w:val="auto"/>
        </w:rPr>
        <w:t>.</w:t>
      </w:r>
    </w:p>
    <w:p w14:paraId="35191661" w14:textId="30ACF065" w:rsidR="00E51243" w:rsidRPr="00937B52" w:rsidRDefault="00E51243" w:rsidP="00175B04">
      <w:pPr>
        <w:pStyle w:val="MDPI71References"/>
        <w:rPr>
          <w:noProof/>
          <w:color w:val="auto"/>
        </w:rPr>
      </w:pPr>
      <w:r w:rsidRPr="00937B52">
        <w:rPr>
          <w:noProof/>
          <w:color w:val="auto"/>
        </w:rPr>
        <w:t>Hart, A.D.; Wyttenbach, A.; Perry, V.H.; Teeling, J.L. Age related changes in microglial phenotype vary between CNS regions</w:t>
      </w:r>
      <w:r w:rsidR="00175B04" w:rsidRPr="00937B52">
        <w:rPr>
          <w:noProof/>
          <w:color w:val="auto"/>
        </w:rPr>
        <w:t>: Grey</w:t>
      </w:r>
      <w:r w:rsidRPr="00937B52">
        <w:rPr>
          <w:noProof/>
          <w:color w:val="auto"/>
        </w:rPr>
        <w:t xml:space="preserve"> versus white matter differences. </w:t>
      </w:r>
      <w:r w:rsidRPr="00937B52">
        <w:rPr>
          <w:i/>
          <w:noProof/>
          <w:color w:val="auto"/>
        </w:rPr>
        <w:t xml:space="preserve">Brain Behav. Immun. </w:t>
      </w:r>
      <w:r w:rsidR="00175B04" w:rsidRPr="00937B52">
        <w:rPr>
          <w:b/>
          <w:noProof/>
          <w:color w:val="auto"/>
        </w:rPr>
        <w:t>2012</w:t>
      </w:r>
      <w:r w:rsidR="00175B04" w:rsidRPr="00937B52">
        <w:rPr>
          <w:noProof/>
          <w:color w:val="auto"/>
        </w:rPr>
        <w:t xml:space="preserve">, </w:t>
      </w:r>
      <w:r w:rsidR="00175B04" w:rsidRPr="00937B52">
        <w:rPr>
          <w:i/>
          <w:noProof/>
          <w:color w:val="auto"/>
        </w:rPr>
        <w:t>26</w:t>
      </w:r>
      <w:r w:rsidR="00175B04" w:rsidRPr="00937B52">
        <w:rPr>
          <w:noProof/>
          <w:color w:val="auto"/>
        </w:rPr>
        <w:t>, 754–765</w:t>
      </w:r>
      <w:r w:rsidRPr="00937B52">
        <w:rPr>
          <w:noProof/>
          <w:color w:val="auto"/>
        </w:rPr>
        <w:t>.</w:t>
      </w:r>
    </w:p>
    <w:p w14:paraId="1E7C4EA6" w14:textId="55F0EFDA" w:rsidR="00E51243" w:rsidRPr="00937B52" w:rsidRDefault="00E51243" w:rsidP="00175B04">
      <w:pPr>
        <w:pStyle w:val="MDPI71References"/>
        <w:rPr>
          <w:noProof/>
          <w:color w:val="auto"/>
        </w:rPr>
      </w:pPr>
      <w:r w:rsidRPr="002C1D4F">
        <w:rPr>
          <w:noProof/>
          <w:color w:val="auto"/>
          <w:lang w:val="it-IT"/>
        </w:rPr>
        <w:t xml:space="preserve">Baumgart, M.; Groth, M.; Priebe, S.; Savino, A.; Testa, G.; Dix, A.; Ripa, R.; Spallotta, F.; Gaetano, C.; Ori, M.; et al. </w:t>
      </w:r>
      <w:r w:rsidRPr="00937B52">
        <w:rPr>
          <w:noProof/>
          <w:color w:val="auto"/>
        </w:rPr>
        <w:t xml:space="preserve">RNA-seq of the aging brain in the short-lived fish N. furzeri - conserved pathways and novel genes associated with neurogenesis. </w:t>
      </w:r>
      <w:r w:rsidRPr="00937B52">
        <w:rPr>
          <w:i/>
          <w:noProof/>
          <w:color w:val="auto"/>
        </w:rPr>
        <w:t xml:space="preserve">Aging Cell </w:t>
      </w:r>
      <w:r w:rsidR="00175B04" w:rsidRPr="00937B52">
        <w:rPr>
          <w:b/>
          <w:noProof/>
          <w:color w:val="auto"/>
        </w:rPr>
        <w:t>2014</w:t>
      </w:r>
      <w:r w:rsidR="00175B04" w:rsidRPr="00937B52">
        <w:rPr>
          <w:noProof/>
          <w:color w:val="auto"/>
        </w:rPr>
        <w:t xml:space="preserve">, </w:t>
      </w:r>
      <w:r w:rsidR="00175B04" w:rsidRPr="00937B52">
        <w:rPr>
          <w:i/>
          <w:noProof/>
          <w:color w:val="auto"/>
        </w:rPr>
        <w:t>13</w:t>
      </w:r>
      <w:r w:rsidR="00175B04" w:rsidRPr="00937B52">
        <w:rPr>
          <w:noProof/>
          <w:color w:val="auto"/>
        </w:rPr>
        <w:t>, 965–974</w:t>
      </w:r>
      <w:r w:rsidRPr="00937B52">
        <w:rPr>
          <w:noProof/>
          <w:color w:val="auto"/>
        </w:rPr>
        <w:t>.</w:t>
      </w:r>
    </w:p>
    <w:p w14:paraId="21E1EDC1" w14:textId="1131F489" w:rsidR="00E51243" w:rsidRPr="00937B52" w:rsidRDefault="00E51243" w:rsidP="00175B04">
      <w:pPr>
        <w:pStyle w:val="MDPI71References"/>
        <w:rPr>
          <w:noProof/>
          <w:color w:val="auto"/>
        </w:rPr>
      </w:pPr>
      <w:r w:rsidRPr="00937B52">
        <w:rPr>
          <w:noProof/>
          <w:color w:val="auto"/>
        </w:rPr>
        <w:t xml:space="preserve">Evers, B.M.; Rodriguez-Navas, C.; Tesla, R.J.; Prange-Kiel, J.; Wasser, C.R.; Yoo, K.S.; McDonald, J.; Cenik, B.; Ravenscroft, T.A.; Plattner, F.; et al. Lipidomic and Transcriptomic Basis of Lysosomal Dysfunction in Progranulin Deficiency. </w:t>
      </w:r>
      <w:r w:rsidRPr="00937B52">
        <w:rPr>
          <w:i/>
          <w:noProof/>
          <w:color w:val="auto"/>
        </w:rPr>
        <w:t xml:space="preserve">Cell Rep. </w:t>
      </w:r>
      <w:r w:rsidR="00175B04" w:rsidRPr="00937B52">
        <w:rPr>
          <w:b/>
          <w:noProof/>
          <w:color w:val="auto"/>
        </w:rPr>
        <w:t>2017</w:t>
      </w:r>
      <w:r w:rsidR="00175B04" w:rsidRPr="00937B52">
        <w:rPr>
          <w:noProof/>
          <w:color w:val="auto"/>
        </w:rPr>
        <w:t xml:space="preserve">, </w:t>
      </w:r>
      <w:r w:rsidR="00175B04" w:rsidRPr="00937B52">
        <w:rPr>
          <w:i/>
          <w:noProof/>
          <w:color w:val="auto"/>
        </w:rPr>
        <w:t>20</w:t>
      </w:r>
      <w:r w:rsidR="00175B04" w:rsidRPr="00937B52">
        <w:rPr>
          <w:noProof/>
          <w:color w:val="auto"/>
        </w:rPr>
        <w:t>, 2565–2574</w:t>
      </w:r>
      <w:r w:rsidRPr="00937B52">
        <w:rPr>
          <w:noProof/>
          <w:color w:val="auto"/>
        </w:rPr>
        <w:t>.</w:t>
      </w:r>
    </w:p>
    <w:p w14:paraId="736AC879" w14:textId="72B6F2AF" w:rsidR="00E51243" w:rsidRPr="00937B52" w:rsidRDefault="00E51243" w:rsidP="00175B04">
      <w:pPr>
        <w:pStyle w:val="MDPI71References"/>
        <w:rPr>
          <w:noProof/>
          <w:color w:val="auto"/>
        </w:rPr>
      </w:pPr>
      <w:r w:rsidRPr="00937B52">
        <w:rPr>
          <w:noProof/>
          <w:color w:val="auto"/>
        </w:rPr>
        <w:t xml:space="preserve">Gotzl, J.K.; Colombo, A.V.; Fellerer, K.; Reifschneider, A.; Werner, G.; Tahirovic, S.; Haass, C.; Capell, A. Early lysosomal maturation deficits in microglia triggers enhanced lysosomal activity in other brain cells of progranulin knockout mice. </w:t>
      </w:r>
      <w:r w:rsidRPr="00937B52">
        <w:rPr>
          <w:i/>
          <w:noProof/>
          <w:color w:val="auto"/>
        </w:rPr>
        <w:t xml:space="preserve">Mol. Neurodegener. </w:t>
      </w:r>
      <w:r w:rsidR="00175B04" w:rsidRPr="00937B52">
        <w:rPr>
          <w:b/>
          <w:noProof/>
          <w:color w:val="auto"/>
        </w:rPr>
        <w:t>2018</w:t>
      </w:r>
      <w:r w:rsidR="00175B04" w:rsidRPr="00937B52">
        <w:rPr>
          <w:noProof/>
          <w:color w:val="auto"/>
        </w:rPr>
        <w:t xml:space="preserve">, </w:t>
      </w:r>
      <w:r w:rsidR="00175B04" w:rsidRPr="00937B52">
        <w:rPr>
          <w:i/>
          <w:noProof/>
          <w:color w:val="auto"/>
        </w:rPr>
        <w:t>13</w:t>
      </w:r>
      <w:r w:rsidR="00175B04" w:rsidRPr="00937B52">
        <w:rPr>
          <w:noProof/>
          <w:color w:val="auto"/>
        </w:rPr>
        <w:t>, 48</w:t>
      </w:r>
      <w:r w:rsidRPr="00937B52">
        <w:rPr>
          <w:noProof/>
          <w:color w:val="auto"/>
        </w:rPr>
        <w:t>.</w:t>
      </w:r>
    </w:p>
    <w:p w14:paraId="6299AF1C" w14:textId="1A71A05F" w:rsidR="00E51243" w:rsidRPr="00937B52" w:rsidRDefault="00E51243" w:rsidP="00175B04">
      <w:pPr>
        <w:pStyle w:val="MDPI71References"/>
        <w:rPr>
          <w:noProof/>
          <w:color w:val="auto"/>
        </w:rPr>
      </w:pPr>
      <w:r w:rsidRPr="00937B52">
        <w:rPr>
          <w:noProof/>
          <w:color w:val="auto"/>
        </w:rPr>
        <w:t xml:space="preserve">Bhattarai, P.; Thomas, A.K.; Cosacak, M.I.; Papadimitriou, C.; Mashkaryan, V.; Froc, C.; Reinhardt, S.; Kurth, T.; Dahl, A.; Zhang, Y.; et al. IL4/STAT6 Signaling Activates Neural Stem Cell Proliferation and Neurogenesis upon Amyloid-beta42 Aggregation in Adult Zebrafish Brain. </w:t>
      </w:r>
      <w:r w:rsidRPr="00937B52">
        <w:rPr>
          <w:i/>
          <w:noProof/>
          <w:color w:val="auto"/>
        </w:rPr>
        <w:t xml:space="preserve">Cell Rep. </w:t>
      </w:r>
      <w:r w:rsidR="00175B04" w:rsidRPr="00937B52">
        <w:rPr>
          <w:b/>
          <w:noProof/>
          <w:color w:val="auto"/>
        </w:rPr>
        <w:t>2016</w:t>
      </w:r>
      <w:r w:rsidR="00175B04" w:rsidRPr="00937B52">
        <w:rPr>
          <w:noProof/>
          <w:color w:val="auto"/>
        </w:rPr>
        <w:t xml:space="preserve">, </w:t>
      </w:r>
      <w:r w:rsidR="00175B04" w:rsidRPr="00937B52">
        <w:rPr>
          <w:i/>
          <w:noProof/>
          <w:color w:val="auto"/>
        </w:rPr>
        <w:t>17</w:t>
      </w:r>
      <w:r w:rsidR="00175B04" w:rsidRPr="00937B52">
        <w:rPr>
          <w:noProof/>
          <w:color w:val="auto"/>
        </w:rPr>
        <w:t>, 941–948</w:t>
      </w:r>
      <w:r w:rsidRPr="00937B52">
        <w:rPr>
          <w:noProof/>
          <w:color w:val="auto"/>
        </w:rPr>
        <w:t>.</w:t>
      </w:r>
    </w:p>
    <w:p w14:paraId="3CDFA767" w14:textId="41C1B93D" w:rsidR="00E51243" w:rsidRPr="00937B52" w:rsidRDefault="00E51243" w:rsidP="00175B04">
      <w:pPr>
        <w:pStyle w:val="MDPI71References"/>
        <w:rPr>
          <w:noProof/>
          <w:color w:val="auto"/>
        </w:rPr>
      </w:pPr>
      <w:r w:rsidRPr="00937B52">
        <w:rPr>
          <w:noProof/>
          <w:color w:val="auto"/>
        </w:rPr>
        <w:t xml:space="preserve">Nolan, Y.; Maher, F.O.; Martin, D.S.; Clarke, R.M.; Brady, M.T.; Bolton, A.E.; Mills, K.H.; Lynch, M.A. Role of interleukin-4 in regulation of age-related inflammatory changes in the hippocampus. </w:t>
      </w:r>
      <w:r w:rsidRPr="00937B52">
        <w:rPr>
          <w:i/>
          <w:noProof/>
          <w:color w:val="auto"/>
        </w:rPr>
        <w:t xml:space="preserve">J. Biol. Chem. </w:t>
      </w:r>
      <w:r w:rsidR="00175B04" w:rsidRPr="00937B52">
        <w:rPr>
          <w:b/>
          <w:noProof/>
          <w:color w:val="auto"/>
        </w:rPr>
        <w:t>2005</w:t>
      </w:r>
      <w:r w:rsidR="00175B04" w:rsidRPr="00937B52">
        <w:rPr>
          <w:noProof/>
          <w:color w:val="auto"/>
        </w:rPr>
        <w:t xml:space="preserve">, </w:t>
      </w:r>
      <w:r w:rsidR="00175B04" w:rsidRPr="00937B52">
        <w:rPr>
          <w:i/>
          <w:noProof/>
          <w:color w:val="auto"/>
        </w:rPr>
        <w:t>280</w:t>
      </w:r>
      <w:r w:rsidR="00175B04" w:rsidRPr="00937B52">
        <w:rPr>
          <w:noProof/>
          <w:color w:val="auto"/>
        </w:rPr>
        <w:t>, 9354–9362</w:t>
      </w:r>
      <w:r w:rsidRPr="00937B52">
        <w:rPr>
          <w:noProof/>
          <w:color w:val="auto"/>
        </w:rPr>
        <w:t>.</w:t>
      </w:r>
    </w:p>
    <w:p w14:paraId="6B25F946" w14:textId="66B7D6EE" w:rsidR="00E51243" w:rsidRPr="00937B52" w:rsidRDefault="00E51243" w:rsidP="00175B04">
      <w:pPr>
        <w:pStyle w:val="MDPI71References"/>
        <w:rPr>
          <w:noProof/>
          <w:color w:val="auto"/>
        </w:rPr>
      </w:pPr>
      <w:r w:rsidRPr="00937B52">
        <w:rPr>
          <w:noProof/>
          <w:color w:val="auto"/>
        </w:rPr>
        <w:t xml:space="preserve">Edelmann, K.; Glashauser, L.; Sprungala, S.; Hesl, B.; Fritschle, M.; Ninkovic, J.; Godinho, L.; Chapouton, P. Increased radial glia quiescence, decreased reactivation upon injury and unaltered neuroblast behavior underlie decreased neurogenesis in the aging zebrafish telencephalon. </w:t>
      </w:r>
      <w:r w:rsidRPr="00937B52">
        <w:rPr>
          <w:i/>
          <w:noProof/>
          <w:color w:val="auto"/>
        </w:rPr>
        <w:t xml:space="preserve">J. Comp. Neurol. </w:t>
      </w:r>
      <w:r w:rsidR="00175B04" w:rsidRPr="00937B52">
        <w:rPr>
          <w:b/>
          <w:noProof/>
          <w:color w:val="auto"/>
        </w:rPr>
        <w:t>2013</w:t>
      </w:r>
      <w:r w:rsidR="00175B04" w:rsidRPr="00937B52">
        <w:rPr>
          <w:noProof/>
          <w:color w:val="auto"/>
        </w:rPr>
        <w:t xml:space="preserve">, </w:t>
      </w:r>
      <w:r w:rsidR="00175B04" w:rsidRPr="00937B52">
        <w:rPr>
          <w:i/>
          <w:noProof/>
          <w:color w:val="auto"/>
        </w:rPr>
        <w:t>521</w:t>
      </w:r>
      <w:r w:rsidR="00175B04" w:rsidRPr="00937B52">
        <w:rPr>
          <w:noProof/>
          <w:color w:val="auto"/>
        </w:rPr>
        <w:t>, 3099–3115</w:t>
      </w:r>
      <w:r w:rsidRPr="00937B52">
        <w:rPr>
          <w:noProof/>
          <w:color w:val="auto"/>
        </w:rPr>
        <w:t>.</w:t>
      </w:r>
    </w:p>
    <w:p w14:paraId="2AD8F0FC" w14:textId="77777777" w:rsidR="00E51243" w:rsidRPr="00937B52" w:rsidRDefault="00E51243" w:rsidP="00175B04">
      <w:pPr>
        <w:pStyle w:val="MDPI71References"/>
        <w:rPr>
          <w:noProof/>
          <w:color w:val="auto"/>
        </w:rPr>
      </w:pPr>
      <w:r w:rsidRPr="00937B52">
        <w:rPr>
          <w:noProof/>
          <w:color w:val="auto"/>
        </w:rPr>
        <w:t xml:space="preserve">Barbosa, J.S.; Ninkovic, J. Adult neural stem cell behavior underlying constitutive and restorative neurogenesis in zebrafish. </w:t>
      </w:r>
      <w:r w:rsidRPr="00937B52">
        <w:rPr>
          <w:i/>
          <w:noProof/>
          <w:color w:val="auto"/>
        </w:rPr>
        <w:t xml:space="preserve">Neurogenesis (Austin) </w:t>
      </w:r>
      <w:r w:rsidRPr="00937B52">
        <w:rPr>
          <w:b/>
          <w:noProof/>
          <w:color w:val="auto"/>
        </w:rPr>
        <w:t>2016</w:t>
      </w:r>
      <w:r w:rsidRPr="00937B52">
        <w:rPr>
          <w:noProof/>
          <w:color w:val="auto"/>
        </w:rPr>
        <w:t xml:space="preserve">, </w:t>
      </w:r>
      <w:r w:rsidRPr="00937B52">
        <w:rPr>
          <w:i/>
          <w:noProof/>
          <w:color w:val="auto"/>
        </w:rPr>
        <w:t>3</w:t>
      </w:r>
      <w:r w:rsidRPr="00937B52">
        <w:rPr>
          <w:noProof/>
          <w:color w:val="auto"/>
        </w:rPr>
        <w:t>, e1148101.</w:t>
      </w:r>
    </w:p>
    <w:p w14:paraId="5FA1C571" w14:textId="0B1CD6DE" w:rsidR="00E51243" w:rsidRPr="00937B52" w:rsidRDefault="00E51243" w:rsidP="00175B04">
      <w:pPr>
        <w:pStyle w:val="MDPI71References"/>
        <w:rPr>
          <w:noProof/>
          <w:color w:val="auto"/>
        </w:rPr>
      </w:pPr>
      <w:r w:rsidRPr="00937B52">
        <w:rPr>
          <w:noProof/>
          <w:color w:val="auto"/>
        </w:rPr>
        <w:t xml:space="preserve">März, M.; Schmidt, R.; Rastegar, S.; Strähle, U. Expression of the transcription factor Olig2 in proliferating cells in the adult zebrafish telencephalon. </w:t>
      </w:r>
      <w:r w:rsidRPr="00937B52">
        <w:rPr>
          <w:i/>
          <w:noProof/>
          <w:color w:val="auto"/>
        </w:rPr>
        <w:t xml:space="preserve">Dev. Dyn. </w:t>
      </w:r>
      <w:r w:rsidR="00175B04" w:rsidRPr="00937B52">
        <w:rPr>
          <w:b/>
          <w:noProof/>
          <w:color w:val="auto"/>
        </w:rPr>
        <w:t>2010</w:t>
      </w:r>
      <w:r w:rsidR="00175B04" w:rsidRPr="00937B52">
        <w:rPr>
          <w:noProof/>
          <w:color w:val="auto"/>
        </w:rPr>
        <w:t xml:space="preserve">, </w:t>
      </w:r>
      <w:r w:rsidR="00175B04" w:rsidRPr="00937B52">
        <w:rPr>
          <w:i/>
          <w:noProof/>
          <w:color w:val="auto"/>
        </w:rPr>
        <w:t>239</w:t>
      </w:r>
      <w:r w:rsidR="00175B04" w:rsidRPr="00937B52">
        <w:rPr>
          <w:noProof/>
          <w:color w:val="auto"/>
        </w:rPr>
        <w:t>, 3336–3349</w:t>
      </w:r>
      <w:r w:rsidRPr="00937B52">
        <w:rPr>
          <w:noProof/>
          <w:color w:val="auto"/>
        </w:rPr>
        <w:t>.</w:t>
      </w:r>
    </w:p>
    <w:p w14:paraId="5C206E58" w14:textId="47460285" w:rsidR="00E51243" w:rsidRPr="00937B52" w:rsidRDefault="00E51243" w:rsidP="00175B04">
      <w:pPr>
        <w:pStyle w:val="MDPI71References"/>
        <w:rPr>
          <w:noProof/>
          <w:color w:val="auto"/>
        </w:rPr>
      </w:pPr>
      <w:r w:rsidRPr="00937B52">
        <w:rPr>
          <w:noProof/>
          <w:color w:val="auto"/>
        </w:rPr>
        <w:t xml:space="preserve">Wang, L.C.; Almazan, G. Role of Sonic Hedgehog Signaling in Oligodendrocyte Differentiation. </w:t>
      </w:r>
      <w:r w:rsidRPr="00937B52">
        <w:rPr>
          <w:i/>
          <w:noProof/>
          <w:color w:val="auto"/>
        </w:rPr>
        <w:t xml:space="preserve">Neurochem. Res. </w:t>
      </w:r>
      <w:r w:rsidR="00175B04" w:rsidRPr="00937B52">
        <w:rPr>
          <w:b/>
          <w:noProof/>
          <w:color w:val="auto"/>
        </w:rPr>
        <w:t>2016</w:t>
      </w:r>
      <w:r w:rsidR="00175B04" w:rsidRPr="00937B52">
        <w:rPr>
          <w:noProof/>
          <w:color w:val="auto"/>
        </w:rPr>
        <w:t xml:space="preserve">, </w:t>
      </w:r>
      <w:r w:rsidR="00175B04" w:rsidRPr="00937B52">
        <w:rPr>
          <w:i/>
          <w:noProof/>
          <w:color w:val="auto"/>
        </w:rPr>
        <w:t>41</w:t>
      </w:r>
      <w:r w:rsidR="00175B04" w:rsidRPr="00937B52">
        <w:rPr>
          <w:noProof/>
          <w:color w:val="auto"/>
        </w:rPr>
        <w:t>, 3289–3299</w:t>
      </w:r>
      <w:r w:rsidRPr="00937B52">
        <w:rPr>
          <w:noProof/>
          <w:color w:val="auto"/>
        </w:rPr>
        <w:t>.</w:t>
      </w:r>
    </w:p>
    <w:p w14:paraId="63360E31" w14:textId="54308427" w:rsidR="00E51243" w:rsidRPr="00937B52" w:rsidRDefault="00E51243" w:rsidP="00175B04">
      <w:pPr>
        <w:pStyle w:val="MDPI71References"/>
        <w:rPr>
          <w:noProof/>
          <w:color w:val="auto"/>
        </w:rPr>
      </w:pPr>
      <w:r w:rsidRPr="00937B52">
        <w:rPr>
          <w:noProof/>
          <w:color w:val="auto"/>
        </w:rPr>
        <w:t xml:space="preserve">Bartus, K.; Burnside, E.R.; Galino, J.; James, N.D.; Bennett, D.L.H.; Bradbury, E.J. ErbB receptor signaling directly controls oligodendrocyte progenitor cell transformation and spontaneous remyelination after spinal cord injury. </w:t>
      </w:r>
      <w:r w:rsidRPr="00937B52">
        <w:rPr>
          <w:i/>
          <w:noProof/>
          <w:color w:val="auto"/>
        </w:rPr>
        <w:t xml:space="preserve">Glia </w:t>
      </w:r>
      <w:r w:rsidR="00175B04" w:rsidRPr="00937B52">
        <w:rPr>
          <w:b/>
          <w:noProof/>
          <w:color w:val="auto"/>
        </w:rPr>
        <w:t>2019</w:t>
      </w:r>
      <w:r w:rsidR="00175B04" w:rsidRPr="00937B52">
        <w:rPr>
          <w:noProof/>
          <w:color w:val="auto"/>
        </w:rPr>
        <w:t xml:space="preserve">, </w:t>
      </w:r>
      <w:r w:rsidR="00175B04" w:rsidRPr="00937B52">
        <w:rPr>
          <w:i/>
          <w:noProof/>
          <w:color w:val="auto"/>
        </w:rPr>
        <w:t>67</w:t>
      </w:r>
      <w:r w:rsidR="00175B04" w:rsidRPr="00937B52">
        <w:rPr>
          <w:noProof/>
          <w:color w:val="auto"/>
        </w:rPr>
        <w:t>, 1036–1046</w:t>
      </w:r>
      <w:r w:rsidRPr="00937B52">
        <w:rPr>
          <w:noProof/>
          <w:color w:val="auto"/>
        </w:rPr>
        <w:t>.</w:t>
      </w:r>
    </w:p>
    <w:p w14:paraId="2BCB610B" w14:textId="4A24DD1F" w:rsidR="00E51243" w:rsidRPr="00937B52" w:rsidRDefault="00E51243" w:rsidP="00175B04">
      <w:pPr>
        <w:pStyle w:val="MDPI71References"/>
        <w:rPr>
          <w:noProof/>
          <w:color w:val="auto"/>
        </w:rPr>
      </w:pPr>
      <w:r w:rsidRPr="00937B52">
        <w:rPr>
          <w:noProof/>
          <w:color w:val="auto"/>
        </w:rPr>
        <w:t xml:space="preserve">Palazuelos, J.; Klingener, M.; Aguirre, A. TGFβ signaling regulates the timing of CNS myelination by modulating oligodendrocyte progenitor cell cycle exit through SMAD3/4/FoxO1/Sp1. </w:t>
      </w:r>
      <w:r w:rsidRPr="00937B52">
        <w:rPr>
          <w:i/>
          <w:noProof/>
          <w:color w:val="auto"/>
        </w:rPr>
        <w:t xml:space="preserve">J. Neurosci. </w:t>
      </w:r>
      <w:r w:rsidR="00175B04" w:rsidRPr="00937B52">
        <w:rPr>
          <w:b/>
          <w:noProof/>
          <w:color w:val="auto"/>
        </w:rPr>
        <w:t>2014</w:t>
      </w:r>
      <w:r w:rsidR="00175B04" w:rsidRPr="00937B52">
        <w:rPr>
          <w:noProof/>
          <w:color w:val="auto"/>
        </w:rPr>
        <w:t xml:space="preserve">, </w:t>
      </w:r>
      <w:r w:rsidR="00175B04" w:rsidRPr="00937B52">
        <w:rPr>
          <w:i/>
          <w:noProof/>
          <w:color w:val="auto"/>
        </w:rPr>
        <w:t>34</w:t>
      </w:r>
      <w:r w:rsidR="00175B04" w:rsidRPr="00937B52">
        <w:rPr>
          <w:noProof/>
          <w:color w:val="auto"/>
        </w:rPr>
        <w:t>, 7917–7930</w:t>
      </w:r>
      <w:r w:rsidRPr="00937B52">
        <w:rPr>
          <w:noProof/>
          <w:color w:val="auto"/>
        </w:rPr>
        <w:t>.</w:t>
      </w:r>
    </w:p>
    <w:p w14:paraId="3456A469" w14:textId="434E0652" w:rsidR="00E51243" w:rsidRPr="00937B52" w:rsidRDefault="00E51243" w:rsidP="00175B04">
      <w:pPr>
        <w:pStyle w:val="MDPI71References"/>
        <w:rPr>
          <w:noProof/>
          <w:color w:val="auto"/>
        </w:rPr>
      </w:pPr>
      <w:r w:rsidRPr="00937B52">
        <w:rPr>
          <w:noProof/>
          <w:color w:val="auto"/>
        </w:rPr>
        <w:lastRenderedPageBreak/>
        <w:t xml:space="preserve">López-Juárez, A.; Titus, H.E.; Silbak, S.H.; Pressler, J.W.; Rizvi, T.A.; Bogard, M.; Bennett, M.R.; Ciraolo, G.; Williams, M.T.; Vorhees, C.V.; et al. Oligodendrocyte Nf1 Controls Aberrant Notch Activation and Regulates Myelin Structure and Behavior. </w:t>
      </w:r>
      <w:r w:rsidRPr="00937B52">
        <w:rPr>
          <w:i/>
          <w:noProof/>
          <w:color w:val="auto"/>
        </w:rPr>
        <w:t xml:space="preserve">Cell Rep. </w:t>
      </w:r>
      <w:r w:rsidR="00175B04" w:rsidRPr="00937B52">
        <w:rPr>
          <w:b/>
          <w:noProof/>
          <w:color w:val="auto"/>
        </w:rPr>
        <w:t>2017</w:t>
      </w:r>
      <w:r w:rsidR="00175B04" w:rsidRPr="00937B52">
        <w:rPr>
          <w:noProof/>
          <w:color w:val="auto"/>
        </w:rPr>
        <w:t xml:space="preserve">, </w:t>
      </w:r>
      <w:r w:rsidR="00175B04" w:rsidRPr="00937B52">
        <w:rPr>
          <w:i/>
          <w:noProof/>
          <w:color w:val="auto"/>
        </w:rPr>
        <w:t>19</w:t>
      </w:r>
      <w:r w:rsidR="00175B04" w:rsidRPr="00937B52">
        <w:rPr>
          <w:noProof/>
          <w:color w:val="auto"/>
        </w:rPr>
        <w:t>, 545–557</w:t>
      </w:r>
      <w:r w:rsidRPr="00937B52">
        <w:rPr>
          <w:noProof/>
          <w:color w:val="auto"/>
        </w:rPr>
        <w:t>.</w:t>
      </w:r>
    </w:p>
    <w:p w14:paraId="7AEE1992" w14:textId="5103215E" w:rsidR="00E51243" w:rsidRPr="00937B52" w:rsidRDefault="00E51243" w:rsidP="00175B04">
      <w:pPr>
        <w:pStyle w:val="MDPI71References"/>
        <w:rPr>
          <w:noProof/>
          <w:color w:val="auto"/>
        </w:rPr>
      </w:pPr>
      <w:r w:rsidRPr="00937B52">
        <w:rPr>
          <w:noProof/>
          <w:color w:val="auto"/>
        </w:rPr>
        <w:t xml:space="preserve">Grinspan, J.B. Bone Morphogenetic Proteins: Inhibitors of Myelination in Development and Disease. </w:t>
      </w:r>
      <w:r w:rsidRPr="00937B52">
        <w:rPr>
          <w:i/>
          <w:noProof/>
          <w:color w:val="auto"/>
        </w:rPr>
        <w:t xml:space="preserve">Vitam. Horm. </w:t>
      </w:r>
      <w:r w:rsidR="00175B04" w:rsidRPr="00937B52">
        <w:rPr>
          <w:b/>
          <w:noProof/>
          <w:color w:val="auto"/>
        </w:rPr>
        <w:t>2015</w:t>
      </w:r>
      <w:r w:rsidR="00175B04" w:rsidRPr="00937B52">
        <w:rPr>
          <w:noProof/>
          <w:color w:val="auto"/>
        </w:rPr>
        <w:t xml:space="preserve">, </w:t>
      </w:r>
      <w:r w:rsidR="00175B04" w:rsidRPr="00937B52">
        <w:rPr>
          <w:i/>
          <w:noProof/>
          <w:color w:val="auto"/>
        </w:rPr>
        <w:t>99</w:t>
      </w:r>
      <w:r w:rsidR="00175B04" w:rsidRPr="00937B52">
        <w:rPr>
          <w:noProof/>
          <w:color w:val="auto"/>
        </w:rPr>
        <w:t>, 195–222</w:t>
      </w:r>
      <w:r w:rsidRPr="00937B52">
        <w:rPr>
          <w:noProof/>
          <w:color w:val="auto"/>
        </w:rPr>
        <w:t>.</w:t>
      </w:r>
    </w:p>
    <w:p w14:paraId="1B57F68B" w14:textId="65D47012" w:rsidR="00E51243" w:rsidRPr="00937B52" w:rsidRDefault="00E51243" w:rsidP="00175B04">
      <w:pPr>
        <w:pStyle w:val="MDPI71References"/>
        <w:rPr>
          <w:noProof/>
          <w:color w:val="auto"/>
        </w:rPr>
      </w:pPr>
      <w:r w:rsidRPr="00937B52">
        <w:rPr>
          <w:noProof/>
          <w:color w:val="auto"/>
        </w:rPr>
        <w:t xml:space="preserve">Whittemore, K.; Vera, E.; Martínez-Nevado, E.; Sanpera, C.; Blasco, M.A. Telomere shortening rate predicts species life span. </w:t>
      </w:r>
      <w:r w:rsidRPr="00937B52">
        <w:rPr>
          <w:i/>
          <w:noProof/>
          <w:color w:val="auto"/>
        </w:rPr>
        <w:t xml:space="preserve">Proc. Natl. Acad. Sci. USA </w:t>
      </w:r>
      <w:r w:rsidR="00175B04" w:rsidRPr="00937B52">
        <w:rPr>
          <w:b/>
          <w:noProof/>
          <w:color w:val="auto"/>
        </w:rPr>
        <w:t>2019</w:t>
      </w:r>
      <w:r w:rsidR="00175B04" w:rsidRPr="00937B52">
        <w:rPr>
          <w:noProof/>
          <w:color w:val="auto"/>
        </w:rPr>
        <w:t xml:space="preserve">, </w:t>
      </w:r>
      <w:r w:rsidR="00175B04" w:rsidRPr="00937B52">
        <w:rPr>
          <w:i/>
          <w:noProof/>
          <w:color w:val="auto"/>
        </w:rPr>
        <w:t>116</w:t>
      </w:r>
      <w:r w:rsidR="00175B04" w:rsidRPr="00937B52">
        <w:rPr>
          <w:noProof/>
          <w:color w:val="auto"/>
        </w:rPr>
        <w:t>, 15122–15127</w:t>
      </w:r>
      <w:r w:rsidRPr="00937B52">
        <w:rPr>
          <w:noProof/>
          <w:color w:val="auto"/>
        </w:rPr>
        <w:t>.</w:t>
      </w:r>
    </w:p>
    <w:p w14:paraId="1899F9C1" w14:textId="2A746629" w:rsidR="00E51243" w:rsidRPr="00937B52" w:rsidRDefault="00E51243" w:rsidP="00175B04">
      <w:pPr>
        <w:pStyle w:val="MDPI71References"/>
        <w:rPr>
          <w:noProof/>
          <w:color w:val="auto"/>
        </w:rPr>
      </w:pPr>
      <w:r w:rsidRPr="00937B52">
        <w:rPr>
          <w:noProof/>
          <w:color w:val="auto"/>
        </w:rPr>
        <w:t xml:space="preserve">Kao, A.W.; McKay, A.; Singh, P.P.; Brunet, A.; Huang, E.J. Progranulin, lysosomal regulation and neurodegenerative disease. </w:t>
      </w:r>
      <w:r w:rsidRPr="00937B52">
        <w:rPr>
          <w:i/>
          <w:noProof/>
          <w:color w:val="auto"/>
        </w:rPr>
        <w:t xml:space="preserve">Nat. Rev. Neurosci. </w:t>
      </w:r>
      <w:r w:rsidR="00175B04" w:rsidRPr="00937B52">
        <w:rPr>
          <w:b/>
          <w:noProof/>
          <w:color w:val="auto"/>
        </w:rPr>
        <w:t>2017</w:t>
      </w:r>
      <w:r w:rsidR="00175B04" w:rsidRPr="00937B52">
        <w:rPr>
          <w:noProof/>
          <w:color w:val="auto"/>
        </w:rPr>
        <w:t xml:space="preserve">, </w:t>
      </w:r>
      <w:r w:rsidR="00175B04" w:rsidRPr="00937B52">
        <w:rPr>
          <w:i/>
          <w:noProof/>
          <w:color w:val="auto"/>
        </w:rPr>
        <w:t>18</w:t>
      </w:r>
      <w:r w:rsidR="00175B04" w:rsidRPr="00937B52">
        <w:rPr>
          <w:noProof/>
          <w:color w:val="auto"/>
        </w:rPr>
        <w:t>, 325–333</w:t>
      </w:r>
      <w:r w:rsidRPr="00937B52">
        <w:rPr>
          <w:noProof/>
          <w:color w:val="auto"/>
        </w:rPr>
        <w:t>.</w:t>
      </w:r>
    </w:p>
    <w:p w14:paraId="660F30FC" w14:textId="119AC459" w:rsidR="00E51243" w:rsidRPr="00937B52" w:rsidRDefault="00E51243" w:rsidP="00175B04">
      <w:pPr>
        <w:pStyle w:val="MDPI71References"/>
        <w:rPr>
          <w:noProof/>
          <w:color w:val="auto"/>
        </w:rPr>
      </w:pPr>
      <w:r w:rsidRPr="00937B52">
        <w:rPr>
          <w:noProof/>
          <w:color w:val="auto"/>
        </w:rPr>
        <w:t>Chitramuthu, B.P.; Bennett, H.P.J.; Bateman, A. Progranulin</w:t>
      </w:r>
      <w:r w:rsidR="00175B04" w:rsidRPr="00937B52">
        <w:rPr>
          <w:noProof/>
          <w:color w:val="auto"/>
        </w:rPr>
        <w:t>: A</w:t>
      </w:r>
      <w:r w:rsidRPr="00937B52">
        <w:rPr>
          <w:noProof/>
          <w:color w:val="auto"/>
        </w:rPr>
        <w:t xml:space="preserve"> new avenue towards the understanding and treatment of neurodegenerative disease. </w:t>
      </w:r>
      <w:r w:rsidRPr="00937B52">
        <w:rPr>
          <w:i/>
          <w:noProof/>
          <w:color w:val="auto"/>
        </w:rPr>
        <w:t xml:space="preserve">Brain </w:t>
      </w:r>
      <w:r w:rsidR="00175B04" w:rsidRPr="00937B52">
        <w:rPr>
          <w:b/>
          <w:noProof/>
          <w:color w:val="auto"/>
        </w:rPr>
        <w:t>2017</w:t>
      </w:r>
      <w:r w:rsidR="00175B04" w:rsidRPr="00937B52">
        <w:rPr>
          <w:noProof/>
          <w:color w:val="auto"/>
        </w:rPr>
        <w:t xml:space="preserve">, </w:t>
      </w:r>
      <w:r w:rsidR="00175B04" w:rsidRPr="00937B52">
        <w:rPr>
          <w:i/>
          <w:noProof/>
          <w:color w:val="auto"/>
        </w:rPr>
        <w:t>140</w:t>
      </w:r>
      <w:r w:rsidR="00175B04" w:rsidRPr="00937B52">
        <w:rPr>
          <w:noProof/>
          <w:color w:val="auto"/>
        </w:rPr>
        <w:t>, 3081–3104</w:t>
      </w:r>
      <w:r w:rsidRPr="00937B52">
        <w:rPr>
          <w:noProof/>
          <w:color w:val="auto"/>
        </w:rPr>
        <w:t>.</w:t>
      </w:r>
    </w:p>
    <w:p w14:paraId="6FD72583" w14:textId="72619E89" w:rsidR="00E51243" w:rsidRPr="00937B52" w:rsidRDefault="00E51243" w:rsidP="00175B04">
      <w:pPr>
        <w:pStyle w:val="MDPI71References"/>
        <w:rPr>
          <w:noProof/>
          <w:color w:val="auto"/>
        </w:rPr>
      </w:pPr>
      <w:r w:rsidRPr="00937B52">
        <w:rPr>
          <w:noProof/>
          <w:color w:val="auto"/>
        </w:rPr>
        <w:t xml:space="preserve">Spittau, B. Aging Microglia-Phenotypes, Functions and Implications for Age-Related Neurodegenerative Diseases. </w:t>
      </w:r>
      <w:r w:rsidRPr="00937B52">
        <w:rPr>
          <w:i/>
          <w:noProof/>
          <w:color w:val="auto"/>
        </w:rPr>
        <w:t xml:space="preserve">Front. Aging Neurosci. </w:t>
      </w:r>
      <w:r w:rsidR="00175B04" w:rsidRPr="00937B52">
        <w:rPr>
          <w:b/>
          <w:noProof/>
          <w:color w:val="auto"/>
        </w:rPr>
        <w:t>2017</w:t>
      </w:r>
      <w:r w:rsidR="00175B04" w:rsidRPr="00937B52">
        <w:rPr>
          <w:noProof/>
          <w:color w:val="auto"/>
        </w:rPr>
        <w:t xml:space="preserve">, </w:t>
      </w:r>
      <w:r w:rsidR="00175B04" w:rsidRPr="00937B52">
        <w:rPr>
          <w:i/>
          <w:noProof/>
          <w:color w:val="auto"/>
        </w:rPr>
        <w:t>9</w:t>
      </w:r>
      <w:r w:rsidR="00175B04" w:rsidRPr="00937B52">
        <w:rPr>
          <w:noProof/>
          <w:color w:val="auto"/>
        </w:rPr>
        <w:t>, 194</w:t>
      </w:r>
      <w:r w:rsidRPr="00937B52">
        <w:rPr>
          <w:noProof/>
          <w:color w:val="auto"/>
        </w:rPr>
        <w:t>.</w:t>
      </w:r>
    </w:p>
    <w:p w14:paraId="2BC6F6FF" w14:textId="717B7896" w:rsidR="00E51243" w:rsidRPr="00937B52" w:rsidRDefault="00E51243" w:rsidP="00175B04">
      <w:pPr>
        <w:pStyle w:val="MDPI71References"/>
        <w:rPr>
          <w:noProof/>
          <w:color w:val="auto"/>
        </w:rPr>
      </w:pPr>
      <w:r w:rsidRPr="00CD25D5">
        <w:rPr>
          <w:noProof/>
          <w:color w:val="auto"/>
          <w:rPrChange w:id="178" w:author="Microsoft Office User" w:date="2020-02-03T07:56:00Z">
            <w:rPr>
              <w:noProof/>
              <w:color w:val="auto"/>
              <w:lang w:val="de-DE"/>
            </w:rPr>
          </w:rPrChange>
        </w:rPr>
        <w:t xml:space="preserve">von Bernhardi, R.; Eugenín-von Bernhardi, L.; Eugenín, J. Microglial cell dysregulation in brain aging and neurodegeneration. </w:t>
      </w:r>
      <w:r w:rsidRPr="00937B52">
        <w:rPr>
          <w:i/>
          <w:noProof/>
          <w:color w:val="auto"/>
        </w:rPr>
        <w:t xml:space="preserve">Front. Aging Neurosci. </w:t>
      </w:r>
      <w:r w:rsidR="00175B04" w:rsidRPr="00937B52">
        <w:rPr>
          <w:b/>
          <w:noProof/>
          <w:color w:val="auto"/>
        </w:rPr>
        <w:t>2015</w:t>
      </w:r>
      <w:r w:rsidR="00175B04" w:rsidRPr="00937B52">
        <w:rPr>
          <w:noProof/>
          <w:color w:val="auto"/>
        </w:rPr>
        <w:t xml:space="preserve">, </w:t>
      </w:r>
      <w:r w:rsidR="00175B04" w:rsidRPr="00937B52">
        <w:rPr>
          <w:i/>
          <w:noProof/>
          <w:color w:val="auto"/>
        </w:rPr>
        <w:t>7</w:t>
      </w:r>
      <w:r w:rsidR="00175B04" w:rsidRPr="00937B52">
        <w:rPr>
          <w:noProof/>
          <w:color w:val="auto"/>
        </w:rPr>
        <w:t>, 124</w:t>
      </w:r>
      <w:r w:rsidRPr="00937B52">
        <w:rPr>
          <w:noProof/>
          <w:color w:val="auto"/>
        </w:rPr>
        <w:t>.</w:t>
      </w:r>
    </w:p>
    <w:p w14:paraId="0AFE5767" w14:textId="4BDA2023" w:rsidR="00E51243" w:rsidRPr="00937B52" w:rsidRDefault="00E51243" w:rsidP="00175B04">
      <w:pPr>
        <w:pStyle w:val="MDPI71References"/>
        <w:rPr>
          <w:noProof/>
          <w:color w:val="auto"/>
        </w:rPr>
      </w:pPr>
      <w:r w:rsidRPr="00937B52">
        <w:rPr>
          <w:noProof/>
          <w:color w:val="auto"/>
        </w:rPr>
        <w:t xml:space="preserve">Gabuzda, D.; Yankner, B.A. Physiology: Inflammation links ageing to the brain. </w:t>
      </w:r>
      <w:r w:rsidRPr="00937B52">
        <w:rPr>
          <w:i/>
          <w:noProof/>
          <w:color w:val="auto"/>
        </w:rPr>
        <w:t xml:space="preserve">Nature </w:t>
      </w:r>
      <w:r w:rsidR="00175B04" w:rsidRPr="00937B52">
        <w:rPr>
          <w:b/>
          <w:noProof/>
          <w:color w:val="auto"/>
        </w:rPr>
        <w:t>2013</w:t>
      </w:r>
      <w:r w:rsidR="00175B04" w:rsidRPr="00937B52">
        <w:rPr>
          <w:noProof/>
          <w:color w:val="auto"/>
        </w:rPr>
        <w:t xml:space="preserve">, </w:t>
      </w:r>
      <w:r w:rsidR="00175B04" w:rsidRPr="00937B52">
        <w:rPr>
          <w:i/>
          <w:noProof/>
          <w:color w:val="auto"/>
        </w:rPr>
        <w:t>497</w:t>
      </w:r>
      <w:r w:rsidR="00175B04" w:rsidRPr="00937B52">
        <w:rPr>
          <w:noProof/>
          <w:color w:val="auto"/>
        </w:rPr>
        <w:t>, 197–198</w:t>
      </w:r>
      <w:r w:rsidRPr="00937B52">
        <w:rPr>
          <w:noProof/>
          <w:color w:val="auto"/>
        </w:rPr>
        <w:t>.</w:t>
      </w:r>
    </w:p>
    <w:p w14:paraId="5A6BB7D3" w14:textId="0998BCB8" w:rsidR="00E51243" w:rsidRPr="00937B52" w:rsidRDefault="00E51243" w:rsidP="00175B04">
      <w:pPr>
        <w:pStyle w:val="MDPI71References"/>
        <w:rPr>
          <w:noProof/>
          <w:color w:val="auto"/>
        </w:rPr>
      </w:pPr>
      <w:r w:rsidRPr="00937B52">
        <w:rPr>
          <w:noProof/>
          <w:color w:val="auto"/>
        </w:rPr>
        <w:t xml:space="preserve">Kizil, C.; Dudczig, S.; Kyritsis, N.; Machate, A.; Blaesche, J.; Kroehne, V.; Brand, M. The chemokine receptor cxcr5 regulates the regenerative neurogenesis response in the adult zebrafish brain. </w:t>
      </w:r>
      <w:r w:rsidRPr="00937B52">
        <w:rPr>
          <w:i/>
          <w:noProof/>
          <w:color w:val="auto"/>
        </w:rPr>
        <w:t xml:space="preserve">Neural Dev. </w:t>
      </w:r>
      <w:r w:rsidR="00175B04" w:rsidRPr="00937B52">
        <w:rPr>
          <w:b/>
          <w:noProof/>
          <w:color w:val="auto"/>
        </w:rPr>
        <w:t>2012</w:t>
      </w:r>
      <w:r w:rsidR="00175B04" w:rsidRPr="00937B52">
        <w:rPr>
          <w:noProof/>
          <w:color w:val="auto"/>
        </w:rPr>
        <w:t xml:space="preserve">, </w:t>
      </w:r>
      <w:r w:rsidR="00175B04" w:rsidRPr="00937B52">
        <w:rPr>
          <w:i/>
          <w:noProof/>
          <w:color w:val="auto"/>
        </w:rPr>
        <w:t>7</w:t>
      </w:r>
      <w:r w:rsidR="00175B04" w:rsidRPr="00937B52">
        <w:rPr>
          <w:noProof/>
          <w:color w:val="auto"/>
        </w:rPr>
        <w:t>, 27</w:t>
      </w:r>
      <w:r w:rsidRPr="00937B52">
        <w:rPr>
          <w:noProof/>
          <w:color w:val="auto"/>
        </w:rPr>
        <w:t>.</w:t>
      </w:r>
    </w:p>
    <w:p w14:paraId="7177F656" w14:textId="20972A73" w:rsidR="00E51243" w:rsidRPr="00937B52" w:rsidRDefault="00E51243" w:rsidP="00175B04">
      <w:pPr>
        <w:pStyle w:val="MDPI71References"/>
        <w:rPr>
          <w:noProof/>
          <w:color w:val="auto"/>
        </w:rPr>
      </w:pPr>
      <w:r w:rsidRPr="00937B52">
        <w:rPr>
          <w:noProof/>
          <w:color w:val="auto"/>
        </w:rPr>
        <w:t xml:space="preserve">Kizil, C.; Kyritsis, N.; Dudczig, S.; Kroehne, V.; Freudenreich, D.; Kaslin, J.; Brand, M. Regenerative neurogenesis from neural progenitor cells requires injury-induced expression of Gata3. </w:t>
      </w:r>
      <w:r w:rsidRPr="00937B52">
        <w:rPr>
          <w:i/>
          <w:noProof/>
          <w:color w:val="auto"/>
        </w:rPr>
        <w:t xml:space="preserve">Dev. Cell </w:t>
      </w:r>
      <w:r w:rsidR="00175B04" w:rsidRPr="00937B52">
        <w:rPr>
          <w:b/>
          <w:noProof/>
          <w:color w:val="auto"/>
        </w:rPr>
        <w:t>2012</w:t>
      </w:r>
      <w:r w:rsidR="00175B04" w:rsidRPr="00937B52">
        <w:rPr>
          <w:noProof/>
          <w:color w:val="auto"/>
        </w:rPr>
        <w:t xml:space="preserve">, </w:t>
      </w:r>
      <w:r w:rsidR="00175B04" w:rsidRPr="00937B52">
        <w:rPr>
          <w:i/>
          <w:noProof/>
          <w:color w:val="auto"/>
        </w:rPr>
        <w:t>23</w:t>
      </w:r>
      <w:r w:rsidR="00175B04" w:rsidRPr="00937B52">
        <w:rPr>
          <w:noProof/>
          <w:color w:val="auto"/>
        </w:rPr>
        <w:t>, 1230–1237</w:t>
      </w:r>
      <w:r w:rsidRPr="00937B52">
        <w:rPr>
          <w:noProof/>
          <w:color w:val="auto"/>
        </w:rPr>
        <w:t>.</w:t>
      </w:r>
    </w:p>
    <w:p w14:paraId="22323588" w14:textId="361E7927" w:rsidR="00E51243" w:rsidRPr="00937B52" w:rsidRDefault="00E51243" w:rsidP="00175B04">
      <w:pPr>
        <w:pStyle w:val="MDPI71References"/>
        <w:rPr>
          <w:noProof/>
          <w:color w:val="auto"/>
        </w:rPr>
      </w:pPr>
      <w:r w:rsidRPr="00937B52">
        <w:rPr>
          <w:noProof/>
          <w:color w:val="auto"/>
        </w:rPr>
        <w:t xml:space="preserve">Kyritsis, N.; Kizil, C.; Zocher, S.; Kroehne, V.; Kaslin, J.; Freudenreich, D.; Iltzsche, A.; Brand, M. Acute inflammation initiates the regenerative response in the adult zebrafish brain. </w:t>
      </w:r>
      <w:r w:rsidRPr="00937B52">
        <w:rPr>
          <w:i/>
          <w:noProof/>
          <w:color w:val="auto"/>
        </w:rPr>
        <w:t xml:space="preserve">Science </w:t>
      </w:r>
      <w:r w:rsidR="00175B04" w:rsidRPr="00937B52">
        <w:rPr>
          <w:b/>
          <w:noProof/>
          <w:color w:val="auto"/>
        </w:rPr>
        <w:t>2012</w:t>
      </w:r>
      <w:r w:rsidR="00175B04" w:rsidRPr="00937B52">
        <w:rPr>
          <w:noProof/>
          <w:color w:val="auto"/>
        </w:rPr>
        <w:t xml:space="preserve">, </w:t>
      </w:r>
      <w:r w:rsidR="00175B04" w:rsidRPr="00937B52">
        <w:rPr>
          <w:i/>
          <w:noProof/>
          <w:color w:val="auto"/>
        </w:rPr>
        <w:t>338</w:t>
      </w:r>
      <w:r w:rsidR="00175B04" w:rsidRPr="00937B52">
        <w:rPr>
          <w:noProof/>
          <w:color w:val="auto"/>
        </w:rPr>
        <w:t>, 1353–1356</w:t>
      </w:r>
      <w:r w:rsidRPr="00937B52">
        <w:rPr>
          <w:noProof/>
          <w:color w:val="auto"/>
        </w:rPr>
        <w:t>.</w:t>
      </w:r>
    </w:p>
    <w:p w14:paraId="7B3C78A5" w14:textId="232C63AC" w:rsidR="00E51243" w:rsidRPr="00937B52" w:rsidRDefault="00E51243" w:rsidP="00175B04">
      <w:pPr>
        <w:pStyle w:val="MDPI71References"/>
        <w:rPr>
          <w:noProof/>
          <w:color w:val="auto"/>
        </w:rPr>
      </w:pPr>
      <w:r w:rsidRPr="00937B52">
        <w:rPr>
          <w:noProof/>
          <w:color w:val="auto"/>
        </w:rPr>
        <w:t xml:space="preserve">Miyamoto, N.; Pham, L.D.; Hayakawa, K.; Matsuzaki, T.; Seo, J.H.; Magnain, C.; Ayata, C.; Kim, K.W.; Boas, D.; Lo, E.H.; et al. Age-related decline in oligodendrogenesis retards white matter repair in mice. </w:t>
      </w:r>
      <w:r w:rsidRPr="00937B52">
        <w:rPr>
          <w:i/>
          <w:noProof/>
          <w:color w:val="auto"/>
        </w:rPr>
        <w:t xml:space="preserve">Stroke </w:t>
      </w:r>
      <w:r w:rsidR="00175B04" w:rsidRPr="00937B52">
        <w:rPr>
          <w:b/>
          <w:noProof/>
          <w:color w:val="auto"/>
        </w:rPr>
        <w:t>2013</w:t>
      </w:r>
      <w:r w:rsidR="00175B04" w:rsidRPr="00937B52">
        <w:rPr>
          <w:noProof/>
          <w:color w:val="auto"/>
        </w:rPr>
        <w:t xml:space="preserve">, </w:t>
      </w:r>
      <w:r w:rsidR="00175B04" w:rsidRPr="00937B52">
        <w:rPr>
          <w:i/>
          <w:noProof/>
          <w:color w:val="auto"/>
        </w:rPr>
        <w:t>44</w:t>
      </w:r>
      <w:r w:rsidR="00175B04" w:rsidRPr="00937B52">
        <w:rPr>
          <w:noProof/>
          <w:color w:val="auto"/>
        </w:rPr>
        <w:t>, 2573–2578</w:t>
      </w:r>
      <w:r w:rsidRPr="00937B52">
        <w:rPr>
          <w:noProof/>
          <w:color w:val="auto"/>
        </w:rPr>
        <w:t>.</w:t>
      </w:r>
    </w:p>
    <w:p w14:paraId="59ED54C4" w14:textId="7B8787BD" w:rsidR="00E51243" w:rsidRPr="00937B52" w:rsidRDefault="00E51243" w:rsidP="00175B04">
      <w:pPr>
        <w:pStyle w:val="MDPI71References"/>
        <w:rPr>
          <w:noProof/>
          <w:color w:val="auto"/>
        </w:rPr>
      </w:pPr>
      <w:r w:rsidRPr="00937B52">
        <w:rPr>
          <w:noProof/>
          <w:color w:val="auto"/>
        </w:rPr>
        <w:t xml:space="preserve">El Waly, B.; Macchi, M.; Cayre, M.; Durbec, P. Oligodendrogenesis in the normal and pathological central nervous system. </w:t>
      </w:r>
      <w:r w:rsidRPr="00937B52">
        <w:rPr>
          <w:i/>
          <w:noProof/>
          <w:color w:val="auto"/>
        </w:rPr>
        <w:t xml:space="preserve">Front. Neurosci. </w:t>
      </w:r>
      <w:r w:rsidR="00175B04" w:rsidRPr="00937B52">
        <w:rPr>
          <w:b/>
          <w:noProof/>
          <w:color w:val="auto"/>
        </w:rPr>
        <w:t>2014</w:t>
      </w:r>
      <w:r w:rsidR="00175B04" w:rsidRPr="00937B52">
        <w:rPr>
          <w:noProof/>
          <w:color w:val="auto"/>
        </w:rPr>
        <w:t xml:space="preserve">, </w:t>
      </w:r>
      <w:r w:rsidR="00175B04" w:rsidRPr="00937B52">
        <w:rPr>
          <w:i/>
          <w:noProof/>
          <w:color w:val="auto"/>
        </w:rPr>
        <w:t>8</w:t>
      </w:r>
      <w:r w:rsidR="00175B04" w:rsidRPr="00937B52">
        <w:rPr>
          <w:noProof/>
          <w:color w:val="auto"/>
        </w:rPr>
        <w:t>, 145</w:t>
      </w:r>
      <w:r w:rsidRPr="00937B52">
        <w:rPr>
          <w:noProof/>
          <w:color w:val="auto"/>
        </w:rPr>
        <w:t>.</w:t>
      </w:r>
    </w:p>
    <w:p w14:paraId="00D9C2BE" w14:textId="722B51CF" w:rsidR="00E51243" w:rsidRPr="00937B52" w:rsidRDefault="00E51243" w:rsidP="00175B04">
      <w:pPr>
        <w:pStyle w:val="MDPI71References"/>
        <w:rPr>
          <w:noProof/>
          <w:color w:val="auto"/>
        </w:rPr>
      </w:pPr>
      <w:r w:rsidRPr="00937B52">
        <w:rPr>
          <w:noProof/>
          <w:color w:val="auto"/>
        </w:rPr>
        <w:t xml:space="preserve">Petersen, M.A.; Ryu, J.K.; Chang, K.J.; Etxeberria, A.; Bardehle, S.; Mendiola, A.S.; Kamau-Devers, W.; Fancy, S.P.J.; Thor, A.; Bushong, E.A.; et al. Fibrinogen Activates BMP Signaling in Oligodendrocyte Progenitor Cells and Inhibits Remyelination after Vascular Damage. </w:t>
      </w:r>
      <w:r w:rsidRPr="00937B52">
        <w:rPr>
          <w:i/>
          <w:noProof/>
          <w:color w:val="auto"/>
        </w:rPr>
        <w:t xml:space="preserve">Neuron </w:t>
      </w:r>
      <w:r w:rsidR="00175B04" w:rsidRPr="00937B52">
        <w:rPr>
          <w:b/>
          <w:noProof/>
          <w:color w:val="auto"/>
        </w:rPr>
        <w:t>2017</w:t>
      </w:r>
      <w:r w:rsidR="00175B04" w:rsidRPr="00937B52">
        <w:rPr>
          <w:noProof/>
          <w:color w:val="auto"/>
        </w:rPr>
        <w:t xml:space="preserve">, </w:t>
      </w:r>
      <w:r w:rsidR="00175B04" w:rsidRPr="00937B52">
        <w:rPr>
          <w:i/>
          <w:noProof/>
          <w:color w:val="auto"/>
        </w:rPr>
        <w:t>96</w:t>
      </w:r>
      <w:r w:rsidR="00175B04" w:rsidRPr="00937B52">
        <w:rPr>
          <w:noProof/>
          <w:color w:val="auto"/>
        </w:rPr>
        <w:t>, 1003</w:t>
      </w:r>
      <w:r w:rsidRPr="00937B52">
        <w:rPr>
          <w:noProof/>
          <w:color w:val="auto"/>
        </w:rPr>
        <w:t>.e1007–1012.e1007.</w:t>
      </w:r>
    </w:p>
    <w:p w14:paraId="3D1096D7" w14:textId="2BB3BAC9" w:rsidR="00E51243" w:rsidRPr="00937B52" w:rsidRDefault="00E51243" w:rsidP="00175B04">
      <w:pPr>
        <w:pStyle w:val="MDPI71References"/>
        <w:rPr>
          <w:noProof/>
          <w:color w:val="auto"/>
        </w:rPr>
      </w:pPr>
      <w:r w:rsidRPr="00937B52">
        <w:rPr>
          <w:noProof/>
          <w:color w:val="auto"/>
        </w:rPr>
        <w:t xml:space="preserve">Ju, Z.; Lenhard Rudolph, K. Telomere dysfunction and stem cell ageing. </w:t>
      </w:r>
      <w:r w:rsidRPr="00937B52">
        <w:rPr>
          <w:i/>
          <w:noProof/>
          <w:color w:val="auto"/>
        </w:rPr>
        <w:t xml:space="preserve">Biochimie </w:t>
      </w:r>
      <w:r w:rsidR="00175B04" w:rsidRPr="00937B52">
        <w:rPr>
          <w:b/>
          <w:noProof/>
          <w:color w:val="auto"/>
        </w:rPr>
        <w:t>2008</w:t>
      </w:r>
      <w:r w:rsidR="00175B04" w:rsidRPr="00937B52">
        <w:rPr>
          <w:noProof/>
          <w:color w:val="auto"/>
        </w:rPr>
        <w:t xml:space="preserve">, </w:t>
      </w:r>
      <w:r w:rsidR="00175B04" w:rsidRPr="00937B52">
        <w:rPr>
          <w:i/>
          <w:noProof/>
          <w:color w:val="auto"/>
        </w:rPr>
        <w:t>90</w:t>
      </w:r>
      <w:r w:rsidR="00175B04" w:rsidRPr="00937B52">
        <w:rPr>
          <w:noProof/>
          <w:color w:val="auto"/>
        </w:rPr>
        <w:t>, 24–32</w:t>
      </w:r>
      <w:r w:rsidRPr="00937B52">
        <w:rPr>
          <w:noProof/>
          <w:color w:val="auto"/>
        </w:rPr>
        <w:t>.</w:t>
      </w:r>
    </w:p>
    <w:p w14:paraId="40778934" w14:textId="34A21C5E" w:rsidR="00E51243" w:rsidRPr="00937B52" w:rsidRDefault="00E51243" w:rsidP="00175B04">
      <w:pPr>
        <w:pStyle w:val="MDPI71References"/>
        <w:rPr>
          <w:color w:val="auto"/>
        </w:rPr>
      </w:pPr>
      <w:r w:rsidRPr="00937B52">
        <w:rPr>
          <w:color w:val="auto"/>
        </w:rPr>
        <w:t xml:space="preserve">Ahmed, Z.; Sheng, H.; Xu, Y.F.; Lin, W.L.; Innes, A.E.; </w:t>
      </w:r>
      <w:proofErr w:type="spellStart"/>
      <w:r w:rsidRPr="00937B52">
        <w:rPr>
          <w:color w:val="auto"/>
        </w:rPr>
        <w:t>Gass</w:t>
      </w:r>
      <w:proofErr w:type="spellEnd"/>
      <w:r w:rsidRPr="00937B52">
        <w:rPr>
          <w:color w:val="auto"/>
        </w:rPr>
        <w:t xml:space="preserve">, J.; Yu, X.; </w:t>
      </w:r>
      <w:proofErr w:type="spellStart"/>
      <w:r w:rsidRPr="00937B52">
        <w:rPr>
          <w:color w:val="auto"/>
        </w:rPr>
        <w:t>Wuertzer</w:t>
      </w:r>
      <w:proofErr w:type="spellEnd"/>
      <w:r w:rsidRPr="00937B52">
        <w:rPr>
          <w:color w:val="auto"/>
        </w:rPr>
        <w:t xml:space="preserve">, C.A.; </w:t>
      </w:r>
      <w:proofErr w:type="spellStart"/>
      <w:r w:rsidRPr="00937B52">
        <w:rPr>
          <w:color w:val="auto"/>
        </w:rPr>
        <w:t>Hou</w:t>
      </w:r>
      <w:proofErr w:type="spellEnd"/>
      <w:r w:rsidRPr="00937B52">
        <w:rPr>
          <w:color w:val="auto"/>
        </w:rPr>
        <w:t xml:space="preserve">, H.; Chiba, S.; et al. Accelerated lipofuscinosis and ubiquitination in granulin knockout mice suggest a role for progranulin in successful aging. </w:t>
      </w:r>
      <w:r w:rsidRPr="00937B52">
        <w:rPr>
          <w:i/>
          <w:color w:val="auto"/>
        </w:rPr>
        <w:t xml:space="preserve">Am. J. </w:t>
      </w:r>
      <w:proofErr w:type="spellStart"/>
      <w:r w:rsidRPr="00937B52">
        <w:rPr>
          <w:i/>
          <w:color w:val="auto"/>
        </w:rPr>
        <w:t>Pathol</w:t>
      </w:r>
      <w:proofErr w:type="spellEnd"/>
      <w:r w:rsidRPr="00937B52">
        <w:rPr>
          <w:i/>
          <w:color w:val="auto"/>
        </w:rPr>
        <w:t xml:space="preserve">. </w:t>
      </w:r>
      <w:r w:rsidR="00175B04" w:rsidRPr="00937B52">
        <w:rPr>
          <w:b/>
          <w:color w:val="auto"/>
        </w:rPr>
        <w:t>2010</w:t>
      </w:r>
      <w:r w:rsidR="00175B04" w:rsidRPr="00937B52">
        <w:rPr>
          <w:color w:val="auto"/>
        </w:rPr>
        <w:t xml:space="preserve">, </w:t>
      </w:r>
      <w:r w:rsidR="00175B04" w:rsidRPr="00937B52">
        <w:rPr>
          <w:i/>
          <w:color w:val="auto"/>
        </w:rPr>
        <w:t>177</w:t>
      </w:r>
      <w:r w:rsidR="00175B04" w:rsidRPr="00937B52">
        <w:rPr>
          <w:color w:val="auto"/>
        </w:rPr>
        <w:t>, 311–324</w:t>
      </w:r>
      <w:r w:rsidRPr="00937B52">
        <w:rPr>
          <w:color w:val="auto"/>
        </w:rPr>
        <w:t>.</w:t>
      </w:r>
    </w:p>
    <w:tbl>
      <w:tblPr>
        <w:tblStyle w:val="PlainTable4"/>
        <w:tblW w:w="8876" w:type="dxa"/>
        <w:jc w:val="center"/>
        <w:tblLook w:val="04A0" w:firstRow="1" w:lastRow="0" w:firstColumn="1" w:lastColumn="0" w:noHBand="0" w:noVBand="1"/>
      </w:tblPr>
      <w:tblGrid>
        <w:gridCol w:w="1727"/>
        <w:gridCol w:w="7149"/>
      </w:tblGrid>
      <w:tr w:rsidR="00175B04" w:rsidRPr="00175B04" w14:paraId="3503CDAC" w14:textId="77777777" w:rsidTr="00175B0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E4A5357" w14:textId="13CF06FE" w:rsidR="00175B04" w:rsidRPr="00175B04" w:rsidRDefault="00175B04" w:rsidP="00175B04">
            <w:pPr>
              <w:pStyle w:val="MDPI71References"/>
              <w:numPr>
                <w:ilvl w:val="0"/>
                <w:numId w:val="0"/>
              </w:numPr>
              <w:spacing w:before="240"/>
              <w:ind w:left="-85"/>
              <w:rPr>
                <w:rFonts w:eastAsia="SimSun"/>
                <w:b w:val="0"/>
                <w:color w:val="auto"/>
              </w:rPr>
            </w:pPr>
            <w:r w:rsidRPr="00175B04">
              <w:rPr>
                <w:rFonts w:eastAsia="SimSun"/>
                <w:noProof/>
                <w:snapToGrid/>
                <w:color w:val="auto"/>
                <w:lang w:eastAsia="zh-CN" w:bidi="ar-SA"/>
              </w:rPr>
              <w:drawing>
                <wp:inline distT="0" distB="0" distL="0" distR="0" wp14:anchorId="084C01CA" wp14:editId="632FE6E8">
                  <wp:extent cx="1000800" cy="360000"/>
                  <wp:effectExtent l="0" t="0" r="0" b="254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0">
                            <a:extLst>
                              <a:ext uri="{28A0092B-C50C-407E-A947-70E740481C1C}">
                                <a14:useLocalDpi xmlns:a14="http://schemas.microsoft.com/office/drawing/2010/main" val="0"/>
                              </a:ext>
                            </a:extLst>
                          </a:blip>
                          <a:stretch>
                            <a:fillRect/>
                          </a:stretch>
                        </pic:blipFill>
                        <pic:spPr>
                          <a:xfrm>
                            <a:off x="0" y="0"/>
                            <a:ext cx="1000800" cy="360000"/>
                          </a:xfrm>
                          <a:prstGeom prst="rect">
                            <a:avLst/>
                          </a:prstGeom>
                        </pic:spPr>
                      </pic:pic>
                    </a:graphicData>
                  </a:graphic>
                </wp:inline>
              </w:drawing>
            </w:r>
          </w:p>
        </w:tc>
        <w:tc>
          <w:tcPr>
            <w:tcW w:w="7149" w:type="dxa"/>
            <w:vAlign w:val="center"/>
          </w:tcPr>
          <w:p w14:paraId="346C2CEA" w14:textId="074B79A1" w:rsidR="00175B04" w:rsidRPr="00175B04" w:rsidRDefault="00175B04" w:rsidP="00175B04">
            <w:pPr>
              <w:pStyle w:val="MDPI71References"/>
              <w:numPr>
                <w:ilvl w:val="0"/>
                <w:numId w:val="0"/>
              </w:numPr>
              <w:spacing w:before="240"/>
              <w:ind w:left="-85"/>
              <w:cnfStyle w:val="100000000000" w:firstRow="1" w:lastRow="0" w:firstColumn="0" w:lastColumn="0" w:oddVBand="0" w:evenVBand="0" w:oddHBand="0" w:evenHBand="0" w:firstRowFirstColumn="0" w:firstRowLastColumn="0" w:lastRowFirstColumn="0" w:lastRowLastColumn="0"/>
              <w:rPr>
                <w:rFonts w:eastAsia="SimSun"/>
                <w:b w:val="0"/>
                <w:color w:val="auto"/>
              </w:rPr>
            </w:pPr>
            <w:r w:rsidRPr="00175B04">
              <w:rPr>
                <w:rFonts w:eastAsia="SimSun"/>
                <w:color w:val="auto"/>
              </w:rPr>
              <w:t>© 2020 by the authors. Licensee MDPI, Basel, Switzerland. This article is an open access article distributed under the terms and conditions of the Creative Commons Attribution (CC BY) license (http://creativecommons.org/licenses/by/4.0/).</w:t>
            </w:r>
          </w:p>
        </w:tc>
      </w:tr>
    </w:tbl>
    <w:p w14:paraId="1E16CE12" w14:textId="408A7112" w:rsidR="00657CE6" w:rsidRPr="00175B04" w:rsidRDefault="00657CE6" w:rsidP="005C3BB4">
      <w:pPr>
        <w:pStyle w:val="MDPI71References"/>
        <w:numPr>
          <w:ilvl w:val="0"/>
          <w:numId w:val="0"/>
        </w:numPr>
        <w:spacing w:after="240"/>
        <w:rPr>
          <w:rFonts w:eastAsia="SimSun"/>
          <w:color w:val="auto"/>
        </w:rPr>
      </w:pPr>
    </w:p>
    <w:sectPr w:rsidR="00657CE6" w:rsidRPr="00175B04" w:rsidSect="00E51243">
      <w:headerReference w:type="even" r:id="rId21"/>
      <w:headerReference w:type="default" r:id="rId22"/>
      <w:footerReference w:type="default" r:id="rId23"/>
      <w:headerReference w:type="first" r:id="rId24"/>
      <w:footerReference w:type="first" r:id="rId25"/>
      <w:pgSz w:w="11906" w:h="16838" w:code="9"/>
      <w:pgMar w:top="1418" w:right="1531" w:bottom="1077" w:left="1531" w:header="1021" w:footer="851" w:gutter="0"/>
      <w:pgNumType w:start="1"/>
      <w:cols w:space="425"/>
      <w:titlePg/>
      <w:docGrid w:type="lines"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0" w:author="MDPI-79" w:date="2020-01-31T11:59:00Z" w:initials="M">
    <w:p w14:paraId="43591FC0" w14:textId="72B323CE" w:rsidR="00010A05" w:rsidRDefault="00010A05">
      <w:pPr>
        <w:pStyle w:val="CommentText"/>
      </w:pPr>
      <w:r>
        <w:rPr>
          <w:rStyle w:val="CommentReference"/>
        </w:rPr>
        <w:annotationRef/>
      </w:r>
      <w:r>
        <w:t xml:space="preserve">Please carefully check the accuracy of names and affiliations. Changes will not be possible after proofreading. </w:t>
      </w:r>
    </w:p>
  </w:comment>
  <w:comment w:id="1" w:author="Alessandro Zambusi" w:date="2020-02-02T09:53:00Z" w:initials="AZ">
    <w:p w14:paraId="441D315B" w14:textId="41063DC1" w:rsidR="00D75CC2" w:rsidRDefault="00D75CC2">
      <w:pPr>
        <w:pStyle w:val="CommentText"/>
      </w:pPr>
      <w:r>
        <w:rPr>
          <w:rStyle w:val="CommentReference"/>
        </w:rPr>
        <w:annotationRef/>
      </w:r>
      <w:r>
        <w:t>We confirm the following names and affiliations</w:t>
      </w:r>
    </w:p>
  </w:comment>
  <w:comment w:id="2" w:author="mdpi" w:date="2020-02-02T11:50:00Z" w:initials="m">
    <w:p w14:paraId="6D7646CE" w14:textId="7977E3FD" w:rsidR="00937B52" w:rsidRPr="00937B52" w:rsidRDefault="00937B52">
      <w:pPr>
        <w:pStyle w:val="CommentText"/>
      </w:pPr>
      <w:r>
        <w:rPr>
          <w:rStyle w:val="CommentReference"/>
        </w:rPr>
        <w:annotationRef/>
      </w:r>
      <w:r>
        <w:t>It is different from the system (</w:t>
      </w:r>
      <w:proofErr w:type="spellStart"/>
      <w:r>
        <w:t>Özge</w:t>
      </w:r>
      <w:proofErr w:type="spellEnd"/>
      <w:r>
        <w:t xml:space="preserve"> </w:t>
      </w:r>
      <w:r>
        <w:rPr>
          <w:b/>
          <w:bCs/>
        </w:rPr>
        <w:t>Burhan</w:t>
      </w:r>
      <w:r w:rsidRPr="00937B52">
        <w:rPr>
          <w:bCs/>
        </w:rPr>
        <w:t>), please check.</w:t>
      </w:r>
    </w:p>
  </w:comment>
  <w:comment w:id="3" w:author="Alessandro Zambusi" w:date="2020-02-02T07:45:00Z" w:initials="AZ">
    <w:p w14:paraId="5F87E1E3" w14:textId="13BD9F4C" w:rsidR="002C1D4F" w:rsidRDefault="002C1D4F">
      <w:pPr>
        <w:pStyle w:val="CommentText"/>
      </w:pPr>
      <w:r>
        <w:rPr>
          <w:rStyle w:val="CommentReference"/>
        </w:rPr>
        <w:annotationRef/>
      </w:r>
      <w:r>
        <w:t>The name is spelled correctly and was changed in the Author Change form</w:t>
      </w:r>
    </w:p>
  </w:comment>
  <w:comment w:id="4" w:author="mdpi" w:date="2020-02-02T11:51:00Z" w:initials="m">
    <w:p w14:paraId="635EF9A1" w14:textId="48B86AA7" w:rsidR="00937B52" w:rsidRDefault="00937B52">
      <w:pPr>
        <w:pStyle w:val="CommentText"/>
      </w:pPr>
      <w:r>
        <w:rPr>
          <w:rStyle w:val="CommentReference"/>
        </w:rPr>
        <w:annotationRef/>
      </w:r>
      <w:r>
        <w:t>It is different from the system (</w:t>
      </w:r>
      <w:r w:rsidRPr="00937B52">
        <w:t>oezge-pelin</w:t>
      </w:r>
      <w:r w:rsidRPr="00937B52">
        <w:rPr>
          <w:highlight w:val="yellow"/>
        </w:rPr>
        <w:t>-</w:t>
      </w:r>
      <w:r w:rsidRPr="00937B52">
        <w:t>burhan@dzne.de</w:t>
      </w:r>
      <w:r w:rsidRPr="00937B52">
        <w:rPr>
          <w:bCs/>
        </w:rPr>
        <w:t>), please check.</w:t>
      </w:r>
    </w:p>
  </w:comment>
  <w:comment w:id="5" w:author="Alessandro Zambusi" w:date="2020-02-02T07:46:00Z" w:initials="AZ">
    <w:p w14:paraId="6C94E2D9" w14:textId="4C63D628" w:rsidR="002C1D4F" w:rsidRDefault="002C1D4F">
      <w:pPr>
        <w:pStyle w:val="CommentText"/>
      </w:pPr>
      <w:r>
        <w:rPr>
          <w:rStyle w:val="CommentReference"/>
        </w:rPr>
        <w:annotationRef/>
      </w:r>
      <w:r>
        <w:t>The email is spelled correctly and was changed in the Author Change form</w:t>
      </w:r>
    </w:p>
  </w:comment>
  <w:comment w:id="18" w:author="MDPI-45" w:date="2020-01-31T16:28:00Z" w:initials="M">
    <w:p w14:paraId="086715A7" w14:textId="79451656" w:rsidR="00010A05" w:rsidRDefault="00010A05">
      <w:pPr>
        <w:pStyle w:val="CommentText"/>
      </w:pPr>
      <w:r>
        <w:rPr>
          <w:rStyle w:val="CommentReference"/>
        </w:rPr>
        <w:annotationRef/>
      </w:r>
      <w:r w:rsidRPr="00AD42D8">
        <w:t xml:space="preserve">Please add the </w:t>
      </w:r>
      <w:bookmarkStart w:id="19" w:name="OLE_LINK3"/>
      <w:r w:rsidRPr="00AD42D8">
        <w:t>company</w:t>
      </w:r>
      <w:r>
        <w:t>’s</w:t>
      </w:r>
      <w:r w:rsidRPr="00AD42D8">
        <w:t xml:space="preserve"> </w:t>
      </w:r>
      <w:bookmarkStart w:id="20" w:name="_Hlk530731692"/>
      <w:r w:rsidRPr="00AD42D8">
        <w:t xml:space="preserve">city, state abbrev. </w:t>
      </w:r>
      <w:r>
        <w:rPr>
          <w:rFonts w:hint="eastAsia"/>
        </w:rPr>
        <w:t>(</w:t>
      </w:r>
      <w:r w:rsidRPr="00AD42D8">
        <w:t>If USA</w:t>
      </w:r>
      <w:r>
        <w:t xml:space="preserve"> </w:t>
      </w:r>
      <w:r>
        <w:rPr>
          <w:rFonts w:hint="eastAsia"/>
        </w:rPr>
        <w:t>or</w:t>
      </w:r>
      <w:r>
        <w:t xml:space="preserve"> Canada</w:t>
      </w:r>
      <w:r>
        <w:rPr>
          <w:rFonts w:hint="eastAsia"/>
        </w:rPr>
        <w:t>)</w:t>
      </w:r>
      <w:r w:rsidRPr="00AD42D8">
        <w:t>, country</w:t>
      </w:r>
      <w:bookmarkEnd w:id="19"/>
      <w:bookmarkEnd w:id="20"/>
      <w:r>
        <w:t>.</w:t>
      </w:r>
    </w:p>
  </w:comment>
  <w:comment w:id="27" w:author="MDPI-45" w:date="2020-01-31T16:30:00Z" w:initials="M">
    <w:p w14:paraId="31F2358A" w14:textId="15C82AA4" w:rsidR="00010A05" w:rsidRDefault="00010A05">
      <w:pPr>
        <w:pStyle w:val="CommentText"/>
      </w:pPr>
      <w:r>
        <w:rPr>
          <w:rStyle w:val="CommentReference"/>
        </w:rPr>
        <w:annotationRef/>
      </w:r>
      <w:r>
        <w:t>Please add location. (</w:t>
      </w:r>
      <w:r w:rsidRPr="00AD42D8">
        <w:t xml:space="preserve">city, state abbrev. </w:t>
      </w:r>
      <w:r>
        <w:rPr>
          <w:rFonts w:hint="eastAsia"/>
        </w:rPr>
        <w:t>(</w:t>
      </w:r>
      <w:r w:rsidRPr="00AD42D8">
        <w:t>If USA</w:t>
      </w:r>
      <w:r>
        <w:t xml:space="preserve"> </w:t>
      </w:r>
      <w:r>
        <w:rPr>
          <w:rFonts w:hint="eastAsia"/>
        </w:rPr>
        <w:t>or</w:t>
      </w:r>
      <w:r>
        <w:t xml:space="preserve"> Canada</w:t>
      </w:r>
      <w:r>
        <w:rPr>
          <w:rFonts w:hint="eastAsia"/>
        </w:rPr>
        <w:t>)</w:t>
      </w:r>
      <w:r w:rsidRPr="00AD42D8">
        <w:t>, country</w:t>
      </w:r>
      <w:r>
        <w:t>.)</w:t>
      </w:r>
    </w:p>
  </w:comment>
  <w:comment w:id="31" w:author="MDPI-45" w:date="2020-01-31T16:29:00Z" w:initials="M">
    <w:p w14:paraId="4F82F451" w14:textId="500D869E" w:rsidR="00010A05" w:rsidRDefault="00010A05">
      <w:pPr>
        <w:pStyle w:val="CommentText"/>
      </w:pPr>
      <w:r>
        <w:rPr>
          <w:rStyle w:val="CommentReference"/>
        </w:rPr>
        <w:annotationRef/>
      </w:r>
      <w:r>
        <w:t>Please add location.</w:t>
      </w:r>
    </w:p>
  </w:comment>
  <w:comment w:id="40" w:author="MDPI-45" w:date="2020-01-31T16:30:00Z" w:initials="M">
    <w:p w14:paraId="53F82E9A" w14:textId="47BF2191" w:rsidR="00010A05" w:rsidRDefault="00010A05">
      <w:pPr>
        <w:pStyle w:val="CommentText"/>
      </w:pPr>
      <w:r>
        <w:rPr>
          <w:rStyle w:val="CommentReference"/>
        </w:rPr>
        <w:annotationRef/>
      </w:r>
      <w:r>
        <w:t>Please add location.</w:t>
      </w:r>
    </w:p>
  </w:comment>
  <w:comment w:id="44" w:author="MDPI-45" w:date="2020-01-31T16:29:00Z" w:initials="M">
    <w:p w14:paraId="7B9111D4" w14:textId="2D92FE11" w:rsidR="00010A05" w:rsidRDefault="00010A05">
      <w:pPr>
        <w:pStyle w:val="CommentText"/>
      </w:pPr>
      <w:r>
        <w:rPr>
          <w:rStyle w:val="CommentReference"/>
        </w:rPr>
        <w:annotationRef/>
      </w:r>
      <w:r>
        <w:t>Please add location.</w:t>
      </w:r>
    </w:p>
  </w:comment>
  <w:comment w:id="47" w:author="MDPI-45" w:date="2020-01-31T16:29:00Z" w:initials="M">
    <w:p w14:paraId="6450FB47" w14:textId="44CB8A3C" w:rsidR="00010A05" w:rsidRDefault="00010A05">
      <w:pPr>
        <w:pStyle w:val="CommentText"/>
      </w:pPr>
      <w:r>
        <w:rPr>
          <w:rStyle w:val="CommentReference"/>
        </w:rPr>
        <w:annotationRef/>
      </w:r>
      <w:r>
        <w:t>Please add location.</w:t>
      </w:r>
    </w:p>
  </w:comment>
  <w:comment w:id="51" w:author="Josephine Devereux" w:date="2020-02-01T15:29:00Z" w:initials="JD">
    <w:p w14:paraId="489BF800" w14:textId="77777777" w:rsidR="00010A05" w:rsidRPr="00DF25C7" w:rsidRDefault="00010A05" w:rsidP="00DF25C7">
      <w:pPr>
        <w:pStyle w:val="CommentText"/>
      </w:pPr>
      <w:r>
        <w:rPr>
          <w:rStyle w:val="CommentReference"/>
        </w:rPr>
        <w:annotationRef/>
      </w:r>
      <w:r w:rsidRPr="00DF25C7">
        <w:annotationRef/>
      </w:r>
      <w:r w:rsidRPr="00DF25C7">
        <w:t>Please define if appropriate</w:t>
      </w:r>
    </w:p>
    <w:p w14:paraId="6924B333" w14:textId="2286015A" w:rsidR="00010A05" w:rsidRDefault="00010A05">
      <w:pPr>
        <w:pStyle w:val="CommentText"/>
      </w:pPr>
    </w:p>
  </w:comment>
  <w:comment w:id="54" w:author="MDPI-45" w:date="2020-01-31T16:30:00Z" w:initials="M">
    <w:p w14:paraId="0A77981D" w14:textId="61D4A7E4" w:rsidR="00010A05" w:rsidRDefault="00010A05">
      <w:pPr>
        <w:pStyle w:val="CommentText"/>
      </w:pPr>
      <w:r>
        <w:rPr>
          <w:rStyle w:val="CommentReference"/>
        </w:rPr>
        <w:annotationRef/>
      </w:r>
      <w:r>
        <w:t>Please add location.</w:t>
      </w:r>
    </w:p>
  </w:comment>
  <w:comment w:id="56" w:author="MDPI-45" w:date="2020-01-31T16:30:00Z" w:initials="M">
    <w:p w14:paraId="3639C506" w14:textId="70718BBA" w:rsidR="00010A05" w:rsidRDefault="00010A05">
      <w:pPr>
        <w:pStyle w:val="CommentText"/>
      </w:pPr>
      <w:r>
        <w:rPr>
          <w:rStyle w:val="CommentReference"/>
        </w:rPr>
        <w:annotationRef/>
      </w:r>
      <w:r>
        <w:t>Please add location.</w:t>
      </w:r>
    </w:p>
  </w:comment>
  <w:comment w:id="61" w:author="MDPI-45" w:date="2020-01-31T16:31:00Z" w:initials="M">
    <w:p w14:paraId="4F0A4A77" w14:textId="64210BF7" w:rsidR="00010A05" w:rsidRDefault="00010A05">
      <w:pPr>
        <w:pStyle w:val="CommentText"/>
      </w:pPr>
      <w:r>
        <w:rPr>
          <w:rStyle w:val="CommentReference"/>
        </w:rPr>
        <w:annotationRef/>
      </w:r>
      <w:r>
        <w:t>Please add location.</w:t>
      </w:r>
    </w:p>
  </w:comment>
  <w:comment w:id="63" w:author="MDPI-45" w:date="2020-01-31T16:32:00Z" w:initials="M">
    <w:p w14:paraId="470B1617" w14:textId="181B3795" w:rsidR="00010A05" w:rsidRDefault="00010A05">
      <w:pPr>
        <w:pStyle w:val="CommentText"/>
      </w:pPr>
      <w:r>
        <w:rPr>
          <w:rStyle w:val="CommentReference"/>
        </w:rPr>
        <w:annotationRef/>
      </w:r>
      <w:r>
        <w:t>Please add location</w:t>
      </w:r>
    </w:p>
  </w:comment>
  <w:comment w:id="71" w:author="Josephine Devereux" w:date="2020-02-01T15:24:00Z" w:initials="JD">
    <w:p w14:paraId="42ABD5D8" w14:textId="77777777" w:rsidR="00010A05" w:rsidRPr="00DF25C7" w:rsidRDefault="00010A05" w:rsidP="00DF25C7">
      <w:pPr>
        <w:pStyle w:val="CommentText"/>
      </w:pPr>
      <w:r>
        <w:rPr>
          <w:rStyle w:val="CommentReference"/>
        </w:rPr>
        <w:annotationRef/>
      </w:r>
      <w:r w:rsidRPr="00DF25C7">
        <w:annotationRef/>
      </w:r>
      <w:r w:rsidRPr="00DF25C7">
        <w:t>Please define if appropriate</w:t>
      </w:r>
    </w:p>
    <w:p w14:paraId="08D963C7" w14:textId="55379ACE" w:rsidR="00010A05" w:rsidRDefault="00010A05">
      <w:pPr>
        <w:pStyle w:val="CommentText"/>
      </w:pPr>
    </w:p>
  </w:comment>
  <w:comment w:id="77" w:author="MDPI-45" w:date="2020-01-31T16:34:00Z" w:initials="M">
    <w:p w14:paraId="64A78CAB" w14:textId="6A968E1F" w:rsidR="00010A05" w:rsidRDefault="00010A05">
      <w:pPr>
        <w:pStyle w:val="CommentText"/>
      </w:pPr>
      <w:r>
        <w:rPr>
          <w:rStyle w:val="CommentReference"/>
        </w:rPr>
        <w:annotationRef/>
      </w:r>
      <w:r>
        <w:t>Please add location</w:t>
      </w:r>
    </w:p>
  </w:comment>
  <w:comment w:id="79" w:author="MDPI-45" w:date="2020-01-31T16:34:00Z" w:initials="M">
    <w:p w14:paraId="223C0967" w14:textId="0E18B866" w:rsidR="00010A05" w:rsidRDefault="00010A05">
      <w:pPr>
        <w:pStyle w:val="CommentText"/>
      </w:pPr>
      <w:r>
        <w:rPr>
          <w:rStyle w:val="CommentReference"/>
        </w:rPr>
        <w:annotationRef/>
      </w:r>
      <w:r>
        <w:t>Please add location</w:t>
      </w:r>
    </w:p>
  </w:comment>
  <w:comment w:id="82" w:author="MDPI-45" w:date="2020-01-31T16:35:00Z" w:initials="M">
    <w:p w14:paraId="3B2AB27A" w14:textId="5E077F6D" w:rsidR="00010A05" w:rsidRDefault="00010A05">
      <w:pPr>
        <w:pStyle w:val="CommentText"/>
      </w:pPr>
      <w:r>
        <w:rPr>
          <w:rStyle w:val="CommentReference"/>
        </w:rPr>
        <w:annotationRef/>
      </w:r>
      <w:r>
        <w:t>Please add location</w:t>
      </w:r>
    </w:p>
  </w:comment>
  <w:comment w:id="84" w:author="MDPI-45" w:date="2020-01-31T16:35:00Z" w:initials="M">
    <w:p w14:paraId="60B05608" w14:textId="4BE5D190" w:rsidR="00010A05" w:rsidRDefault="00010A05">
      <w:pPr>
        <w:pStyle w:val="CommentText"/>
      </w:pPr>
      <w:r>
        <w:rPr>
          <w:rStyle w:val="CommentReference"/>
        </w:rPr>
        <w:annotationRef/>
      </w:r>
      <w:r>
        <w:t>Please add location</w:t>
      </w:r>
    </w:p>
  </w:comment>
  <w:comment w:id="88" w:author="MDPI-45" w:date="2020-01-31T16:35:00Z" w:initials="M">
    <w:p w14:paraId="686F1233" w14:textId="6CC7ECE6" w:rsidR="00010A05" w:rsidRDefault="00010A05">
      <w:pPr>
        <w:pStyle w:val="CommentText"/>
      </w:pPr>
      <w:r>
        <w:rPr>
          <w:rStyle w:val="CommentReference"/>
        </w:rPr>
        <w:annotationRef/>
      </w:r>
      <w:r>
        <w:t>Please add location</w:t>
      </w:r>
    </w:p>
  </w:comment>
  <w:comment w:id="91" w:author="Josephine Devereux" w:date="2020-02-01T15:25:00Z" w:initials="JD">
    <w:p w14:paraId="5EF70758" w14:textId="77777777" w:rsidR="00010A05" w:rsidRPr="00DF25C7" w:rsidRDefault="00010A05" w:rsidP="00DF25C7">
      <w:pPr>
        <w:pStyle w:val="CommentText"/>
      </w:pPr>
      <w:r>
        <w:rPr>
          <w:rStyle w:val="CommentReference"/>
        </w:rPr>
        <w:annotationRef/>
      </w:r>
      <w:r w:rsidRPr="00DF25C7">
        <w:annotationRef/>
      </w:r>
      <w:r w:rsidRPr="00DF25C7">
        <w:t>Please define if appropriate</w:t>
      </w:r>
    </w:p>
    <w:p w14:paraId="38C43ED7" w14:textId="45E1B720" w:rsidR="00010A05" w:rsidRDefault="00010A05">
      <w:pPr>
        <w:pStyle w:val="CommentText"/>
      </w:pPr>
    </w:p>
  </w:comment>
  <w:comment w:id="95" w:author="Josephine Devereux" w:date="2020-02-01T15:27:00Z" w:initials="JD">
    <w:p w14:paraId="0D653A40" w14:textId="77777777" w:rsidR="00010A05" w:rsidRPr="00DF25C7" w:rsidRDefault="00010A05" w:rsidP="00DF25C7">
      <w:pPr>
        <w:pStyle w:val="CommentText"/>
      </w:pPr>
      <w:r>
        <w:rPr>
          <w:rStyle w:val="CommentReference"/>
        </w:rPr>
        <w:annotationRef/>
      </w:r>
      <w:r w:rsidRPr="00DF25C7">
        <w:annotationRef/>
      </w:r>
      <w:r w:rsidRPr="00DF25C7">
        <w:t>Please define if appropriate</w:t>
      </w:r>
    </w:p>
    <w:p w14:paraId="37907C64" w14:textId="7F7852E8" w:rsidR="00010A05" w:rsidRDefault="00010A05">
      <w:pPr>
        <w:pStyle w:val="CommentText"/>
      </w:pPr>
    </w:p>
  </w:comment>
  <w:comment w:id="96" w:author="Alessandro Zambusi" w:date="2020-02-02T09:39:00Z" w:initials="AZ">
    <w:p w14:paraId="6FFD1F6F" w14:textId="13CD3D9A" w:rsidR="00F83A9A" w:rsidRDefault="00F83A9A">
      <w:pPr>
        <w:pStyle w:val="CommentText"/>
      </w:pPr>
      <w:r>
        <w:rPr>
          <w:rStyle w:val="CommentReference"/>
        </w:rPr>
        <w:annotationRef/>
      </w:r>
      <w:r>
        <w:t>Defined in abbreviation list</w:t>
      </w:r>
    </w:p>
  </w:comment>
  <w:comment w:id="97" w:author="Josephine Devereux" w:date="2020-02-01T15:27:00Z" w:initials="JD">
    <w:p w14:paraId="79CDF4B7" w14:textId="77777777" w:rsidR="00010A05" w:rsidRPr="00DF25C7" w:rsidRDefault="00010A05" w:rsidP="00DF25C7">
      <w:pPr>
        <w:pStyle w:val="CommentText"/>
      </w:pPr>
      <w:r>
        <w:rPr>
          <w:rStyle w:val="CommentReference"/>
        </w:rPr>
        <w:annotationRef/>
      </w:r>
      <w:r w:rsidRPr="00DF25C7">
        <w:annotationRef/>
      </w:r>
      <w:r w:rsidRPr="00DF25C7">
        <w:t>Please define if appropriate</w:t>
      </w:r>
    </w:p>
    <w:p w14:paraId="2A887D50" w14:textId="6D320DE8" w:rsidR="00010A05" w:rsidRDefault="00010A05">
      <w:pPr>
        <w:pStyle w:val="CommentText"/>
      </w:pPr>
    </w:p>
  </w:comment>
  <w:comment w:id="98" w:author="Alessandro Zambusi" w:date="2020-02-02T09:40:00Z" w:initials="AZ">
    <w:p w14:paraId="331D568E" w14:textId="2926860A" w:rsidR="00F83A9A" w:rsidRDefault="00F83A9A">
      <w:pPr>
        <w:pStyle w:val="CommentText"/>
      </w:pPr>
      <w:r>
        <w:rPr>
          <w:rStyle w:val="CommentReference"/>
        </w:rPr>
        <w:annotationRef/>
      </w:r>
      <w:r>
        <w:t>Defined in abbreviation list</w:t>
      </w:r>
    </w:p>
  </w:comment>
  <w:comment w:id="99" w:author="Josephine Devereux" w:date="2020-02-01T19:58:00Z" w:initials="JD">
    <w:p w14:paraId="11BC77A8" w14:textId="688B8D73" w:rsidR="00010A05" w:rsidRDefault="00010A05">
      <w:pPr>
        <w:pStyle w:val="CommentText"/>
      </w:pPr>
      <w:r>
        <w:rPr>
          <w:rStyle w:val="CommentReference"/>
        </w:rPr>
        <w:annotationRef/>
      </w:r>
      <w:r>
        <w:t>Please confirm change</w:t>
      </w:r>
    </w:p>
  </w:comment>
  <w:comment w:id="100" w:author="Alessandro Zambusi" w:date="2020-02-02T09:45:00Z" w:initials="AZ">
    <w:p w14:paraId="5EDF8EBF" w14:textId="214AB2A4" w:rsidR="00CA307D" w:rsidRDefault="00CA307D">
      <w:pPr>
        <w:pStyle w:val="CommentText"/>
      </w:pPr>
      <w:r>
        <w:rPr>
          <w:rStyle w:val="CommentReference"/>
        </w:rPr>
        <w:annotationRef/>
      </w:r>
      <w:r>
        <w:t>We confirm the change</w:t>
      </w:r>
    </w:p>
  </w:comment>
  <w:comment w:id="106" w:author="Josephine Devereux" w:date="2020-02-01T15:25:00Z" w:initials="JD">
    <w:p w14:paraId="1189798A" w14:textId="77777777" w:rsidR="00010A05" w:rsidRPr="00DF25C7" w:rsidRDefault="00010A05" w:rsidP="00DF25C7">
      <w:pPr>
        <w:pStyle w:val="CommentText"/>
      </w:pPr>
      <w:r>
        <w:rPr>
          <w:rStyle w:val="CommentReference"/>
        </w:rPr>
        <w:annotationRef/>
      </w:r>
      <w:r w:rsidRPr="00DF25C7">
        <w:annotationRef/>
      </w:r>
      <w:r w:rsidRPr="00DF25C7">
        <w:t>Please define if appropriate</w:t>
      </w:r>
    </w:p>
    <w:p w14:paraId="1A39A854" w14:textId="620864EB" w:rsidR="00010A05" w:rsidRDefault="00010A05">
      <w:pPr>
        <w:pStyle w:val="CommentText"/>
      </w:pPr>
    </w:p>
  </w:comment>
  <w:comment w:id="124" w:author="Josephine Devereux" w:date="2020-02-01T15:26:00Z" w:initials="JD">
    <w:p w14:paraId="288F5AB9" w14:textId="77777777" w:rsidR="00010A05" w:rsidRPr="00DF25C7" w:rsidRDefault="00010A05" w:rsidP="00DF25C7">
      <w:pPr>
        <w:pStyle w:val="CommentText"/>
      </w:pPr>
      <w:r>
        <w:rPr>
          <w:rStyle w:val="CommentReference"/>
        </w:rPr>
        <w:annotationRef/>
      </w:r>
      <w:r w:rsidRPr="00DF25C7">
        <w:annotationRef/>
      </w:r>
      <w:r w:rsidRPr="00DF25C7">
        <w:t>Please define if appropriate</w:t>
      </w:r>
    </w:p>
    <w:p w14:paraId="673EBA79" w14:textId="1E98444D" w:rsidR="00010A05" w:rsidRDefault="00010A05">
      <w:pPr>
        <w:pStyle w:val="CommentText"/>
      </w:pPr>
    </w:p>
  </w:comment>
  <w:comment w:id="125" w:author="Alessandro Zambusi" w:date="2020-02-02T09:46:00Z" w:initials="AZ">
    <w:p w14:paraId="1C9E67BF" w14:textId="6AB47EF0" w:rsidR="008C445E" w:rsidRDefault="008C445E">
      <w:pPr>
        <w:pStyle w:val="CommentText"/>
      </w:pPr>
      <w:r>
        <w:rPr>
          <w:rStyle w:val="CommentReference"/>
        </w:rPr>
        <w:annotationRef/>
      </w:r>
      <w:r>
        <w:t>Previously defined</w:t>
      </w:r>
    </w:p>
  </w:comment>
  <w:comment w:id="136" w:author="Josephine Devereux" w:date="2020-02-01T15:23:00Z" w:initials="JD">
    <w:p w14:paraId="18AD7956" w14:textId="0C14C06F" w:rsidR="00010A05" w:rsidRDefault="00010A05">
      <w:pPr>
        <w:pStyle w:val="CommentText"/>
      </w:pPr>
      <w:r>
        <w:rPr>
          <w:rStyle w:val="CommentReference"/>
        </w:rPr>
        <w:annotationRef/>
      </w:r>
      <w:r>
        <w:t>Please define if appropriate</w:t>
      </w:r>
    </w:p>
  </w:comment>
  <w:comment w:id="137" w:author="Alessandro Zambusi" w:date="2020-02-02T09:49:00Z" w:initials="AZ">
    <w:p w14:paraId="57B9E011" w14:textId="46133B93" w:rsidR="008C445E" w:rsidRDefault="008C445E">
      <w:pPr>
        <w:pStyle w:val="CommentText"/>
      </w:pPr>
      <w:r>
        <w:rPr>
          <w:rStyle w:val="CommentReference"/>
        </w:rPr>
        <w:annotationRef/>
      </w:r>
      <w:r>
        <w:t>Previously defined</w:t>
      </w:r>
    </w:p>
  </w:comment>
  <w:comment w:id="138" w:author="Josephine Devereux" w:date="2020-02-01T15:25:00Z" w:initials="JD">
    <w:p w14:paraId="370ED676" w14:textId="77777777" w:rsidR="00010A05" w:rsidRPr="00DF25C7" w:rsidRDefault="00010A05" w:rsidP="00DF25C7">
      <w:pPr>
        <w:pStyle w:val="CommentText"/>
      </w:pPr>
      <w:r>
        <w:rPr>
          <w:rStyle w:val="CommentReference"/>
        </w:rPr>
        <w:annotationRef/>
      </w:r>
      <w:r w:rsidRPr="00DF25C7">
        <w:annotationRef/>
      </w:r>
      <w:r w:rsidRPr="00DF25C7">
        <w:t>Please define if appropriate</w:t>
      </w:r>
    </w:p>
    <w:p w14:paraId="0EF766A3" w14:textId="4F46370C" w:rsidR="00010A05" w:rsidRDefault="00010A05">
      <w:pPr>
        <w:pStyle w:val="CommentText"/>
      </w:pPr>
    </w:p>
  </w:comment>
  <w:comment w:id="139" w:author="Alessandro Zambusi" w:date="2020-02-02T09:49:00Z" w:initials="AZ">
    <w:p w14:paraId="11A8104A" w14:textId="39BCCFFF" w:rsidR="00D4018C" w:rsidRDefault="00D4018C">
      <w:pPr>
        <w:pStyle w:val="CommentText"/>
      </w:pPr>
      <w:r>
        <w:rPr>
          <w:rStyle w:val="CommentReference"/>
        </w:rPr>
        <w:annotationRef/>
      </w:r>
      <w:r>
        <w:t>Previously defined</w:t>
      </w:r>
    </w:p>
  </w:comment>
  <w:comment w:id="140" w:author="Josephine Devereux" w:date="2020-02-01T15:28:00Z" w:initials="JD">
    <w:p w14:paraId="7ADC5C1D" w14:textId="77777777" w:rsidR="00010A05" w:rsidRPr="00DF25C7" w:rsidRDefault="00010A05" w:rsidP="00DF25C7">
      <w:pPr>
        <w:pStyle w:val="CommentText"/>
      </w:pPr>
      <w:r>
        <w:rPr>
          <w:rStyle w:val="CommentReference"/>
        </w:rPr>
        <w:annotationRef/>
      </w:r>
      <w:r w:rsidRPr="00DF25C7">
        <w:annotationRef/>
      </w:r>
      <w:r w:rsidRPr="00DF25C7">
        <w:t>Please define if appropriate</w:t>
      </w:r>
    </w:p>
    <w:p w14:paraId="75DE4B23" w14:textId="72C6CCE7" w:rsidR="00010A05" w:rsidRDefault="00010A05">
      <w:pPr>
        <w:pStyle w:val="CommentText"/>
      </w:pPr>
    </w:p>
  </w:comment>
  <w:comment w:id="141" w:author="Alessandro Zambusi" w:date="2020-02-02T09:49:00Z" w:initials="AZ">
    <w:p w14:paraId="5DAECBC0" w14:textId="2FBD2110" w:rsidR="00D4018C" w:rsidRDefault="00D4018C">
      <w:pPr>
        <w:pStyle w:val="CommentText"/>
      </w:pPr>
      <w:r>
        <w:rPr>
          <w:rStyle w:val="CommentReference"/>
        </w:rPr>
        <w:annotationRef/>
      </w:r>
      <w:r>
        <w:t>Defined in abbreviation list</w:t>
      </w:r>
    </w:p>
  </w:comment>
  <w:comment w:id="142" w:author="Josephine Devereux" w:date="2020-02-01T15:29:00Z" w:initials="JD">
    <w:p w14:paraId="7C21069C" w14:textId="77777777" w:rsidR="00010A05" w:rsidRPr="00DF25C7" w:rsidRDefault="00010A05" w:rsidP="00DF25C7">
      <w:pPr>
        <w:pStyle w:val="CommentText"/>
      </w:pPr>
      <w:r>
        <w:rPr>
          <w:rStyle w:val="CommentReference"/>
        </w:rPr>
        <w:annotationRef/>
      </w:r>
      <w:r w:rsidRPr="00DF25C7">
        <w:annotationRef/>
      </w:r>
      <w:r w:rsidRPr="00DF25C7">
        <w:t>Please define if appropriate</w:t>
      </w:r>
    </w:p>
    <w:p w14:paraId="515E0EC5" w14:textId="1A078A75" w:rsidR="00010A05" w:rsidRDefault="00010A05">
      <w:pPr>
        <w:pStyle w:val="CommentText"/>
      </w:pPr>
    </w:p>
  </w:comment>
  <w:comment w:id="143" w:author="Alessandro Zambusi" w:date="2020-02-02T09:50:00Z" w:initials="AZ">
    <w:p w14:paraId="4612BB90" w14:textId="573AF903" w:rsidR="00D4018C" w:rsidRDefault="00D4018C">
      <w:pPr>
        <w:pStyle w:val="CommentText"/>
      </w:pPr>
      <w:r>
        <w:rPr>
          <w:rStyle w:val="CommentReference"/>
        </w:rPr>
        <w:annotationRef/>
      </w:r>
      <w:r>
        <w:t>Defined in abbreviation list</w:t>
      </w:r>
    </w:p>
  </w:comment>
  <w:comment w:id="144" w:author="Josephine Devereux" w:date="2020-02-01T15:28:00Z" w:initials="JD">
    <w:p w14:paraId="7C87876E" w14:textId="77777777" w:rsidR="00010A05" w:rsidRPr="00DF25C7" w:rsidRDefault="00010A05" w:rsidP="00DF25C7">
      <w:pPr>
        <w:pStyle w:val="CommentText"/>
      </w:pPr>
      <w:r>
        <w:rPr>
          <w:rStyle w:val="CommentReference"/>
        </w:rPr>
        <w:annotationRef/>
      </w:r>
      <w:r w:rsidRPr="00DF25C7">
        <w:annotationRef/>
      </w:r>
      <w:r w:rsidRPr="00DF25C7">
        <w:t>Please define if appropriate</w:t>
      </w:r>
    </w:p>
    <w:p w14:paraId="2122A46E" w14:textId="76638F67" w:rsidR="00010A05" w:rsidRDefault="00010A05">
      <w:pPr>
        <w:pStyle w:val="CommentText"/>
      </w:pPr>
    </w:p>
  </w:comment>
  <w:comment w:id="145" w:author="Alessandro Zambusi" w:date="2020-02-02T09:50:00Z" w:initials="AZ">
    <w:p w14:paraId="529CA1F1" w14:textId="7DD29FD2" w:rsidR="00D4018C" w:rsidRDefault="00D4018C">
      <w:pPr>
        <w:pStyle w:val="CommentText"/>
      </w:pPr>
      <w:r>
        <w:rPr>
          <w:rStyle w:val="CommentReference"/>
        </w:rPr>
        <w:annotationRef/>
      </w:r>
      <w:r>
        <w:t>Defined in abbreviation list</w:t>
      </w:r>
    </w:p>
  </w:comment>
  <w:comment w:id="152" w:author="mdpi" w:date="2020-02-02T11:40:00Z" w:initials="m">
    <w:p w14:paraId="631302F9" w14:textId="5FA78999" w:rsidR="00175B04" w:rsidRDefault="00175B04">
      <w:pPr>
        <w:pStyle w:val="CommentText"/>
      </w:pPr>
      <w:r>
        <w:rPr>
          <w:rStyle w:val="CommentReference"/>
        </w:rPr>
        <w:annotationRef/>
      </w:r>
      <w:r>
        <w:t>Please check if the individual contribution of each co-author has been stated.</w:t>
      </w:r>
    </w:p>
  </w:comment>
  <w:comment w:id="153" w:author="Alessandro Zambusi" w:date="2020-02-02T10:31:00Z" w:initials="AZ">
    <w:p w14:paraId="7D3911EC" w14:textId="7B504614" w:rsidR="00DF0B16" w:rsidRDefault="00DF0B16">
      <w:pPr>
        <w:pStyle w:val="CommentText"/>
      </w:pPr>
      <w:r>
        <w:rPr>
          <w:rStyle w:val="CommentReference"/>
        </w:rPr>
        <w:annotationRef/>
      </w:r>
      <w:r>
        <w:t>Individual contributions have been updated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3591FC0" w15:done="0"/>
  <w15:commentEx w15:paraId="441D315B" w15:paraIdParent="43591FC0" w15:done="0"/>
  <w15:commentEx w15:paraId="6D7646CE" w15:done="0"/>
  <w15:commentEx w15:paraId="5F87E1E3" w15:paraIdParent="6D7646CE" w15:done="0"/>
  <w15:commentEx w15:paraId="635EF9A1" w15:done="0"/>
  <w15:commentEx w15:paraId="6C94E2D9" w15:paraIdParent="635EF9A1" w15:done="0"/>
  <w15:commentEx w15:paraId="086715A7" w15:done="0"/>
  <w15:commentEx w15:paraId="31F2358A" w15:done="0"/>
  <w15:commentEx w15:paraId="4F82F451" w15:done="0"/>
  <w15:commentEx w15:paraId="53F82E9A" w15:done="0"/>
  <w15:commentEx w15:paraId="7B9111D4" w15:done="0"/>
  <w15:commentEx w15:paraId="6450FB47" w15:done="0"/>
  <w15:commentEx w15:paraId="6924B333" w15:done="0"/>
  <w15:commentEx w15:paraId="0A77981D" w15:done="0"/>
  <w15:commentEx w15:paraId="3639C506" w15:done="0"/>
  <w15:commentEx w15:paraId="4F0A4A77" w15:done="0"/>
  <w15:commentEx w15:paraId="470B1617" w15:done="0"/>
  <w15:commentEx w15:paraId="08D963C7" w15:done="0"/>
  <w15:commentEx w15:paraId="64A78CAB" w15:done="0"/>
  <w15:commentEx w15:paraId="223C0967" w15:done="0"/>
  <w15:commentEx w15:paraId="3B2AB27A" w15:done="0"/>
  <w15:commentEx w15:paraId="60B05608" w15:done="0"/>
  <w15:commentEx w15:paraId="686F1233" w15:done="0"/>
  <w15:commentEx w15:paraId="38C43ED7" w15:done="0"/>
  <w15:commentEx w15:paraId="37907C64" w15:done="0"/>
  <w15:commentEx w15:paraId="6FFD1F6F" w15:paraIdParent="37907C64" w15:done="0"/>
  <w15:commentEx w15:paraId="2A887D50" w15:done="0"/>
  <w15:commentEx w15:paraId="331D568E" w15:paraIdParent="2A887D50" w15:done="0"/>
  <w15:commentEx w15:paraId="11BC77A8" w15:done="0"/>
  <w15:commentEx w15:paraId="5EDF8EBF" w15:paraIdParent="11BC77A8" w15:done="0"/>
  <w15:commentEx w15:paraId="1A39A854" w15:done="0"/>
  <w15:commentEx w15:paraId="673EBA79" w15:done="0"/>
  <w15:commentEx w15:paraId="1C9E67BF" w15:paraIdParent="673EBA79" w15:done="0"/>
  <w15:commentEx w15:paraId="18AD7956" w15:done="0"/>
  <w15:commentEx w15:paraId="57B9E011" w15:paraIdParent="18AD7956" w15:done="0"/>
  <w15:commentEx w15:paraId="0EF766A3" w15:done="0"/>
  <w15:commentEx w15:paraId="11A8104A" w15:paraIdParent="0EF766A3" w15:done="0"/>
  <w15:commentEx w15:paraId="75DE4B23" w15:done="0"/>
  <w15:commentEx w15:paraId="5DAECBC0" w15:paraIdParent="75DE4B23" w15:done="0"/>
  <w15:commentEx w15:paraId="515E0EC5" w15:done="0"/>
  <w15:commentEx w15:paraId="4612BB90" w15:paraIdParent="515E0EC5" w15:done="0"/>
  <w15:commentEx w15:paraId="2122A46E" w15:done="0"/>
  <w15:commentEx w15:paraId="529CA1F1" w15:paraIdParent="2122A46E" w15:done="0"/>
  <w15:commentEx w15:paraId="631302F9" w15:done="0"/>
  <w15:commentEx w15:paraId="7D3911EC" w15:paraIdParent="631302F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3591FC0" w16cid:durableId="21DE9537"/>
  <w16cid:commentId w16cid:paraId="441D315B" w16cid:durableId="21E11A91"/>
  <w16cid:commentId w16cid:paraId="6D7646CE" w16cid:durableId="21E0FC90"/>
  <w16cid:commentId w16cid:paraId="5F87E1E3" w16cid:durableId="21E0FCB0"/>
  <w16cid:commentId w16cid:paraId="635EF9A1" w16cid:durableId="21E0FC91"/>
  <w16cid:commentId w16cid:paraId="6C94E2D9" w16cid:durableId="21E0FCD8"/>
  <w16cid:commentId w16cid:paraId="086715A7" w16cid:durableId="21DED443"/>
  <w16cid:commentId w16cid:paraId="31F2358A" w16cid:durableId="21DED48A"/>
  <w16cid:commentId w16cid:paraId="4F82F451" w16cid:durableId="21DED485"/>
  <w16cid:commentId w16cid:paraId="53F82E9A" w16cid:durableId="21DED496"/>
  <w16cid:commentId w16cid:paraId="7B9111D4" w16cid:durableId="21DED471"/>
  <w16cid:commentId w16cid:paraId="6450FB47" w16cid:durableId="21DED47E"/>
  <w16cid:commentId w16cid:paraId="6924B333" w16cid:durableId="21E017D1"/>
  <w16cid:commentId w16cid:paraId="0A77981D" w16cid:durableId="21DED4AE"/>
  <w16cid:commentId w16cid:paraId="3639C506" w16cid:durableId="21DED4BC"/>
  <w16cid:commentId w16cid:paraId="4F0A4A77" w16cid:durableId="21DED4C9"/>
  <w16cid:commentId w16cid:paraId="470B1617" w16cid:durableId="21DED503"/>
  <w16cid:commentId w16cid:paraId="08D963C7" w16cid:durableId="21E016AF"/>
  <w16cid:commentId w16cid:paraId="64A78CAB" w16cid:durableId="21DED58F"/>
  <w16cid:commentId w16cid:paraId="223C0967" w16cid:durableId="21DED5AE"/>
  <w16cid:commentId w16cid:paraId="3B2AB27A" w16cid:durableId="21DED5C4"/>
  <w16cid:commentId w16cid:paraId="60B05608" w16cid:durableId="21DED5CC"/>
  <w16cid:commentId w16cid:paraId="686F1233" w16cid:durableId="21DED5D9"/>
  <w16cid:commentId w16cid:paraId="38C43ED7" w16cid:durableId="21E016DE"/>
  <w16cid:commentId w16cid:paraId="37907C64" w16cid:durableId="21E0175A"/>
  <w16cid:commentId w16cid:paraId="6FFD1F6F" w16cid:durableId="21E11767"/>
  <w16cid:commentId w16cid:paraId="2A887D50" w16cid:durableId="21E0176F"/>
  <w16cid:commentId w16cid:paraId="331D568E" w16cid:durableId="21E11773"/>
  <w16cid:commentId w16cid:paraId="11BC77A8" w16cid:durableId="21E05700"/>
  <w16cid:commentId w16cid:paraId="5EDF8EBF" w16cid:durableId="21E118D7"/>
  <w16cid:commentId w16cid:paraId="1A39A854" w16cid:durableId="21E01705"/>
  <w16cid:commentId w16cid:paraId="673EBA79" w16cid:durableId="21E01713"/>
  <w16cid:commentId w16cid:paraId="1C9E67BF" w16cid:durableId="21E118F5"/>
  <w16cid:commentId w16cid:paraId="18AD7956" w16cid:durableId="21E01686"/>
  <w16cid:commentId w16cid:paraId="57B9E011" w16cid:durableId="21E11990"/>
  <w16cid:commentId w16cid:paraId="0EF766A3" w16cid:durableId="21E016CD"/>
  <w16cid:commentId w16cid:paraId="11A8104A" w16cid:durableId="21E119A2"/>
  <w16cid:commentId w16cid:paraId="75DE4B23" w16cid:durableId="21E0178A"/>
  <w16cid:commentId w16cid:paraId="5DAECBC0" w16cid:durableId="21E119BF"/>
  <w16cid:commentId w16cid:paraId="515E0EC5" w16cid:durableId="21E017BF"/>
  <w16cid:commentId w16cid:paraId="4612BB90" w16cid:durableId="21E119CC"/>
  <w16cid:commentId w16cid:paraId="2122A46E" w16cid:durableId="21E0179C"/>
  <w16cid:commentId w16cid:paraId="529CA1F1" w16cid:durableId="21E119D1"/>
  <w16cid:commentId w16cid:paraId="631302F9" w16cid:durableId="21E0FCAF"/>
  <w16cid:commentId w16cid:paraId="7D3911EC" w16cid:durableId="21E1239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040066" w14:textId="77777777" w:rsidR="00DD2728" w:rsidRDefault="00DD2728">
      <w:pPr>
        <w:spacing w:line="240" w:lineRule="auto"/>
      </w:pPr>
      <w:r>
        <w:separator/>
      </w:r>
    </w:p>
  </w:endnote>
  <w:endnote w:type="continuationSeparator" w:id="0">
    <w:p w14:paraId="1213F0DB" w14:textId="77777777" w:rsidR="00DD2728" w:rsidRDefault="00DD272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altName w:val="Calibri"/>
    <w:panose1 w:val="020F0502020204030204"/>
    <w:charset w:val="00"/>
    <w:family w:val="swiss"/>
    <w:pitch w:val="variable"/>
    <w:sig w:usb0="A00002EF" w:usb1="4000207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alibri Light">
    <w:altName w:val="Calibri"/>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E7C41F" w14:textId="77777777" w:rsidR="00010A05" w:rsidRPr="00F2034D" w:rsidRDefault="00010A05" w:rsidP="00971111">
    <w:pPr>
      <w:pStyle w:val="Footer"/>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2383D3" w14:textId="77777777" w:rsidR="00010A05" w:rsidRPr="00372FCD" w:rsidRDefault="00010A05" w:rsidP="00222C4C">
    <w:pPr>
      <w:tabs>
        <w:tab w:val="right" w:pos="8844"/>
      </w:tabs>
      <w:adjustRightInd w:val="0"/>
      <w:snapToGrid w:val="0"/>
      <w:spacing w:before="120" w:line="240" w:lineRule="auto"/>
      <w:rPr>
        <w:rFonts w:ascii="Palatino Linotype" w:hAnsi="Palatino Linotype"/>
        <w:sz w:val="16"/>
        <w:szCs w:val="16"/>
        <w:lang w:val="fr-CH"/>
      </w:rPr>
    </w:pPr>
    <w:r w:rsidRPr="00547466">
      <w:rPr>
        <w:rFonts w:ascii="Palatino Linotype" w:hAnsi="Palatino Linotype"/>
        <w:i/>
        <w:sz w:val="16"/>
        <w:szCs w:val="16"/>
      </w:rPr>
      <w:t>Cells</w:t>
    </w:r>
    <w:r>
      <w:rPr>
        <w:rFonts w:ascii="Palatino Linotype" w:hAnsi="Palatino Linotype"/>
        <w:i/>
        <w:sz w:val="16"/>
        <w:szCs w:val="16"/>
      </w:rPr>
      <w:t xml:space="preserve"> </w:t>
    </w:r>
    <w:r w:rsidRPr="005C3BB4">
      <w:rPr>
        <w:rFonts w:ascii="Palatino Linotype" w:hAnsi="Palatino Linotype"/>
        <w:b/>
        <w:bCs/>
        <w:iCs/>
        <w:sz w:val="16"/>
        <w:szCs w:val="16"/>
      </w:rPr>
      <w:t>2019</w:t>
    </w:r>
    <w:r w:rsidRPr="005C3BB4">
      <w:rPr>
        <w:rFonts w:ascii="Palatino Linotype" w:hAnsi="Palatino Linotype"/>
        <w:bCs/>
        <w:iCs/>
        <w:sz w:val="16"/>
        <w:szCs w:val="16"/>
      </w:rPr>
      <w:t xml:space="preserve">, </w:t>
    </w:r>
    <w:r w:rsidRPr="005C3BB4">
      <w:rPr>
        <w:rFonts w:ascii="Palatino Linotype" w:hAnsi="Palatino Linotype"/>
        <w:bCs/>
        <w:i/>
        <w:iCs/>
        <w:sz w:val="16"/>
        <w:szCs w:val="16"/>
      </w:rPr>
      <w:t>8</w:t>
    </w:r>
    <w:r w:rsidRPr="005C3BB4">
      <w:rPr>
        <w:rFonts w:ascii="Palatino Linotype" w:hAnsi="Palatino Linotype"/>
        <w:bCs/>
        <w:iCs/>
        <w:sz w:val="16"/>
        <w:szCs w:val="16"/>
      </w:rPr>
      <w:t xml:space="preserve">, </w:t>
    </w:r>
    <w:r>
      <w:rPr>
        <w:rFonts w:ascii="Palatino Linotype" w:hAnsi="Palatino Linotype"/>
        <w:bCs/>
        <w:iCs/>
        <w:sz w:val="16"/>
        <w:szCs w:val="16"/>
      </w:rPr>
      <w:t xml:space="preserve">x; </w:t>
    </w:r>
    <w:proofErr w:type="spellStart"/>
    <w:r>
      <w:rPr>
        <w:rFonts w:ascii="Palatino Linotype" w:hAnsi="Palatino Linotype"/>
        <w:bCs/>
        <w:iCs/>
        <w:sz w:val="16"/>
        <w:szCs w:val="16"/>
      </w:rPr>
      <w:t>doi</w:t>
    </w:r>
    <w:proofErr w:type="spellEnd"/>
    <w:r>
      <w:rPr>
        <w:rFonts w:ascii="Palatino Linotype" w:hAnsi="Palatino Linotype"/>
        <w:bCs/>
        <w:iCs/>
        <w:sz w:val="16"/>
        <w:szCs w:val="16"/>
      </w:rPr>
      <w:t>: FOR PEER REVIEW</w:t>
    </w:r>
    <w:r w:rsidRPr="00372FCD">
      <w:rPr>
        <w:rFonts w:ascii="Palatino Linotype" w:hAnsi="Palatino Linotype"/>
        <w:sz w:val="16"/>
        <w:szCs w:val="16"/>
        <w:lang w:val="fr-CH"/>
      </w:rPr>
      <w:tab/>
      <w:t>www.mdpi.com/journal/</w:t>
    </w:r>
    <w:r w:rsidRPr="00547466">
      <w:rPr>
        <w:rFonts w:ascii="Palatino Linotype" w:hAnsi="Palatino Linotype"/>
        <w:sz w:val="16"/>
        <w:szCs w:val="16"/>
      </w:rPr>
      <w:t>cells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505BE59" w14:textId="77777777" w:rsidR="00DD2728" w:rsidRDefault="00DD2728">
      <w:pPr>
        <w:spacing w:line="240" w:lineRule="auto"/>
      </w:pPr>
      <w:r>
        <w:separator/>
      </w:r>
    </w:p>
  </w:footnote>
  <w:footnote w:type="continuationSeparator" w:id="0">
    <w:p w14:paraId="2A7BA542" w14:textId="77777777" w:rsidR="00DD2728" w:rsidRDefault="00DD272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181FD4" w14:textId="77777777" w:rsidR="00010A05" w:rsidRDefault="00010A05" w:rsidP="00971111">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689A39" w14:textId="77777777" w:rsidR="00010A05" w:rsidRPr="0013498B" w:rsidRDefault="00010A05" w:rsidP="00CF2280">
    <w:pPr>
      <w:tabs>
        <w:tab w:val="right" w:pos="8844"/>
      </w:tabs>
      <w:adjustRightInd w:val="0"/>
      <w:snapToGrid w:val="0"/>
      <w:spacing w:after="240" w:line="240" w:lineRule="auto"/>
      <w:rPr>
        <w:rFonts w:ascii="Palatino Linotype" w:hAnsi="Palatino Linotype"/>
        <w:sz w:val="16"/>
      </w:rPr>
    </w:pPr>
    <w:r>
      <w:rPr>
        <w:rFonts w:ascii="Palatino Linotype" w:hAnsi="Palatino Linotype"/>
        <w:i/>
        <w:sz w:val="16"/>
      </w:rPr>
      <w:t xml:space="preserve">Cells </w:t>
    </w:r>
    <w:r w:rsidRPr="005C3BB4">
      <w:rPr>
        <w:rFonts w:ascii="Palatino Linotype" w:hAnsi="Palatino Linotype"/>
        <w:b/>
        <w:sz w:val="16"/>
      </w:rPr>
      <w:t>2019</w:t>
    </w:r>
    <w:r w:rsidRPr="005C3BB4">
      <w:rPr>
        <w:rFonts w:ascii="Palatino Linotype" w:hAnsi="Palatino Linotype"/>
        <w:sz w:val="16"/>
      </w:rPr>
      <w:t xml:space="preserve">, </w:t>
    </w:r>
    <w:r w:rsidRPr="005C3BB4">
      <w:rPr>
        <w:rFonts w:ascii="Palatino Linotype" w:hAnsi="Palatino Linotype"/>
        <w:i/>
        <w:sz w:val="16"/>
      </w:rPr>
      <w:t>8</w:t>
    </w:r>
    <w:r>
      <w:rPr>
        <w:rFonts w:ascii="Palatino Linotype" w:hAnsi="Palatino Linotype"/>
        <w:sz w:val="16"/>
      </w:rPr>
      <w:t>, x FOR PEER REVIEW</w:t>
    </w:r>
    <w:r>
      <w:rPr>
        <w:rFonts w:ascii="Palatino Linotype" w:hAnsi="Palatino Linotype"/>
        <w:sz w:val="16"/>
      </w:rPr>
      <w:tab/>
    </w:r>
    <w:r>
      <w:rPr>
        <w:rFonts w:ascii="Palatino Linotype" w:hAnsi="Palatino Linotype"/>
        <w:sz w:val="16"/>
      </w:rPr>
      <w:fldChar w:fldCharType="begin"/>
    </w:r>
    <w:r>
      <w:rPr>
        <w:rFonts w:ascii="Palatino Linotype" w:hAnsi="Palatino Linotype"/>
        <w:sz w:val="16"/>
      </w:rPr>
      <w:instrText xml:space="preserve"> PAGE   \* MERGEFORMAT </w:instrText>
    </w:r>
    <w:r>
      <w:rPr>
        <w:rFonts w:ascii="Palatino Linotype" w:hAnsi="Palatino Linotype"/>
        <w:sz w:val="16"/>
      </w:rPr>
      <w:fldChar w:fldCharType="separate"/>
    </w:r>
    <w:r w:rsidR="00AB3F66">
      <w:rPr>
        <w:rFonts w:ascii="Palatino Linotype" w:hAnsi="Palatino Linotype"/>
        <w:noProof/>
        <w:sz w:val="16"/>
      </w:rPr>
      <w:t>7</w:t>
    </w:r>
    <w:r>
      <w:rPr>
        <w:rFonts w:ascii="Palatino Linotype" w:hAnsi="Palatino Linotype"/>
        <w:sz w:val="16"/>
      </w:rPr>
      <w:fldChar w:fldCharType="end"/>
    </w:r>
    <w:r>
      <w:rPr>
        <w:rFonts w:ascii="Palatino Linotype" w:hAnsi="Palatino Linotype"/>
        <w:sz w:val="16"/>
      </w:rPr>
      <w:t xml:space="preserve"> of </w:t>
    </w:r>
    <w:r>
      <w:rPr>
        <w:rFonts w:ascii="Palatino Linotype" w:hAnsi="Palatino Linotype"/>
        <w:sz w:val="16"/>
      </w:rPr>
      <w:fldChar w:fldCharType="begin"/>
    </w:r>
    <w:r>
      <w:rPr>
        <w:rFonts w:ascii="Palatino Linotype" w:hAnsi="Palatino Linotype"/>
        <w:sz w:val="16"/>
      </w:rPr>
      <w:instrText xml:space="preserve"> NUMPAGES   \* MERGEFORMAT </w:instrText>
    </w:r>
    <w:r>
      <w:rPr>
        <w:rFonts w:ascii="Palatino Linotype" w:hAnsi="Palatino Linotype"/>
        <w:sz w:val="16"/>
      </w:rPr>
      <w:fldChar w:fldCharType="separate"/>
    </w:r>
    <w:r w:rsidR="00AB3F66">
      <w:rPr>
        <w:rFonts w:ascii="Palatino Linotype" w:hAnsi="Palatino Linotype"/>
        <w:noProof/>
        <w:sz w:val="16"/>
      </w:rPr>
      <w:t>25</w:t>
    </w:r>
    <w:r>
      <w:rPr>
        <w:rFonts w:ascii="Palatino Linotype" w:hAnsi="Palatino Linotype"/>
        <w:sz w:val="16"/>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6E588F" w14:textId="77777777" w:rsidR="00010A05" w:rsidRDefault="00010A05" w:rsidP="00971111">
    <w:pPr>
      <w:pStyle w:val="MDPIheaderjournallogo"/>
    </w:pPr>
    <w:r w:rsidRPr="00100CE6">
      <w:rPr>
        <w:i w:val="0"/>
        <w:noProof/>
        <w:szCs w:val="16"/>
        <w:lang w:eastAsia="zh-CN"/>
      </w:rPr>
      <mc:AlternateContent>
        <mc:Choice Requires="wps">
          <w:drawing>
            <wp:anchor distT="45720" distB="45720" distL="114300" distR="114300" simplePos="0" relativeHeight="251657728" behindDoc="1" locked="0" layoutInCell="1" allowOverlap="1" wp14:anchorId="3850AC2B" wp14:editId="09E9C404">
              <wp:simplePos x="0" y="0"/>
              <wp:positionH relativeFrom="page">
                <wp:posOffset>6029960</wp:posOffset>
              </wp:positionH>
              <wp:positionV relativeFrom="page">
                <wp:posOffset>647700</wp:posOffset>
              </wp:positionV>
              <wp:extent cx="553085" cy="70929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3085" cy="709295"/>
                      </a:xfrm>
                      <a:prstGeom prst="rect">
                        <a:avLst/>
                      </a:prstGeom>
                      <a:solidFill>
                        <a:srgbClr val="FFFFFF"/>
                      </a:solidFill>
                      <a:ln w="9525">
                        <a:noFill/>
                        <a:miter lim="800000"/>
                        <a:headEnd/>
                        <a:tailEnd/>
                      </a:ln>
                    </wps:spPr>
                    <wps:txbx>
                      <w:txbxContent>
                        <w:p w14:paraId="021DE795" w14:textId="77777777" w:rsidR="00010A05" w:rsidRDefault="00010A05" w:rsidP="00971111">
                          <w:pPr>
                            <w:pStyle w:val="MDPIheaderjournallogo"/>
                            <w:jc w:val="center"/>
                            <w:textboxTightWrap w:val="allLines"/>
                            <w:rPr>
                              <w:i w:val="0"/>
                              <w:szCs w:val="16"/>
                            </w:rPr>
                          </w:pPr>
                          <w:r w:rsidRPr="00657CE6">
                            <w:rPr>
                              <w:i w:val="0"/>
                              <w:noProof/>
                              <w:szCs w:val="16"/>
                              <w:lang w:eastAsia="zh-CN"/>
                            </w:rPr>
                            <w:drawing>
                              <wp:inline distT="0" distB="0" distL="0" distR="0" wp14:anchorId="204AF2AB" wp14:editId="764C59EB">
                                <wp:extent cx="535305" cy="360045"/>
                                <wp:effectExtent l="0" t="0" r="0" b="0"/>
                                <wp:docPr id="5" name="Picture 3" descr="C:\Users\home\Desktop\logos\ori\png\logo-mdpi.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home\Desktop\logos\ori\png\logo-mdpi.png"/>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5305" cy="360045"/>
                                        </a:xfrm>
                                        <a:prstGeom prst="rect">
                                          <a:avLst/>
                                        </a:prstGeom>
                                        <a:noFill/>
                                        <a:ln>
                                          <a:noFill/>
                                        </a:ln>
                                      </pic:spPr>
                                    </pic:pic>
                                  </a:graphicData>
                                </a:graphic>
                              </wp:inline>
                            </w:drawing>
                          </w:r>
                        </w:p>
                      </w:txbxContent>
                    </wps:txbx>
                    <wps:bodyPr rot="0" vert="horz" wrap="non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850AC2B" id="_x0000_t202" coordsize="21600,21600" o:spt="202" path="m,l,21600r21600,l21600,xe">
              <v:stroke joinstyle="miter"/>
              <v:path gradientshapeok="t" o:connecttype="rect"/>
            </v:shapetype>
            <v:shape id="Text Box 2" o:spid="_x0000_s1026" type="#_x0000_t202" style="position:absolute;margin-left:474.8pt;margin-top:51pt;width:43.55pt;height:55.85pt;z-index:-251658752;visibility:visible;mso-wrap-style:non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" stroked="f">
              <v:textbox inset="0,0,0,0">
                <w:txbxContent>
                  <w:p w14:paraId="021DE795" w14:textId="77777777" w:rsidR="00010A05" w:rsidRDefault="00010A05" w:rsidP="00971111">
                    <w:pPr>
                      <w:pStyle w:val="MDPIheaderjournallogo"/>
                      <w:jc w:val="center"/>
                      <w:textboxTightWrap w:val="allLines"/>
                      <w:rPr>
                        <w:i w:val="0"/>
                        <w:szCs w:val="16"/>
                      </w:rPr>
                    </w:pPr>
                    <w:r w:rsidRPr="00657CE6">
                      <w:rPr>
                        <w:i w:val="0"/>
                        <w:noProof/>
                        <w:szCs w:val="16"/>
                        <w:lang w:eastAsia="zh-CN"/>
                      </w:rPr>
                      <w:drawing>
                        <wp:inline distT="0" distB="0" distL="0" distR="0" wp14:anchorId="204AF2AB" wp14:editId="764C59EB">
                          <wp:extent cx="535305" cy="360045"/>
                          <wp:effectExtent l="0" t="0" r="0" b="0"/>
                          <wp:docPr id="5" name="Picture 3" descr="C:\Users\home\Desktop\logos\ori\png\logo-mdpi.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home\Desktop\logos\ori\png\logo-mdpi.png"/>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35305" cy="360045"/>
                                  </a:xfrm>
                                  <a:prstGeom prst="rect">
                                    <a:avLst/>
                                  </a:prstGeom>
                                  <a:noFill/>
                                  <a:ln>
                                    <a:noFill/>
                                  </a:ln>
                                </pic:spPr>
                              </pic:pic>
                            </a:graphicData>
                          </a:graphic>
                        </wp:inline>
                      </w:drawing>
                    </w:r>
                  </w:p>
                </w:txbxContent>
              </v:textbox>
              <w10:wrap anchorx="page" anchory="page"/>
            </v:shape>
          </w:pict>
        </mc:Fallback>
      </mc:AlternateContent>
    </w:r>
    <w:r w:rsidRPr="00A04686">
      <w:rPr>
        <w:noProof/>
        <w:lang w:eastAsia="zh-CN"/>
      </w:rPr>
      <w:drawing>
        <wp:inline distT="0" distB="0" distL="0" distR="0" wp14:anchorId="6811917C" wp14:editId="05073F8E">
          <wp:extent cx="1196340" cy="427990"/>
          <wp:effectExtent l="0" t="0" r="0" b="0"/>
          <wp:docPr id="4" name="Picture 5" descr="C:\Users\home\Desktop\logos\带白边的logo\Biology-Data\Cells\Cells_high-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home\Desktop\logos\带白边的logo\Biology-Data\Cells\Cells_high-01.png"/>
                  <pic:cNvPicPr>
                    <a:picLocks/>
                  </pic:cNvPicPr>
                </pic:nvPicPr>
                <pic:blipFill>
                  <a:blip r:embed="rId3">
                    <a:extLst>
                      <a:ext uri="{28A0092B-C50C-407E-A947-70E740481C1C}">
                        <a14:useLocalDpi xmlns:a14="http://schemas.microsoft.com/office/drawing/2010/main" val="0"/>
                      </a:ext>
                    </a:extLst>
                  </a:blip>
                  <a:srcRect l="4626" t="10658" b="9895"/>
                  <a:stretch>
                    <a:fillRect/>
                  </a:stretch>
                </pic:blipFill>
                <pic:spPr bwMode="auto">
                  <a:xfrm>
                    <a:off x="0" y="0"/>
                    <a:ext cx="1196340" cy="42799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301348"/>
    <w:multiLevelType w:val="hybridMultilevel"/>
    <w:tmpl w:val="01602358"/>
    <w:lvl w:ilvl="0" w:tplc="4F1EAAA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32253E"/>
    <w:multiLevelType w:val="multilevel"/>
    <w:tmpl w:val="9AECDC8C"/>
    <w:lvl w:ilvl="0">
      <w:start w:val="3"/>
      <w:numFmt w:val="decimal"/>
      <w:lvlText w:val="%1.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250A245F"/>
    <w:multiLevelType w:val="hybridMultilevel"/>
    <w:tmpl w:val="29E20A30"/>
    <w:lvl w:ilvl="0" w:tplc="1AF444CE">
      <w:start w:val="1"/>
      <w:numFmt w:val="decimal"/>
      <w:pStyle w:val="MDPI71References"/>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710520A"/>
    <w:multiLevelType w:val="multilevel"/>
    <w:tmpl w:val="132E3A3E"/>
    <w:lvl w:ilvl="0">
      <w:start w:val="3"/>
      <w:numFmt w:val="none"/>
      <w:lvlText w:val="3.2"/>
      <w:lvlJc w:val="left"/>
      <w:pPr>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2805051C"/>
    <w:multiLevelType w:val="hybridMultilevel"/>
    <w:tmpl w:val="D6480D34"/>
    <w:lvl w:ilvl="0" w:tplc="CDCEE7DA">
      <w:start w:val="1"/>
      <w:numFmt w:val="decimal"/>
      <w:pStyle w:val="MDPI37itemize"/>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5" w15:restartNumberingAfterBreak="0">
    <w:nsid w:val="316C34F3"/>
    <w:multiLevelType w:val="hybridMultilevel"/>
    <w:tmpl w:val="8F7E79F6"/>
    <w:lvl w:ilvl="0" w:tplc="0CB62416">
      <w:start w:val="3"/>
      <w:numFmt w:val="none"/>
      <w:lvlText w:val="3.1"/>
      <w:lvlJc w:val="left"/>
      <w:pPr>
        <w:ind w:left="0" w:firstLine="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69A6535"/>
    <w:multiLevelType w:val="hybridMultilevel"/>
    <w:tmpl w:val="3CB68362"/>
    <w:lvl w:ilvl="0" w:tplc="B2367048">
      <w:start w:val="1"/>
      <w:numFmt w:val="bullet"/>
      <w:pStyle w:val="MDPI38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7" w15:restartNumberingAfterBreak="0">
    <w:nsid w:val="375906F2"/>
    <w:multiLevelType w:val="singleLevel"/>
    <w:tmpl w:val="6BF89A46"/>
    <w:lvl w:ilvl="0">
      <w:start w:val="1"/>
      <w:numFmt w:val="decimal"/>
      <w:lvlText w:val="%1."/>
      <w:lvlJc w:val="left"/>
      <w:pPr>
        <w:ind w:left="288" w:firstLine="72"/>
      </w:pPr>
      <w:rPr>
        <w:vertAlign w:val="superscript"/>
      </w:rPr>
    </w:lvl>
  </w:abstractNum>
  <w:abstractNum w:abstractNumId="8" w15:restartNumberingAfterBreak="0">
    <w:nsid w:val="3A771CD5"/>
    <w:multiLevelType w:val="multilevel"/>
    <w:tmpl w:val="840C3F0A"/>
    <w:lvl w:ilvl="0">
      <w:start w:val="622"/>
      <w:numFmt w:val="decimal"/>
      <w:lvlText w:val="%1."/>
      <w:lvlJc w:val="left"/>
      <w:pPr>
        <w:tabs>
          <w:tab w:val="num" w:pos="786"/>
        </w:tabs>
        <w:ind w:left="786" w:hanging="360"/>
      </w:pPr>
    </w:lvl>
    <w:lvl w:ilvl="1" w:tentative="1">
      <w:start w:val="1"/>
      <w:numFmt w:val="decimal"/>
      <w:lvlText w:val="%2."/>
      <w:lvlJc w:val="left"/>
      <w:pPr>
        <w:tabs>
          <w:tab w:val="num" w:pos="1506"/>
        </w:tabs>
        <w:ind w:left="1506" w:hanging="360"/>
      </w:pPr>
    </w:lvl>
    <w:lvl w:ilvl="2" w:tentative="1">
      <w:start w:val="1"/>
      <w:numFmt w:val="decimal"/>
      <w:lvlText w:val="%3."/>
      <w:lvlJc w:val="left"/>
      <w:pPr>
        <w:tabs>
          <w:tab w:val="num" w:pos="2226"/>
        </w:tabs>
        <w:ind w:left="2226" w:hanging="360"/>
      </w:pPr>
    </w:lvl>
    <w:lvl w:ilvl="3" w:tentative="1">
      <w:start w:val="1"/>
      <w:numFmt w:val="decimal"/>
      <w:lvlText w:val="%4."/>
      <w:lvlJc w:val="left"/>
      <w:pPr>
        <w:tabs>
          <w:tab w:val="num" w:pos="2946"/>
        </w:tabs>
        <w:ind w:left="2946" w:hanging="360"/>
      </w:pPr>
    </w:lvl>
    <w:lvl w:ilvl="4" w:tentative="1">
      <w:start w:val="1"/>
      <w:numFmt w:val="decimal"/>
      <w:lvlText w:val="%5."/>
      <w:lvlJc w:val="left"/>
      <w:pPr>
        <w:tabs>
          <w:tab w:val="num" w:pos="3666"/>
        </w:tabs>
        <w:ind w:left="3666" w:hanging="360"/>
      </w:pPr>
    </w:lvl>
    <w:lvl w:ilvl="5" w:tentative="1">
      <w:start w:val="1"/>
      <w:numFmt w:val="decimal"/>
      <w:lvlText w:val="%6."/>
      <w:lvlJc w:val="left"/>
      <w:pPr>
        <w:tabs>
          <w:tab w:val="num" w:pos="4386"/>
        </w:tabs>
        <w:ind w:left="4386" w:hanging="360"/>
      </w:pPr>
    </w:lvl>
    <w:lvl w:ilvl="6" w:tentative="1">
      <w:start w:val="1"/>
      <w:numFmt w:val="decimal"/>
      <w:lvlText w:val="%7."/>
      <w:lvlJc w:val="left"/>
      <w:pPr>
        <w:tabs>
          <w:tab w:val="num" w:pos="5106"/>
        </w:tabs>
        <w:ind w:left="5106" w:hanging="360"/>
      </w:pPr>
    </w:lvl>
    <w:lvl w:ilvl="7" w:tentative="1">
      <w:start w:val="1"/>
      <w:numFmt w:val="decimal"/>
      <w:lvlText w:val="%8."/>
      <w:lvlJc w:val="left"/>
      <w:pPr>
        <w:tabs>
          <w:tab w:val="num" w:pos="5826"/>
        </w:tabs>
        <w:ind w:left="5826" w:hanging="360"/>
      </w:pPr>
    </w:lvl>
    <w:lvl w:ilvl="8" w:tentative="1">
      <w:start w:val="1"/>
      <w:numFmt w:val="decimal"/>
      <w:lvlText w:val="%9."/>
      <w:lvlJc w:val="left"/>
      <w:pPr>
        <w:tabs>
          <w:tab w:val="num" w:pos="6546"/>
        </w:tabs>
        <w:ind w:left="6546" w:hanging="360"/>
      </w:pPr>
    </w:lvl>
  </w:abstractNum>
  <w:abstractNum w:abstractNumId="9" w15:restartNumberingAfterBreak="0">
    <w:nsid w:val="4A514D4D"/>
    <w:multiLevelType w:val="hybridMultilevel"/>
    <w:tmpl w:val="DD6E5186"/>
    <w:lvl w:ilvl="0" w:tplc="9822CCDE">
      <w:start w:val="3"/>
      <w:numFmt w:val="decimal"/>
      <w:lvlText w:val="%1.1"/>
      <w:lvlJc w:val="left"/>
      <w:pPr>
        <w:ind w:left="0" w:firstLine="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F9728F9"/>
    <w:multiLevelType w:val="hybridMultilevel"/>
    <w:tmpl w:val="B64046AE"/>
    <w:lvl w:ilvl="0" w:tplc="D5E08062">
      <w:start w:val="2"/>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08D04D6"/>
    <w:multiLevelType w:val="multilevel"/>
    <w:tmpl w:val="24EE267E"/>
    <w:lvl w:ilvl="0">
      <w:start w:val="3"/>
      <w:numFmt w:val="none"/>
      <w:lvlText w:val="3.1"/>
      <w:lvlJc w:val="left"/>
      <w:pPr>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52B6622D"/>
    <w:multiLevelType w:val="hybridMultilevel"/>
    <w:tmpl w:val="E0083E30"/>
    <w:lvl w:ilvl="0" w:tplc="27CE8B84">
      <w:start w:val="1"/>
      <w:numFmt w:val="decimal"/>
      <w:lvlText w:val="%1"/>
      <w:lvlJc w:val="left"/>
      <w:pPr>
        <w:ind w:left="473" w:hanging="360"/>
      </w:pPr>
      <w:rPr>
        <w:rFonts w:hint="default"/>
      </w:rPr>
    </w:lvl>
    <w:lvl w:ilvl="1" w:tplc="04090019" w:tentative="1">
      <w:start w:val="1"/>
      <w:numFmt w:val="lowerLetter"/>
      <w:lvlText w:val="%2."/>
      <w:lvlJc w:val="left"/>
      <w:pPr>
        <w:ind w:left="1193" w:hanging="360"/>
      </w:pPr>
    </w:lvl>
    <w:lvl w:ilvl="2" w:tplc="0409001B" w:tentative="1">
      <w:start w:val="1"/>
      <w:numFmt w:val="lowerRoman"/>
      <w:lvlText w:val="%3."/>
      <w:lvlJc w:val="right"/>
      <w:pPr>
        <w:ind w:left="1913" w:hanging="180"/>
      </w:pPr>
    </w:lvl>
    <w:lvl w:ilvl="3" w:tplc="0409000F" w:tentative="1">
      <w:start w:val="1"/>
      <w:numFmt w:val="decimal"/>
      <w:lvlText w:val="%4."/>
      <w:lvlJc w:val="left"/>
      <w:pPr>
        <w:ind w:left="2633" w:hanging="360"/>
      </w:pPr>
    </w:lvl>
    <w:lvl w:ilvl="4" w:tplc="04090019" w:tentative="1">
      <w:start w:val="1"/>
      <w:numFmt w:val="lowerLetter"/>
      <w:lvlText w:val="%5."/>
      <w:lvlJc w:val="left"/>
      <w:pPr>
        <w:ind w:left="3353" w:hanging="360"/>
      </w:pPr>
    </w:lvl>
    <w:lvl w:ilvl="5" w:tplc="0409001B" w:tentative="1">
      <w:start w:val="1"/>
      <w:numFmt w:val="lowerRoman"/>
      <w:lvlText w:val="%6."/>
      <w:lvlJc w:val="right"/>
      <w:pPr>
        <w:ind w:left="4073" w:hanging="180"/>
      </w:pPr>
    </w:lvl>
    <w:lvl w:ilvl="6" w:tplc="0409000F" w:tentative="1">
      <w:start w:val="1"/>
      <w:numFmt w:val="decimal"/>
      <w:lvlText w:val="%7."/>
      <w:lvlJc w:val="left"/>
      <w:pPr>
        <w:ind w:left="4793" w:hanging="360"/>
      </w:pPr>
    </w:lvl>
    <w:lvl w:ilvl="7" w:tplc="04090019" w:tentative="1">
      <w:start w:val="1"/>
      <w:numFmt w:val="lowerLetter"/>
      <w:lvlText w:val="%8."/>
      <w:lvlJc w:val="left"/>
      <w:pPr>
        <w:ind w:left="5513" w:hanging="360"/>
      </w:pPr>
    </w:lvl>
    <w:lvl w:ilvl="8" w:tplc="0409001B" w:tentative="1">
      <w:start w:val="1"/>
      <w:numFmt w:val="lowerRoman"/>
      <w:lvlText w:val="%9."/>
      <w:lvlJc w:val="right"/>
      <w:pPr>
        <w:ind w:left="6233" w:hanging="180"/>
      </w:pPr>
    </w:lvl>
  </w:abstractNum>
  <w:abstractNum w:abstractNumId="13" w15:restartNumberingAfterBreak="0">
    <w:nsid w:val="56233413"/>
    <w:multiLevelType w:val="hybridMultilevel"/>
    <w:tmpl w:val="157E08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4666205"/>
    <w:multiLevelType w:val="singleLevel"/>
    <w:tmpl w:val="6BF89A46"/>
    <w:lvl w:ilvl="0">
      <w:start w:val="1"/>
      <w:numFmt w:val="decimal"/>
      <w:lvlText w:val="%1."/>
      <w:lvlJc w:val="left"/>
      <w:pPr>
        <w:ind w:left="288" w:firstLine="72"/>
      </w:pPr>
      <w:rPr>
        <w:vertAlign w:val="superscript"/>
      </w:rPr>
    </w:lvl>
  </w:abstractNum>
  <w:abstractNum w:abstractNumId="15" w15:restartNumberingAfterBreak="0">
    <w:nsid w:val="6C891C9C"/>
    <w:multiLevelType w:val="hybridMultilevel"/>
    <w:tmpl w:val="C290C39C"/>
    <w:lvl w:ilvl="0" w:tplc="F0FCB80E">
      <w:start w:val="1"/>
      <w:numFmt w:val="decimal"/>
      <w:lvlText w:val="%1"/>
      <w:lvlJc w:val="left"/>
      <w:pPr>
        <w:ind w:left="473" w:hanging="360"/>
      </w:pPr>
      <w:rPr>
        <w:rFonts w:hint="default"/>
        <w:vertAlign w:val="superscript"/>
      </w:rPr>
    </w:lvl>
    <w:lvl w:ilvl="1" w:tplc="04090019" w:tentative="1">
      <w:start w:val="1"/>
      <w:numFmt w:val="lowerLetter"/>
      <w:lvlText w:val="%2."/>
      <w:lvlJc w:val="left"/>
      <w:pPr>
        <w:ind w:left="1193" w:hanging="360"/>
      </w:pPr>
    </w:lvl>
    <w:lvl w:ilvl="2" w:tplc="0409001B" w:tentative="1">
      <w:start w:val="1"/>
      <w:numFmt w:val="lowerRoman"/>
      <w:lvlText w:val="%3."/>
      <w:lvlJc w:val="right"/>
      <w:pPr>
        <w:ind w:left="1913" w:hanging="180"/>
      </w:pPr>
    </w:lvl>
    <w:lvl w:ilvl="3" w:tplc="0409000F" w:tentative="1">
      <w:start w:val="1"/>
      <w:numFmt w:val="decimal"/>
      <w:lvlText w:val="%4."/>
      <w:lvlJc w:val="left"/>
      <w:pPr>
        <w:ind w:left="2633" w:hanging="360"/>
      </w:pPr>
    </w:lvl>
    <w:lvl w:ilvl="4" w:tplc="04090019" w:tentative="1">
      <w:start w:val="1"/>
      <w:numFmt w:val="lowerLetter"/>
      <w:lvlText w:val="%5."/>
      <w:lvlJc w:val="left"/>
      <w:pPr>
        <w:ind w:left="3353" w:hanging="360"/>
      </w:pPr>
    </w:lvl>
    <w:lvl w:ilvl="5" w:tplc="0409001B" w:tentative="1">
      <w:start w:val="1"/>
      <w:numFmt w:val="lowerRoman"/>
      <w:lvlText w:val="%6."/>
      <w:lvlJc w:val="right"/>
      <w:pPr>
        <w:ind w:left="4073" w:hanging="180"/>
      </w:pPr>
    </w:lvl>
    <w:lvl w:ilvl="6" w:tplc="0409000F" w:tentative="1">
      <w:start w:val="1"/>
      <w:numFmt w:val="decimal"/>
      <w:lvlText w:val="%7."/>
      <w:lvlJc w:val="left"/>
      <w:pPr>
        <w:ind w:left="4793" w:hanging="360"/>
      </w:pPr>
    </w:lvl>
    <w:lvl w:ilvl="7" w:tplc="04090019" w:tentative="1">
      <w:start w:val="1"/>
      <w:numFmt w:val="lowerLetter"/>
      <w:lvlText w:val="%8."/>
      <w:lvlJc w:val="left"/>
      <w:pPr>
        <w:ind w:left="5513" w:hanging="360"/>
      </w:pPr>
    </w:lvl>
    <w:lvl w:ilvl="8" w:tplc="0409001B" w:tentative="1">
      <w:start w:val="1"/>
      <w:numFmt w:val="lowerRoman"/>
      <w:lvlText w:val="%9."/>
      <w:lvlJc w:val="right"/>
      <w:pPr>
        <w:ind w:left="6233" w:hanging="180"/>
      </w:pPr>
    </w:lvl>
  </w:abstractNum>
  <w:abstractNum w:abstractNumId="16" w15:restartNumberingAfterBreak="0">
    <w:nsid w:val="6ECF44F9"/>
    <w:multiLevelType w:val="hybridMultilevel"/>
    <w:tmpl w:val="68A032AA"/>
    <w:lvl w:ilvl="0" w:tplc="0409000F">
      <w:start w:val="1"/>
      <w:numFmt w:val="decimal"/>
      <w:lvlText w:val="%1."/>
      <w:lvlJc w:val="left"/>
      <w:pPr>
        <w:ind w:left="36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72FB6244"/>
    <w:multiLevelType w:val="multilevel"/>
    <w:tmpl w:val="A478274C"/>
    <w:lvl w:ilvl="0">
      <w:start w:val="3"/>
      <w:numFmt w:val="none"/>
      <w:lvlText w:val="3.2"/>
      <w:lvlJc w:val="left"/>
      <w:pPr>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4"/>
  </w:num>
  <w:num w:numId="2">
    <w:abstractNumId w:val="6"/>
  </w:num>
  <w:num w:numId="3">
    <w:abstractNumId w:val="2"/>
  </w:num>
  <w:num w:numId="4">
    <w:abstractNumId w:val="10"/>
  </w:num>
  <w:num w:numId="5">
    <w:abstractNumId w:val="9"/>
  </w:num>
  <w:num w:numId="6">
    <w:abstractNumId w:val="5"/>
  </w:num>
  <w:num w:numId="7">
    <w:abstractNumId w:val="1"/>
  </w:num>
  <w:num w:numId="8">
    <w:abstractNumId w:val="17"/>
  </w:num>
  <w:num w:numId="9">
    <w:abstractNumId w:val="3"/>
  </w:num>
  <w:num w:numId="10">
    <w:abstractNumId w:val="11"/>
  </w:num>
  <w:num w:numId="11">
    <w:abstractNumId w:val="16"/>
  </w:num>
  <w:num w:numId="12">
    <w:abstractNumId w:val="8"/>
  </w:num>
  <w:num w:numId="13">
    <w:abstractNumId w:val="12"/>
  </w:num>
  <w:num w:numId="14">
    <w:abstractNumId w:val="15"/>
  </w:num>
  <w:num w:numId="15">
    <w:abstractNumId w:val="14"/>
  </w:num>
  <w:num w:numId="16">
    <w:abstractNumId w:val="0"/>
  </w:num>
  <w:num w:numId="17">
    <w:abstractNumId w:val="7"/>
  </w:num>
  <w:num w:numId="18">
    <w:abstractNumId w:val="1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DPI-79">
    <w15:presenceInfo w15:providerId="None" w15:userId="MDPI-79"/>
  </w15:person>
  <w15:person w15:author="Alessandro Zambusi">
    <w15:presenceInfo w15:providerId="AD" w15:userId="S::alessandro.zambusi@med.uni-muenchen.de::a2470e2b-3fec-4ab0-a932-87961fe484fb"/>
  </w15:person>
  <w15:person w15:author="mdpi">
    <w15:presenceInfo w15:providerId="None" w15:userId="mdpi"/>
  </w15:person>
  <w15:person w15:author="MDPI-45">
    <w15:presenceInfo w15:providerId="None" w15:userId="MDPI-45"/>
  </w15:person>
  <w15:person w15:author="Josephine Devereux">
    <w15:presenceInfo w15:providerId="Windows Live" w15:userId="3ae3736375cf153f"/>
  </w15:person>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58"/>
  <w:bordersDoNotSurroundHeader/>
  <w:bordersDoNotSurroundFooter/>
  <w:proofState w:spelling="clean" w:grammar="clean"/>
  <w:trackRevisions/>
  <w:defaultTabStop w:val="420"/>
  <w:hyphenationZone w:val="283"/>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MDPI&lt;/Style&gt;&lt;LeftDelim&gt;{&lt;/LeftDelim&gt;&lt;RightDelim&gt;}&lt;/RightDelim&gt;&lt;FontName&gt;Palatino Linotype&lt;/FontName&gt;&lt;FontSize&gt;9&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xxtadzacsdafseddv35daezrwp5aea9de2w&quot;&gt;Alessandro Endnote Library&lt;record-ids&gt;&lt;item&gt;27&lt;/item&gt;&lt;item&gt;68&lt;/item&gt;&lt;item&gt;102&lt;/item&gt;&lt;item&gt;251&lt;/item&gt;&lt;item&gt;526&lt;/item&gt;&lt;item&gt;754&lt;/item&gt;&lt;item&gt;773&lt;/item&gt;&lt;item&gt;845&lt;/item&gt;&lt;item&gt;1044&lt;/item&gt;&lt;item&gt;1129&lt;/item&gt;&lt;item&gt;1186&lt;/item&gt;&lt;item&gt;1196&lt;/item&gt;&lt;item&gt;1372&lt;/item&gt;&lt;item&gt;1566&lt;/item&gt;&lt;item&gt;2124&lt;/item&gt;&lt;item&gt;2243&lt;/item&gt;&lt;item&gt;2387&lt;/item&gt;&lt;item&gt;2481&lt;/item&gt;&lt;item&gt;2590&lt;/item&gt;&lt;item&gt;2690&lt;/item&gt;&lt;item&gt;2816&lt;/item&gt;&lt;item&gt;2835&lt;/item&gt;&lt;item&gt;2934&lt;/item&gt;&lt;item&gt;3070&lt;/item&gt;&lt;item&gt;3071&lt;/item&gt;&lt;item&gt;3072&lt;/item&gt;&lt;item&gt;3077&lt;/item&gt;&lt;item&gt;3103&lt;/item&gt;&lt;item&gt;3118&lt;/item&gt;&lt;item&gt;3120&lt;/item&gt;&lt;item&gt;3130&lt;/item&gt;&lt;item&gt;3143&lt;/item&gt;&lt;item&gt;3147&lt;/item&gt;&lt;item&gt;3162&lt;/item&gt;&lt;item&gt;3163&lt;/item&gt;&lt;item&gt;3164&lt;/item&gt;&lt;item&gt;3165&lt;/item&gt;&lt;item&gt;3166&lt;/item&gt;&lt;item&gt;3167&lt;/item&gt;&lt;item&gt;3169&lt;/item&gt;&lt;item&gt;3170&lt;/item&gt;&lt;item&gt;3171&lt;/item&gt;&lt;item&gt;3172&lt;/item&gt;&lt;item&gt;3173&lt;/item&gt;&lt;item&gt;3174&lt;/item&gt;&lt;item&gt;3175&lt;/item&gt;&lt;item&gt;3176&lt;/item&gt;&lt;item&gt;3177&lt;/item&gt;&lt;item&gt;3179&lt;/item&gt;&lt;item&gt;3180&lt;/item&gt;&lt;item&gt;3181&lt;/item&gt;&lt;item&gt;3182&lt;/item&gt;&lt;item&gt;3183&lt;/item&gt;&lt;item&gt;3184&lt;/item&gt;&lt;item&gt;3186&lt;/item&gt;&lt;item&gt;3188&lt;/item&gt;&lt;item&gt;3189&lt;/item&gt;&lt;item&gt;3190&lt;/item&gt;&lt;item&gt;3191&lt;/item&gt;&lt;item&gt;3192&lt;/item&gt;&lt;item&gt;3193&lt;/item&gt;&lt;item&gt;3194&lt;/item&gt;&lt;item&gt;3195&lt;/item&gt;&lt;item&gt;3196&lt;/item&gt;&lt;item&gt;3197&lt;/item&gt;&lt;item&gt;3198&lt;/item&gt;&lt;item&gt;3200&lt;/item&gt;&lt;item&gt;3201&lt;/item&gt;&lt;item&gt;3202&lt;/item&gt;&lt;item&gt;3203&lt;/item&gt;&lt;item&gt;3204&lt;/item&gt;&lt;item&gt;3205&lt;/item&gt;&lt;item&gt;3206&lt;/item&gt;&lt;item&gt;3207&lt;/item&gt;&lt;item&gt;3209&lt;/item&gt;&lt;item&gt;3210&lt;/item&gt;&lt;item&gt;3211&lt;/item&gt;&lt;item&gt;3212&lt;/item&gt;&lt;item&gt;3213&lt;/item&gt;&lt;item&gt;3214&lt;/item&gt;&lt;item&gt;3215&lt;/item&gt;&lt;item&gt;3217&lt;/item&gt;&lt;item&gt;3218&lt;/item&gt;&lt;item&gt;3219&lt;/item&gt;&lt;item&gt;3220&lt;/item&gt;&lt;item&gt;3221&lt;/item&gt;&lt;item&gt;3222&lt;/item&gt;&lt;item&gt;3223&lt;/item&gt;&lt;item&gt;3224&lt;/item&gt;&lt;item&gt;3225&lt;/item&gt;&lt;item&gt;3226&lt;/item&gt;&lt;item&gt;3227&lt;/item&gt;&lt;item&gt;3228&lt;/item&gt;&lt;item&gt;3230&lt;/item&gt;&lt;item&gt;3231&lt;/item&gt;&lt;item&gt;3232&lt;/item&gt;&lt;item&gt;3233&lt;/item&gt;&lt;item&gt;3234&lt;/item&gt;&lt;/record-ids&gt;&lt;/item&gt;&lt;/Libraries&gt;"/>
  </w:docVars>
  <w:rsids>
    <w:rsidRoot w:val="00CC0E87"/>
    <w:rsid w:val="00001BAA"/>
    <w:rsid w:val="000078BD"/>
    <w:rsid w:val="000101A7"/>
    <w:rsid w:val="00010A05"/>
    <w:rsid w:val="00013CC5"/>
    <w:rsid w:val="00014B2D"/>
    <w:rsid w:val="00014F8E"/>
    <w:rsid w:val="0002018E"/>
    <w:rsid w:val="00021691"/>
    <w:rsid w:val="00024102"/>
    <w:rsid w:val="00027B91"/>
    <w:rsid w:val="000300F3"/>
    <w:rsid w:val="000312D4"/>
    <w:rsid w:val="00031B19"/>
    <w:rsid w:val="00036FA8"/>
    <w:rsid w:val="000434D9"/>
    <w:rsid w:val="0004580E"/>
    <w:rsid w:val="0004736E"/>
    <w:rsid w:val="00054AAD"/>
    <w:rsid w:val="0005525D"/>
    <w:rsid w:val="00056CEF"/>
    <w:rsid w:val="0006013B"/>
    <w:rsid w:val="00062B63"/>
    <w:rsid w:val="000641B8"/>
    <w:rsid w:val="00067CE7"/>
    <w:rsid w:val="00071245"/>
    <w:rsid w:val="00071647"/>
    <w:rsid w:val="000728CE"/>
    <w:rsid w:val="0007350A"/>
    <w:rsid w:val="0007429F"/>
    <w:rsid w:val="00074F70"/>
    <w:rsid w:val="00075D2A"/>
    <w:rsid w:val="0007628F"/>
    <w:rsid w:val="00084587"/>
    <w:rsid w:val="00091723"/>
    <w:rsid w:val="00092B4C"/>
    <w:rsid w:val="000935B6"/>
    <w:rsid w:val="00093980"/>
    <w:rsid w:val="000B619D"/>
    <w:rsid w:val="000B6435"/>
    <w:rsid w:val="000B6527"/>
    <w:rsid w:val="000C0849"/>
    <w:rsid w:val="000C0D7C"/>
    <w:rsid w:val="000C31B9"/>
    <w:rsid w:val="000C4840"/>
    <w:rsid w:val="000C4B30"/>
    <w:rsid w:val="000C7543"/>
    <w:rsid w:val="000C7B5C"/>
    <w:rsid w:val="000D0A15"/>
    <w:rsid w:val="000D1546"/>
    <w:rsid w:val="000D4753"/>
    <w:rsid w:val="000D55F7"/>
    <w:rsid w:val="000D5AB1"/>
    <w:rsid w:val="000D751E"/>
    <w:rsid w:val="000E1A8D"/>
    <w:rsid w:val="000E1AD5"/>
    <w:rsid w:val="000E22B4"/>
    <w:rsid w:val="000E4397"/>
    <w:rsid w:val="000E72A7"/>
    <w:rsid w:val="000F13B3"/>
    <w:rsid w:val="000F2B1C"/>
    <w:rsid w:val="000F3220"/>
    <w:rsid w:val="000F5F32"/>
    <w:rsid w:val="000F658C"/>
    <w:rsid w:val="0010080C"/>
    <w:rsid w:val="0010155A"/>
    <w:rsid w:val="00102488"/>
    <w:rsid w:val="00102E2E"/>
    <w:rsid w:val="00103BC7"/>
    <w:rsid w:val="00104459"/>
    <w:rsid w:val="001103B0"/>
    <w:rsid w:val="00112F96"/>
    <w:rsid w:val="00115065"/>
    <w:rsid w:val="00115210"/>
    <w:rsid w:val="00115639"/>
    <w:rsid w:val="0011662F"/>
    <w:rsid w:val="00116B34"/>
    <w:rsid w:val="00117022"/>
    <w:rsid w:val="001204C6"/>
    <w:rsid w:val="001226CB"/>
    <w:rsid w:val="00123590"/>
    <w:rsid w:val="00124322"/>
    <w:rsid w:val="00126709"/>
    <w:rsid w:val="00127040"/>
    <w:rsid w:val="0012770C"/>
    <w:rsid w:val="001330A9"/>
    <w:rsid w:val="001342E5"/>
    <w:rsid w:val="00134DA8"/>
    <w:rsid w:val="001402DD"/>
    <w:rsid w:val="00140C6E"/>
    <w:rsid w:val="00141264"/>
    <w:rsid w:val="001437D7"/>
    <w:rsid w:val="0014580D"/>
    <w:rsid w:val="00146297"/>
    <w:rsid w:val="0015188A"/>
    <w:rsid w:val="0015495B"/>
    <w:rsid w:val="00154A0A"/>
    <w:rsid w:val="00155070"/>
    <w:rsid w:val="00155350"/>
    <w:rsid w:val="00155469"/>
    <w:rsid w:val="00156246"/>
    <w:rsid w:val="00156D4C"/>
    <w:rsid w:val="00162C61"/>
    <w:rsid w:val="00164D8C"/>
    <w:rsid w:val="00166471"/>
    <w:rsid w:val="00166DEA"/>
    <w:rsid w:val="00173DE3"/>
    <w:rsid w:val="00174D38"/>
    <w:rsid w:val="00175B04"/>
    <w:rsid w:val="00175ECE"/>
    <w:rsid w:val="001832B2"/>
    <w:rsid w:val="001835DB"/>
    <w:rsid w:val="0018379A"/>
    <w:rsid w:val="00190D13"/>
    <w:rsid w:val="00192394"/>
    <w:rsid w:val="0019493D"/>
    <w:rsid w:val="00195FC4"/>
    <w:rsid w:val="001963EF"/>
    <w:rsid w:val="001A2961"/>
    <w:rsid w:val="001A53D0"/>
    <w:rsid w:val="001A66B8"/>
    <w:rsid w:val="001A7D11"/>
    <w:rsid w:val="001B32A6"/>
    <w:rsid w:val="001B613E"/>
    <w:rsid w:val="001C0AD4"/>
    <w:rsid w:val="001C2178"/>
    <w:rsid w:val="001C5046"/>
    <w:rsid w:val="001C619D"/>
    <w:rsid w:val="001C6A70"/>
    <w:rsid w:val="001C7A30"/>
    <w:rsid w:val="001D0E73"/>
    <w:rsid w:val="001D1A18"/>
    <w:rsid w:val="001D4C7B"/>
    <w:rsid w:val="001D5317"/>
    <w:rsid w:val="001D7F1F"/>
    <w:rsid w:val="001E0DBC"/>
    <w:rsid w:val="001E16D3"/>
    <w:rsid w:val="001E1B04"/>
    <w:rsid w:val="001E27FD"/>
    <w:rsid w:val="001E2AEB"/>
    <w:rsid w:val="001E2C02"/>
    <w:rsid w:val="001E33A3"/>
    <w:rsid w:val="001E45E4"/>
    <w:rsid w:val="001E7475"/>
    <w:rsid w:val="001E7BDA"/>
    <w:rsid w:val="001F0F99"/>
    <w:rsid w:val="001F4214"/>
    <w:rsid w:val="001F7767"/>
    <w:rsid w:val="0020002E"/>
    <w:rsid w:val="00202E32"/>
    <w:rsid w:val="00204A6F"/>
    <w:rsid w:val="00206C3E"/>
    <w:rsid w:val="002072F7"/>
    <w:rsid w:val="00210688"/>
    <w:rsid w:val="00211250"/>
    <w:rsid w:val="00211C35"/>
    <w:rsid w:val="0021252A"/>
    <w:rsid w:val="0021515F"/>
    <w:rsid w:val="002157AA"/>
    <w:rsid w:val="00215CA2"/>
    <w:rsid w:val="00220A3B"/>
    <w:rsid w:val="00220D52"/>
    <w:rsid w:val="00220F30"/>
    <w:rsid w:val="002215B9"/>
    <w:rsid w:val="0022241F"/>
    <w:rsid w:val="00222C4C"/>
    <w:rsid w:val="002230EE"/>
    <w:rsid w:val="00226B9D"/>
    <w:rsid w:val="00226BA7"/>
    <w:rsid w:val="002305F1"/>
    <w:rsid w:val="002312A5"/>
    <w:rsid w:val="0023224D"/>
    <w:rsid w:val="0023326E"/>
    <w:rsid w:val="002333BF"/>
    <w:rsid w:val="002359EC"/>
    <w:rsid w:val="00236BEF"/>
    <w:rsid w:val="00241FD3"/>
    <w:rsid w:val="00242DFB"/>
    <w:rsid w:val="00244138"/>
    <w:rsid w:val="0024487F"/>
    <w:rsid w:val="00245C47"/>
    <w:rsid w:val="002477A0"/>
    <w:rsid w:val="0025148B"/>
    <w:rsid w:val="002532D3"/>
    <w:rsid w:val="00257C44"/>
    <w:rsid w:val="0026242D"/>
    <w:rsid w:val="00266120"/>
    <w:rsid w:val="00266712"/>
    <w:rsid w:val="002718E3"/>
    <w:rsid w:val="002726DB"/>
    <w:rsid w:val="0027650D"/>
    <w:rsid w:val="0028210A"/>
    <w:rsid w:val="00282815"/>
    <w:rsid w:val="00282CF8"/>
    <w:rsid w:val="00283561"/>
    <w:rsid w:val="002837D6"/>
    <w:rsid w:val="00285DF1"/>
    <w:rsid w:val="00287064"/>
    <w:rsid w:val="00287BB8"/>
    <w:rsid w:val="00293B61"/>
    <w:rsid w:val="00295A57"/>
    <w:rsid w:val="00295CC5"/>
    <w:rsid w:val="00297DD5"/>
    <w:rsid w:val="002A075B"/>
    <w:rsid w:val="002A2122"/>
    <w:rsid w:val="002B07A4"/>
    <w:rsid w:val="002B31D8"/>
    <w:rsid w:val="002B3901"/>
    <w:rsid w:val="002B4DE2"/>
    <w:rsid w:val="002B544D"/>
    <w:rsid w:val="002B5669"/>
    <w:rsid w:val="002B7495"/>
    <w:rsid w:val="002C0792"/>
    <w:rsid w:val="002C1D4F"/>
    <w:rsid w:val="002C513F"/>
    <w:rsid w:val="002D0514"/>
    <w:rsid w:val="002D1C3F"/>
    <w:rsid w:val="002D3DF3"/>
    <w:rsid w:val="002D48F6"/>
    <w:rsid w:val="002D7227"/>
    <w:rsid w:val="002E0459"/>
    <w:rsid w:val="002E21F6"/>
    <w:rsid w:val="002E2E1A"/>
    <w:rsid w:val="002E4E63"/>
    <w:rsid w:val="002E6A3B"/>
    <w:rsid w:val="002E6E57"/>
    <w:rsid w:val="002E709C"/>
    <w:rsid w:val="002E7F81"/>
    <w:rsid w:val="002F0FB0"/>
    <w:rsid w:val="002F1EF5"/>
    <w:rsid w:val="002F28CE"/>
    <w:rsid w:val="002F48E7"/>
    <w:rsid w:val="002F67E6"/>
    <w:rsid w:val="002F7B86"/>
    <w:rsid w:val="003022CC"/>
    <w:rsid w:val="003025A9"/>
    <w:rsid w:val="00303A3A"/>
    <w:rsid w:val="00303DA1"/>
    <w:rsid w:val="00304B00"/>
    <w:rsid w:val="003066E2"/>
    <w:rsid w:val="00311EC6"/>
    <w:rsid w:val="00312CCB"/>
    <w:rsid w:val="00312CE3"/>
    <w:rsid w:val="003151F7"/>
    <w:rsid w:val="0032124A"/>
    <w:rsid w:val="00322594"/>
    <w:rsid w:val="00323591"/>
    <w:rsid w:val="00326141"/>
    <w:rsid w:val="003274BE"/>
    <w:rsid w:val="003275A6"/>
    <w:rsid w:val="00330152"/>
    <w:rsid w:val="003352B9"/>
    <w:rsid w:val="00336987"/>
    <w:rsid w:val="00345748"/>
    <w:rsid w:val="00345805"/>
    <w:rsid w:val="00350066"/>
    <w:rsid w:val="00356208"/>
    <w:rsid w:val="00356332"/>
    <w:rsid w:val="0035773E"/>
    <w:rsid w:val="00357C3A"/>
    <w:rsid w:val="00361DD2"/>
    <w:rsid w:val="0036309E"/>
    <w:rsid w:val="00363361"/>
    <w:rsid w:val="003642CC"/>
    <w:rsid w:val="00364B13"/>
    <w:rsid w:val="0036779F"/>
    <w:rsid w:val="00367848"/>
    <w:rsid w:val="00373CA9"/>
    <w:rsid w:val="00385063"/>
    <w:rsid w:val="00385A0B"/>
    <w:rsid w:val="0038693D"/>
    <w:rsid w:val="0038783C"/>
    <w:rsid w:val="00390621"/>
    <w:rsid w:val="00393ABB"/>
    <w:rsid w:val="00396B5A"/>
    <w:rsid w:val="003A0708"/>
    <w:rsid w:val="003A19FD"/>
    <w:rsid w:val="003A4CDF"/>
    <w:rsid w:val="003A5901"/>
    <w:rsid w:val="003A67CA"/>
    <w:rsid w:val="003B04AD"/>
    <w:rsid w:val="003B15B2"/>
    <w:rsid w:val="003B27B5"/>
    <w:rsid w:val="003B34F0"/>
    <w:rsid w:val="003B7AEE"/>
    <w:rsid w:val="003C2EB1"/>
    <w:rsid w:val="003C663E"/>
    <w:rsid w:val="003D06ED"/>
    <w:rsid w:val="003D0897"/>
    <w:rsid w:val="003D0F9C"/>
    <w:rsid w:val="003D33B8"/>
    <w:rsid w:val="003D3CD1"/>
    <w:rsid w:val="003D5234"/>
    <w:rsid w:val="003D5F92"/>
    <w:rsid w:val="003E0713"/>
    <w:rsid w:val="003E0C0B"/>
    <w:rsid w:val="003E4397"/>
    <w:rsid w:val="003E5BFC"/>
    <w:rsid w:val="003E5F37"/>
    <w:rsid w:val="003E72EF"/>
    <w:rsid w:val="003E7FFB"/>
    <w:rsid w:val="003F0190"/>
    <w:rsid w:val="003F25E5"/>
    <w:rsid w:val="003F5132"/>
    <w:rsid w:val="003F546E"/>
    <w:rsid w:val="003F5EE6"/>
    <w:rsid w:val="003F625E"/>
    <w:rsid w:val="003F6859"/>
    <w:rsid w:val="003F6D8B"/>
    <w:rsid w:val="003F70DD"/>
    <w:rsid w:val="003F742B"/>
    <w:rsid w:val="00400A82"/>
    <w:rsid w:val="00401738"/>
    <w:rsid w:val="00401B3E"/>
    <w:rsid w:val="00401D30"/>
    <w:rsid w:val="004049BB"/>
    <w:rsid w:val="00405F41"/>
    <w:rsid w:val="00406AB4"/>
    <w:rsid w:val="00412566"/>
    <w:rsid w:val="00413443"/>
    <w:rsid w:val="00413DF9"/>
    <w:rsid w:val="00414A84"/>
    <w:rsid w:val="004175BB"/>
    <w:rsid w:val="004209A6"/>
    <w:rsid w:val="004235AD"/>
    <w:rsid w:val="00423B27"/>
    <w:rsid w:val="00427E04"/>
    <w:rsid w:val="00430906"/>
    <w:rsid w:val="00431C89"/>
    <w:rsid w:val="00441807"/>
    <w:rsid w:val="00442299"/>
    <w:rsid w:val="00442420"/>
    <w:rsid w:val="004426C9"/>
    <w:rsid w:val="00442740"/>
    <w:rsid w:val="00442ECD"/>
    <w:rsid w:val="00445B24"/>
    <w:rsid w:val="00445E9E"/>
    <w:rsid w:val="00446DAD"/>
    <w:rsid w:val="00447C71"/>
    <w:rsid w:val="0045224E"/>
    <w:rsid w:val="00452FF5"/>
    <w:rsid w:val="004533F3"/>
    <w:rsid w:val="004540C2"/>
    <w:rsid w:val="00456AD6"/>
    <w:rsid w:val="00461328"/>
    <w:rsid w:val="00461F66"/>
    <w:rsid w:val="004646CE"/>
    <w:rsid w:val="00466A16"/>
    <w:rsid w:val="00470BE1"/>
    <w:rsid w:val="00471FA2"/>
    <w:rsid w:val="00473D6C"/>
    <w:rsid w:val="0047627C"/>
    <w:rsid w:val="00480683"/>
    <w:rsid w:val="00480D39"/>
    <w:rsid w:val="004814AF"/>
    <w:rsid w:val="00481802"/>
    <w:rsid w:val="00481BCE"/>
    <w:rsid w:val="00481F05"/>
    <w:rsid w:val="00482B36"/>
    <w:rsid w:val="004851AC"/>
    <w:rsid w:val="004863EE"/>
    <w:rsid w:val="00493F68"/>
    <w:rsid w:val="004954F8"/>
    <w:rsid w:val="00497A54"/>
    <w:rsid w:val="004A2666"/>
    <w:rsid w:val="004A504B"/>
    <w:rsid w:val="004A69D6"/>
    <w:rsid w:val="004B0A90"/>
    <w:rsid w:val="004B20CF"/>
    <w:rsid w:val="004B2D7F"/>
    <w:rsid w:val="004B2EC5"/>
    <w:rsid w:val="004B4E9B"/>
    <w:rsid w:val="004B677D"/>
    <w:rsid w:val="004B69A1"/>
    <w:rsid w:val="004B7D4A"/>
    <w:rsid w:val="004C28D1"/>
    <w:rsid w:val="004C3009"/>
    <w:rsid w:val="004C54F3"/>
    <w:rsid w:val="004C7BFE"/>
    <w:rsid w:val="004C7EEB"/>
    <w:rsid w:val="004D1C93"/>
    <w:rsid w:val="004D41B2"/>
    <w:rsid w:val="004D48F6"/>
    <w:rsid w:val="004D4F44"/>
    <w:rsid w:val="004D632D"/>
    <w:rsid w:val="004E3EBB"/>
    <w:rsid w:val="004E487C"/>
    <w:rsid w:val="004E6A47"/>
    <w:rsid w:val="004F0300"/>
    <w:rsid w:val="004F189B"/>
    <w:rsid w:val="004F244E"/>
    <w:rsid w:val="004F5BC7"/>
    <w:rsid w:val="0050180E"/>
    <w:rsid w:val="005025E1"/>
    <w:rsid w:val="0050370D"/>
    <w:rsid w:val="005044A2"/>
    <w:rsid w:val="0051059C"/>
    <w:rsid w:val="005116F5"/>
    <w:rsid w:val="00517CE1"/>
    <w:rsid w:val="00520512"/>
    <w:rsid w:val="00520CB5"/>
    <w:rsid w:val="00521534"/>
    <w:rsid w:val="00523278"/>
    <w:rsid w:val="0052531F"/>
    <w:rsid w:val="00526531"/>
    <w:rsid w:val="00526C73"/>
    <w:rsid w:val="00527348"/>
    <w:rsid w:val="00531C08"/>
    <w:rsid w:val="0053202B"/>
    <w:rsid w:val="005322C6"/>
    <w:rsid w:val="00532A98"/>
    <w:rsid w:val="005356D0"/>
    <w:rsid w:val="00540E13"/>
    <w:rsid w:val="00541751"/>
    <w:rsid w:val="00550C27"/>
    <w:rsid w:val="005547A1"/>
    <w:rsid w:val="00555247"/>
    <w:rsid w:val="005626A6"/>
    <w:rsid w:val="005657B5"/>
    <w:rsid w:val="00565957"/>
    <w:rsid w:val="005665FF"/>
    <w:rsid w:val="00566CF7"/>
    <w:rsid w:val="00571B42"/>
    <w:rsid w:val="005721BE"/>
    <w:rsid w:val="005726F0"/>
    <w:rsid w:val="00572EF5"/>
    <w:rsid w:val="00573381"/>
    <w:rsid w:val="00573D0A"/>
    <w:rsid w:val="0057475E"/>
    <w:rsid w:val="00576138"/>
    <w:rsid w:val="005765D0"/>
    <w:rsid w:val="00577783"/>
    <w:rsid w:val="00577E04"/>
    <w:rsid w:val="00581E26"/>
    <w:rsid w:val="005835FB"/>
    <w:rsid w:val="00584AAE"/>
    <w:rsid w:val="00586808"/>
    <w:rsid w:val="00587B9A"/>
    <w:rsid w:val="00590811"/>
    <w:rsid w:val="005939B1"/>
    <w:rsid w:val="00594441"/>
    <w:rsid w:val="00594E91"/>
    <w:rsid w:val="00594F86"/>
    <w:rsid w:val="00595A55"/>
    <w:rsid w:val="00595D28"/>
    <w:rsid w:val="005A230D"/>
    <w:rsid w:val="005A25E6"/>
    <w:rsid w:val="005A2BD2"/>
    <w:rsid w:val="005A71F1"/>
    <w:rsid w:val="005B101F"/>
    <w:rsid w:val="005B1815"/>
    <w:rsid w:val="005B23EA"/>
    <w:rsid w:val="005B2974"/>
    <w:rsid w:val="005C3BB4"/>
    <w:rsid w:val="005C5721"/>
    <w:rsid w:val="005C7AFA"/>
    <w:rsid w:val="005D2133"/>
    <w:rsid w:val="005D3162"/>
    <w:rsid w:val="005D458A"/>
    <w:rsid w:val="005E1135"/>
    <w:rsid w:val="005E2145"/>
    <w:rsid w:val="005E645E"/>
    <w:rsid w:val="005F053E"/>
    <w:rsid w:val="005F612C"/>
    <w:rsid w:val="005F6798"/>
    <w:rsid w:val="005F6E7F"/>
    <w:rsid w:val="005F75AC"/>
    <w:rsid w:val="00601D79"/>
    <w:rsid w:val="0060295C"/>
    <w:rsid w:val="00603F00"/>
    <w:rsid w:val="00603FF9"/>
    <w:rsid w:val="006042A4"/>
    <w:rsid w:val="00605B6A"/>
    <w:rsid w:val="0061204E"/>
    <w:rsid w:val="006120D6"/>
    <w:rsid w:val="00614122"/>
    <w:rsid w:val="00615289"/>
    <w:rsid w:val="00617826"/>
    <w:rsid w:val="00622FF0"/>
    <w:rsid w:val="0062400C"/>
    <w:rsid w:val="006248D7"/>
    <w:rsid w:val="00625D76"/>
    <w:rsid w:val="00627080"/>
    <w:rsid w:val="00632508"/>
    <w:rsid w:val="0063393C"/>
    <w:rsid w:val="006350D9"/>
    <w:rsid w:val="0063708F"/>
    <w:rsid w:val="0063791C"/>
    <w:rsid w:val="00641B9D"/>
    <w:rsid w:val="006469B5"/>
    <w:rsid w:val="00651205"/>
    <w:rsid w:val="0065173F"/>
    <w:rsid w:val="0065232D"/>
    <w:rsid w:val="00652D01"/>
    <w:rsid w:val="00652ECE"/>
    <w:rsid w:val="0065778C"/>
    <w:rsid w:val="00657CE6"/>
    <w:rsid w:val="0066296B"/>
    <w:rsid w:val="0066422E"/>
    <w:rsid w:val="00665D18"/>
    <w:rsid w:val="006666A8"/>
    <w:rsid w:val="00667F13"/>
    <w:rsid w:val="00671121"/>
    <w:rsid w:val="00672FFF"/>
    <w:rsid w:val="00674B03"/>
    <w:rsid w:val="00675C4D"/>
    <w:rsid w:val="00677543"/>
    <w:rsid w:val="0068184E"/>
    <w:rsid w:val="00682BBF"/>
    <w:rsid w:val="00685A77"/>
    <w:rsid w:val="00691C0F"/>
    <w:rsid w:val="00692393"/>
    <w:rsid w:val="00695485"/>
    <w:rsid w:val="00695A9F"/>
    <w:rsid w:val="00696197"/>
    <w:rsid w:val="006A04C7"/>
    <w:rsid w:val="006A0CA3"/>
    <w:rsid w:val="006A0E9B"/>
    <w:rsid w:val="006A4CFF"/>
    <w:rsid w:val="006A4FD6"/>
    <w:rsid w:val="006B1607"/>
    <w:rsid w:val="006B2755"/>
    <w:rsid w:val="006B3D5C"/>
    <w:rsid w:val="006B409C"/>
    <w:rsid w:val="006B7D21"/>
    <w:rsid w:val="006C063C"/>
    <w:rsid w:val="006C0DCF"/>
    <w:rsid w:val="006C2450"/>
    <w:rsid w:val="006C35DE"/>
    <w:rsid w:val="006C4358"/>
    <w:rsid w:val="006C6EE8"/>
    <w:rsid w:val="006D52EF"/>
    <w:rsid w:val="006E2F54"/>
    <w:rsid w:val="006E4D0A"/>
    <w:rsid w:val="006E576D"/>
    <w:rsid w:val="006E5956"/>
    <w:rsid w:val="006E7F42"/>
    <w:rsid w:val="006F3AC1"/>
    <w:rsid w:val="006F56A1"/>
    <w:rsid w:val="0070389B"/>
    <w:rsid w:val="007048E0"/>
    <w:rsid w:val="007067E6"/>
    <w:rsid w:val="00707706"/>
    <w:rsid w:val="00707AB9"/>
    <w:rsid w:val="00710534"/>
    <w:rsid w:val="0071091B"/>
    <w:rsid w:val="007114AE"/>
    <w:rsid w:val="00712893"/>
    <w:rsid w:val="00714FAE"/>
    <w:rsid w:val="00716ACB"/>
    <w:rsid w:val="0072010E"/>
    <w:rsid w:val="00723F43"/>
    <w:rsid w:val="0072571B"/>
    <w:rsid w:val="0072590E"/>
    <w:rsid w:val="0072768F"/>
    <w:rsid w:val="00727947"/>
    <w:rsid w:val="00727FC0"/>
    <w:rsid w:val="00731CA0"/>
    <w:rsid w:val="007321F3"/>
    <w:rsid w:val="00734134"/>
    <w:rsid w:val="0073417B"/>
    <w:rsid w:val="00734682"/>
    <w:rsid w:val="00736429"/>
    <w:rsid w:val="007369BB"/>
    <w:rsid w:val="0074017A"/>
    <w:rsid w:val="007401A3"/>
    <w:rsid w:val="007451ED"/>
    <w:rsid w:val="00745E6E"/>
    <w:rsid w:val="0074774F"/>
    <w:rsid w:val="00751B94"/>
    <w:rsid w:val="007620E3"/>
    <w:rsid w:val="00762714"/>
    <w:rsid w:val="00763513"/>
    <w:rsid w:val="00764D4A"/>
    <w:rsid w:val="00765637"/>
    <w:rsid w:val="007656B5"/>
    <w:rsid w:val="00770008"/>
    <w:rsid w:val="00774D0D"/>
    <w:rsid w:val="00781B51"/>
    <w:rsid w:val="007856F9"/>
    <w:rsid w:val="0078634D"/>
    <w:rsid w:val="00787101"/>
    <w:rsid w:val="007960A6"/>
    <w:rsid w:val="00797B12"/>
    <w:rsid w:val="007A27D9"/>
    <w:rsid w:val="007A2CDF"/>
    <w:rsid w:val="007A3EBE"/>
    <w:rsid w:val="007A6449"/>
    <w:rsid w:val="007A757E"/>
    <w:rsid w:val="007A78F7"/>
    <w:rsid w:val="007B2B3F"/>
    <w:rsid w:val="007B5820"/>
    <w:rsid w:val="007B7CDB"/>
    <w:rsid w:val="007C3C0C"/>
    <w:rsid w:val="007C7872"/>
    <w:rsid w:val="007D0A8E"/>
    <w:rsid w:val="007D28E1"/>
    <w:rsid w:val="007D2D5C"/>
    <w:rsid w:val="007D435B"/>
    <w:rsid w:val="007D5696"/>
    <w:rsid w:val="007E3742"/>
    <w:rsid w:val="007E507B"/>
    <w:rsid w:val="007E577A"/>
    <w:rsid w:val="007E5FFC"/>
    <w:rsid w:val="007F11D0"/>
    <w:rsid w:val="007F25EE"/>
    <w:rsid w:val="007F2CDB"/>
    <w:rsid w:val="007F4EB2"/>
    <w:rsid w:val="007F6824"/>
    <w:rsid w:val="00801564"/>
    <w:rsid w:val="00811E1B"/>
    <w:rsid w:val="00811F09"/>
    <w:rsid w:val="00813CEC"/>
    <w:rsid w:val="00815BB6"/>
    <w:rsid w:val="00816234"/>
    <w:rsid w:val="00817528"/>
    <w:rsid w:val="008178A8"/>
    <w:rsid w:val="00824791"/>
    <w:rsid w:val="0082691C"/>
    <w:rsid w:val="00830835"/>
    <w:rsid w:val="00830FBD"/>
    <w:rsid w:val="0083146D"/>
    <w:rsid w:val="00831C59"/>
    <w:rsid w:val="008320C7"/>
    <w:rsid w:val="00835B50"/>
    <w:rsid w:val="00835E5D"/>
    <w:rsid w:val="00840EE4"/>
    <w:rsid w:val="00841D56"/>
    <w:rsid w:val="00843825"/>
    <w:rsid w:val="0084435D"/>
    <w:rsid w:val="00846311"/>
    <w:rsid w:val="00846CB7"/>
    <w:rsid w:val="0084723B"/>
    <w:rsid w:val="00847490"/>
    <w:rsid w:val="00847CD2"/>
    <w:rsid w:val="00847FA4"/>
    <w:rsid w:val="00850E57"/>
    <w:rsid w:val="00852565"/>
    <w:rsid w:val="00853732"/>
    <w:rsid w:val="00853C38"/>
    <w:rsid w:val="00854E5C"/>
    <w:rsid w:val="00855663"/>
    <w:rsid w:val="00856693"/>
    <w:rsid w:val="00857D04"/>
    <w:rsid w:val="0086010C"/>
    <w:rsid w:val="0086196E"/>
    <w:rsid w:val="008638F1"/>
    <w:rsid w:val="00864886"/>
    <w:rsid w:val="008665E5"/>
    <w:rsid w:val="00867637"/>
    <w:rsid w:val="00871CD1"/>
    <w:rsid w:val="00871D4F"/>
    <w:rsid w:val="008727EF"/>
    <w:rsid w:val="00873372"/>
    <w:rsid w:val="00873EA1"/>
    <w:rsid w:val="008747E0"/>
    <w:rsid w:val="00877DA0"/>
    <w:rsid w:val="008825C0"/>
    <w:rsid w:val="008828F9"/>
    <w:rsid w:val="008868C7"/>
    <w:rsid w:val="008910E3"/>
    <w:rsid w:val="0089331E"/>
    <w:rsid w:val="00895F6B"/>
    <w:rsid w:val="008961AB"/>
    <w:rsid w:val="008A164F"/>
    <w:rsid w:val="008A23E7"/>
    <w:rsid w:val="008A278F"/>
    <w:rsid w:val="008A505C"/>
    <w:rsid w:val="008A5D03"/>
    <w:rsid w:val="008B18F3"/>
    <w:rsid w:val="008B29BA"/>
    <w:rsid w:val="008B4712"/>
    <w:rsid w:val="008B4CD2"/>
    <w:rsid w:val="008B56EF"/>
    <w:rsid w:val="008B6BFB"/>
    <w:rsid w:val="008C1283"/>
    <w:rsid w:val="008C1313"/>
    <w:rsid w:val="008C2E77"/>
    <w:rsid w:val="008C445E"/>
    <w:rsid w:val="008C48DB"/>
    <w:rsid w:val="008C59EA"/>
    <w:rsid w:val="008C6A66"/>
    <w:rsid w:val="008C7F0C"/>
    <w:rsid w:val="008D2415"/>
    <w:rsid w:val="008D2579"/>
    <w:rsid w:val="008D3656"/>
    <w:rsid w:val="008D673B"/>
    <w:rsid w:val="008E34D0"/>
    <w:rsid w:val="008E4D16"/>
    <w:rsid w:val="008E620F"/>
    <w:rsid w:val="008F3BB4"/>
    <w:rsid w:val="008F5CB8"/>
    <w:rsid w:val="008F61BF"/>
    <w:rsid w:val="008F6226"/>
    <w:rsid w:val="008F6797"/>
    <w:rsid w:val="0090060C"/>
    <w:rsid w:val="0090099A"/>
    <w:rsid w:val="00900A21"/>
    <w:rsid w:val="00900BEC"/>
    <w:rsid w:val="00901F58"/>
    <w:rsid w:val="009023CE"/>
    <w:rsid w:val="00903C2D"/>
    <w:rsid w:val="00910449"/>
    <w:rsid w:val="00911A31"/>
    <w:rsid w:val="00911FE3"/>
    <w:rsid w:val="009148C8"/>
    <w:rsid w:val="00917366"/>
    <w:rsid w:val="009214D4"/>
    <w:rsid w:val="00921D65"/>
    <w:rsid w:val="009237B9"/>
    <w:rsid w:val="0092385C"/>
    <w:rsid w:val="00924427"/>
    <w:rsid w:val="00924B01"/>
    <w:rsid w:val="009252F4"/>
    <w:rsid w:val="00925374"/>
    <w:rsid w:val="009256CE"/>
    <w:rsid w:val="00925CBC"/>
    <w:rsid w:val="009277E8"/>
    <w:rsid w:val="009310E0"/>
    <w:rsid w:val="00935140"/>
    <w:rsid w:val="00937B52"/>
    <w:rsid w:val="00937D64"/>
    <w:rsid w:val="00937FA0"/>
    <w:rsid w:val="00941EC1"/>
    <w:rsid w:val="0094395F"/>
    <w:rsid w:val="00944CD3"/>
    <w:rsid w:val="00947499"/>
    <w:rsid w:val="00950AE1"/>
    <w:rsid w:val="00954848"/>
    <w:rsid w:val="00954A9D"/>
    <w:rsid w:val="009575C6"/>
    <w:rsid w:val="00963213"/>
    <w:rsid w:val="009648C8"/>
    <w:rsid w:val="00965D5F"/>
    <w:rsid w:val="0096696F"/>
    <w:rsid w:val="00967A38"/>
    <w:rsid w:val="00967DAC"/>
    <w:rsid w:val="00970BCE"/>
    <w:rsid w:val="00971111"/>
    <w:rsid w:val="00975244"/>
    <w:rsid w:val="0098309E"/>
    <w:rsid w:val="009839F3"/>
    <w:rsid w:val="00983F3F"/>
    <w:rsid w:val="009914C7"/>
    <w:rsid w:val="00992DC8"/>
    <w:rsid w:val="00994E5C"/>
    <w:rsid w:val="00997252"/>
    <w:rsid w:val="009A117A"/>
    <w:rsid w:val="009A1180"/>
    <w:rsid w:val="009A2796"/>
    <w:rsid w:val="009A3E70"/>
    <w:rsid w:val="009A48E5"/>
    <w:rsid w:val="009A515C"/>
    <w:rsid w:val="009B09C2"/>
    <w:rsid w:val="009B210B"/>
    <w:rsid w:val="009B358A"/>
    <w:rsid w:val="009B36B0"/>
    <w:rsid w:val="009B3F1D"/>
    <w:rsid w:val="009B4032"/>
    <w:rsid w:val="009B45F8"/>
    <w:rsid w:val="009B4E97"/>
    <w:rsid w:val="009B74AD"/>
    <w:rsid w:val="009B74C4"/>
    <w:rsid w:val="009C43CD"/>
    <w:rsid w:val="009C564E"/>
    <w:rsid w:val="009C6421"/>
    <w:rsid w:val="009C6A2E"/>
    <w:rsid w:val="009D014E"/>
    <w:rsid w:val="009D1E27"/>
    <w:rsid w:val="009D4C89"/>
    <w:rsid w:val="009D7B8A"/>
    <w:rsid w:val="009E260B"/>
    <w:rsid w:val="009E364B"/>
    <w:rsid w:val="009E4174"/>
    <w:rsid w:val="009E58EB"/>
    <w:rsid w:val="009E7C1C"/>
    <w:rsid w:val="009F1F99"/>
    <w:rsid w:val="009F2CE8"/>
    <w:rsid w:val="009F4F76"/>
    <w:rsid w:val="009F6027"/>
    <w:rsid w:val="009F70E6"/>
    <w:rsid w:val="009F7806"/>
    <w:rsid w:val="00A07B45"/>
    <w:rsid w:val="00A16AD4"/>
    <w:rsid w:val="00A21175"/>
    <w:rsid w:val="00A21EE6"/>
    <w:rsid w:val="00A2360E"/>
    <w:rsid w:val="00A259C2"/>
    <w:rsid w:val="00A25A55"/>
    <w:rsid w:val="00A25A6C"/>
    <w:rsid w:val="00A25FF0"/>
    <w:rsid w:val="00A267A6"/>
    <w:rsid w:val="00A30291"/>
    <w:rsid w:val="00A30A4A"/>
    <w:rsid w:val="00A30EC6"/>
    <w:rsid w:val="00A31764"/>
    <w:rsid w:val="00A32243"/>
    <w:rsid w:val="00A32C8B"/>
    <w:rsid w:val="00A34BA1"/>
    <w:rsid w:val="00A34FBB"/>
    <w:rsid w:val="00A3584A"/>
    <w:rsid w:val="00A36BF9"/>
    <w:rsid w:val="00A4032B"/>
    <w:rsid w:val="00A419E2"/>
    <w:rsid w:val="00A42885"/>
    <w:rsid w:val="00A5057A"/>
    <w:rsid w:val="00A5241A"/>
    <w:rsid w:val="00A52C0E"/>
    <w:rsid w:val="00A52FC8"/>
    <w:rsid w:val="00A53246"/>
    <w:rsid w:val="00A55E32"/>
    <w:rsid w:val="00A605DB"/>
    <w:rsid w:val="00A60E57"/>
    <w:rsid w:val="00A610EC"/>
    <w:rsid w:val="00A62DB0"/>
    <w:rsid w:val="00A65620"/>
    <w:rsid w:val="00A66E40"/>
    <w:rsid w:val="00A677AE"/>
    <w:rsid w:val="00A7246C"/>
    <w:rsid w:val="00A76FA7"/>
    <w:rsid w:val="00A805F6"/>
    <w:rsid w:val="00A80BC2"/>
    <w:rsid w:val="00A82249"/>
    <w:rsid w:val="00A83E1A"/>
    <w:rsid w:val="00A84017"/>
    <w:rsid w:val="00A85699"/>
    <w:rsid w:val="00A90DF9"/>
    <w:rsid w:val="00A9133D"/>
    <w:rsid w:val="00AA03BC"/>
    <w:rsid w:val="00AA0973"/>
    <w:rsid w:val="00AA1068"/>
    <w:rsid w:val="00AA6F9F"/>
    <w:rsid w:val="00AA785E"/>
    <w:rsid w:val="00AB1617"/>
    <w:rsid w:val="00AB1FBD"/>
    <w:rsid w:val="00AB3F66"/>
    <w:rsid w:val="00AB484B"/>
    <w:rsid w:val="00AB5778"/>
    <w:rsid w:val="00AB764A"/>
    <w:rsid w:val="00AC1C0B"/>
    <w:rsid w:val="00AC2AF2"/>
    <w:rsid w:val="00AC486A"/>
    <w:rsid w:val="00AC4D51"/>
    <w:rsid w:val="00AC5DA0"/>
    <w:rsid w:val="00AC7331"/>
    <w:rsid w:val="00AC7C56"/>
    <w:rsid w:val="00AD20A8"/>
    <w:rsid w:val="00AD21CA"/>
    <w:rsid w:val="00AD712A"/>
    <w:rsid w:val="00AD77FE"/>
    <w:rsid w:val="00AE05C0"/>
    <w:rsid w:val="00AE1A5F"/>
    <w:rsid w:val="00AE4EEF"/>
    <w:rsid w:val="00AF073E"/>
    <w:rsid w:val="00AF310B"/>
    <w:rsid w:val="00AF37EB"/>
    <w:rsid w:val="00AF5887"/>
    <w:rsid w:val="00B03541"/>
    <w:rsid w:val="00B0496A"/>
    <w:rsid w:val="00B051A7"/>
    <w:rsid w:val="00B06310"/>
    <w:rsid w:val="00B104BE"/>
    <w:rsid w:val="00B10FC8"/>
    <w:rsid w:val="00B12D57"/>
    <w:rsid w:val="00B12FA5"/>
    <w:rsid w:val="00B13E10"/>
    <w:rsid w:val="00B15414"/>
    <w:rsid w:val="00B16456"/>
    <w:rsid w:val="00B20EDC"/>
    <w:rsid w:val="00B2451A"/>
    <w:rsid w:val="00B263BF"/>
    <w:rsid w:val="00B3156C"/>
    <w:rsid w:val="00B31EDB"/>
    <w:rsid w:val="00B33328"/>
    <w:rsid w:val="00B34CC1"/>
    <w:rsid w:val="00B40E0F"/>
    <w:rsid w:val="00B43124"/>
    <w:rsid w:val="00B44163"/>
    <w:rsid w:val="00B46BE4"/>
    <w:rsid w:val="00B53BB8"/>
    <w:rsid w:val="00B5428A"/>
    <w:rsid w:val="00B60309"/>
    <w:rsid w:val="00B60BB5"/>
    <w:rsid w:val="00B613D5"/>
    <w:rsid w:val="00B6523D"/>
    <w:rsid w:val="00B66817"/>
    <w:rsid w:val="00B66E51"/>
    <w:rsid w:val="00B67E3A"/>
    <w:rsid w:val="00B7308A"/>
    <w:rsid w:val="00B800E5"/>
    <w:rsid w:val="00B80417"/>
    <w:rsid w:val="00B830B6"/>
    <w:rsid w:val="00B83FEE"/>
    <w:rsid w:val="00B844A7"/>
    <w:rsid w:val="00B864CE"/>
    <w:rsid w:val="00B874E6"/>
    <w:rsid w:val="00B912A2"/>
    <w:rsid w:val="00B913E8"/>
    <w:rsid w:val="00B91D6B"/>
    <w:rsid w:val="00B92F44"/>
    <w:rsid w:val="00B94FD3"/>
    <w:rsid w:val="00B95491"/>
    <w:rsid w:val="00B97437"/>
    <w:rsid w:val="00BA005E"/>
    <w:rsid w:val="00BA2F53"/>
    <w:rsid w:val="00BB09C7"/>
    <w:rsid w:val="00BB1663"/>
    <w:rsid w:val="00BB1861"/>
    <w:rsid w:val="00BB2B5A"/>
    <w:rsid w:val="00BB35A6"/>
    <w:rsid w:val="00BB3A45"/>
    <w:rsid w:val="00BB5C37"/>
    <w:rsid w:val="00BC044C"/>
    <w:rsid w:val="00BC093F"/>
    <w:rsid w:val="00BC340A"/>
    <w:rsid w:val="00BC3AAC"/>
    <w:rsid w:val="00BC532F"/>
    <w:rsid w:val="00BC695A"/>
    <w:rsid w:val="00BC7C9C"/>
    <w:rsid w:val="00BD0EC7"/>
    <w:rsid w:val="00BD2282"/>
    <w:rsid w:val="00BD2782"/>
    <w:rsid w:val="00BD3B84"/>
    <w:rsid w:val="00BD6676"/>
    <w:rsid w:val="00BD6A4A"/>
    <w:rsid w:val="00BD781C"/>
    <w:rsid w:val="00BE030C"/>
    <w:rsid w:val="00BE0493"/>
    <w:rsid w:val="00BE13F8"/>
    <w:rsid w:val="00BE3EAC"/>
    <w:rsid w:val="00BE47E8"/>
    <w:rsid w:val="00BE4865"/>
    <w:rsid w:val="00BE72E3"/>
    <w:rsid w:val="00BF17DF"/>
    <w:rsid w:val="00BF2AE7"/>
    <w:rsid w:val="00BF3083"/>
    <w:rsid w:val="00BF6656"/>
    <w:rsid w:val="00BF6F19"/>
    <w:rsid w:val="00C03FDD"/>
    <w:rsid w:val="00C044CC"/>
    <w:rsid w:val="00C0551C"/>
    <w:rsid w:val="00C121E6"/>
    <w:rsid w:val="00C129B2"/>
    <w:rsid w:val="00C16B8E"/>
    <w:rsid w:val="00C21A34"/>
    <w:rsid w:val="00C22BE5"/>
    <w:rsid w:val="00C24A94"/>
    <w:rsid w:val="00C2521A"/>
    <w:rsid w:val="00C32D0F"/>
    <w:rsid w:val="00C3311C"/>
    <w:rsid w:val="00C33142"/>
    <w:rsid w:val="00C368C0"/>
    <w:rsid w:val="00C4102E"/>
    <w:rsid w:val="00C421D1"/>
    <w:rsid w:val="00C47BBB"/>
    <w:rsid w:val="00C5564F"/>
    <w:rsid w:val="00C5639C"/>
    <w:rsid w:val="00C61317"/>
    <w:rsid w:val="00C61CD7"/>
    <w:rsid w:val="00C6308A"/>
    <w:rsid w:val="00C64F65"/>
    <w:rsid w:val="00C6603C"/>
    <w:rsid w:val="00C66888"/>
    <w:rsid w:val="00C67067"/>
    <w:rsid w:val="00C67915"/>
    <w:rsid w:val="00C717C3"/>
    <w:rsid w:val="00C71BCD"/>
    <w:rsid w:val="00C7286F"/>
    <w:rsid w:val="00C72D9B"/>
    <w:rsid w:val="00C733A4"/>
    <w:rsid w:val="00C73442"/>
    <w:rsid w:val="00C76927"/>
    <w:rsid w:val="00C8246B"/>
    <w:rsid w:val="00C82B2F"/>
    <w:rsid w:val="00C830D4"/>
    <w:rsid w:val="00C84813"/>
    <w:rsid w:val="00C853CE"/>
    <w:rsid w:val="00C874E7"/>
    <w:rsid w:val="00C90652"/>
    <w:rsid w:val="00C91F81"/>
    <w:rsid w:val="00C970D7"/>
    <w:rsid w:val="00C97D05"/>
    <w:rsid w:val="00CA0948"/>
    <w:rsid w:val="00CA180B"/>
    <w:rsid w:val="00CA307D"/>
    <w:rsid w:val="00CA3238"/>
    <w:rsid w:val="00CA63E5"/>
    <w:rsid w:val="00CA6A09"/>
    <w:rsid w:val="00CB2F88"/>
    <w:rsid w:val="00CB38D2"/>
    <w:rsid w:val="00CB3AA8"/>
    <w:rsid w:val="00CB3ACB"/>
    <w:rsid w:val="00CB5363"/>
    <w:rsid w:val="00CB61FB"/>
    <w:rsid w:val="00CB7434"/>
    <w:rsid w:val="00CC0B96"/>
    <w:rsid w:val="00CC0E87"/>
    <w:rsid w:val="00CC17EE"/>
    <w:rsid w:val="00CC1D24"/>
    <w:rsid w:val="00CC469E"/>
    <w:rsid w:val="00CC5E61"/>
    <w:rsid w:val="00CC6D99"/>
    <w:rsid w:val="00CC7C3B"/>
    <w:rsid w:val="00CD25D5"/>
    <w:rsid w:val="00CD2E1D"/>
    <w:rsid w:val="00CD54D3"/>
    <w:rsid w:val="00CE1AFD"/>
    <w:rsid w:val="00CE47D5"/>
    <w:rsid w:val="00CE4F13"/>
    <w:rsid w:val="00CE5DD5"/>
    <w:rsid w:val="00CE7579"/>
    <w:rsid w:val="00CF045A"/>
    <w:rsid w:val="00CF110D"/>
    <w:rsid w:val="00CF2280"/>
    <w:rsid w:val="00CF425F"/>
    <w:rsid w:val="00CF46CB"/>
    <w:rsid w:val="00CF74CA"/>
    <w:rsid w:val="00D01AA3"/>
    <w:rsid w:val="00D030AC"/>
    <w:rsid w:val="00D034E5"/>
    <w:rsid w:val="00D03592"/>
    <w:rsid w:val="00D03FAA"/>
    <w:rsid w:val="00D06CAB"/>
    <w:rsid w:val="00D11D60"/>
    <w:rsid w:val="00D14753"/>
    <w:rsid w:val="00D147E1"/>
    <w:rsid w:val="00D14B9C"/>
    <w:rsid w:val="00D1620F"/>
    <w:rsid w:val="00D16AB2"/>
    <w:rsid w:val="00D2185A"/>
    <w:rsid w:val="00D23351"/>
    <w:rsid w:val="00D234D8"/>
    <w:rsid w:val="00D23AFB"/>
    <w:rsid w:val="00D25DE8"/>
    <w:rsid w:val="00D26730"/>
    <w:rsid w:val="00D26976"/>
    <w:rsid w:val="00D26A08"/>
    <w:rsid w:val="00D307B4"/>
    <w:rsid w:val="00D309A1"/>
    <w:rsid w:val="00D3485D"/>
    <w:rsid w:val="00D35300"/>
    <w:rsid w:val="00D36345"/>
    <w:rsid w:val="00D3682B"/>
    <w:rsid w:val="00D4018C"/>
    <w:rsid w:val="00D4055B"/>
    <w:rsid w:val="00D41A1D"/>
    <w:rsid w:val="00D424AB"/>
    <w:rsid w:val="00D431FD"/>
    <w:rsid w:val="00D465C1"/>
    <w:rsid w:val="00D508EF"/>
    <w:rsid w:val="00D52963"/>
    <w:rsid w:val="00D52EAF"/>
    <w:rsid w:val="00D5322D"/>
    <w:rsid w:val="00D535E6"/>
    <w:rsid w:val="00D60588"/>
    <w:rsid w:val="00D615DC"/>
    <w:rsid w:val="00D62764"/>
    <w:rsid w:val="00D63164"/>
    <w:rsid w:val="00D665CD"/>
    <w:rsid w:val="00D66742"/>
    <w:rsid w:val="00D7515C"/>
    <w:rsid w:val="00D75CC2"/>
    <w:rsid w:val="00D81340"/>
    <w:rsid w:val="00D81476"/>
    <w:rsid w:val="00D8308E"/>
    <w:rsid w:val="00D86836"/>
    <w:rsid w:val="00D91352"/>
    <w:rsid w:val="00DA2C70"/>
    <w:rsid w:val="00DA5092"/>
    <w:rsid w:val="00DA6232"/>
    <w:rsid w:val="00DA7F30"/>
    <w:rsid w:val="00DB0903"/>
    <w:rsid w:val="00DB2B08"/>
    <w:rsid w:val="00DB372E"/>
    <w:rsid w:val="00DB3F2D"/>
    <w:rsid w:val="00DB4C65"/>
    <w:rsid w:val="00DB7DBF"/>
    <w:rsid w:val="00DC5320"/>
    <w:rsid w:val="00DD2728"/>
    <w:rsid w:val="00DD53C2"/>
    <w:rsid w:val="00DD6CA7"/>
    <w:rsid w:val="00DE197E"/>
    <w:rsid w:val="00DE1BEA"/>
    <w:rsid w:val="00DE48C0"/>
    <w:rsid w:val="00DF0B16"/>
    <w:rsid w:val="00DF0DB3"/>
    <w:rsid w:val="00DF25C7"/>
    <w:rsid w:val="00DF37C7"/>
    <w:rsid w:val="00DF5445"/>
    <w:rsid w:val="00E00775"/>
    <w:rsid w:val="00E01480"/>
    <w:rsid w:val="00E02A60"/>
    <w:rsid w:val="00E0517D"/>
    <w:rsid w:val="00E05331"/>
    <w:rsid w:val="00E13AA0"/>
    <w:rsid w:val="00E13D06"/>
    <w:rsid w:val="00E14569"/>
    <w:rsid w:val="00E1689B"/>
    <w:rsid w:val="00E17194"/>
    <w:rsid w:val="00E21D3B"/>
    <w:rsid w:val="00E21E39"/>
    <w:rsid w:val="00E23E2E"/>
    <w:rsid w:val="00E23FF5"/>
    <w:rsid w:val="00E252B9"/>
    <w:rsid w:val="00E26AAC"/>
    <w:rsid w:val="00E30394"/>
    <w:rsid w:val="00E30E17"/>
    <w:rsid w:val="00E311B4"/>
    <w:rsid w:val="00E32FAC"/>
    <w:rsid w:val="00E33D9E"/>
    <w:rsid w:val="00E37398"/>
    <w:rsid w:val="00E37D92"/>
    <w:rsid w:val="00E40BE7"/>
    <w:rsid w:val="00E44361"/>
    <w:rsid w:val="00E4587E"/>
    <w:rsid w:val="00E46439"/>
    <w:rsid w:val="00E50BC4"/>
    <w:rsid w:val="00E51243"/>
    <w:rsid w:val="00E528C3"/>
    <w:rsid w:val="00E553A0"/>
    <w:rsid w:val="00E5552D"/>
    <w:rsid w:val="00E60FF4"/>
    <w:rsid w:val="00E67EE3"/>
    <w:rsid w:val="00E714BD"/>
    <w:rsid w:val="00E758EA"/>
    <w:rsid w:val="00E76BBB"/>
    <w:rsid w:val="00E810D5"/>
    <w:rsid w:val="00E81FB1"/>
    <w:rsid w:val="00E83F0D"/>
    <w:rsid w:val="00E85C7D"/>
    <w:rsid w:val="00E93344"/>
    <w:rsid w:val="00E93E1A"/>
    <w:rsid w:val="00E949D7"/>
    <w:rsid w:val="00E97AD0"/>
    <w:rsid w:val="00E97C28"/>
    <w:rsid w:val="00EA1A5B"/>
    <w:rsid w:val="00EA1E49"/>
    <w:rsid w:val="00EA226C"/>
    <w:rsid w:val="00EA4818"/>
    <w:rsid w:val="00EA4E30"/>
    <w:rsid w:val="00EA59A1"/>
    <w:rsid w:val="00EA6C3D"/>
    <w:rsid w:val="00EA771A"/>
    <w:rsid w:val="00EA7945"/>
    <w:rsid w:val="00EB03DA"/>
    <w:rsid w:val="00EB34F9"/>
    <w:rsid w:val="00EB44A4"/>
    <w:rsid w:val="00EB554E"/>
    <w:rsid w:val="00EB5DE8"/>
    <w:rsid w:val="00EC0DEB"/>
    <w:rsid w:val="00EC5C28"/>
    <w:rsid w:val="00ED0667"/>
    <w:rsid w:val="00ED1039"/>
    <w:rsid w:val="00ED1625"/>
    <w:rsid w:val="00ED2392"/>
    <w:rsid w:val="00ED68A3"/>
    <w:rsid w:val="00ED769D"/>
    <w:rsid w:val="00EE01EE"/>
    <w:rsid w:val="00EE0706"/>
    <w:rsid w:val="00EE30EA"/>
    <w:rsid w:val="00EE6110"/>
    <w:rsid w:val="00EE733D"/>
    <w:rsid w:val="00EF2E99"/>
    <w:rsid w:val="00EF491F"/>
    <w:rsid w:val="00EF67AF"/>
    <w:rsid w:val="00EF6F5F"/>
    <w:rsid w:val="00F0167D"/>
    <w:rsid w:val="00F02F37"/>
    <w:rsid w:val="00F02FC5"/>
    <w:rsid w:val="00F04297"/>
    <w:rsid w:val="00F04697"/>
    <w:rsid w:val="00F065DA"/>
    <w:rsid w:val="00F1094C"/>
    <w:rsid w:val="00F11B05"/>
    <w:rsid w:val="00F11C0B"/>
    <w:rsid w:val="00F12E11"/>
    <w:rsid w:val="00F140A6"/>
    <w:rsid w:val="00F140C5"/>
    <w:rsid w:val="00F14B35"/>
    <w:rsid w:val="00F171C6"/>
    <w:rsid w:val="00F21979"/>
    <w:rsid w:val="00F23CFB"/>
    <w:rsid w:val="00F23DB3"/>
    <w:rsid w:val="00F2552C"/>
    <w:rsid w:val="00F25D76"/>
    <w:rsid w:val="00F26F11"/>
    <w:rsid w:val="00F31229"/>
    <w:rsid w:val="00F31AF4"/>
    <w:rsid w:val="00F31D9F"/>
    <w:rsid w:val="00F33427"/>
    <w:rsid w:val="00F35D67"/>
    <w:rsid w:val="00F373A0"/>
    <w:rsid w:val="00F3798D"/>
    <w:rsid w:val="00F40501"/>
    <w:rsid w:val="00F40707"/>
    <w:rsid w:val="00F40D5F"/>
    <w:rsid w:val="00F4106D"/>
    <w:rsid w:val="00F419F2"/>
    <w:rsid w:val="00F46128"/>
    <w:rsid w:val="00F512BB"/>
    <w:rsid w:val="00F51BC5"/>
    <w:rsid w:val="00F51F76"/>
    <w:rsid w:val="00F53871"/>
    <w:rsid w:val="00F5686D"/>
    <w:rsid w:val="00F56AE6"/>
    <w:rsid w:val="00F62898"/>
    <w:rsid w:val="00F640D5"/>
    <w:rsid w:val="00F66979"/>
    <w:rsid w:val="00F705DF"/>
    <w:rsid w:val="00F73FCB"/>
    <w:rsid w:val="00F77DDF"/>
    <w:rsid w:val="00F80892"/>
    <w:rsid w:val="00F82584"/>
    <w:rsid w:val="00F8307E"/>
    <w:rsid w:val="00F83663"/>
    <w:rsid w:val="00F83A9A"/>
    <w:rsid w:val="00F844D0"/>
    <w:rsid w:val="00F856D4"/>
    <w:rsid w:val="00F85E2D"/>
    <w:rsid w:val="00F87354"/>
    <w:rsid w:val="00F93001"/>
    <w:rsid w:val="00F93670"/>
    <w:rsid w:val="00F95B05"/>
    <w:rsid w:val="00F96996"/>
    <w:rsid w:val="00F97F29"/>
    <w:rsid w:val="00FA0E70"/>
    <w:rsid w:val="00FA2832"/>
    <w:rsid w:val="00FA3BA4"/>
    <w:rsid w:val="00FA44F6"/>
    <w:rsid w:val="00FA52DD"/>
    <w:rsid w:val="00FA57C3"/>
    <w:rsid w:val="00FA7435"/>
    <w:rsid w:val="00FB127F"/>
    <w:rsid w:val="00FB23AF"/>
    <w:rsid w:val="00FB3396"/>
    <w:rsid w:val="00FB6D94"/>
    <w:rsid w:val="00FB73C9"/>
    <w:rsid w:val="00FC29EE"/>
    <w:rsid w:val="00FC2C24"/>
    <w:rsid w:val="00FC3ADC"/>
    <w:rsid w:val="00FC4D21"/>
    <w:rsid w:val="00FC5E55"/>
    <w:rsid w:val="00FC6CB3"/>
    <w:rsid w:val="00FD1CFD"/>
    <w:rsid w:val="00FD261D"/>
    <w:rsid w:val="00FD39E1"/>
    <w:rsid w:val="00FD3EA5"/>
    <w:rsid w:val="00FD3ED9"/>
    <w:rsid w:val="00FD5484"/>
    <w:rsid w:val="00FE0ECE"/>
    <w:rsid w:val="00FE0FF1"/>
    <w:rsid w:val="00FE1EFF"/>
    <w:rsid w:val="00FE32A4"/>
    <w:rsid w:val="00FF38AD"/>
    <w:rsid w:val="00FF536D"/>
    <w:rsid w:val="00FF6899"/>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4721693"/>
  <w14:defaultImageDpi w14:val="32767"/>
  <w15:chartTrackingRefBased/>
  <w15:docId w15:val="{8BCB5409-F864-9749-AB47-7A8C67F94F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SimSun" w:hAnsi="Calibri" w:cs="Times New Roman"/>
        <w:lang w:val="de-DE" w:eastAsia="en-GB"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57CE6"/>
    <w:pPr>
      <w:spacing w:line="340" w:lineRule="atLeast"/>
      <w:jc w:val="both"/>
    </w:pPr>
    <w:rPr>
      <w:rFonts w:ascii="Times New Roman" w:eastAsia="Times New Roman" w:hAnsi="Times New Roman"/>
      <w:color w:val="000000"/>
      <w:sz w:val="24"/>
      <w:lang w:val="en-US" w:eastAsia="de-DE"/>
    </w:rPr>
  </w:style>
  <w:style w:type="paragraph" w:styleId="Heading1">
    <w:name w:val="heading 1"/>
    <w:basedOn w:val="Normal"/>
    <w:link w:val="Heading1Char"/>
    <w:uiPriority w:val="9"/>
    <w:qFormat/>
    <w:rsid w:val="00126709"/>
    <w:pPr>
      <w:spacing w:before="100" w:beforeAutospacing="1" w:after="100" w:afterAutospacing="1" w:line="240" w:lineRule="auto"/>
      <w:jc w:val="left"/>
      <w:outlineLvl w:val="0"/>
    </w:pPr>
    <w:rPr>
      <w:b/>
      <w:bCs/>
      <w:color w:val="auto"/>
      <w:kern w:val="36"/>
      <w:sz w:val="48"/>
      <w:szCs w:val="48"/>
      <w:lang w:val="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basedOn w:val="MDPI31text"/>
    <w:next w:val="MDPI12title"/>
    <w:qFormat/>
    <w:rsid w:val="00657CE6"/>
    <w:pPr>
      <w:spacing w:before="240" w:line="240" w:lineRule="auto"/>
      <w:ind w:firstLine="0"/>
      <w:jc w:val="left"/>
    </w:pPr>
    <w:rPr>
      <w:i/>
    </w:rPr>
  </w:style>
  <w:style w:type="paragraph" w:customStyle="1" w:styleId="MDPI12title">
    <w:name w:val="MDPI_1.2_title"/>
    <w:next w:val="MDPI13authornames"/>
    <w:qFormat/>
    <w:rsid w:val="00657CE6"/>
    <w:pPr>
      <w:adjustRightInd w:val="0"/>
      <w:snapToGrid w:val="0"/>
      <w:spacing w:after="240" w:line="400" w:lineRule="exact"/>
    </w:pPr>
    <w:rPr>
      <w:rFonts w:ascii="Palatino Linotype" w:eastAsia="Times New Roman" w:hAnsi="Palatino Linotype"/>
      <w:b/>
      <w:snapToGrid w:val="0"/>
      <w:color w:val="000000"/>
      <w:sz w:val="36"/>
      <w:lang w:val="en-US" w:eastAsia="de-DE" w:bidi="en-US"/>
    </w:rPr>
  </w:style>
  <w:style w:type="paragraph" w:customStyle="1" w:styleId="MDPI13authornames">
    <w:name w:val="MDPI_1.3_authornames"/>
    <w:basedOn w:val="MDPI31text"/>
    <w:next w:val="MDPI14history"/>
    <w:qFormat/>
    <w:rsid w:val="00657CE6"/>
    <w:pPr>
      <w:spacing w:after="120"/>
      <w:ind w:firstLine="0"/>
      <w:jc w:val="left"/>
    </w:pPr>
    <w:rPr>
      <w:b/>
      <w:snapToGrid/>
    </w:rPr>
  </w:style>
  <w:style w:type="paragraph" w:customStyle="1" w:styleId="MDPI14history">
    <w:name w:val="MDPI_1.4_history"/>
    <w:basedOn w:val="MDPI62Acknowledgments"/>
    <w:next w:val="Normal"/>
    <w:qFormat/>
    <w:rsid w:val="00657CE6"/>
    <w:pPr>
      <w:ind w:left="113"/>
      <w:jc w:val="left"/>
    </w:pPr>
    <w:rPr>
      <w:snapToGrid/>
    </w:rPr>
  </w:style>
  <w:style w:type="paragraph" w:customStyle="1" w:styleId="MDPI16affiliation">
    <w:name w:val="MDPI_1.6_affiliation"/>
    <w:basedOn w:val="MDPI62Acknowledgments"/>
    <w:qFormat/>
    <w:rsid w:val="00657CE6"/>
    <w:pPr>
      <w:spacing w:before="0"/>
      <w:ind w:left="311" w:hanging="198"/>
      <w:jc w:val="left"/>
    </w:pPr>
    <w:rPr>
      <w:snapToGrid/>
      <w:szCs w:val="18"/>
    </w:rPr>
  </w:style>
  <w:style w:type="paragraph" w:customStyle="1" w:styleId="MDPI17abstract">
    <w:name w:val="MDPI_1.7_abstract"/>
    <w:basedOn w:val="MDPI31text"/>
    <w:next w:val="MDPI18keywords"/>
    <w:qFormat/>
    <w:rsid w:val="00657CE6"/>
    <w:pPr>
      <w:spacing w:before="240"/>
      <w:ind w:left="113" w:firstLine="0"/>
    </w:pPr>
    <w:rPr>
      <w:snapToGrid/>
    </w:rPr>
  </w:style>
  <w:style w:type="paragraph" w:customStyle="1" w:styleId="MDPI18keywords">
    <w:name w:val="MDPI_1.8_keywords"/>
    <w:basedOn w:val="MDPI31text"/>
    <w:next w:val="Normal"/>
    <w:qFormat/>
    <w:rsid w:val="00657CE6"/>
    <w:pPr>
      <w:spacing w:before="240"/>
      <w:ind w:left="113" w:firstLine="0"/>
    </w:pPr>
  </w:style>
  <w:style w:type="paragraph" w:customStyle="1" w:styleId="MDPI19line">
    <w:name w:val="MDPI_1.9_line"/>
    <w:basedOn w:val="MDPI31text"/>
    <w:qFormat/>
    <w:rsid w:val="00657CE6"/>
    <w:pPr>
      <w:pBdr>
        <w:bottom w:val="single" w:sz="6" w:space="1" w:color="auto"/>
      </w:pBdr>
      <w:ind w:firstLine="0"/>
    </w:pPr>
    <w:rPr>
      <w:snapToGrid/>
      <w:szCs w:val="24"/>
    </w:rPr>
  </w:style>
  <w:style w:type="table" w:customStyle="1" w:styleId="Mdeck5tablebodythreelines">
    <w:name w:val="M_deck_5_table_body_three_lines"/>
    <w:basedOn w:val="TableNormal"/>
    <w:uiPriority w:val="99"/>
    <w:rsid w:val="00657CE6"/>
    <w:pPr>
      <w:adjustRightInd w:val="0"/>
      <w:snapToGrid w:val="0"/>
      <w:spacing w:line="300" w:lineRule="exact"/>
      <w:jc w:val="center"/>
    </w:pPr>
    <w:rPr>
      <w:rFonts w:ascii="Times New Roman" w:hAnsi="Times New Roman"/>
      <w:lang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59"/>
    <w:rsid w:val="00657CE6"/>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657CE6"/>
    <w:pPr>
      <w:tabs>
        <w:tab w:val="center" w:pos="4153"/>
        <w:tab w:val="right" w:pos="8306"/>
      </w:tabs>
      <w:snapToGrid w:val="0"/>
      <w:spacing w:line="240" w:lineRule="atLeast"/>
    </w:pPr>
    <w:rPr>
      <w:sz w:val="18"/>
      <w:szCs w:val="18"/>
    </w:rPr>
  </w:style>
  <w:style w:type="character" w:customStyle="1" w:styleId="FooterChar">
    <w:name w:val="Footer Char"/>
    <w:link w:val="Footer"/>
    <w:uiPriority w:val="99"/>
    <w:rsid w:val="00657CE6"/>
    <w:rPr>
      <w:rFonts w:ascii="Times New Roman" w:eastAsia="Times New Roman" w:hAnsi="Times New Roman" w:cs="Times New Roman"/>
      <w:color w:val="000000"/>
      <w:kern w:val="0"/>
      <w:sz w:val="18"/>
      <w:szCs w:val="18"/>
      <w:lang w:eastAsia="de-DE"/>
    </w:rPr>
  </w:style>
  <w:style w:type="paragraph" w:styleId="Header">
    <w:name w:val="header"/>
    <w:basedOn w:val="Normal"/>
    <w:link w:val="HeaderChar"/>
    <w:uiPriority w:val="99"/>
    <w:rsid w:val="00657CE6"/>
    <w:pPr>
      <w:pBdr>
        <w:bottom w:val="single" w:sz="6" w:space="1" w:color="auto"/>
      </w:pBdr>
      <w:tabs>
        <w:tab w:val="center" w:pos="4153"/>
        <w:tab w:val="right" w:pos="8306"/>
      </w:tabs>
      <w:snapToGrid w:val="0"/>
      <w:spacing w:line="240" w:lineRule="atLeast"/>
      <w:jc w:val="center"/>
    </w:pPr>
    <w:rPr>
      <w:sz w:val="18"/>
      <w:szCs w:val="18"/>
    </w:rPr>
  </w:style>
  <w:style w:type="character" w:customStyle="1" w:styleId="HeaderChar">
    <w:name w:val="Header Char"/>
    <w:link w:val="Header"/>
    <w:uiPriority w:val="99"/>
    <w:rsid w:val="00657CE6"/>
    <w:rPr>
      <w:rFonts w:ascii="Times New Roman" w:eastAsia="Times New Roman" w:hAnsi="Times New Roman" w:cs="Times New Roman"/>
      <w:color w:val="000000"/>
      <w:kern w:val="0"/>
      <w:sz w:val="18"/>
      <w:szCs w:val="18"/>
      <w:lang w:eastAsia="de-DE"/>
    </w:rPr>
  </w:style>
  <w:style w:type="paragraph" w:customStyle="1" w:styleId="MDPIheaderjournallogo">
    <w:name w:val="MDPI_header_journal_logo"/>
    <w:qFormat/>
    <w:rsid w:val="00657CE6"/>
    <w:pPr>
      <w:adjustRightInd w:val="0"/>
      <w:snapToGrid w:val="0"/>
    </w:pPr>
    <w:rPr>
      <w:rFonts w:ascii="Palatino Linotype" w:eastAsia="Times New Roman" w:hAnsi="Palatino Linotype"/>
      <w:i/>
      <w:color w:val="000000"/>
      <w:sz w:val="24"/>
      <w:szCs w:val="22"/>
      <w:lang w:val="en-US" w:eastAsia="de-CH"/>
    </w:rPr>
  </w:style>
  <w:style w:type="paragraph" w:customStyle="1" w:styleId="MDPI32textnoindent">
    <w:name w:val="MDPI_3.2_text_no_indent"/>
    <w:basedOn w:val="MDPI31text"/>
    <w:qFormat/>
    <w:rsid w:val="00657CE6"/>
    <w:pPr>
      <w:ind w:firstLine="0"/>
    </w:pPr>
  </w:style>
  <w:style w:type="paragraph" w:customStyle="1" w:styleId="MDPI33textspaceafter">
    <w:name w:val="MDPI_3.3_text_space_after"/>
    <w:basedOn w:val="MDPI31text"/>
    <w:qFormat/>
    <w:rsid w:val="00657CE6"/>
    <w:pPr>
      <w:spacing w:after="240"/>
    </w:pPr>
  </w:style>
  <w:style w:type="paragraph" w:customStyle="1" w:styleId="MDPI35textbeforelist">
    <w:name w:val="MDPI_3.5_text_before_list"/>
    <w:basedOn w:val="MDPI31text"/>
    <w:qFormat/>
    <w:rsid w:val="00657CE6"/>
    <w:pPr>
      <w:spacing w:after="120"/>
    </w:pPr>
  </w:style>
  <w:style w:type="paragraph" w:customStyle="1" w:styleId="MDPI36textafterlist">
    <w:name w:val="MDPI_3.6_text_after_list"/>
    <w:basedOn w:val="MDPI31text"/>
    <w:qFormat/>
    <w:rsid w:val="00657CE6"/>
    <w:pPr>
      <w:spacing w:before="120"/>
    </w:pPr>
  </w:style>
  <w:style w:type="paragraph" w:customStyle="1" w:styleId="MDPI37itemize">
    <w:name w:val="MDPI_3.7_itemize"/>
    <w:basedOn w:val="MDPI31text"/>
    <w:qFormat/>
    <w:rsid w:val="00657CE6"/>
    <w:pPr>
      <w:numPr>
        <w:numId w:val="1"/>
      </w:numPr>
      <w:ind w:left="425" w:hanging="425"/>
    </w:pPr>
  </w:style>
  <w:style w:type="paragraph" w:customStyle="1" w:styleId="MDPI38bullet">
    <w:name w:val="MDPI_3.8_bullet"/>
    <w:basedOn w:val="MDPI31text"/>
    <w:qFormat/>
    <w:rsid w:val="00657CE6"/>
    <w:pPr>
      <w:numPr>
        <w:numId w:val="2"/>
      </w:numPr>
      <w:ind w:left="425" w:hanging="425"/>
    </w:pPr>
  </w:style>
  <w:style w:type="paragraph" w:customStyle="1" w:styleId="MDPI39equation">
    <w:name w:val="MDPI_3.9_equation"/>
    <w:basedOn w:val="MDPI31text"/>
    <w:qFormat/>
    <w:rsid w:val="00657CE6"/>
    <w:pPr>
      <w:spacing w:before="120" w:after="120"/>
      <w:ind w:left="709" w:firstLine="0"/>
      <w:jc w:val="center"/>
    </w:pPr>
  </w:style>
  <w:style w:type="paragraph" w:customStyle="1" w:styleId="MDPI3aequationnumber">
    <w:name w:val="MDPI_3.a_equation_number"/>
    <w:basedOn w:val="MDPI31text"/>
    <w:qFormat/>
    <w:rsid w:val="00657CE6"/>
    <w:pPr>
      <w:spacing w:before="120" w:after="120" w:line="240" w:lineRule="auto"/>
      <w:ind w:firstLine="0"/>
      <w:jc w:val="right"/>
    </w:pPr>
  </w:style>
  <w:style w:type="paragraph" w:customStyle="1" w:styleId="MDPI62Acknowledgments">
    <w:name w:val="MDPI_6.2_Acknowledgments"/>
    <w:qFormat/>
    <w:rsid w:val="00657CE6"/>
    <w:pPr>
      <w:adjustRightInd w:val="0"/>
      <w:snapToGrid w:val="0"/>
      <w:spacing w:before="120" w:line="200" w:lineRule="atLeast"/>
      <w:jc w:val="both"/>
    </w:pPr>
    <w:rPr>
      <w:rFonts w:ascii="Palatino Linotype" w:eastAsia="Times New Roman" w:hAnsi="Palatino Linotype"/>
      <w:snapToGrid w:val="0"/>
      <w:color w:val="000000"/>
      <w:sz w:val="18"/>
      <w:lang w:val="en-US" w:eastAsia="de-DE" w:bidi="en-US"/>
    </w:rPr>
  </w:style>
  <w:style w:type="paragraph" w:customStyle="1" w:styleId="MDPI41tablecaption">
    <w:name w:val="MDPI_4.1_table_caption"/>
    <w:basedOn w:val="MDPI62Acknowledgments"/>
    <w:qFormat/>
    <w:rsid w:val="00657CE6"/>
    <w:pPr>
      <w:spacing w:before="240" w:after="120" w:line="260" w:lineRule="atLeast"/>
      <w:ind w:left="425" w:right="425"/>
    </w:pPr>
    <w:rPr>
      <w:snapToGrid/>
      <w:szCs w:val="22"/>
    </w:rPr>
  </w:style>
  <w:style w:type="paragraph" w:customStyle="1" w:styleId="MDPI42tablebody">
    <w:name w:val="MDPI_4.2_table_body"/>
    <w:qFormat/>
    <w:rsid w:val="00442299"/>
    <w:pPr>
      <w:adjustRightInd w:val="0"/>
      <w:snapToGrid w:val="0"/>
      <w:spacing w:line="260" w:lineRule="atLeast"/>
      <w:jc w:val="center"/>
    </w:pPr>
    <w:rPr>
      <w:rFonts w:ascii="Palatino Linotype" w:eastAsia="Times New Roman" w:hAnsi="Palatino Linotype"/>
      <w:snapToGrid w:val="0"/>
      <w:color w:val="000000"/>
      <w:lang w:val="en-US" w:eastAsia="de-DE" w:bidi="en-US"/>
    </w:rPr>
  </w:style>
  <w:style w:type="paragraph" w:customStyle="1" w:styleId="MDPI43tablefooter">
    <w:name w:val="MDPI_4.3_table_footer"/>
    <w:basedOn w:val="MDPI41tablecaption"/>
    <w:next w:val="MDPI31text"/>
    <w:qFormat/>
    <w:rsid w:val="00657CE6"/>
    <w:pPr>
      <w:spacing w:before="0"/>
      <w:ind w:left="0" w:right="0"/>
    </w:pPr>
  </w:style>
  <w:style w:type="paragraph" w:customStyle="1" w:styleId="MDPI51figurecaption">
    <w:name w:val="MDPI_5.1_figure_caption"/>
    <w:basedOn w:val="MDPI62Acknowledgments"/>
    <w:qFormat/>
    <w:rsid w:val="00657CE6"/>
    <w:pPr>
      <w:spacing w:after="240" w:line="260" w:lineRule="atLeast"/>
      <w:ind w:left="425" w:right="425"/>
    </w:pPr>
    <w:rPr>
      <w:snapToGrid/>
    </w:rPr>
  </w:style>
  <w:style w:type="paragraph" w:customStyle="1" w:styleId="MDPI52figure">
    <w:name w:val="MDPI_5.2_figure"/>
    <w:qFormat/>
    <w:rsid w:val="00657CE6"/>
    <w:pPr>
      <w:jc w:val="center"/>
    </w:pPr>
    <w:rPr>
      <w:rFonts w:ascii="Palatino Linotype" w:eastAsia="Times New Roman" w:hAnsi="Palatino Linotype"/>
      <w:snapToGrid w:val="0"/>
      <w:color w:val="000000"/>
      <w:sz w:val="24"/>
      <w:lang w:val="en-US" w:eastAsia="de-DE" w:bidi="en-US"/>
    </w:rPr>
  </w:style>
  <w:style w:type="paragraph" w:customStyle="1" w:styleId="MDPI61Supplementary">
    <w:name w:val="MDPI_6.1_Supplementary"/>
    <w:basedOn w:val="MDPI62Acknowledgments"/>
    <w:qFormat/>
    <w:rsid w:val="00657CE6"/>
    <w:pPr>
      <w:spacing w:before="240"/>
    </w:pPr>
    <w:rPr>
      <w:lang w:eastAsia="en-US"/>
    </w:rPr>
  </w:style>
  <w:style w:type="paragraph" w:customStyle="1" w:styleId="MDPI63AuthorContributions">
    <w:name w:val="MDPI_6.3_AuthorContributions"/>
    <w:basedOn w:val="MDPI62Acknowledgments"/>
    <w:qFormat/>
    <w:rsid w:val="00657CE6"/>
    <w:rPr>
      <w:rFonts w:eastAsia="SimSun"/>
      <w:color w:val="auto"/>
      <w:lang w:eastAsia="en-US"/>
    </w:rPr>
  </w:style>
  <w:style w:type="paragraph" w:customStyle="1" w:styleId="MDPI64CoI">
    <w:name w:val="MDPI_6.4_CoI"/>
    <w:basedOn w:val="MDPI62Acknowledgments"/>
    <w:qFormat/>
    <w:rsid w:val="00657CE6"/>
  </w:style>
  <w:style w:type="paragraph" w:customStyle="1" w:styleId="MDPI31text">
    <w:name w:val="MDPI_3.1_text"/>
    <w:qFormat/>
    <w:rsid w:val="00657CE6"/>
    <w:pPr>
      <w:adjustRightInd w:val="0"/>
      <w:snapToGrid w:val="0"/>
      <w:spacing w:line="260" w:lineRule="atLeast"/>
      <w:ind w:firstLine="425"/>
      <w:jc w:val="both"/>
    </w:pPr>
    <w:rPr>
      <w:rFonts w:ascii="Palatino Linotype" w:eastAsia="Times New Roman" w:hAnsi="Palatino Linotype"/>
      <w:snapToGrid w:val="0"/>
      <w:color w:val="000000"/>
      <w:szCs w:val="22"/>
      <w:lang w:val="en-US" w:eastAsia="de-DE" w:bidi="en-US"/>
    </w:rPr>
  </w:style>
  <w:style w:type="paragraph" w:customStyle="1" w:styleId="MDPI23heading3">
    <w:name w:val="MDPI_2.3_heading3"/>
    <w:basedOn w:val="MDPI31text"/>
    <w:qFormat/>
    <w:rsid w:val="00657CE6"/>
    <w:pPr>
      <w:spacing w:before="240" w:after="120"/>
      <w:ind w:firstLine="0"/>
      <w:jc w:val="left"/>
      <w:outlineLvl w:val="2"/>
    </w:pPr>
  </w:style>
  <w:style w:type="paragraph" w:customStyle="1" w:styleId="MDPI21heading1">
    <w:name w:val="MDPI_2.1_heading1"/>
    <w:basedOn w:val="MDPI23heading3"/>
    <w:qFormat/>
    <w:rsid w:val="00657CE6"/>
    <w:pPr>
      <w:outlineLvl w:val="0"/>
    </w:pPr>
    <w:rPr>
      <w:b/>
    </w:rPr>
  </w:style>
  <w:style w:type="paragraph" w:customStyle="1" w:styleId="MDPI22heading2">
    <w:name w:val="MDPI_2.2_heading2"/>
    <w:basedOn w:val="Normal"/>
    <w:qFormat/>
    <w:rsid w:val="00657CE6"/>
    <w:pPr>
      <w:kinsoku w:val="0"/>
      <w:overflowPunct w:val="0"/>
      <w:autoSpaceDE w:val="0"/>
      <w:autoSpaceDN w:val="0"/>
      <w:adjustRightInd w:val="0"/>
      <w:snapToGrid w:val="0"/>
      <w:spacing w:before="240" w:after="120" w:line="260" w:lineRule="atLeast"/>
      <w:jc w:val="left"/>
      <w:outlineLvl w:val="1"/>
    </w:pPr>
    <w:rPr>
      <w:rFonts w:ascii="Palatino Linotype" w:hAnsi="Palatino Linotype"/>
      <w:i/>
      <w:noProof/>
      <w:snapToGrid w:val="0"/>
      <w:sz w:val="20"/>
      <w:szCs w:val="22"/>
      <w:lang w:bidi="en-US"/>
    </w:rPr>
  </w:style>
  <w:style w:type="paragraph" w:customStyle="1" w:styleId="MDPI71References">
    <w:name w:val="MDPI_7.1_References"/>
    <w:basedOn w:val="MDPI62Acknowledgments"/>
    <w:qFormat/>
    <w:rsid w:val="00657CE6"/>
    <w:pPr>
      <w:numPr>
        <w:numId w:val="3"/>
      </w:numPr>
      <w:spacing w:before="0" w:line="260" w:lineRule="atLeast"/>
      <w:ind w:left="425" w:hanging="425"/>
    </w:pPr>
  </w:style>
  <w:style w:type="paragraph" w:styleId="BalloonText">
    <w:name w:val="Balloon Text"/>
    <w:basedOn w:val="Normal"/>
    <w:link w:val="BalloonTextChar"/>
    <w:uiPriority w:val="99"/>
    <w:semiHidden/>
    <w:unhideWhenUsed/>
    <w:rsid w:val="00657CE6"/>
    <w:pPr>
      <w:spacing w:line="240" w:lineRule="auto"/>
    </w:pPr>
    <w:rPr>
      <w:sz w:val="18"/>
      <w:szCs w:val="18"/>
    </w:rPr>
  </w:style>
  <w:style w:type="character" w:customStyle="1" w:styleId="BalloonTextChar">
    <w:name w:val="Balloon Text Char"/>
    <w:link w:val="BalloonText"/>
    <w:uiPriority w:val="99"/>
    <w:semiHidden/>
    <w:rsid w:val="00657CE6"/>
    <w:rPr>
      <w:rFonts w:ascii="Times New Roman" w:eastAsia="Times New Roman" w:hAnsi="Times New Roman" w:cs="Times New Roman"/>
      <w:color w:val="000000"/>
      <w:kern w:val="0"/>
      <w:sz w:val="18"/>
      <w:szCs w:val="18"/>
      <w:lang w:eastAsia="de-DE"/>
    </w:rPr>
  </w:style>
  <w:style w:type="character" w:styleId="LineNumber">
    <w:name w:val="line number"/>
    <w:basedOn w:val="DefaultParagraphFont"/>
    <w:uiPriority w:val="99"/>
    <w:semiHidden/>
    <w:unhideWhenUsed/>
    <w:rsid w:val="00657CE6"/>
  </w:style>
  <w:style w:type="table" w:customStyle="1" w:styleId="MDPI41threelinetable">
    <w:name w:val="MDPI_4.1_three_line_table"/>
    <w:basedOn w:val="TableNormal"/>
    <w:uiPriority w:val="99"/>
    <w:rsid w:val="00442299"/>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Calibri Light" w:hAnsi="Calibri Light"/>
        <w:b/>
        <w:i w:val="0"/>
        <w:sz w:val="20"/>
      </w:rPr>
      <w:tblPr/>
      <w:tcPr>
        <w:tcBorders>
          <w:bottom w:val="single" w:sz="4" w:space="0" w:color="auto"/>
        </w:tcBorders>
      </w:tcPr>
    </w:tblStylePr>
  </w:style>
  <w:style w:type="character" w:styleId="Hyperlink">
    <w:name w:val="Hyperlink"/>
    <w:uiPriority w:val="99"/>
    <w:unhideWhenUsed/>
    <w:rsid w:val="00614122"/>
    <w:rPr>
      <w:color w:val="0563C1"/>
      <w:u w:val="single"/>
    </w:rPr>
  </w:style>
  <w:style w:type="character" w:customStyle="1" w:styleId="Menzionenonrisolta1">
    <w:name w:val="Menzione non risolta1"/>
    <w:uiPriority w:val="99"/>
    <w:semiHidden/>
    <w:unhideWhenUsed/>
    <w:rsid w:val="00D465C1"/>
    <w:rPr>
      <w:color w:val="605E5C"/>
      <w:shd w:val="clear" w:color="auto" w:fill="E1DFDD"/>
    </w:rPr>
  </w:style>
  <w:style w:type="table" w:styleId="PlainTable4">
    <w:name w:val="Plain Table 4"/>
    <w:basedOn w:val="TableNormal"/>
    <w:uiPriority w:val="44"/>
    <w:rsid w:val="005C3BB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styleId="CommentReference">
    <w:name w:val="annotation reference"/>
    <w:uiPriority w:val="99"/>
    <w:semiHidden/>
    <w:unhideWhenUsed/>
    <w:rsid w:val="00CC0E87"/>
    <w:rPr>
      <w:sz w:val="16"/>
      <w:szCs w:val="16"/>
    </w:rPr>
  </w:style>
  <w:style w:type="paragraph" w:styleId="CommentText">
    <w:name w:val="annotation text"/>
    <w:basedOn w:val="Normal"/>
    <w:link w:val="CommentTextChar"/>
    <w:uiPriority w:val="99"/>
    <w:unhideWhenUsed/>
    <w:rsid w:val="00CC0E87"/>
    <w:pPr>
      <w:spacing w:line="240" w:lineRule="auto"/>
      <w:jc w:val="left"/>
    </w:pPr>
    <w:rPr>
      <w:rFonts w:ascii="Calibri" w:eastAsia="Calibri" w:hAnsi="Calibri"/>
      <w:color w:val="auto"/>
      <w:sz w:val="20"/>
      <w:lang w:val="en-GB" w:eastAsia="en-US"/>
    </w:rPr>
  </w:style>
  <w:style w:type="character" w:customStyle="1" w:styleId="CommentTextChar">
    <w:name w:val="Comment Text Char"/>
    <w:basedOn w:val="DefaultParagraphFont"/>
    <w:link w:val="CommentText"/>
    <w:uiPriority w:val="99"/>
    <w:rsid w:val="00CC0E87"/>
    <w:rPr>
      <w:rFonts w:eastAsia="Calibri"/>
      <w:lang w:val="en-GB" w:eastAsia="en-US"/>
    </w:rPr>
  </w:style>
  <w:style w:type="paragraph" w:styleId="CommentSubject">
    <w:name w:val="annotation subject"/>
    <w:basedOn w:val="CommentText"/>
    <w:next w:val="CommentText"/>
    <w:link w:val="CommentSubjectChar"/>
    <w:uiPriority w:val="99"/>
    <w:semiHidden/>
    <w:unhideWhenUsed/>
    <w:rsid w:val="00CC0E87"/>
    <w:rPr>
      <w:b/>
      <w:bCs/>
    </w:rPr>
  </w:style>
  <w:style w:type="character" w:customStyle="1" w:styleId="CommentSubjectChar">
    <w:name w:val="Comment Subject Char"/>
    <w:basedOn w:val="CommentTextChar"/>
    <w:link w:val="CommentSubject"/>
    <w:uiPriority w:val="99"/>
    <w:semiHidden/>
    <w:rsid w:val="00CC0E87"/>
    <w:rPr>
      <w:rFonts w:eastAsia="Calibri"/>
      <w:b/>
      <w:bCs/>
      <w:lang w:val="en-GB" w:eastAsia="en-US"/>
    </w:rPr>
  </w:style>
  <w:style w:type="paragraph" w:styleId="ListParagraph">
    <w:name w:val="List Paragraph"/>
    <w:basedOn w:val="Normal"/>
    <w:uiPriority w:val="34"/>
    <w:qFormat/>
    <w:rsid w:val="00CC0E87"/>
    <w:pPr>
      <w:spacing w:line="240" w:lineRule="auto"/>
      <w:ind w:left="720"/>
      <w:contextualSpacing/>
      <w:jc w:val="left"/>
    </w:pPr>
    <w:rPr>
      <w:rFonts w:ascii="Calibri" w:eastAsia="Calibri" w:hAnsi="Calibri"/>
      <w:color w:val="auto"/>
      <w:szCs w:val="24"/>
      <w:lang w:val="en-GB" w:eastAsia="en-US"/>
    </w:rPr>
  </w:style>
  <w:style w:type="character" w:styleId="FollowedHyperlink">
    <w:name w:val="FollowedHyperlink"/>
    <w:uiPriority w:val="99"/>
    <w:semiHidden/>
    <w:unhideWhenUsed/>
    <w:rsid w:val="00CC0E87"/>
    <w:rPr>
      <w:color w:val="954F72"/>
      <w:u w:val="single"/>
    </w:rPr>
  </w:style>
  <w:style w:type="paragraph" w:styleId="Revision">
    <w:name w:val="Revision"/>
    <w:hidden/>
    <w:uiPriority w:val="99"/>
    <w:semiHidden/>
    <w:rsid w:val="00CC0E87"/>
    <w:rPr>
      <w:rFonts w:eastAsia="Calibri"/>
      <w:sz w:val="24"/>
      <w:szCs w:val="24"/>
      <w:lang w:val="en-GB" w:eastAsia="en-US"/>
    </w:rPr>
  </w:style>
  <w:style w:type="paragraph" w:customStyle="1" w:styleId="EndNoteBibliographyTitle">
    <w:name w:val="EndNote Bibliography Title"/>
    <w:basedOn w:val="Normal"/>
    <w:link w:val="EndNoteBibliographyTitleChar"/>
    <w:rsid w:val="00CC0E87"/>
    <w:pPr>
      <w:spacing w:line="240" w:lineRule="auto"/>
      <w:jc w:val="center"/>
    </w:pPr>
    <w:rPr>
      <w:rFonts w:ascii="Palatino Linotype" w:eastAsia="Calibri" w:hAnsi="Palatino Linotype" w:cs="Calibri"/>
      <w:color w:val="auto"/>
      <w:sz w:val="18"/>
      <w:szCs w:val="24"/>
      <w:lang w:eastAsia="en-US"/>
    </w:rPr>
  </w:style>
  <w:style w:type="character" w:customStyle="1" w:styleId="EndNoteBibliographyTitleChar">
    <w:name w:val="EndNote Bibliography Title Char"/>
    <w:link w:val="EndNoteBibliographyTitle"/>
    <w:rsid w:val="00CC0E87"/>
    <w:rPr>
      <w:rFonts w:ascii="Palatino Linotype" w:eastAsia="Calibri" w:hAnsi="Palatino Linotype" w:cs="Calibri"/>
      <w:sz w:val="18"/>
      <w:szCs w:val="24"/>
      <w:lang w:val="en-US" w:eastAsia="en-US"/>
    </w:rPr>
  </w:style>
  <w:style w:type="paragraph" w:customStyle="1" w:styleId="EndNoteBibliography">
    <w:name w:val="EndNote Bibliography"/>
    <w:basedOn w:val="Normal"/>
    <w:link w:val="EndNoteBibliographyChar"/>
    <w:rsid w:val="00CC0E87"/>
    <w:pPr>
      <w:spacing w:line="240" w:lineRule="auto"/>
    </w:pPr>
    <w:rPr>
      <w:rFonts w:ascii="Palatino Linotype" w:eastAsia="Calibri" w:hAnsi="Palatino Linotype" w:cs="Calibri"/>
      <w:color w:val="auto"/>
      <w:sz w:val="18"/>
      <w:szCs w:val="24"/>
      <w:lang w:eastAsia="en-US"/>
    </w:rPr>
  </w:style>
  <w:style w:type="character" w:customStyle="1" w:styleId="EndNoteBibliographyChar">
    <w:name w:val="EndNote Bibliography Char"/>
    <w:link w:val="EndNoteBibliography"/>
    <w:rsid w:val="00CC0E87"/>
    <w:rPr>
      <w:rFonts w:ascii="Palatino Linotype" w:eastAsia="Calibri" w:hAnsi="Palatino Linotype" w:cs="Calibri"/>
      <w:sz w:val="18"/>
      <w:szCs w:val="24"/>
      <w:lang w:val="en-US" w:eastAsia="en-US"/>
    </w:rPr>
  </w:style>
  <w:style w:type="character" w:customStyle="1" w:styleId="Heading1Char">
    <w:name w:val="Heading 1 Char"/>
    <w:basedOn w:val="DefaultParagraphFont"/>
    <w:link w:val="Heading1"/>
    <w:uiPriority w:val="9"/>
    <w:rsid w:val="00126709"/>
    <w:rPr>
      <w:rFonts w:ascii="Times New Roman" w:eastAsia="Times New Roman" w:hAnsi="Times New Roman"/>
      <w:b/>
      <w:bCs/>
      <w:kern w:val="36"/>
      <w:sz w:val="48"/>
      <w:szCs w:val="48"/>
      <w:lang w:eastAsia="de-DE"/>
    </w:rPr>
  </w:style>
  <w:style w:type="paragraph" w:styleId="NormalWeb">
    <w:name w:val="Normal (Web)"/>
    <w:basedOn w:val="Normal"/>
    <w:uiPriority w:val="99"/>
    <w:unhideWhenUsed/>
    <w:rsid w:val="00027B91"/>
    <w:pPr>
      <w:spacing w:before="100" w:beforeAutospacing="1" w:after="100" w:afterAutospacing="1" w:line="240" w:lineRule="auto"/>
      <w:jc w:val="left"/>
    </w:pPr>
    <w:rPr>
      <w:color w:val="auto"/>
      <w:szCs w:val="24"/>
      <w:lang w:val="de-DE"/>
    </w:rPr>
  </w:style>
  <w:style w:type="paragraph" w:customStyle="1" w:styleId="Titel1">
    <w:name w:val="Titel1"/>
    <w:basedOn w:val="Normal"/>
    <w:rsid w:val="000935B6"/>
    <w:pPr>
      <w:spacing w:before="100" w:beforeAutospacing="1" w:after="100" w:afterAutospacing="1" w:line="240" w:lineRule="auto"/>
      <w:jc w:val="left"/>
    </w:pPr>
    <w:rPr>
      <w:color w:val="auto"/>
      <w:szCs w:val="24"/>
      <w:lang w:val="de-DE"/>
    </w:rPr>
  </w:style>
  <w:style w:type="paragraph" w:customStyle="1" w:styleId="desc">
    <w:name w:val="desc"/>
    <w:basedOn w:val="Normal"/>
    <w:rsid w:val="000935B6"/>
    <w:pPr>
      <w:spacing w:before="100" w:beforeAutospacing="1" w:after="100" w:afterAutospacing="1" w:line="240" w:lineRule="auto"/>
      <w:jc w:val="left"/>
    </w:pPr>
    <w:rPr>
      <w:color w:val="auto"/>
      <w:szCs w:val="24"/>
      <w:lang w:val="de-DE"/>
    </w:rPr>
  </w:style>
  <w:style w:type="paragraph" w:customStyle="1" w:styleId="details">
    <w:name w:val="details"/>
    <w:basedOn w:val="Normal"/>
    <w:rsid w:val="000935B6"/>
    <w:pPr>
      <w:spacing w:before="100" w:beforeAutospacing="1" w:after="100" w:afterAutospacing="1" w:line="240" w:lineRule="auto"/>
      <w:jc w:val="left"/>
    </w:pPr>
    <w:rPr>
      <w:color w:val="auto"/>
      <w:szCs w:val="24"/>
      <w:lang w:val="de-DE"/>
    </w:rPr>
  </w:style>
  <w:style w:type="character" w:customStyle="1" w:styleId="jrnl">
    <w:name w:val="jrnl"/>
    <w:basedOn w:val="DefaultParagraphFont"/>
    <w:rsid w:val="000935B6"/>
  </w:style>
  <w:style w:type="paragraph" w:customStyle="1" w:styleId="MDPI511onefigurecaption">
    <w:name w:val="MDPI_5.1.1_one_figure_caption"/>
    <w:qFormat/>
    <w:rsid w:val="00E51243"/>
    <w:pPr>
      <w:adjustRightInd w:val="0"/>
      <w:snapToGrid w:val="0"/>
      <w:spacing w:before="240" w:after="120" w:line="260" w:lineRule="atLeast"/>
      <w:jc w:val="center"/>
    </w:pPr>
    <w:rPr>
      <w:rFonts w:ascii="Palatino Linotype" w:eastAsiaTheme="minorEastAsia" w:hAnsi="Palatino Linotype"/>
      <w:noProof/>
      <w:color w:val="000000"/>
      <w:sz w:val="18"/>
      <w:lang w:val="en-US" w:eastAsia="zh-CN"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265995">
      <w:bodyDiv w:val="1"/>
      <w:marLeft w:val="0"/>
      <w:marRight w:val="0"/>
      <w:marTop w:val="0"/>
      <w:marBottom w:val="0"/>
      <w:divBdr>
        <w:top w:val="none" w:sz="0" w:space="0" w:color="auto"/>
        <w:left w:val="none" w:sz="0" w:space="0" w:color="auto"/>
        <w:bottom w:val="none" w:sz="0" w:space="0" w:color="auto"/>
        <w:right w:val="none" w:sz="0" w:space="0" w:color="auto"/>
      </w:divBdr>
    </w:div>
    <w:div w:id="34358367">
      <w:bodyDiv w:val="1"/>
      <w:marLeft w:val="0"/>
      <w:marRight w:val="0"/>
      <w:marTop w:val="0"/>
      <w:marBottom w:val="0"/>
      <w:divBdr>
        <w:top w:val="none" w:sz="0" w:space="0" w:color="auto"/>
        <w:left w:val="none" w:sz="0" w:space="0" w:color="auto"/>
        <w:bottom w:val="none" w:sz="0" w:space="0" w:color="auto"/>
        <w:right w:val="none" w:sz="0" w:space="0" w:color="auto"/>
      </w:divBdr>
      <w:divsChild>
        <w:div w:id="1933320047">
          <w:marLeft w:val="0"/>
          <w:marRight w:val="0"/>
          <w:marTop w:val="0"/>
          <w:marBottom w:val="0"/>
          <w:divBdr>
            <w:top w:val="none" w:sz="0" w:space="0" w:color="auto"/>
            <w:left w:val="none" w:sz="0" w:space="0" w:color="auto"/>
            <w:bottom w:val="none" w:sz="0" w:space="0" w:color="auto"/>
            <w:right w:val="none" w:sz="0" w:space="0" w:color="auto"/>
          </w:divBdr>
        </w:div>
      </w:divsChild>
    </w:div>
    <w:div w:id="35737968">
      <w:bodyDiv w:val="1"/>
      <w:marLeft w:val="0"/>
      <w:marRight w:val="0"/>
      <w:marTop w:val="0"/>
      <w:marBottom w:val="0"/>
      <w:divBdr>
        <w:top w:val="none" w:sz="0" w:space="0" w:color="auto"/>
        <w:left w:val="none" w:sz="0" w:space="0" w:color="auto"/>
        <w:bottom w:val="none" w:sz="0" w:space="0" w:color="auto"/>
        <w:right w:val="none" w:sz="0" w:space="0" w:color="auto"/>
      </w:divBdr>
    </w:div>
    <w:div w:id="81218733">
      <w:bodyDiv w:val="1"/>
      <w:marLeft w:val="0"/>
      <w:marRight w:val="0"/>
      <w:marTop w:val="0"/>
      <w:marBottom w:val="0"/>
      <w:divBdr>
        <w:top w:val="none" w:sz="0" w:space="0" w:color="auto"/>
        <w:left w:val="none" w:sz="0" w:space="0" w:color="auto"/>
        <w:bottom w:val="none" w:sz="0" w:space="0" w:color="auto"/>
        <w:right w:val="none" w:sz="0" w:space="0" w:color="auto"/>
      </w:divBdr>
    </w:div>
    <w:div w:id="133063254">
      <w:bodyDiv w:val="1"/>
      <w:marLeft w:val="0"/>
      <w:marRight w:val="0"/>
      <w:marTop w:val="0"/>
      <w:marBottom w:val="0"/>
      <w:divBdr>
        <w:top w:val="none" w:sz="0" w:space="0" w:color="auto"/>
        <w:left w:val="none" w:sz="0" w:space="0" w:color="auto"/>
        <w:bottom w:val="none" w:sz="0" w:space="0" w:color="auto"/>
        <w:right w:val="none" w:sz="0" w:space="0" w:color="auto"/>
      </w:divBdr>
    </w:div>
    <w:div w:id="174925201">
      <w:bodyDiv w:val="1"/>
      <w:marLeft w:val="0"/>
      <w:marRight w:val="0"/>
      <w:marTop w:val="0"/>
      <w:marBottom w:val="0"/>
      <w:divBdr>
        <w:top w:val="none" w:sz="0" w:space="0" w:color="auto"/>
        <w:left w:val="none" w:sz="0" w:space="0" w:color="auto"/>
        <w:bottom w:val="none" w:sz="0" w:space="0" w:color="auto"/>
        <w:right w:val="none" w:sz="0" w:space="0" w:color="auto"/>
      </w:divBdr>
    </w:div>
    <w:div w:id="568154836">
      <w:bodyDiv w:val="1"/>
      <w:marLeft w:val="0"/>
      <w:marRight w:val="0"/>
      <w:marTop w:val="0"/>
      <w:marBottom w:val="0"/>
      <w:divBdr>
        <w:top w:val="none" w:sz="0" w:space="0" w:color="auto"/>
        <w:left w:val="none" w:sz="0" w:space="0" w:color="auto"/>
        <w:bottom w:val="none" w:sz="0" w:space="0" w:color="auto"/>
        <w:right w:val="none" w:sz="0" w:space="0" w:color="auto"/>
      </w:divBdr>
    </w:div>
    <w:div w:id="577666568">
      <w:bodyDiv w:val="1"/>
      <w:marLeft w:val="0"/>
      <w:marRight w:val="0"/>
      <w:marTop w:val="0"/>
      <w:marBottom w:val="0"/>
      <w:divBdr>
        <w:top w:val="none" w:sz="0" w:space="0" w:color="auto"/>
        <w:left w:val="none" w:sz="0" w:space="0" w:color="auto"/>
        <w:bottom w:val="none" w:sz="0" w:space="0" w:color="auto"/>
        <w:right w:val="none" w:sz="0" w:space="0" w:color="auto"/>
      </w:divBdr>
    </w:div>
    <w:div w:id="649558921">
      <w:bodyDiv w:val="1"/>
      <w:marLeft w:val="0"/>
      <w:marRight w:val="0"/>
      <w:marTop w:val="0"/>
      <w:marBottom w:val="0"/>
      <w:divBdr>
        <w:top w:val="none" w:sz="0" w:space="0" w:color="auto"/>
        <w:left w:val="none" w:sz="0" w:space="0" w:color="auto"/>
        <w:bottom w:val="none" w:sz="0" w:space="0" w:color="auto"/>
        <w:right w:val="none" w:sz="0" w:space="0" w:color="auto"/>
      </w:divBdr>
    </w:div>
    <w:div w:id="769158472">
      <w:bodyDiv w:val="1"/>
      <w:marLeft w:val="0"/>
      <w:marRight w:val="0"/>
      <w:marTop w:val="0"/>
      <w:marBottom w:val="0"/>
      <w:divBdr>
        <w:top w:val="none" w:sz="0" w:space="0" w:color="auto"/>
        <w:left w:val="none" w:sz="0" w:space="0" w:color="auto"/>
        <w:bottom w:val="none" w:sz="0" w:space="0" w:color="auto"/>
        <w:right w:val="none" w:sz="0" w:space="0" w:color="auto"/>
      </w:divBdr>
    </w:div>
    <w:div w:id="814104868">
      <w:bodyDiv w:val="1"/>
      <w:marLeft w:val="0"/>
      <w:marRight w:val="0"/>
      <w:marTop w:val="0"/>
      <w:marBottom w:val="0"/>
      <w:divBdr>
        <w:top w:val="none" w:sz="0" w:space="0" w:color="auto"/>
        <w:left w:val="none" w:sz="0" w:space="0" w:color="auto"/>
        <w:bottom w:val="none" w:sz="0" w:space="0" w:color="auto"/>
        <w:right w:val="none" w:sz="0" w:space="0" w:color="auto"/>
      </w:divBdr>
    </w:div>
    <w:div w:id="820928695">
      <w:bodyDiv w:val="1"/>
      <w:marLeft w:val="0"/>
      <w:marRight w:val="0"/>
      <w:marTop w:val="0"/>
      <w:marBottom w:val="0"/>
      <w:divBdr>
        <w:top w:val="none" w:sz="0" w:space="0" w:color="auto"/>
        <w:left w:val="none" w:sz="0" w:space="0" w:color="auto"/>
        <w:bottom w:val="none" w:sz="0" w:space="0" w:color="auto"/>
        <w:right w:val="none" w:sz="0" w:space="0" w:color="auto"/>
      </w:divBdr>
    </w:div>
    <w:div w:id="906114422">
      <w:bodyDiv w:val="1"/>
      <w:marLeft w:val="0"/>
      <w:marRight w:val="0"/>
      <w:marTop w:val="0"/>
      <w:marBottom w:val="0"/>
      <w:divBdr>
        <w:top w:val="none" w:sz="0" w:space="0" w:color="auto"/>
        <w:left w:val="none" w:sz="0" w:space="0" w:color="auto"/>
        <w:bottom w:val="none" w:sz="0" w:space="0" w:color="auto"/>
        <w:right w:val="none" w:sz="0" w:space="0" w:color="auto"/>
      </w:divBdr>
    </w:div>
    <w:div w:id="1105272145">
      <w:bodyDiv w:val="1"/>
      <w:marLeft w:val="0"/>
      <w:marRight w:val="0"/>
      <w:marTop w:val="0"/>
      <w:marBottom w:val="0"/>
      <w:divBdr>
        <w:top w:val="none" w:sz="0" w:space="0" w:color="auto"/>
        <w:left w:val="none" w:sz="0" w:space="0" w:color="auto"/>
        <w:bottom w:val="none" w:sz="0" w:space="0" w:color="auto"/>
        <w:right w:val="none" w:sz="0" w:space="0" w:color="auto"/>
      </w:divBdr>
    </w:div>
    <w:div w:id="1156802533">
      <w:bodyDiv w:val="1"/>
      <w:marLeft w:val="0"/>
      <w:marRight w:val="0"/>
      <w:marTop w:val="0"/>
      <w:marBottom w:val="0"/>
      <w:divBdr>
        <w:top w:val="none" w:sz="0" w:space="0" w:color="auto"/>
        <w:left w:val="none" w:sz="0" w:space="0" w:color="auto"/>
        <w:bottom w:val="none" w:sz="0" w:space="0" w:color="auto"/>
        <w:right w:val="none" w:sz="0" w:space="0" w:color="auto"/>
      </w:divBdr>
    </w:div>
    <w:div w:id="1178303369">
      <w:bodyDiv w:val="1"/>
      <w:marLeft w:val="0"/>
      <w:marRight w:val="0"/>
      <w:marTop w:val="0"/>
      <w:marBottom w:val="0"/>
      <w:divBdr>
        <w:top w:val="none" w:sz="0" w:space="0" w:color="auto"/>
        <w:left w:val="none" w:sz="0" w:space="0" w:color="auto"/>
        <w:bottom w:val="none" w:sz="0" w:space="0" w:color="auto"/>
        <w:right w:val="none" w:sz="0" w:space="0" w:color="auto"/>
      </w:divBdr>
    </w:div>
    <w:div w:id="1277832560">
      <w:bodyDiv w:val="1"/>
      <w:marLeft w:val="0"/>
      <w:marRight w:val="0"/>
      <w:marTop w:val="0"/>
      <w:marBottom w:val="0"/>
      <w:divBdr>
        <w:top w:val="none" w:sz="0" w:space="0" w:color="auto"/>
        <w:left w:val="none" w:sz="0" w:space="0" w:color="auto"/>
        <w:bottom w:val="none" w:sz="0" w:space="0" w:color="auto"/>
        <w:right w:val="none" w:sz="0" w:space="0" w:color="auto"/>
      </w:divBdr>
      <w:divsChild>
        <w:div w:id="1847095539">
          <w:marLeft w:val="0"/>
          <w:marRight w:val="0"/>
          <w:marTop w:val="0"/>
          <w:marBottom w:val="0"/>
          <w:divBdr>
            <w:top w:val="none" w:sz="0" w:space="0" w:color="auto"/>
            <w:left w:val="none" w:sz="0" w:space="0" w:color="auto"/>
            <w:bottom w:val="none" w:sz="0" w:space="0" w:color="auto"/>
            <w:right w:val="none" w:sz="0" w:space="0" w:color="auto"/>
          </w:divBdr>
          <w:divsChild>
            <w:div w:id="1866282848">
              <w:marLeft w:val="0"/>
              <w:marRight w:val="0"/>
              <w:marTop w:val="0"/>
              <w:marBottom w:val="0"/>
              <w:divBdr>
                <w:top w:val="none" w:sz="0" w:space="0" w:color="auto"/>
                <w:left w:val="none" w:sz="0" w:space="0" w:color="auto"/>
                <w:bottom w:val="none" w:sz="0" w:space="0" w:color="auto"/>
                <w:right w:val="none" w:sz="0" w:space="0" w:color="auto"/>
              </w:divBdr>
              <w:divsChild>
                <w:div w:id="1639533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354888">
      <w:bodyDiv w:val="1"/>
      <w:marLeft w:val="0"/>
      <w:marRight w:val="0"/>
      <w:marTop w:val="0"/>
      <w:marBottom w:val="0"/>
      <w:divBdr>
        <w:top w:val="none" w:sz="0" w:space="0" w:color="auto"/>
        <w:left w:val="none" w:sz="0" w:space="0" w:color="auto"/>
        <w:bottom w:val="none" w:sz="0" w:space="0" w:color="auto"/>
        <w:right w:val="none" w:sz="0" w:space="0" w:color="auto"/>
      </w:divBdr>
    </w:div>
    <w:div w:id="1367486857">
      <w:bodyDiv w:val="1"/>
      <w:marLeft w:val="0"/>
      <w:marRight w:val="0"/>
      <w:marTop w:val="0"/>
      <w:marBottom w:val="0"/>
      <w:divBdr>
        <w:top w:val="none" w:sz="0" w:space="0" w:color="auto"/>
        <w:left w:val="none" w:sz="0" w:space="0" w:color="auto"/>
        <w:bottom w:val="none" w:sz="0" w:space="0" w:color="auto"/>
        <w:right w:val="none" w:sz="0" w:space="0" w:color="auto"/>
      </w:divBdr>
    </w:div>
    <w:div w:id="1439986806">
      <w:bodyDiv w:val="1"/>
      <w:marLeft w:val="0"/>
      <w:marRight w:val="0"/>
      <w:marTop w:val="0"/>
      <w:marBottom w:val="0"/>
      <w:divBdr>
        <w:top w:val="none" w:sz="0" w:space="0" w:color="auto"/>
        <w:left w:val="none" w:sz="0" w:space="0" w:color="auto"/>
        <w:bottom w:val="none" w:sz="0" w:space="0" w:color="auto"/>
        <w:right w:val="none" w:sz="0" w:space="0" w:color="auto"/>
      </w:divBdr>
    </w:div>
    <w:div w:id="1655179622">
      <w:bodyDiv w:val="1"/>
      <w:marLeft w:val="0"/>
      <w:marRight w:val="0"/>
      <w:marTop w:val="0"/>
      <w:marBottom w:val="0"/>
      <w:divBdr>
        <w:top w:val="none" w:sz="0" w:space="0" w:color="auto"/>
        <w:left w:val="none" w:sz="0" w:space="0" w:color="auto"/>
        <w:bottom w:val="none" w:sz="0" w:space="0" w:color="auto"/>
        <w:right w:val="none" w:sz="0" w:space="0" w:color="auto"/>
      </w:divBdr>
      <w:divsChild>
        <w:div w:id="1046442670">
          <w:marLeft w:val="0"/>
          <w:marRight w:val="0"/>
          <w:marTop w:val="0"/>
          <w:marBottom w:val="0"/>
          <w:divBdr>
            <w:top w:val="none" w:sz="0" w:space="0" w:color="auto"/>
            <w:left w:val="none" w:sz="0" w:space="0" w:color="auto"/>
            <w:bottom w:val="none" w:sz="0" w:space="0" w:color="auto"/>
            <w:right w:val="none" w:sz="0" w:space="0" w:color="auto"/>
          </w:divBdr>
        </w:div>
        <w:div w:id="478041738">
          <w:marLeft w:val="0"/>
          <w:marRight w:val="0"/>
          <w:marTop w:val="0"/>
          <w:marBottom w:val="0"/>
          <w:divBdr>
            <w:top w:val="none" w:sz="0" w:space="0" w:color="auto"/>
            <w:left w:val="none" w:sz="0" w:space="0" w:color="auto"/>
            <w:bottom w:val="none" w:sz="0" w:space="0" w:color="auto"/>
            <w:right w:val="none" w:sz="0" w:space="0" w:color="auto"/>
          </w:divBdr>
        </w:div>
        <w:div w:id="396438433">
          <w:marLeft w:val="0"/>
          <w:marRight w:val="0"/>
          <w:marTop w:val="0"/>
          <w:marBottom w:val="0"/>
          <w:divBdr>
            <w:top w:val="none" w:sz="0" w:space="0" w:color="auto"/>
            <w:left w:val="none" w:sz="0" w:space="0" w:color="auto"/>
            <w:bottom w:val="none" w:sz="0" w:space="0" w:color="auto"/>
            <w:right w:val="none" w:sz="0" w:space="0" w:color="auto"/>
          </w:divBdr>
        </w:div>
        <w:div w:id="1421635778">
          <w:marLeft w:val="0"/>
          <w:marRight w:val="0"/>
          <w:marTop w:val="0"/>
          <w:marBottom w:val="0"/>
          <w:divBdr>
            <w:top w:val="none" w:sz="0" w:space="0" w:color="auto"/>
            <w:left w:val="none" w:sz="0" w:space="0" w:color="auto"/>
            <w:bottom w:val="none" w:sz="0" w:space="0" w:color="auto"/>
            <w:right w:val="none" w:sz="0" w:space="0" w:color="auto"/>
          </w:divBdr>
        </w:div>
      </w:divsChild>
    </w:div>
    <w:div w:id="1843887834">
      <w:bodyDiv w:val="1"/>
      <w:marLeft w:val="0"/>
      <w:marRight w:val="0"/>
      <w:marTop w:val="0"/>
      <w:marBottom w:val="0"/>
      <w:divBdr>
        <w:top w:val="none" w:sz="0" w:space="0" w:color="auto"/>
        <w:left w:val="none" w:sz="0" w:space="0" w:color="auto"/>
        <w:bottom w:val="none" w:sz="0" w:space="0" w:color="auto"/>
        <w:right w:val="none" w:sz="0" w:space="0" w:color="auto"/>
      </w:divBdr>
    </w:div>
    <w:div w:id="1944456744">
      <w:bodyDiv w:val="1"/>
      <w:marLeft w:val="0"/>
      <w:marRight w:val="0"/>
      <w:marTop w:val="0"/>
      <w:marBottom w:val="0"/>
      <w:divBdr>
        <w:top w:val="none" w:sz="0" w:space="0" w:color="auto"/>
        <w:left w:val="none" w:sz="0" w:space="0" w:color="auto"/>
        <w:bottom w:val="none" w:sz="0" w:space="0" w:color="auto"/>
        <w:right w:val="none" w:sz="0" w:space="0" w:color="auto"/>
      </w:divBdr>
    </w:div>
    <w:div w:id="2016222754">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6"/>
  <w:optimizeForBrowser/>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footer" Target="footer1.xml"/><Relationship Id="rId28" Type="http://schemas.openxmlformats.org/officeDocument/2006/relationships/theme" Target="theme/theme1.xml"/><Relationship Id="rId10" Type="http://schemas.microsoft.com/office/2016/09/relationships/commentsIds" Target="commentsIds.xml"/><Relationship Id="rId19" Type="http://schemas.openxmlformats.org/officeDocument/2006/relationships/image" Target="media/image9.png"/><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4.png"/><Relationship Id="rId22" Type="http://schemas.openxmlformats.org/officeDocument/2006/relationships/header" Target="header2.xml"/><Relationship Id="rId27" Type="http://schemas.microsoft.com/office/2011/relationships/people" Target="people.xml"/></Relationships>
</file>

<file path=word/_rels/header3.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0.png"/><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414EC2-ED4C-6544-AD03-53BA997568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25</Pages>
  <Words>19841</Words>
  <Characters>113096</Characters>
  <Application>Microsoft Office Word</Application>
  <DocSecurity>0</DocSecurity>
  <Lines>942</Lines>
  <Paragraphs>265</Paragraphs>
  <ScaleCrop>false</ScaleCrop>
  <HeadingPairs>
    <vt:vector size="6" baseType="variant">
      <vt:variant>
        <vt:lpstr>Title</vt:lpstr>
      </vt:variant>
      <vt:variant>
        <vt:i4>1</vt:i4>
      </vt:variant>
      <vt:variant>
        <vt:lpstr>Titolo</vt:lpstr>
      </vt:variant>
      <vt:variant>
        <vt:i4>1</vt:i4>
      </vt:variant>
      <vt:variant>
        <vt:lpstr>Titel</vt:lpstr>
      </vt:variant>
      <vt:variant>
        <vt:i4>1</vt:i4>
      </vt:variant>
    </vt:vector>
  </HeadingPairs>
  <TitlesOfParts>
    <vt:vector size="3" baseType="lpstr">
      <vt:lpstr/>
      <vt:lpstr/>
      <vt:lpstr/>
    </vt:vector>
  </TitlesOfParts>
  <Company/>
  <LinksUpToDate>false</LinksUpToDate>
  <CharactersWithSpaces>132672</CharactersWithSpaces>
  <SharedDoc>false</SharedDoc>
  <HLinks>
    <vt:vector size="6" baseType="variant">
      <vt:variant>
        <vt:i4>6094915</vt:i4>
      </vt:variant>
      <vt:variant>
        <vt:i4>0</vt:i4>
      </vt:variant>
      <vt:variant>
        <vt:i4>0</vt:i4>
      </vt:variant>
      <vt:variant>
        <vt:i4>5</vt:i4>
      </vt:variant>
      <vt:variant>
        <vt:lpwstr>http://img.mdpi.org/data/contributor-role-instruction.pdf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cp:lastPrinted>2020-02-02T03:58:00Z</cp:lastPrinted>
  <dcterms:created xsi:type="dcterms:W3CDTF">2020-02-03T07:23:00Z</dcterms:created>
  <dcterms:modified xsi:type="dcterms:W3CDTF">2020-02-03T07:23:00Z</dcterms:modified>
</cp:coreProperties>
</file>