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B4E40" w14:textId="178B82EC" w:rsidR="00420309" w:rsidRPr="00382E39" w:rsidDel="00B17B65" w:rsidRDefault="00B17B65" w:rsidP="00BE5313">
      <w:pPr>
        <w:adjustRightInd w:val="0"/>
        <w:snapToGrid w:val="0"/>
        <w:spacing w:after="0" w:line="360" w:lineRule="auto"/>
        <w:jc w:val="center"/>
        <w:rPr>
          <w:del w:id="0" w:author="Gowrishankar R" w:date="2020-02-26T22:06:00Z"/>
          <w:rFonts w:ascii="Times New Roman" w:hAnsi="Times New Roman" w:cs="Times New Roman"/>
          <w:b/>
          <w:sz w:val="28"/>
          <w:szCs w:val="28"/>
          <w:vertAlign w:val="subscript"/>
          <w:lang w:val="en-US"/>
        </w:rPr>
      </w:pPr>
      <w:ins w:id="1" w:author="Gowrishankar R" w:date="2020-02-26T22:06:00Z">
        <w:r>
          <w:rPr>
            <w:rFonts w:ascii="Times New Roman" w:hAnsi="Times New Roman" w:cs="Times New Roman"/>
            <w:b/>
            <w:sz w:val="28"/>
            <w:szCs w:val="28"/>
            <w:lang w:val="en-US"/>
          </w:rPr>
          <w:t xml:space="preserve">                                            </w:t>
        </w:r>
      </w:ins>
      <w:del w:id="2" w:author="Gowrishankar R" w:date="2020-02-26T22:06:00Z">
        <w:r w:rsidR="002A30DB" w:rsidRPr="00382E39" w:rsidDel="00B17B65">
          <w:rPr>
            <w:rFonts w:ascii="Times New Roman" w:hAnsi="Times New Roman" w:cs="Times New Roman"/>
            <w:b/>
            <w:sz w:val="28"/>
            <w:szCs w:val="28"/>
            <w:lang w:val="en-US"/>
          </w:rPr>
          <w:delText>ApoA-1</w:delText>
        </w:r>
        <w:r w:rsidR="003D3EFC" w:rsidRPr="00382E39" w:rsidDel="00B17B65">
          <w:rPr>
            <w:rFonts w:ascii="Times New Roman" w:hAnsi="Times New Roman" w:cs="Times New Roman"/>
            <w:b/>
            <w:sz w:val="28"/>
            <w:szCs w:val="28"/>
            <w:lang w:val="en-US"/>
          </w:rPr>
          <w:delText xml:space="preserve"> i</w:delText>
        </w:r>
        <w:r w:rsidR="00F97629" w:rsidRPr="00382E39" w:rsidDel="00B17B65">
          <w:rPr>
            <w:rFonts w:ascii="Times New Roman" w:hAnsi="Times New Roman" w:cs="Times New Roman"/>
            <w:b/>
            <w:sz w:val="28"/>
            <w:szCs w:val="28"/>
            <w:lang w:val="en-US"/>
          </w:rPr>
          <w:delText>mproves glucose tolerance by increasing</w:delText>
        </w:r>
        <w:r w:rsidR="003D3EFC" w:rsidRPr="00382E39" w:rsidDel="00B17B65">
          <w:rPr>
            <w:rFonts w:ascii="Times New Roman" w:hAnsi="Times New Roman" w:cs="Times New Roman"/>
            <w:b/>
            <w:sz w:val="28"/>
            <w:szCs w:val="28"/>
            <w:lang w:val="en-US"/>
          </w:rPr>
          <w:delText xml:space="preserve"> glucose uptake into heart</w:delText>
        </w:r>
        <w:r w:rsidR="00B164C7" w:rsidRPr="00382E39" w:rsidDel="00B17B65">
          <w:rPr>
            <w:rFonts w:ascii="Times New Roman" w:hAnsi="Times New Roman" w:cs="Times New Roman"/>
            <w:b/>
            <w:sz w:val="28"/>
            <w:szCs w:val="28"/>
            <w:lang w:val="en-US"/>
          </w:rPr>
          <w:delText xml:space="preserve"> and skeletal</w:delText>
        </w:r>
        <w:r w:rsidR="003D3EFC" w:rsidRPr="00382E39" w:rsidDel="00B17B65">
          <w:rPr>
            <w:rFonts w:ascii="Times New Roman" w:hAnsi="Times New Roman" w:cs="Times New Roman"/>
            <w:b/>
            <w:sz w:val="28"/>
            <w:szCs w:val="28"/>
            <w:lang w:val="en-US"/>
          </w:rPr>
          <w:delText xml:space="preserve"> muscle independently</w:delText>
        </w:r>
        <w:r w:rsidR="00793EF1" w:rsidRPr="00382E39" w:rsidDel="00B17B65">
          <w:rPr>
            <w:rFonts w:ascii="Times New Roman" w:hAnsi="Times New Roman" w:cs="Times New Roman"/>
            <w:b/>
            <w:sz w:val="28"/>
            <w:szCs w:val="28"/>
            <w:lang w:val="en-US"/>
          </w:rPr>
          <w:delText xml:space="preserve"> of</w:delText>
        </w:r>
        <w:r w:rsidR="00ED5864" w:rsidRPr="00382E39" w:rsidDel="00B17B65">
          <w:rPr>
            <w:rFonts w:ascii="Times New Roman" w:hAnsi="Times New Roman" w:cs="Times New Roman"/>
            <w:b/>
            <w:sz w:val="28"/>
            <w:szCs w:val="28"/>
            <w:lang w:val="en-US"/>
          </w:rPr>
          <w:delText xml:space="preserve"> </w:delText>
        </w:r>
        <w:r w:rsidR="00793EF1" w:rsidRPr="00382E39" w:rsidDel="00B17B65">
          <w:rPr>
            <w:rFonts w:ascii="Times New Roman" w:hAnsi="Times New Roman" w:cs="Times New Roman"/>
            <w:b/>
            <w:sz w:val="28"/>
            <w:szCs w:val="28"/>
            <w:lang w:val="en-US"/>
          </w:rPr>
          <w:delText>AMPK</w:delText>
        </w:r>
        <w:r w:rsidR="00F86BE1" w:rsidRPr="00382E39" w:rsidDel="00B17B65">
          <w:rPr>
            <w:rFonts w:ascii="Times New Roman" w:hAnsi="Times New Roman" w:cs="Times New Roman"/>
            <w:b/>
            <w:sz w:val="28"/>
            <w:szCs w:val="28"/>
            <w:lang w:val="en-US"/>
          </w:rPr>
          <w:delText>α</w:delText>
        </w:r>
        <w:r w:rsidR="00F86BE1" w:rsidRPr="00382E39" w:rsidDel="00B17B65">
          <w:rPr>
            <w:rFonts w:ascii="Times New Roman" w:hAnsi="Times New Roman" w:cs="Times New Roman"/>
            <w:b/>
            <w:sz w:val="28"/>
            <w:szCs w:val="28"/>
            <w:vertAlign w:val="subscript"/>
            <w:lang w:val="en-US"/>
          </w:rPr>
          <w:delText>2</w:delText>
        </w:r>
      </w:del>
    </w:p>
    <w:p w14:paraId="0CC5D614" w14:textId="55119C54" w:rsidR="00F86BE1" w:rsidRPr="00382E39" w:rsidDel="00B17B65" w:rsidRDefault="00F86BE1" w:rsidP="00BE5313">
      <w:pPr>
        <w:adjustRightInd w:val="0"/>
        <w:snapToGrid w:val="0"/>
        <w:spacing w:after="0" w:line="360" w:lineRule="auto"/>
        <w:jc w:val="center"/>
        <w:rPr>
          <w:del w:id="3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4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Andreas M</w:delText>
        </w:r>
        <w:r w:rsidR="00F97629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æchel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Fritzen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8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, Joan Domingo-Espín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10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2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, Anne</w:delText>
        </w:r>
        <w:r w:rsidR="00F97629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-M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arie Lundsgaard</w:delText>
        </w:r>
        <w:r w:rsidR="00862870"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14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1</w:delText>
        </w:r>
        <w:r w:rsidR="00F96D98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, Maximi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lian Kleinert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17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1,3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, Ida Israelsen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19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, </w:delText>
        </w:r>
        <w:r w:rsidR="00793EF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Christian S.</w:delText>
        </w:r>
        <w:r w:rsidR="00DB7E50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793EF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Carl</w:delText>
        </w:r>
        <w:r w:rsidR="00793EF1"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24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1</w:delText>
        </w:r>
        <w:r w:rsidR="00793EF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,</w:delText>
        </w:r>
        <w:r w:rsidR="00B3421E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Trine S. Nicolaisen</w:delText>
        </w:r>
        <w:r w:rsidR="00B3421E"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27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1</w:delText>
        </w:r>
        <w:r w:rsidR="00B3421E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,</w:delText>
        </w:r>
        <w:r w:rsidR="00793EF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Rasmus Kjøbsted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31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, Jacob F</w:delText>
        </w:r>
        <w:r w:rsidR="00C6478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.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Jeppesen</w:delText>
        </w:r>
        <w:r w:rsidR="00E5303C"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35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4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, Jørgen F.P. Wojtaszewski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37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, Jens O. Lagerstedt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39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2</w:delText>
        </w:r>
        <w:r w:rsidR="00862870"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40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,5</w:delText>
        </w:r>
        <w:r w:rsidR="00451316"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41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, #</w:delText>
        </w:r>
        <w:r w:rsidR="009F4E15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4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,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4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and Bente Kiens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44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1</w:delText>
        </w:r>
        <w:r w:rsidR="00C64787"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  <w:rPrChange w:id="45" w:author="Author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rPrChange>
          </w:rPr>
          <w:delText>, #</w:delText>
        </w:r>
      </w:del>
    </w:p>
    <w:p w14:paraId="1CB2752A" w14:textId="1FA7360F" w:rsidR="00537805" w:rsidRPr="00382E39" w:rsidDel="00B17B65" w:rsidRDefault="00537805" w:rsidP="00BE5313">
      <w:pPr>
        <w:adjustRightInd w:val="0"/>
        <w:snapToGrid w:val="0"/>
        <w:spacing w:after="0" w:line="360" w:lineRule="auto"/>
        <w:jc w:val="center"/>
        <w:rPr>
          <w:del w:id="46" w:author="Gowrishankar R" w:date="2020-02-26T22:06:00Z"/>
          <w:rFonts w:ascii="Times New Roman" w:hAnsi="Times New Roman" w:cs="Times New Roman"/>
          <w:sz w:val="24"/>
          <w:szCs w:val="24"/>
          <w:vertAlign w:val="superscript"/>
          <w:lang w:val="en-US"/>
          <w:rPrChange w:id="47" w:author="Author">
            <w:rPr>
              <w:del w:id="48" w:author="Gowrishankar R" w:date="2020-02-26T22:06:00Z"/>
              <w:rFonts w:ascii="Times New Roman" w:hAnsi="Times New Roman" w:cs="Times New Roman"/>
              <w:sz w:val="24"/>
              <w:szCs w:val="24"/>
              <w:vertAlign w:val="superscript"/>
              <w:lang w:val="en-GB"/>
            </w:rPr>
          </w:rPrChange>
        </w:rPr>
      </w:pPr>
    </w:p>
    <w:p w14:paraId="05459312" w14:textId="45C1AE29" w:rsidR="00F86BE1" w:rsidRPr="00382E39" w:rsidDel="00B17B65" w:rsidRDefault="00F86BE1" w:rsidP="00BE5313">
      <w:pPr>
        <w:adjustRightInd w:val="0"/>
        <w:snapToGrid w:val="0"/>
        <w:spacing w:after="0" w:line="360" w:lineRule="auto"/>
        <w:jc w:val="center"/>
        <w:rPr>
          <w:del w:id="49" w:author="Gowrishankar R" w:date="2020-02-26T22:06:00Z"/>
          <w:rFonts w:ascii="Times New Roman" w:hAnsi="Times New Roman" w:cs="Times New Roman"/>
          <w:sz w:val="20"/>
          <w:szCs w:val="20"/>
          <w:lang w:val="en-US"/>
          <w:rPrChange w:id="50" w:author="Author">
            <w:rPr>
              <w:del w:id="51" w:author="Gowrishankar R" w:date="2020-02-26T22:06:00Z"/>
              <w:rFonts w:ascii="Times New Roman" w:hAnsi="Times New Roman" w:cs="Times New Roman"/>
              <w:sz w:val="20"/>
              <w:szCs w:val="20"/>
              <w:lang w:val="en-GB"/>
            </w:rPr>
          </w:rPrChange>
        </w:rPr>
      </w:pPr>
      <w:del w:id="52" w:author="Gowrishankar R" w:date="2020-02-26T22:06:00Z">
        <w:r w:rsidRPr="00382E39" w:rsidDel="00B17B65">
          <w:rPr>
            <w:rFonts w:ascii="Times New Roman" w:hAnsi="Times New Roman" w:cs="Times New Roman"/>
            <w:sz w:val="20"/>
            <w:szCs w:val="20"/>
            <w:vertAlign w:val="superscript"/>
            <w:lang w:val="en-US"/>
            <w:rPrChange w:id="53" w:author="Author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rPrChange>
          </w:rPr>
          <w:delText>1</w:delText>
        </w:r>
        <w:r w:rsidRPr="00382E39" w:rsidDel="00B17B65">
          <w:rPr>
            <w:rFonts w:ascii="Times New Roman" w:hAnsi="Times New Roman" w:cs="Times New Roman"/>
            <w:sz w:val="20"/>
            <w:szCs w:val="20"/>
            <w:lang w:val="en-US"/>
            <w:rPrChange w:id="54" w:author="Author">
              <w:rPr>
                <w:rFonts w:ascii="Times New Roman" w:hAnsi="Times New Roman" w:cs="Times New Roman"/>
                <w:sz w:val="20"/>
                <w:szCs w:val="20"/>
                <w:lang w:val="en-GB"/>
              </w:rPr>
            </w:rPrChange>
          </w:rPr>
          <w:delText>Section of Molecular Physiology, Department of Nutrition, Exercise</w:delText>
        </w:r>
      </w:del>
      <w:ins w:id="55" w:author="Author">
        <w:del w:id="56" w:author="Gowrishankar R" w:date="2020-02-26T22:06:00Z">
          <w:r w:rsidR="001070D9" w:rsidRPr="00382E39" w:rsidDel="00B17B65">
            <w:rPr>
              <w:rFonts w:ascii="Times New Roman" w:hAnsi="Times New Roman" w:cs="Times New Roman"/>
              <w:sz w:val="20"/>
              <w:szCs w:val="20"/>
              <w:lang w:val="en-US"/>
              <w:rPrChange w:id="57" w:author="Author">
                <w:rPr>
                  <w:rFonts w:ascii="Times New Roman" w:hAnsi="Times New Roman" w:cs="Times New Roman"/>
                  <w:sz w:val="20"/>
                  <w:szCs w:val="20"/>
                  <w:lang w:val="en-GB"/>
                </w:rPr>
              </w:rPrChange>
            </w:rPr>
            <w:delText>,</w:delText>
          </w:r>
        </w:del>
      </w:ins>
      <w:del w:id="58" w:author="Gowrishankar R" w:date="2020-02-26T22:06:00Z">
        <w:r w:rsidRPr="00382E39" w:rsidDel="00B17B65">
          <w:rPr>
            <w:rFonts w:ascii="Times New Roman" w:hAnsi="Times New Roman" w:cs="Times New Roman"/>
            <w:sz w:val="20"/>
            <w:szCs w:val="20"/>
            <w:lang w:val="en-US"/>
            <w:rPrChange w:id="59" w:author="Author">
              <w:rPr>
                <w:rFonts w:ascii="Times New Roman" w:hAnsi="Times New Roman" w:cs="Times New Roman"/>
                <w:sz w:val="20"/>
                <w:szCs w:val="20"/>
                <w:lang w:val="en-GB"/>
              </w:rPr>
            </w:rPrChange>
          </w:rPr>
          <w:delText xml:space="preserve"> and Sports, Faculty of Science, University of Copenhagen, Copenhagen, Denmark</w:delText>
        </w:r>
      </w:del>
    </w:p>
    <w:p w14:paraId="5927BF9A" w14:textId="5B2B464F" w:rsidR="00F86BE1" w:rsidRPr="00382E39" w:rsidDel="00B17B65" w:rsidRDefault="00F86BE1" w:rsidP="00BE5313">
      <w:pPr>
        <w:adjustRightInd w:val="0"/>
        <w:snapToGrid w:val="0"/>
        <w:spacing w:after="0" w:line="360" w:lineRule="auto"/>
        <w:jc w:val="center"/>
        <w:rPr>
          <w:del w:id="60" w:author="Gowrishankar R" w:date="2020-02-26T22:06:00Z"/>
          <w:rFonts w:ascii="Times New Roman" w:hAnsi="Times New Roman" w:cs="Times New Roman"/>
          <w:b/>
          <w:sz w:val="20"/>
          <w:szCs w:val="20"/>
          <w:lang w:val="en-US"/>
        </w:rPr>
      </w:pPr>
      <w:del w:id="61" w:author="Gowrishankar R" w:date="2020-02-26T22:06:00Z">
        <w:r w:rsidRPr="00382E39" w:rsidDel="00B17B65">
          <w:rPr>
            <w:rFonts w:ascii="Times New Roman" w:hAnsi="Times New Roman" w:cs="Times New Roman"/>
            <w:sz w:val="20"/>
            <w:szCs w:val="20"/>
            <w:vertAlign w:val="superscript"/>
            <w:lang w:val="en-US"/>
            <w:rPrChange w:id="62" w:author="Author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rPrChange>
          </w:rPr>
          <w:delText>2</w:delText>
        </w:r>
        <w:r w:rsidRPr="00382E39" w:rsidDel="00B17B65">
          <w:rPr>
            <w:rFonts w:ascii="Times New Roman" w:hAnsi="Times New Roman" w:cs="Times New Roman"/>
            <w:sz w:val="20"/>
            <w:szCs w:val="20"/>
            <w:lang w:val="en-US"/>
          </w:rPr>
          <w:delText>Department of Experimental Medical Science, Lund University, S-221 84 Lund, Sweden</w:delText>
        </w:r>
      </w:del>
    </w:p>
    <w:p w14:paraId="64EE5B46" w14:textId="6D94E0AB" w:rsidR="00F86BE1" w:rsidRPr="00382E39" w:rsidDel="00B17B65" w:rsidRDefault="00F86BE1" w:rsidP="00BE5313">
      <w:pPr>
        <w:adjustRightInd w:val="0"/>
        <w:snapToGrid w:val="0"/>
        <w:spacing w:after="0" w:line="360" w:lineRule="auto"/>
        <w:jc w:val="center"/>
        <w:rPr>
          <w:del w:id="63" w:author="Gowrishankar R" w:date="2020-02-26T22:06:00Z"/>
          <w:rFonts w:ascii="Times New Roman" w:hAnsi="Times New Roman" w:cs="Times New Roman"/>
          <w:sz w:val="20"/>
          <w:szCs w:val="20"/>
          <w:lang w:val="en-US"/>
        </w:rPr>
      </w:pPr>
      <w:del w:id="64" w:author="Gowrishankar R" w:date="2020-02-26T22:06:00Z">
        <w:r w:rsidRPr="00382E39" w:rsidDel="00B17B65">
          <w:rPr>
            <w:rFonts w:ascii="Times New Roman" w:hAnsi="Times New Roman" w:cs="Times New Roman"/>
            <w:sz w:val="20"/>
            <w:szCs w:val="20"/>
            <w:vertAlign w:val="superscript"/>
            <w:lang w:val="en-US"/>
            <w:rPrChange w:id="65" w:author="Author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rPrChange>
          </w:rPr>
          <w:delText>3</w:delText>
        </w:r>
        <w:r w:rsidRPr="00382E39" w:rsidDel="00B17B65">
          <w:rPr>
            <w:rFonts w:ascii="Times New Roman" w:hAnsi="Times New Roman" w:cs="Times New Roman"/>
            <w:sz w:val="20"/>
            <w:szCs w:val="20"/>
            <w:lang w:val="en-US"/>
            <w:rPrChange w:id="66" w:author="Author">
              <w:rPr>
                <w:rFonts w:ascii="Times New Roman" w:hAnsi="Times New Roman" w:cs="Times New Roman"/>
                <w:sz w:val="20"/>
                <w:szCs w:val="20"/>
                <w:lang w:val="en-GB"/>
              </w:rPr>
            </w:rPrChange>
          </w:rPr>
          <w:delText xml:space="preserve">Institute for </w:delText>
        </w:r>
        <w:r w:rsidRPr="00382E39" w:rsidDel="00B17B65">
          <w:rPr>
            <w:rFonts w:ascii="Times New Roman" w:hAnsi="Times New Roman" w:cs="Times New Roman"/>
            <w:sz w:val="20"/>
            <w:szCs w:val="20"/>
            <w:lang w:val="en-US"/>
          </w:rPr>
          <w:delText>Diabetes and Obesity, Helmholtz Diabetes Center at Helmholtz Zentrum München, German Research Center for Environmental Health, Germany</w:delText>
        </w:r>
      </w:del>
    </w:p>
    <w:p w14:paraId="27306E96" w14:textId="237B94E1" w:rsidR="00393F31" w:rsidRPr="00382E39" w:rsidDel="00B17B65" w:rsidRDefault="00E5303C" w:rsidP="00BE5313">
      <w:pPr>
        <w:adjustRightInd w:val="0"/>
        <w:snapToGrid w:val="0"/>
        <w:spacing w:after="0" w:line="360" w:lineRule="auto"/>
        <w:jc w:val="center"/>
        <w:rPr>
          <w:del w:id="67" w:author="Gowrishankar R" w:date="2020-02-26T22:06:00Z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del w:id="68" w:author="Gowrishankar R" w:date="2020-02-26T22:06:00Z">
        <w:r w:rsidRPr="00382E39" w:rsidDel="00B17B65">
          <w:rPr>
            <w:rFonts w:ascii="Times New Roman" w:hAnsi="Times New Roman" w:cs="Times New Roman"/>
            <w:sz w:val="20"/>
            <w:szCs w:val="20"/>
            <w:vertAlign w:val="superscript"/>
            <w:lang w:val="en-US"/>
          </w:rPr>
          <w:delText>4</w:delText>
        </w:r>
        <w:r w:rsidR="00393F31" w:rsidRPr="00382E39" w:rsidDel="00B17B65">
          <w:rPr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delText>Global Drug Discovery, Novo Nordisk Cambridge, MA, USA</w:delText>
        </w:r>
      </w:del>
    </w:p>
    <w:p w14:paraId="080F4863" w14:textId="5B91C24E" w:rsidR="00862870" w:rsidRPr="00382E39" w:rsidDel="00B17B65" w:rsidRDefault="00862870" w:rsidP="00BE5313">
      <w:pPr>
        <w:adjustRightInd w:val="0"/>
        <w:snapToGrid w:val="0"/>
        <w:spacing w:after="0" w:line="360" w:lineRule="auto"/>
        <w:jc w:val="center"/>
        <w:rPr>
          <w:del w:id="69" w:author="Gowrishankar R" w:date="2020-02-26T22:06:00Z"/>
          <w:rFonts w:ascii="Times New Roman" w:hAnsi="Times New Roman" w:cs="Times New Roman"/>
          <w:sz w:val="20"/>
          <w:szCs w:val="20"/>
          <w:lang w:val="en-US"/>
        </w:rPr>
      </w:pPr>
      <w:del w:id="70" w:author="Gowrishankar R" w:date="2020-02-26T22:06:00Z">
        <w:r w:rsidRPr="00382E39" w:rsidDel="00B17B65">
          <w:rPr>
            <w:rFonts w:ascii="Times New Roman" w:hAnsi="Times New Roman" w:cs="Times New Roman"/>
            <w:sz w:val="20"/>
            <w:szCs w:val="20"/>
            <w:vertAlign w:val="superscript"/>
            <w:lang w:val="en-US"/>
          </w:rPr>
          <w:delText>5</w:delText>
        </w:r>
        <w:r w:rsidRPr="00382E39" w:rsidDel="00B17B65">
          <w:rPr>
            <w:rFonts w:ascii="Times New Roman" w:hAnsi="Times New Roman" w:cs="Times New Roman"/>
            <w:sz w:val="20"/>
            <w:szCs w:val="20"/>
            <w:lang w:val="en-US"/>
          </w:rPr>
          <w:delText>Lund</w:delText>
        </w:r>
      </w:del>
      <w:ins w:id="71" w:author="Author">
        <w:del w:id="72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0"/>
              <w:szCs w:val="20"/>
              <w:lang w:val="en-US"/>
            </w:rPr>
            <w:delText xml:space="preserve"> </w:delText>
          </w:r>
        </w:del>
      </w:ins>
      <w:del w:id="73" w:author="Gowrishankar R" w:date="2020-02-26T22:06:00Z">
        <w:r w:rsidRPr="00382E39" w:rsidDel="00B17B65">
          <w:rPr>
            <w:rFonts w:ascii="Times New Roman" w:hAnsi="Times New Roman" w:cs="Times New Roman"/>
            <w:sz w:val="20"/>
            <w:szCs w:val="20"/>
            <w:lang w:val="en-US"/>
          </w:rPr>
          <w:delText> Institute of Advanced X-ray and Neutron Science (LINXS), Lund, Sweden</w:delText>
        </w:r>
      </w:del>
    </w:p>
    <w:p w14:paraId="4D58B3EA" w14:textId="01D80DC5" w:rsidR="00862870" w:rsidRPr="00382E39" w:rsidDel="00B17B65" w:rsidRDefault="00862870" w:rsidP="00BE5313">
      <w:pPr>
        <w:adjustRightInd w:val="0"/>
        <w:snapToGrid w:val="0"/>
        <w:spacing w:after="0" w:line="360" w:lineRule="auto"/>
        <w:jc w:val="center"/>
        <w:rPr>
          <w:del w:id="74" w:author="Gowrishankar R" w:date="2020-02-26T22:06:00Z"/>
          <w:rFonts w:ascii="Times New Roman" w:hAnsi="Times New Roman" w:cs="Times New Roman"/>
          <w:sz w:val="20"/>
          <w:szCs w:val="20"/>
          <w:lang w:val="en-US"/>
        </w:rPr>
      </w:pPr>
    </w:p>
    <w:p w14:paraId="5EFAE974" w14:textId="5894F377" w:rsidR="005439C8" w:rsidRPr="00382E39" w:rsidDel="00B17B65" w:rsidRDefault="005439C8" w:rsidP="00BE5313">
      <w:pPr>
        <w:adjustRightInd w:val="0"/>
        <w:snapToGrid w:val="0"/>
        <w:spacing w:after="0" w:line="360" w:lineRule="auto"/>
        <w:jc w:val="center"/>
        <w:rPr>
          <w:del w:id="75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</w:p>
    <w:p w14:paraId="5ADAF1FD" w14:textId="6A914F1F" w:rsidR="005439C8" w:rsidRPr="00382E39" w:rsidDel="00B17B65" w:rsidRDefault="00C64787" w:rsidP="00BE5313">
      <w:pPr>
        <w:adjustRightInd w:val="0"/>
        <w:snapToGrid w:val="0"/>
        <w:spacing w:after="0" w:line="360" w:lineRule="auto"/>
        <w:jc w:val="center"/>
        <w:rPr>
          <w:del w:id="76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77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# Correspondence</w:delText>
        </w:r>
        <w:r w:rsidR="002408B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:</w:delText>
        </w:r>
        <w:r w:rsidR="002408B9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</w:delText>
        </w:r>
      </w:del>
    </w:p>
    <w:p w14:paraId="1C825180" w14:textId="53A3F576" w:rsidR="00C64787" w:rsidRPr="00382E39" w:rsidDel="00B17B65" w:rsidRDefault="002408B9" w:rsidP="00BE5313">
      <w:pPr>
        <w:adjustRightInd w:val="0"/>
        <w:snapToGrid w:val="0"/>
        <w:spacing w:after="0" w:line="360" w:lineRule="auto"/>
        <w:jc w:val="center"/>
        <w:rPr>
          <w:del w:id="78" w:author="Gowrishankar R" w:date="2020-02-26T22:06:00Z"/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del w:id="79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0" w:author="Author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</w:rPrChange>
          </w:rPr>
          <w:delText xml:space="preserve">Bente Kiens,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Section of Molecular Physiology, Department of Nutrition, Exercise</w:delText>
        </w:r>
      </w:del>
      <w:ins w:id="81" w:author="Author">
        <w:del w:id="82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>,</w:delText>
          </w:r>
        </w:del>
      </w:ins>
      <w:del w:id="83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and Sports, August Krogh Building, 13 Universitetsparke</w:delText>
        </w:r>
        <w:r w:rsidR="00A52E72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n, DK-2100 Copenhagen, Denmark</w:delText>
        </w:r>
      </w:del>
      <w:ins w:id="84" w:author="Author">
        <w:del w:id="85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>;</w:delText>
          </w:r>
        </w:del>
      </w:ins>
      <w:del w:id="86" w:author="Gowrishankar R" w:date="2020-02-26T22:06:00Z">
        <w:r w:rsidR="00A52E72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,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bkiens@nexs.ku.dk</w:delText>
        </w:r>
      </w:del>
      <w:ins w:id="87" w:author="Author">
        <w:del w:id="88" w:author="Gowrishankar R" w:date="2020-02-26T22:06:00Z">
          <w:r w:rsidR="00E21437" w:rsidRPr="00382E39" w:rsidDel="00B17B65">
            <w:rPr>
              <w:rStyle w:val="Hyperlink"/>
              <w:rFonts w:ascii="Times New Roman" w:hAnsi="Times New Roman" w:cs="Times New Roman"/>
              <w:color w:val="auto"/>
              <w:sz w:val="24"/>
              <w:szCs w:val="24"/>
              <w:u w:val="none"/>
              <w:lang w:val="en-US"/>
            </w:rPr>
            <w:delText>;</w:delText>
          </w:r>
        </w:del>
      </w:ins>
      <w:del w:id="89" w:author="Gowrishankar R" w:date="2020-02-26T22:06:00Z">
        <w:r w:rsidRPr="00382E39" w:rsidDel="00B17B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delText>, phone</w:delText>
        </w:r>
      </w:del>
      <w:ins w:id="90" w:author="Author">
        <w:del w:id="91" w:author="Gowrishankar R" w:date="2020-02-26T22:06:00Z">
          <w:r w:rsidR="00E21437" w:rsidRPr="00382E39" w:rsidDel="00B17B65">
            <w:rPr>
              <w:rStyle w:val="Hyperlink"/>
              <w:rFonts w:ascii="Times New Roman" w:hAnsi="Times New Roman" w:cs="Times New Roman"/>
              <w:color w:val="auto"/>
              <w:sz w:val="24"/>
              <w:szCs w:val="24"/>
              <w:u w:val="none"/>
              <w:lang w:val="en-US"/>
            </w:rPr>
            <w:delText>:</w:delText>
          </w:r>
        </w:del>
      </w:ins>
      <w:del w:id="92" w:author="Gowrishankar R" w:date="2020-02-26T22:06:00Z">
        <w:r w:rsidRPr="00382E39" w:rsidDel="00B17B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delText xml:space="preserve"> +4535321619.</w:delText>
        </w:r>
      </w:del>
    </w:p>
    <w:p w14:paraId="4E7D6621" w14:textId="77601D33" w:rsidR="005439C8" w:rsidRPr="00382E39" w:rsidDel="00B17B65" w:rsidRDefault="00844130" w:rsidP="00BE5313">
      <w:pPr>
        <w:adjustRightInd w:val="0"/>
        <w:snapToGrid w:val="0"/>
        <w:spacing w:after="0" w:line="360" w:lineRule="auto"/>
        <w:jc w:val="center"/>
        <w:rPr>
          <w:del w:id="93" w:author="Gowrishankar R" w:date="2020-02-26T22:06:00Z"/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del w:id="94" w:author="Gowrishankar R" w:date="2020-02-26T22:06:00Z">
        <w:r w:rsidRPr="00382E39" w:rsidDel="00B17B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delText>A</w:delText>
        </w:r>
        <w:r w:rsidR="005439C8" w:rsidRPr="00382E39" w:rsidDel="00B17B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delText>nd</w:delText>
        </w:r>
      </w:del>
    </w:p>
    <w:p w14:paraId="3BC3D688" w14:textId="73695E1B" w:rsidR="00F86BE1" w:rsidRPr="00382E39" w:rsidDel="00B17B65" w:rsidRDefault="001A187E" w:rsidP="00BE5313">
      <w:pPr>
        <w:adjustRightInd w:val="0"/>
        <w:snapToGrid w:val="0"/>
        <w:spacing w:after="0" w:line="360" w:lineRule="auto"/>
        <w:jc w:val="center"/>
        <w:rPr>
          <w:del w:id="95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96" w:author="Gowrishankar R" w:date="2020-02-26T22:06:00Z">
        <w:r w:rsidRPr="00382E39" w:rsidDel="00B17B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delText xml:space="preserve">Jens O. Lagerstedt,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Department of Experimental Medical Science, Lund University, S-221 84 Lund, Sweden</w:delText>
        </w:r>
      </w:del>
      <w:ins w:id="97" w:author="Author">
        <w:del w:id="98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;</w:delText>
          </w:r>
        </w:del>
      </w:ins>
      <w:del w:id="99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 jens.lagerstedt@med.lu.se</w:delText>
        </w:r>
      </w:del>
      <w:ins w:id="100" w:author="Author">
        <w:del w:id="101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;</w:delText>
          </w:r>
        </w:del>
      </w:ins>
      <w:del w:id="102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 phone</w:delText>
        </w:r>
      </w:del>
      <w:ins w:id="103" w:author="Author">
        <w:del w:id="104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:</w:delText>
          </w:r>
        </w:del>
      </w:ins>
      <w:del w:id="105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+</w:delText>
        </w:r>
        <w:r w:rsidR="00ED38D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46462227266</w:delText>
        </w:r>
        <w:r w:rsidR="0002051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F86BE1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br w:type="page"/>
        </w:r>
      </w:del>
    </w:p>
    <w:p w14:paraId="6309F160" w14:textId="7E339C5B" w:rsidR="00812B4A" w:rsidRPr="00382E39" w:rsidDel="00B17B65" w:rsidRDefault="00DB3909" w:rsidP="00BE5313">
      <w:pPr>
        <w:adjustRightInd w:val="0"/>
        <w:snapToGrid w:val="0"/>
        <w:spacing w:after="0" w:line="360" w:lineRule="auto"/>
        <w:rPr>
          <w:del w:id="106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107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Abstract</w:delText>
        </w:r>
      </w:del>
    </w:p>
    <w:p w14:paraId="0F7DE524" w14:textId="299CAA14" w:rsidR="00393F31" w:rsidRPr="00382E39" w:rsidDel="00B17B65" w:rsidRDefault="00D32194" w:rsidP="00BE5313">
      <w:pPr>
        <w:adjustRightInd w:val="0"/>
        <w:snapToGrid w:val="0"/>
        <w:spacing w:after="0" w:line="360" w:lineRule="auto"/>
        <w:jc w:val="both"/>
        <w:rPr>
          <w:del w:id="108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09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Objective: 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Acute administration </w:delText>
        </w:r>
        <w:r w:rsidR="00B812C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of</w:delText>
        </w:r>
        <w:r w:rsidR="008F0A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the main protein component of high-density lipoprotein, apolipoprotein A-I (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), improve</w:delText>
        </w:r>
        <w:r w:rsidR="005D185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glucose uptake in skeletal muscle</w:delText>
        </w:r>
        <w:r w:rsidR="00946C5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1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The molecular mechanisms mediating this are not known, but </w:delText>
        </w:r>
        <w:r w:rsidR="007042D5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1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in </w:delText>
        </w:r>
        <w:r w:rsidR="005D1855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1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muscle </w:delText>
        </w:r>
        <w:r w:rsidR="007042D5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1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cell cultures</w:delText>
        </w:r>
      </w:del>
      <w:ins w:id="114" w:author="Author">
        <w:del w:id="115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  <w:rPrChange w:id="116" w:author="Author">
                <w:rPr>
                  <w:rFonts w:ascii="Times New Roman" w:hAnsi="Times New Roman" w:cs="Times New Roman"/>
                  <w:sz w:val="24"/>
                  <w:szCs w:val="24"/>
                  <w:lang w:val="en-GB"/>
                </w:rPr>
              </w:rPrChange>
            </w:rPr>
            <w:delText>,</w:delText>
          </w:r>
        </w:del>
      </w:ins>
      <w:del w:id="117" w:author="Gowrishankar R" w:date="2020-02-26T22:06:00Z">
        <w:r w:rsidR="007042D5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1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1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ApoA-1</w:delText>
        </w:r>
        <w:r w:rsidR="007042D5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2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failed </w:delText>
        </w:r>
        <w:r w:rsidR="00946C50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2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to </w:delText>
        </w:r>
        <w:r w:rsidR="007042D5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2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increase glucose uptake when infected with a dominant-negative AMP-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2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activated protein kinase (AMPK)</w:delText>
        </w:r>
        <w:r w:rsidR="007042D5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2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virus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2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. 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We therefore investigated if </w:delText>
        </w:r>
      </w:del>
      <w:ins w:id="126" w:author="Author">
        <w:del w:id="127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whether </w:delText>
          </w:r>
        </w:del>
      </w:ins>
      <w:del w:id="128" w:author="Gowrishankar R" w:date="2020-02-26T22:06:00Z"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AMPK is necessary for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-stimulated glucose uptake in intact heart and skeletal muscle</w:delText>
        </w:r>
        <w:r w:rsidR="00E17A3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E17A32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in vivo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</w:del>
    </w:p>
    <w:p w14:paraId="6BCC53D1" w14:textId="2F5668B8" w:rsidR="00286E41" w:rsidRPr="00382E39" w:rsidDel="00B17B65" w:rsidRDefault="00D32194" w:rsidP="00BE5313">
      <w:pPr>
        <w:adjustRightInd w:val="0"/>
        <w:snapToGrid w:val="0"/>
        <w:spacing w:after="0" w:line="360" w:lineRule="auto"/>
        <w:jc w:val="both"/>
        <w:rPr>
          <w:del w:id="129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30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Methods and Results: 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overnight-fasted, high</w:delText>
        </w:r>
      </w:del>
      <w:ins w:id="131" w:author="Author">
        <w:del w:id="132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133" w:author="Gowrishankar R" w:date="2020-02-26T22:06:00Z"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fat diet-fed wild</w:delText>
        </w:r>
      </w:del>
      <w:ins w:id="134" w:author="Author">
        <w:del w:id="135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136" w:author="Gowrishankar R" w:date="2020-02-26T22:06:00Z"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type and AMPKα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kinase-dead mice, injection of recombinant </w:delText>
        </w:r>
        <w:r w:rsidR="00ED38D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human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 lowered plasma glucose concentration by ~1.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7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mmol/l within 3 hours (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6.1 vs 4.4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mmol/l; p&lt;0.001). Three hours after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injection, glucose tolerance during </w:delText>
        </w:r>
        <w:r w:rsidR="008F0A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 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40</w:delText>
        </w:r>
      </w:del>
      <w:ins w:id="137" w:author="Author">
        <w:del w:id="138" w:author="Gowrishankar R" w:date="2020-02-26T22:06:00Z">
          <w:r w:rsidR="00BE5313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139" w:author="Gowrishankar R" w:date="2020-02-26T22:06:00Z"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min glucose tolerance test </w:delText>
        </w:r>
        <w:r w:rsidR="0041380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(GTT) 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was improved compared to control (</w:delText>
        </w:r>
      </w:del>
      <w:ins w:id="140" w:author="Author">
        <w:del w:id="141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area under the curve (</w:delText>
          </w:r>
        </w:del>
      </w:ins>
      <w:del w:id="142" w:author="Gowrishankar R" w:date="2020-02-26T22:06:00Z">
        <w:r w:rsidR="00DF7C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AUC</w:delText>
        </w:r>
      </w:del>
      <w:ins w:id="143" w:author="Author">
        <w:del w:id="144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)</w:delText>
          </w:r>
        </w:del>
      </w:ins>
      <w:del w:id="145" w:author="Gowrishankar R" w:date="2020-02-26T22:06:00Z">
        <w:r w:rsidR="00DF7C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reduced by 45%, 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p&lt;0.001)</w:delText>
        </w:r>
        <w:r w:rsidR="008F0A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 This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was accompanied by an increased glucose clearance into skeletal (+110%; p&lt;0.001) and heart muscle (+100</w:delText>
        </w:r>
        <w:r w:rsidR="00DF7C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%; 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p&lt;0.001) and an increase in glucose-stimulated insulin secretion 20 min after glucose injection (+180%; p&lt;0.001). </w:delText>
        </w:r>
        <w:r w:rsidR="008F0A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hen insulin secretion was blocked</w:delText>
        </w:r>
        <w:r w:rsidR="008F0A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during a GTT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 by injection of epinephrine (0.1 mg/kg) and propranolol (5 mg/kg),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still enhanced glucose tolerance (AUC lowered </w:delText>
        </w:r>
        <w:r w:rsidR="00DF7C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by 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20% compared to control; p&lt;0.001) and increased glucose clearance into skeletal (+50%; p&lt;0.05) and heart muscle (+270%; p&lt;0.001). </w:delText>
        </w:r>
        <w:r w:rsidR="00C8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hese improvements occurred to a similar extent in both wild</w:delText>
        </w:r>
      </w:del>
      <w:ins w:id="146" w:author="Author">
        <w:del w:id="147" w:author="Gowrishankar R" w:date="2020-02-26T22:06:00Z">
          <w:r w:rsidR="00E2143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148" w:author="Gowrishankar R" w:date="2020-02-26T22:06:00Z"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type and AMPKα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kinase-dead mice and thus independently of AMPKα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activity in skeletal- and heart muscle. Interestingly,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failed to increase glucose uptake in isolated skeletal muscles </w:delText>
        </w:r>
        <w:r w:rsidR="00393F31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ex vivo.</w:delText>
        </w:r>
        <w:r w:rsidR="00393F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bookmarkStart w:id="149" w:name="OLE_LINK1"/>
      </w:del>
    </w:p>
    <w:p w14:paraId="18B86C8B" w14:textId="5D6C5AFA" w:rsidR="00242B65" w:rsidRPr="00382E39" w:rsidDel="00B17B65" w:rsidRDefault="00D32194" w:rsidP="00BE5313">
      <w:pPr>
        <w:adjustRightInd w:val="0"/>
        <w:snapToGrid w:val="0"/>
        <w:spacing w:after="0" w:line="360" w:lineRule="auto"/>
        <w:jc w:val="both"/>
        <w:rPr>
          <w:del w:id="150" w:author="Gowrishankar R" w:date="2020-02-26T22:06:00Z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del w:id="151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Conclusions: </w:delText>
        </w:r>
        <w:bookmarkEnd w:id="149"/>
        <w:r w:rsidR="00242B65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>In conclusion, ApoA-1 stimulates in vivo glucose disposal into skeletal and heart muscle independently of AMPKα</w:delText>
        </w:r>
        <w:r w:rsidR="00242B65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vertAlign w:val="subscript"/>
            <w:lang w:val="en-US" w:eastAsia="sv-SE"/>
          </w:rPr>
          <w:delText>2</w:delText>
        </w:r>
        <w:r w:rsidR="00242B65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 xml:space="preserve">. </w:delText>
        </w:r>
        <w:r w:rsidR="00C619D5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>The observation that ApoA-1 fails to increase glucose uptake in isolated muscle ex vivo suggests that additional systemic effects are required.</w:delText>
        </w:r>
      </w:del>
    </w:p>
    <w:p w14:paraId="7628CE75" w14:textId="74222FEF" w:rsidR="00D32194" w:rsidRPr="00382E39" w:rsidDel="00B17B65" w:rsidRDefault="00D32194" w:rsidP="00BE5313">
      <w:pPr>
        <w:adjustRightInd w:val="0"/>
        <w:snapToGrid w:val="0"/>
        <w:spacing w:after="0" w:line="360" w:lineRule="auto"/>
        <w:jc w:val="both"/>
        <w:rPr>
          <w:del w:id="152" w:author="Gowrishankar R" w:date="2020-02-26T22:06:00Z"/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del w:id="153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shd w:val="clear" w:color="auto" w:fill="FFFFFF"/>
            <w:lang w:val="en-US"/>
          </w:rPr>
          <w:delText>Keywords</w:delText>
        </w:r>
      </w:del>
    </w:p>
    <w:p w14:paraId="16856707" w14:textId="1808EF4D" w:rsidR="00D32194" w:rsidRPr="00382E39" w:rsidDel="00B17B65" w:rsidRDefault="00BE5C09" w:rsidP="00BE5313">
      <w:pPr>
        <w:adjustRightInd w:val="0"/>
        <w:snapToGrid w:val="0"/>
        <w:spacing w:after="0" w:line="360" w:lineRule="auto"/>
        <w:jc w:val="both"/>
        <w:rPr>
          <w:del w:id="154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55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Apolipoprotein A-1 (ApoA-1), AMP-activated protein kinase (AMPK), glucose uptake, skeletal muscle, insulin, metabolism.</w:delText>
        </w:r>
        <w:r w:rsidR="00D321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br w:type="page"/>
        </w:r>
      </w:del>
    </w:p>
    <w:p w14:paraId="16CE2939" w14:textId="53F54302" w:rsidR="00D32194" w:rsidRPr="00382E39" w:rsidDel="00B17B65" w:rsidRDefault="00D32194" w:rsidP="00BE5313">
      <w:pPr>
        <w:adjustRightInd w:val="0"/>
        <w:snapToGrid w:val="0"/>
        <w:spacing w:after="0" w:line="360" w:lineRule="auto"/>
        <w:jc w:val="both"/>
        <w:rPr>
          <w:del w:id="156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157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Abbreviations</w:delText>
        </w:r>
      </w:del>
    </w:p>
    <w:p w14:paraId="7E103397" w14:textId="179F8F6E" w:rsidR="00DB3909" w:rsidRPr="00382E39" w:rsidDel="00B17B65" w:rsidRDefault="00AB0DA6" w:rsidP="00BE5313">
      <w:pPr>
        <w:adjustRightInd w:val="0"/>
        <w:snapToGrid w:val="0"/>
        <w:spacing w:after="0" w:line="360" w:lineRule="auto"/>
        <w:jc w:val="both"/>
        <w:rPr>
          <w:del w:id="158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59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ACC, A</w:delText>
        </w:r>
      </w:del>
      <w:ins w:id="160" w:author="Author">
        <w:del w:id="161" w:author="Gowrishankar R" w:date="2020-02-26T22:06:00Z">
          <w:r w:rsidR="001A7F68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a</w:delText>
          </w:r>
        </w:del>
      </w:ins>
      <w:del w:id="162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cetyl-CoA carboxylase; </w:delText>
        </w:r>
        <w:r w:rsidR="00D3219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AICAR, 5-A</w:delText>
        </w:r>
      </w:del>
      <w:ins w:id="163" w:author="Author">
        <w:del w:id="164" w:author="Gowrishankar R" w:date="2020-02-26T22:06:00Z">
          <w:r w:rsidR="001A7F68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>a</w:delText>
          </w:r>
        </w:del>
      </w:ins>
      <w:del w:id="165" w:author="Gowrishankar R" w:date="2020-02-26T22:06:00Z">
        <w:r w:rsidR="00D3219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minoimidazole-4-carboxamide ribonucleotide; </w:delText>
        </w:r>
        <w:r w:rsidR="00D321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AMPK, AMP-activated protein kinase; </w:delText>
        </w:r>
        <w:r w:rsidR="00BE5C0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AMPK-DN, dominant negative AMPK; </w:delText>
        </w:r>
        <w:r w:rsidR="00D321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ApoA-1, apolipoprotein A-1;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BCA,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bicinchoninic acid;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DG, deoxyglucose; </w:delText>
        </w:r>
        <w:r w:rsidR="00BE5C0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DPM, </w:delText>
        </w:r>
        <w:r w:rsidR="00BE5C09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66" w:author="Author">
              <w:rPr>
                <w:sz w:val="24"/>
                <w:szCs w:val="24"/>
                <w:lang w:val="en-US"/>
              </w:rPr>
            </w:rPrChange>
          </w:rPr>
          <w:delText>disintegrations per minute;</w:delText>
        </w:r>
        <w:r w:rsidR="00BE5C09" w:rsidRPr="00382E39" w:rsidDel="00B17B65">
          <w:rPr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EDL, extensor digitorum longus; </w:delText>
        </w:r>
        <w:r w:rsidR="00BE5C0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eNOS, </w:delText>
        </w:r>
        <w:r w:rsidR="00BE5C09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endothelial nitric oxide synthase;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ERK1/2, extracellular signal-regulated kinase 1/2; </w:delText>
        </w:r>
        <w:r w:rsidR="00BE5C0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GLUT4, glucose transporter 4; GS, glycogen synthase; GSK3, glycogen synthase kinase 3; </w:delText>
        </w:r>
        <w:r w:rsidR="00D321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GTT, glucose tolerance test; HDL, high-density lipoprotein; high-fat diet, HFD;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KD, kinase-dead; KRB,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67" w:author="Author">
              <w:rPr>
                <w:sz w:val="24"/>
                <w:szCs w:val="24"/>
                <w:lang w:val="en-US"/>
              </w:rPr>
            </w:rPrChange>
          </w:rPr>
          <w:delText>Krebs-Ringer buffer;</w:delText>
        </w:r>
        <w:r w:rsidRPr="00382E39" w:rsidDel="00B17B65">
          <w:rPr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PCR, </w:delText>
        </w:r>
        <w:r w:rsidRPr="00382E39" w:rsidDel="00B17B65">
          <w:rPr>
            <w:rStyle w:val="Emphasis"/>
            <w:rFonts w:ascii="Times New Roman" w:hAnsi="Times New Roman" w:cs="Times New Roman"/>
            <w:i w:val="0"/>
            <w:sz w:val="24"/>
            <w:szCs w:val="24"/>
            <w:lang w:val="en-US"/>
          </w:rPr>
          <w:delText>polymerase chain reaction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; </w:delText>
        </w:r>
        <w:r w:rsidR="00D3219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PET-CT, positron emission tomography-computed tomography; </w:delText>
        </w:r>
        <w:r w:rsidR="00D321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recombinant ApoA-1, rApoA-1;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SDS-PAGE,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sodium dodecyl sulfate–polyacrylamide gel electrophoresis; </w:delText>
        </w:r>
        <w:r w:rsidR="00320E3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WT, wild-type.</w:delText>
        </w:r>
        <w:r w:rsidR="00DB390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br w:type="page"/>
        </w:r>
      </w:del>
    </w:p>
    <w:p w14:paraId="4E98176C" w14:textId="5751C8E8" w:rsidR="00306CB0" w:rsidRPr="00382E39" w:rsidDel="00B17B65" w:rsidRDefault="003D3EFC" w:rsidP="00BE5313">
      <w:pPr>
        <w:pStyle w:val="ListParagraph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jc w:val="both"/>
        <w:rPr>
          <w:del w:id="168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169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Introduction</w:delText>
        </w:r>
      </w:del>
    </w:p>
    <w:p w14:paraId="3BC775E8" w14:textId="1B8F78B4" w:rsidR="007C4D41" w:rsidRPr="00382E39" w:rsidDel="00B17B65" w:rsidRDefault="001D0131" w:rsidP="00BE5313">
      <w:pPr>
        <w:adjustRightInd w:val="0"/>
        <w:snapToGrid w:val="0"/>
        <w:spacing w:after="0" w:line="360" w:lineRule="auto"/>
        <w:jc w:val="both"/>
        <w:rPr>
          <w:del w:id="170" w:author="Gowrishankar R" w:date="2020-02-26T22:06:00Z"/>
          <w:rFonts w:ascii="Times New Roman" w:hAnsi="Times New Roman" w:cs="Times New Roman"/>
          <w:sz w:val="24"/>
          <w:szCs w:val="24"/>
          <w:lang w:val="en-US"/>
          <w:rPrChange w:id="171" w:author="Author">
            <w:rPr>
              <w:del w:id="172" w:author="Gowrishankar R" w:date="2020-02-26T22:06:00Z"/>
              <w:rFonts w:ascii="Times New Roman" w:hAnsi="Times New Roman" w:cs="Times New Roman"/>
              <w:sz w:val="24"/>
              <w:szCs w:val="24"/>
              <w:lang w:val="en-GB"/>
            </w:rPr>
          </w:rPrChange>
        </w:rPr>
      </w:pPr>
      <w:del w:id="173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The main protein component of </w:delText>
        </w:r>
        <w:r w:rsidR="00B156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high-density lipoproteins (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HDL</w:delText>
        </w:r>
        <w:r w:rsidR="00B156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 apolipoprotein A-I (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), is </w:delText>
        </w:r>
        <w:r w:rsidR="000C765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best known for its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involv</w:delText>
        </w:r>
        <w:r w:rsidR="00104BC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</w:delText>
        </w:r>
        <w:r w:rsidR="000C765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ment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the reverse cholesterol transport pathway that reduces the atherosclerotic burden in the vascular wall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74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&lt;Refman&gt;&lt;Cite&gt;&lt;Author&gt;Heinecke&lt;/Author&gt;&lt;Year&gt;2012&lt;/Year&gt;&lt;RecNum&gt;1719&lt;/RecNum&gt;&lt;IDText&gt;The not-so-simple HDL story: A new era for quantifying HDL and cardiovascular risk?&lt;/IDText&gt;&lt;MDL Ref_Type="Journal"&gt;&lt;Ref_Type&gt;Journal&lt;/Ref_Type&gt;&lt;Ref_ID&gt;1719&lt;/Ref_ID&gt;&lt;Title_Primary&gt;The not-so-simple HDL story: A new era for quantifying HDL and cardiovascular risk?&lt;/Title_Primary&gt;&lt;Authors_Primary&gt;Heinecke,J.W.&lt;/Authors_Primary&gt;&lt;Date_Primary&gt;2012/9&lt;/Date_Primary&gt;&lt;Keywords&gt;Apolipoprotein A-I&lt;/Keywords&gt;&lt;Keywords&gt;Atherosclerosis&lt;/Keywords&gt;&lt;Keywords&gt;Biological Transport&lt;/Keywords&gt;&lt;Keywords&gt;blood&lt;/Keywords&gt;&lt;Keywords&gt;Cardiovascular Diseases&lt;/Keywords&gt;&lt;Keywords&gt;Cholesterol,HDL&lt;/Keywords&gt;&lt;Keywords&gt;drug therapy&lt;/Keywords&gt;&lt;Keywords&gt;Humans&lt;/Keywords&gt;&lt;Keywords&gt;Lipoproteins,HDL&lt;/Keywords&gt;&lt;Keywords&gt;Macrophages&lt;/Keywords&gt;&lt;Keywords&gt;Medicine&lt;/Keywords&gt;&lt;Keywords&gt;metabolism&lt;/Keywords&gt;&lt;Keywords&gt;Models,Biological&lt;/Keywords&gt;&lt;Keywords&gt;physiology&lt;/Keywords&gt;&lt;Keywords&gt;prevention &amp;amp; control&lt;/Keywords&gt;&lt;Keywords&gt;Risk&lt;/Keywords&gt;&lt;Keywords&gt;Universities&lt;/Keywords&gt;&lt;Keywords&gt;Washington&lt;/Keywords&gt;&lt;Reprint&gt;Not in File&lt;/Reprint&gt;&lt;Start_Page&gt;1346&lt;/Start_Page&gt;&lt;End_Page&gt;1347&lt;/End_Page&gt;&lt;Periodical&gt;Nat.Med.&lt;/Periodical&gt;&lt;Volume&gt;18(9)&lt;/Volume&gt;&lt;ZZ_JournalStdAbbrev&gt;&lt;f name="System"&gt;Nat.Med.&lt;/f&gt;&lt;/ZZ_JournalStdAbbrev&gt;&lt;ZZ_WorkformID&gt;1&lt;/ZZ_WorkformID&gt;&lt;/MDL&gt;&lt;/Cite&gt;&lt;/Refman&gt;</w:delInstr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75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(1)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76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fldChar w:fldCharType="end"/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70622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24B1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However, </w:delText>
        </w:r>
        <w:r w:rsidR="004B47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lately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335B8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has</w:delText>
        </w:r>
      </w:del>
      <w:ins w:id="177" w:author="Author">
        <w:del w:id="178" w:author="Gowrishankar R" w:date="2020-02-26T22:06:00Z">
          <w:r w:rsidR="00CD4905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also</w:delText>
          </w:r>
        </w:del>
      </w:ins>
      <w:del w:id="179" w:author="Gowrishankar R" w:date="2020-02-26T22:06:00Z">
        <w:r w:rsidR="00335B8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been </w:delText>
        </w:r>
        <w:r w:rsidR="00C8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implicated in</w:delText>
        </w:r>
      </w:del>
      <w:ins w:id="180" w:author="Author">
        <w:del w:id="181" w:author="Gowrishankar R" w:date="2020-02-26T22:06:00Z">
          <w:r w:rsidR="00CD4905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found to have</w:delText>
          </w:r>
        </w:del>
      </w:ins>
      <w:del w:id="182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 glucose controlling function</w:delText>
        </w:r>
        <w:r w:rsidR="00B5745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242B65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>In cross-sectional studies, type 2 diabetes in humans is shown to be characterized by decreased fasting levels of plasma ApoA-1</w:delText>
        </w:r>
        <w:r w:rsidR="00242B65" w:rsidRPr="00382E39" w:rsidDel="00B17B65">
          <w:rPr>
            <w:rFonts w:ascii="Times New Roman" w:hAnsi="Times New Roman" w:cs="Times New Roman"/>
            <w:color w:val="FF0000"/>
            <w:spacing w:val="2"/>
            <w:sz w:val="24"/>
            <w:szCs w:val="24"/>
            <w:shd w:val="clear" w:color="auto" w:fill="FCFCFC"/>
            <w:lang w:val="en-US"/>
          </w:rPr>
          <w:fldChar w:fldCharType="begin"/>
        </w:r>
        <w:r w:rsidR="00242B65" w:rsidRPr="00382E39" w:rsidDel="00B17B65">
          <w:rPr>
            <w:rFonts w:ascii="Times New Roman" w:hAnsi="Times New Roman" w:cs="Times New Roman"/>
            <w:color w:val="FF0000"/>
            <w:spacing w:val="2"/>
            <w:sz w:val="24"/>
            <w:szCs w:val="24"/>
            <w:shd w:val="clear" w:color="auto" w:fill="FCFCFC"/>
            <w:lang w:val="en-US"/>
          </w:rPr>
          <w:delInstrText xml:space="preserve"> ADDIN REFMGR.CITE &lt;Refman&gt;&lt;Cite&gt;&lt;Author&gt;Drew&lt;/Author&gt;&lt;Year&gt;2012&lt;/Year&gt;&lt;RecNum&gt;976&lt;/RecNum&gt;&lt;IDText&gt;The emerging role of HDL in glucose metabolism&lt;/IDText&gt;&lt;MDL Ref_Type="Journal"&gt;&lt;Ref_Type&gt;Journal&lt;/Ref_Type&gt;&lt;Ref_ID&gt;976&lt;/Ref_ID&gt;&lt;Title_Primary&gt;The emerging role of HDL in glucose metabolism&lt;/Title_Primary&gt;&lt;Authors_Primary&gt;Drew,B.G.&lt;/Authors_Primary&gt;&lt;Authors_Primary&gt;Rye,K.A.&lt;/Authors_Primary&gt;&lt;Authors_Primary&gt;Duffy,S.J.&lt;/Authors_Primary&gt;&lt;Authors_Primary&gt;Barter,P.&lt;/Authors_Primary&gt;&lt;Authors_Primary&gt;Kingwell,B.A.&lt;/Authors_Primary&gt;&lt;Date_Primary&gt;2012/1/24&lt;/Date_Primary&gt;&lt;Keywords&gt;Animals&lt;/Keywords&gt;&lt;Keywords&gt;blood&lt;/Keywords&gt;&lt;Keywords&gt;Blood Glucose&lt;/Keywords&gt;&lt;Keywords&gt;Cholesterol&lt;/Keywords&gt;&lt;Keywords&gt;Cholesterol,HDL&lt;/Keywords&gt;&lt;Keywords&gt;Diabetes Mellitus&lt;/Keywords&gt;&lt;Keywords&gt;Diabetes Mellitus,Type 2&lt;/Keywords&gt;&lt;Keywords&gt;diagnosis&lt;/Keywords&gt;&lt;Keywords&gt;Glucose&lt;/Keywords&gt;&lt;Keywords&gt;Heart&lt;/Keywords&gt;&lt;Keywords&gt;Homeostasis&lt;/Keywords&gt;&lt;Keywords&gt;Humans&lt;/Keywords&gt;&lt;Keywords&gt;Insulin&lt;/Keywords&gt;&lt;Keywords&gt;Insulin Secretion&lt;/Keywords&gt;&lt;Keywords&gt;Lipoproteins,HDL&lt;/Keywords&gt;&lt;Keywords&gt;metabolism&lt;/Keywords&gt;&lt;Keywords&gt;physiology&lt;/Keywords&gt;&lt;Keywords&gt;Risk&lt;/Keywords&gt;&lt;Keywords&gt;secretion&lt;/Keywords&gt;&lt;Keywords&gt;therapy&lt;/Keywords&gt;&lt;Reprint&gt;Not in File&lt;/Reprint&gt;&lt;Start_Page&gt;237&lt;/Start_Page&gt;&lt;End_Page&gt;245&lt;/End_Page&gt;&lt;Periodical&gt;Nat.Rev.Endocrinol.&lt;/Periodical&gt;&lt;Volume&gt;8&lt;/Volume&gt;&lt;Issue&gt;4&lt;/Issue&gt;&lt;ZZ_JournalStdAbbrev&gt;&lt;f name="System"&gt;Nat.Rev.Endocrinol.&lt;/f&gt;&lt;/ZZ_JournalStdAbbrev&gt;&lt;ZZ_WorkformID&gt;1&lt;/ZZ_WorkformID&gt;&lt;/MDL&gt;&lt;/Cite&gt;&lt;/Refman&gt;</w:delInstrText>
        </w:r>
        <w:r w:rsidR="00242B65" w:rsidRPr="00382E39" w:rsidDel="00B17B65">
          <w:rPr>
            <w:rFonts w:ascii="Times New Roman" w:hAnsi="Times New Roman" w:cs="Times New Roman"/>
            <w:color w:val="FF0000"/>
            <w:spacing w:val="2"/>
            <w:sz w:val="24"/>
            <w:szCs w:val="24"/>
            <w:shd w:val="clear" w:color="auto" w:fill="FCFCFC"/>
            <w:lang w:val="en-US"/>
            <w:rPrChange w:id="183" w:author="Author">
              <w:rPr>
                <w:rFonts w:ascii="Times New Roman" w:hAnsi="Times New Roman" w:cs="Times New Roman"/>
                <w:color w:val="FF0000"/>
                <w:spacing w:val="2"/>
                <w:sz w:val="24"/>
                <w:szCs w:val="24"/>
                <w:shd w:val="clear" w:color="auto" w:fill="FCFCFC"/>
                <w:lang w:val="en-US"/>
              </w:rPr>
            </w:rPrChange>
          </w:rPr>
          <w:fldChar w:fldCharType="separate"/>
        </w:r>
        <w:r w:rsidR="00242B65" w:rsidRPr="00382E39" w:rsidDel="00B17B65">
          <w:rPr>
            <w:rFonts w:ascii="Times New Roman" w:hAnsi="Times New Roman" w:cs="Times New Roman"/>
            <w:noProof/>
            <w:color w:val="FF0000"/>
            <w:spacing w:val="2"/>
            <w:sz w:val="24"/>
            <w:szCs w:val="24"/>
            <w:shd w:val="clear" w:color="auto" w:fill="FCFCFC"/>
            <w:lang w:val="en-US"/>
          </w:rPr>
          <w:delText>(2)</w:delText>
        </w:r>
        <w:r w:rsidR="00242B65" w:rsidRPr="00382E39" w:rsidDel="00B17B65">
          <w:rPr>
            <w:rFonts w:ascii="Times New Roman" w:hAnsi="Times New Roman" w:cs="Times New Roman"/>
            <w:color w:val="FF0000"/>
            <w:spacing w:val="2"/>
            <w:sz w:val="24"/>
            <w:szCs w:val="24"/>
            <w:shd w:val="clear" w:color="auto" w:fill="FCFCFC"/>
            <w:lang w:val="en-US"/>
          </w:rPr>
          <w:fldChar w:fldCharType="end"/>
        </w:r>
        <w:r w:rsidR="00242B65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 xml:space="preserve">. In addition, circulating ApoA-1 levels are found to be inversely associated with insulin resistance in human patients with impaired glucose tolerance and to be an independent risk factor for impaired glucose tolerance </w:delText>
        </w:r>
        <w:r w:rsidR="00242B65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fldChar w:fldCharType="begin"/>
        </w:r>
        <w:r w:rsidR="00242B65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InstrText xml:space="preserve"> ADDIN REFMGR.CITE &lt;Refman&gt;&lt;Cite&gt;&lt;Author&gt;Feng&lt;/Author&gt;&lt;Year&gt;2017&lt;/Year&gt;&lt;RecNum&gt;968&lt;/RecNum&gt;&lt;IDText&gt;Low apoA-I is associated with insulin resistance in patients with impaired glucose tolerance: a cross-sectional study&lt;/IDText&gt;&lt;MDL Ref_Type="Journal"&gt;&lt;Ref_Type&gt;Journal&lt;/Ref_Type&gt;&lt;Ref_ID&gt;968&lt;/Ref_ID&gt;&lt;Title_Primary&gt;Low apoA-I is associated with insulin resistance in patients with impaired glucose tolerance: a cross-sectional study&lt;/Title_Primary&gt;&lt;Authors_Primary&gt;Feng,X.&lt;/Authors_Primary&gt;&lt;Authors_Primary&gt;Gao,X.&lt;/Authors_Primary&gt;&lt;Authors_Primary&gt;Yao,Z.&lt;/Authors_Primary&gt;&lt;Authors_Primary&gt;Xu,Y.&lt;/Authors_Primary&gt;&lt;Date_Primary&gt;2017/4/4&lt;/Date_Primary&gt;&lt;Keywords&gt;Adult&lt;/Keywords&gt;&lt;Keywords&gt;Aged&lt;/Keywords&gt;&lt;Keywords&gt;analysis&lt;/Keywords&gt;&lt;Keywords&gt;Apolipoprotein A-I&lt;/Keywords&gt;&lt;Keywords&gt;blood&lt;/Keywords&gt;&lt;Keywords&gt;Cardiovascular Diseases&lt;/Keywords&gt;&lt;Keywords&gt;Cross-Sectional Studies&lt;/Keywords&gt;&lt;Keywords&gt;Disease&lt;/Keywords&gt;&lt;Keywords&gt;Female&lt;/Keywords&gt;&lt;Keywords&gt;Glucose&lt;/Keywords&gt;&lt;Keywords&gt;Glucose Intolerance&lt;/Keywords&gt;&lt;Keywords&gt;Homeostasis&lt;/Keywords&gt;&lt;Keywords&gt;Humans&lt;/Keywords&gt;&lt;Keywords&gt;Insulin&lt;/Keywords&gt;&lt;Keywords&gt;Insulin Resistance&lt;/Keywords&gt;&lt;Keywords&gt;Male&lt;/Keywords&gt;&lt;Keywords&gt;metabolism&lt;/Keywords&gt;&lt;Keywords&gt;methods&lt;/Keywords&gt;&lt;Keywords&gt;Middle Aged&lt;/Keywords&gt;&lt;Keywords&gt;Regression Analysis&lt;/Keywords&gt;&lt;Keywords&gt;Risk&lt;/Keywords&gt;&lt;Reprint&gt;Not in File&lt;/Reprint&gt;&lt;Start_Page&gt;69&lt;/Start_Page&gt;&lt;End_Page&gt;0446&lt;/End_Page&gt;&lt;Periodical&gt;Lipids Health Dis.&lt;/Periodical&gt;&lt;Volume&gt;16&lt;/Volume&gt;&lt;Issue&gt;1&lt;/Issue&gt;&lt;ZZ_JournalStdAbbrev&gt;&lt;f name="System"&gt;Lipids Health Dis.&lt;/f&gt;&lt;/ZZ_JournalStdAbbrev&gt;&lt;ZZ_WorkformID&gt;1&lt;/ZZ_WorkformID&gt;&lt;/MDL&gt;&lt;/Cite&gt;&lt;/Refman&gt;</w:delInstrText>
        </w:r>
        <w:r w:rsidR="00242B65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184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242B65" w:rsidRPr="00382E39" w:rsidDel="00B17B65">
          <w:rPr>
            <w:rFonts w:ascii="Times New Roman" w:hAnsi="Times New Roman" w:cs="Times New Roman"/>
            <w:noProof/>
            <w:color w:val="FF0000"/>
            <w:sz w:val="24"/>
            <w:szCs w:val="24"/>
            <w:shd w:val="clear" w:color="auto" w:fill="FFFFFF"/>
            <w:lang w:val="en-US"/>
          </w:rPr>
          <w:delText>(3)</w:delText>
        </w:r>
        <w:r w:rsidR="00242B65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fldChar w:fldCharType="end"/>
        </w:r>
        <w:r w:rsidR="00242B65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Text xml:space="preserve">. </w:delText>
        </w:r>
        <w:r w:rsidR="00B12F0C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Conversely, </w:delText>
        </w:r>
        <w:r w:rsidR="004B47D6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endurance </w:delText>
        </w:r>
        <w:r w:rsidR="00B12F0C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exercise training for 12 weeks led to 10% increased </w:delText>
        </w:r>
        <w:r w:rsidR="00DE1C19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fasting </w:delText>
        </w:r>
        <w:r w:rsidR="00B12F0C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levels of circulating </w:delText>
        </w:r>
        <w:r w:rsidR="002A30DB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>ApoA-1</w:delText>
        </w:r>
        <w:r w:rsidR="00B12F0C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 in sedentary men </w:delText>
        </w:r>
        <w:r w:rsidR="00B12F0C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InstrText xml:space="preserve"> ADDIN REFMGR.CITE &lt;Refman&gt;&lt;Cite&gt;&lt;Author&gt;Kiens&lt;/Author&gt;&lt;Year&gt;1980&lt;/Year&gt;&lt;RecNum&gt;981&lt;/RecNum&gt;&lt;IDText&gt;Increased plasma HDL-cholesterol and apo A-1 in sedentary middle-aged men after physical conditioning&lt;/IDText&gt;&lt;MDL Ref_Type="Journal"&gt;&lt;Ref_Type&gt;Journal&lt;/Ref_Type&gt;&lt;Ref_ID&gt;981&lt;/Ref_ID&gt;&lt;Title_Primary&gt;Increased plasma HDL-cholesterol and apo A-1 in sedentary middle-aged men after physical conditioning&lt;/Title_Primary&gt;&lt;Authors_Primary&gt;Kiens,B.&lt;/Authors_Primary&gt;&lt;Authors_Primary&gt;Jorgensen,I.&lt;/Authors_Primary&gt;&lt;Authors_Primary&gt;Lewis,S.&lt;/Authors_Primary&gt;&lt;Authors_Primary&gt;Jensen,G.&lt;/Authors_Primary&gt;&lt;Authors_Primary&gt;Lithell,H.&lt;/Authors_Primary&gt;&lt;Authors_Primary&gt;Vessby,B.&lt;/Authors_Primary&gt;&lt;Authors_Primary&gt;Hoe,S.&lt;/Authors_Primary&gt;&lt;Authors_Primary&gt;Schnohr,P.&lt;/Authors_Primary&gt;&lt;Date_Primary&gt;1980/6&lt;/Date_Primary&gt;&lt;Keywords&gt;Adult&lt;/Keywords&gt;&lt;Keywords&gt;Apolipoprotein A-I&lt;/Keywords&gt;&lt;Keywords&gt;Apolipoproteins&lt;/Keywords&gt;&lt;Keywords&gt;blood&lt;/Keywords&gt;&lt;Keywords&gt;Blood Pressure&lt;/Keywords&gt;&lt;Keywords&gt;Body Composition&lt;/Keywords&gt;&lt;Keywords&gt;Body Weight&lt;/Keywords&gt;&lt;Keywords&gt;Cholesterol&lt;/Keywords&gt;&lt;Keywords&gt;Disease&lt;/Keywords&gt;&lt;Keywords&gt;Fasting&lt;/Keywords&gt;&lt;Keywords&gt;Heart&lt;/Keywords&gt;&lt;Keywords&gt;Heart Rate&lt;/Keywords&gt;&lt;Keywords&gt;Humans&lt;/Keywords&gt;&lt;Keywords&gt;Lipids&lt;/Keywords&gt;&lt;Keywords&gt;Lipoproteins&lt;/Keywords&gt;&lt;Keywords&gt;Lipoproteins,HDL&lt;/Keywords&gt;&lt;Keywords&gt;Male&lt;/Keywords&gt;&lt;Keywords&gt;Middle Aged&lt;/Keywords&gt;&lt;Keywords&gt;Oxygen&lt;/Keywords&gt;&lt;Keywords&gt;Oxygen Consumption&lt;/Keywords&gt;&lt;Keywords&gt;Physical Fitness&lt;/Keywords&gt;&lt;Keywords&gt;Potassium&lt;/Keywords&gt;&lt;Keywords&gt;Risk&lt;/Keywords&gt;&lt;Keywords&gt;Smoking&lt;/Keywords&gt;&lt;Keywords&gt;Sports&lt;/Keywords&gt;&lt;Keywords&gt;Triglycerides&lt;/Keywords&gt;&lt;Reprint&gt;Not in File&lt;/Reprint&gt;&lt;Start_Page&gt;203&lt;/Start_Page&gt;&lt;End_Page&gt;209&lt;/End_Page&gt;&lt;Periodical&gt;Eur.J.Clin.Invest.&lt;/Periodical&gt;&lt;Volume&gt;10&lt;/Volume&gt;&lt;Issue&gt;3&lt;/Issue&gt;&lt;ZZ_JournalStdAbbrev&gt;&lt;f name="System"&gt;Eur.J.Clin.Invest.&lt;/f&gt;&lt;/ZZ_JournalStdAbbrev&gt;&lt;ZZ_WorkformID&gt;1&lt;/ZZ_WorkformID&gt;&lt;/MDL&gt;&lt;/Cite&gt;&lt;/Refman&gt;</w:delInstrText>
        </w:r>
        <w:r w:rsidR="00B12F0C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  <w:rPrChange w:id="185" w:author="Author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CFCFC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pacing w:val="2"/>
            <w:sz w:val="24"/>
            <w:szCs w:val="24"/>
            <w:shd w:val="clear" w:color="auto" w:fill="FCFCFC"/>
            <w:lang w:val="en-US"/>
          </w:rPr>
          <w:delText>(4)</w:delText>
        </w:r>
        <w:r w:rsidR="00B12F0C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fldChar w:fldCharType="end"/>
        </w:r>
        <w:r w:rsidR="00B12F0C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. </w:delText>
        </w:r>
        <w:r w:rsidR="00844130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>When</w:delText>
        </w:r>
        <w:r w:rsidR="0084413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human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84413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bookmarkStart w:id="186" w:name="OLE_LINK2"/>
        <w:r w:rsidR="0084413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(either purified from plasma or recombinant) </w:delText>
        </w:r>
        <w:bookmarkEnd w:id="186"/>
        <w:r w:rsidR="004B47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was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administ</w:delText>
        </w:r>
      </w:del>
      <w:ins w:id="187" w:author="Author">
        <w:del w:id="188" w:author="Gowrishankar R" w:date="2020-02-26T22:06:00Z">
          <w:r w:rsidR="001A7F68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e</w:delText>
          </w:r>
        </w:del>
      </w:ins>
      <w:del w:id="189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rat</w:delText>
        </w:r>
        <w:r w:rsidR="004B47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ed</w:delText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4B47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to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cultured myotubes</w:delText>
        </w:r>
        <w:r w:rsidR="00A35D9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4B47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glucose uptake was </w:delText>
        </w:r>
        <w:r w:rsidR="00335B8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incr</w:delText>
        </w:r>
        <w:r w:rsidR="0041380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ea</w:delText>
        </w:r>
        <w:r w:rsidR="00335B8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sed </w:delText>
        </w:r>
        <w:r w:rsidR="000F5BB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PFJlZm1hbj48Q2l0ZT48QXV0aG9yPkhhbjwvQXV0aG9yPjxZZWFyPjIwMDc8L1llYXI+PFJlY051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90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PFJlZm1hbj48Q2l0ZT48QXV0aG9yPkhhbjwvQXV0aG9yPjxZZWFyPjIwMDc8L1llYXI+PFJlY051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91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92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0F5BB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93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0F5BB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94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(5-8)</w:delText>
        </w:r>
        <w:r w:rsidR="000F5BB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86411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4B47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9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ApoA-1</w:delText>
        </w:r>
        <w:r w:rsidR="0086411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9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knock-out 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9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mice</w:delText>
        </w:r>
        <w:r w:rsidR="00104BC2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9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,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9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glucose tolerance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0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4B47D6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0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was impaired 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0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begin">
            <w:fldData xml:space="preserve">PFJlZm1hbj48Q2l0ZT48QXV0aG9yPkhhbjwvQXV0aG9yPjxZZWFyPjIwMDc8L1llYXI+PFJlY051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=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0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0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begin">
            <w:fldData xml:space="preserve">PFJlZm1hbj48Q2l0ZT48QXV0aG9yPkhhbjwvQXV0aG9yPjxZZWFyPjIwMDc8L1llYXI+PFJlY051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=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0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06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0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end"/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08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0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  <w:rPrChange w:id="210" w:author="Author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</w:rPrChange>
          </w:rPr>
          <w:delText>(5;9)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1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end"/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1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and</w:delText>
        </w:r>
        <w:r w:rsidR="002B03E0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1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insulin-stimulated glucose uptake in glycolytic muscles </w:delText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1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was lower than in</w:delText>
        </w:r>
        <w:r w:rsidR="00104BC2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1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D32194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1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wild-type (</w:delText>
        </w:r>
        <w:r w:rsidR="00104BC2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1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WT</w:delText>
        </w:r>
        <w:r w:rsidR="00D32194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1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)</w:delText>
        </w:r>
        <w:r w:rsidR="00104BC2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1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controls</w:delText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2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2B03E0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2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begin">
            <w:fldData xml:space="preserve">PFJlZm1hbj48Q2l0ZT48QXV0aG9yPkxlaHRpPC9BdXRob3I+PFllYXI+MjAxMzwvWWVhcj48UmVj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2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2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begin">
            <w:fldData xml:space="preserve">PFJlZm1hbj48Q2l0ZT48QXV0aG9yPkxlaHRpPC9BdXRob3I+PFllYXI+MjAxMzwvWWVhcj48UmVj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2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25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2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end"/>
        </w:r>
        <w:r w:rsidR="002B03E0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27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2B03E0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2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  <w:rPrChange w:id="229" w:author="Author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</w:rPrChange>
          </w:rPr>
          <w:delText>(9)</w:delText>
        </w:r>
        <w:r w:rsidR="002B03E0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3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end"/>
        </w:r>
        <w:r w:rsidR="00483F9D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3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, </w:delText>
        </w:r>
        <w:r w:rsidR="0054094C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3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wh</w:delText>
        </w:r>
        <w:r w:rsidR="00A53D3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3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ereas</w:delText>
        </w:r>
        <w:r w:rsidR="00483F9D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3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overexpression of </w:delText>
        </w:r>
        <w:r w:rsidR="002A30DB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ApoA-1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E16D60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in mice improved</w:delText>
        </w:r>
        <w:r w:rsidR="00BA51FE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insulin tolerance</w:delText>
        </w:r>
        <w:r w:rsidR="00E16D60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PFJlZm1hbj48Q2l0ZT48QXV0aG9yPlJ1YW48L0F1dGhvcj48WWVhcj4yMDExPC9ZZWFyPjxSZWNO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35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PFJlZm1hbj48Q2l0ZT48QXV0aG9yPlJ1YW48L0F1dGhvcj48WWVhcj4yMDExPC9ZZWFyPjxSZWNO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36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37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38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39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pacing w:val="3"/>
            <w:sz w:val="24"/>
            <w:szCs w:val="24"/>
            <w:shd w:val="clear" w:color="auto" w:fill="FFFFFF"/>
            <w:lang w:val="en-US"/>
          </w:rPr>
          <w:delText>(9;10)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fldChar w:fldCharType="end"/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.</w:delText>
        </w:r>
        <w:r w:rsidR="00F31676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Also</w:delText>
        </w:r>
      </w:del>
      <w:ins w:id="240" w:author="Author">
        <w:del w:id="241" w:author="Gowrishankar R" w:date="2020-02-26T22:06:00Z">
          <w:r w:rsidR="00BE5313" w:rsidRPr="00382E39" w:rsidDel="00B17B65">
            <w:rPr>
              <w:rFonts w:ascii="Times New Roman" w:hAnsi="Times New Roman" w:cs="Times New Roman"/>
              <w:spacing w:val="3"/>
              <w:sz w:val="24"/>
              <w:szCs w:val="24"/>
              <w:shd w:val="clear" w:color="auto" w:fill="FFFFFF"/>
              <w:lang w:val="en-US"/>
            </w:rPr>
            <w:delText>Furthermore</w:delText>
          </w:r>
        </w:del>
      </w:ins>
      <w:del w:id="242" w:author="Gowrishankar R" w:date="2020-02-26T22:06:00Z">
        <w:r w:rsidR="00F31676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, treatment with </w:delText>
        </w:r>
        <w:r w:rsidR="002A30DB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ApoA-1</w:delText>
        </w:r>
        <w:r w:rsidR="001F449F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purified from human plasma</w:delText>
        </w:r>
        <w:r w:rsidR="00F31676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for 2 or 4 weeks in obese mice improved glucose and insulin tolerance</w:delText>
        </w:r>
        <w:r w:rsidR="00B12F0C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B12F0C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PFJlZm1hbj48Q2l0ZT48QXV0aG9yPk1jR3JhdGg8L0F1dGhvcj48WWVhcj4yMDE0PC9ZZWFyPjxS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=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43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PFJlZm1hbj48Q2l0ZT48QXV0aG9yPk1jR3JhdGg8L0F1dGhvcj48WWVhcj4yMDE0PC9ZZWFyPjxS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=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44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45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B12F0C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46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B12F0C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47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pacing w:val="3"/>
            <w:sz w:val="24"/>
            <w:szCs w:val="24"/>
            <w:shd w:val="clear" w:color="auto" w:fill="FFFFFF"/>
            <w:lang w:val="en-US"/>
          </w:rPr>
          <w:delText>(11)</w:delText>
        </w:r>
        <w:r w:rsidR="00B12F0C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fldChar w:fldCharType="end"/>
        </w:r>
        <w:r w:rsidR="00F31676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.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Similar findings have been reported in people with type 2 diabetes, </w:delText>
        </w:r>
        <w:r w:rsidR="00B812C0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in whom</w:delText>
        </w:r>
        <w:r w:rsidR="00CB7A0B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infusion of reconstituted HDL</w:delText>
        </w:r>
        <w:r w:rsidR="00A35D95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,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consisting of </w:delText>
        </w:r>
        <w:r w:rsidR="002A30DB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ApoA-1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complexed with phosphatidylcholine</w:delText>
        </w:r>
        <w:r w:rsidR="00A35D95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,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increase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d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plasma insulin levels and reduce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d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plasma glucose levels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PFJlZm1hbj48Q2l0ZT48QXV0aG9yPkRyZXc8L0F1dGhvcj48WWVhcj4yMDA5PC9ZZWFyPjxSZWNO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</w:fldData>
          </w:fldCha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48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PFJlZm1hbj48Q2l0ZT48QXV0aG9yPkRyZXc8L0F1dGhvcj48WWVhcj4yMDA5PC9ZZWFyPjxSZWNO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</w:fldData>
          </w:fldCha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49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50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51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52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pacing w:val="3"/>
            <w:sz w:val="24"/>
            <w:szCs w:val="24"/>
            <w:shd w:val="clear" w:color="auto" w:fill="FFFFFF"/>
            <w:lang w:val="en-US"/>
          </w:rPr>
          <w:delText>(6)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fldChar w:fldCharType="end"/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. Torcetrapib, a small molecule inhibitor of cholesteryl ester transfer protein activity that increase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d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plasma HDL cholesterol and </w:delText>
        </w:r>
        <w:r w:rsidR="002A30DB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ApoA-1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levels by approximately 70%, also improve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d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glycaemic control in </w:delText>
        </w:r>
        <w:r w:rsidR="00A35D95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>humans</w:delText>
        </w:r>
        <w:r w:rsidR="00483F9D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with type 2 diabetes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PFJlZm1hbj48Q2l0ZT48QXV0aG9yPkJhcnRlcjwvQXV0aG9yPjxZZWFyPjIwMTE8L1llYXI+PFJl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</w:fldData>
          </w:fldCha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53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PFJlZm1hbj48Q2l0ZT48QXV0aG9yPkJhcnRlcjwvQXV0aG9yPjxZZWFyPjIwMTE8L1llYXI+PFJl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</w:fldData>
          </w:fldCha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54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55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56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  <w:rPrChange w:id="257" w:author="Author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pacing w:val="3"/>
            <w:sz w:val="24"/>
            <w:szCs w:val="24"/>
            <w:shd w:val="clear" w:color="auto" w:fill="FFFFFF"/>
            <w:lang w:val="en-US"/>
          </w:rPr>
          <w:delText>(12)</w:delText>
        </w:r>
        <w:r w:rsidR="007C4D41" w:rsidRPr="00382E39" w:rsidDel="00B17B65">
          <w:rPr>
            <w:rFonts w:ascii="Times New Roman" w:hAnsi="Times New Roman" w:cs="Times New Roman"/>
            <w:spacing w:val="3"/>
            <w:sz w:val="24"/>
            <w:szCs w:val="24"/>
            <w:shd w:val="clear" w:color="auto" w:fill="FFFFFF"/>
            <w:lang w:val="en-US"/>
          </w:rPr>
          <w:fldChar w:fldCharType="end"/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5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.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5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</w:del>
    </w:p>
    <w:p w14:paraId="6E031FCB" w14:textId="317C9B43" w:rsidR="00864117" w:rsidRPr="00382E39" w:rsidDel="00B17B65" w:rsidRDefault="00864117" w:rsidP="00BE5313">
      <w:pPr>
        <w:adjustRightInd w:val="0"/>
        <w:snapToGrid w:val="0"/>
        <w:spacing w:after="0" w:line="360" w:lineRule="auto"/>
        <w:jc w:val="both"/>
        <w:rPr>
          <w:del w:id="260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261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6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Recently</w:delText>
        </w:r>
        <w:r w:rsidR="00E9140B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6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, </w:delText>
        </w:r>
        <w:r w:rsidR="001D01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acute </w:delText>
        </w:r>
        <w:r w:rsidR="00D74DD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1D01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administration to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high-fat diet (HFD)-induced</w:delText>
        </w:r>
        <w:r w:rsidR="001D01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insulin</w:delText>
        </w:r>
      </w:del>
      <w:ins w:id="264" w:author="Author">
        <w:del w:id="265" w:author="Gowrishankar R" w:date="2020-02-26T22:06:00Z">
          <w:r w:rsidR="001A7F68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266" w:author="Gowrishankar R" w:date="2020-02-26T22:06:00Z">
        <w:r w:rsidR="001D01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resistant mouse model</w:delText>
        </w:r>
        <w:r w:rsidR="004C7A6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1D01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led to improved glucose tolerance</w:delText>
        </w:r>
        <w:r w:rsidR="0070622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PFJlZm1hbj48Q2l0ZT48QXV0aG9yPlN0ZW5rdWxhPC9BdXRob3I+PFllYXI+MjAxNDwvWWVhcj48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67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PFJlZm1hbj48Q2l0ZT48QXV0aG9yPlN0ZW5rdWxhPC9BdXRob3I+PFllYXI+MjAxNDwvWWVhcj48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68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69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70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71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(13-16)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A35D9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By </w:delText>
        </w:r>
      </w:del>
      <w:ins w:id="272" w:author="Author">
        <w:del w:id="273" w:author="Gowrishankar R" w:date="2020-02-26T22:06:00Z">
          <w:r w:rsidR="00BE5313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using </w:delText>
          </w:r>
        </w:del>
      </w:ins>
      <w:del w:id="274" w:author="Gowrishankar R" w:date="2020-02-26T22:06:00Z">
        <w:r w:rsidR="00A35D9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the use of </w:delText>
        </w:r>
        <w:r w:rsidR="00A35D9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positron emission tomography (PET)-computed tomography (CT) and </w:delText>
        </w:r>
        <w:r w:rsidR="00A35D95" w:rsidRPr="00382E39" w:rsidDel="00B17B65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vertAlign w:val="superscript"/>
            <w:lang w:val="en-US"/>
          </w:rPr>
          <w:delText>18</w:delText>
        </w:r>
        <w:r w:rsidR="00A35D9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F-labeled fluorodeoxyglucose</w:delText>
        </w:r>
      </w:del>
      <w:ins w:id="275" w:author="Author">
        <w:del w:id="276" w:author="Gowrishankar R" w:date="2020-02-26T22:06:00Z">
          <w:r w:rsidR="001A7F68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>,</w:delText>
          </w:r>
        </w:del>
      </w:ins>
      <w:del w:id="277" w:author="Gowrishankar R" w:date="2020-02-26T22:06:00Z">
        <w:r w:rsidR="00A35D9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t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hese effects </w:delText>
        </w:r>
        <w:r w:rsidR="00A35D9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appeared to relate to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increases</w:delText>
        </w:r>
        <w:r w:rsidR="001D01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</w:delText>
        </w:r>
        <w:r w:rsidR="00AC4FB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skeletal muscle</w:delText>
        </w:r>
        <w:r w:rsidR="001D01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glucose uptake 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PFJlZm1hbj48Q2l0ZT48QXV0aG9yPkRvbWluZ28tRXNwaW48L0F1dGhvcj48WWVhcj4yMDE2PC9Z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78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PFJlZm1hbj48Q2l0ZT48QXV0aG9yPkRvbWluZ28tRXNwaW48L0F1dGhvcj48WWVhcj4yMDE2PC9Z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79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80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81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82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(14;15)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del>
      <w:ins w:id="283" w:author="Author">
        <w:del w:id="284" w:author="Gowrishankar R" w:date="2020-02-26T22:06:00Z">
          <w:r w:rsidR="001A7F68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285" w:author="Gowrishankar R" w:date="2020-02-26T22:06:00Z">
        <w:r w:rsidR="0070622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8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partially due to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8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ApoA-1</w:delText>
        </w:r>
        <w:r w:rsidR="000014CD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8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9D0984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8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enhancement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9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of</w:delText>
        </w:r>
        <w:r w:rsidR="000014CD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9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glucose-stimulated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9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insulin secretion</w:delText>
        </w:r>
        <w:r w:rsidR="009D0984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9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9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begin">
            <w:fldData xml:space="preserve">PFJlZm1hbj48Q2l0ZT48QXV0aG9yPlN0ZW5rdWxhPC9BdXRob3I+PFllYXI+MjAxNDwvWWVhcj48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9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9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begin">
            <w:fldData xml:space="preserve">PFJlZm1hbj48Q2l0ZT48QXV0aG9yPlN0ZW5rdWxhPC9BdXRob3I+PFllYXI+MjAxNDwvWWVhcj48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9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98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29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end"/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00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0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  <w:rPrChange w:id="302" w:author="Author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</w:rPrChange>
          </w:rPr>
          <w:delText>(13;17;18)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0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end"/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0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.</w:delText>
        </w:r>
        <w:r w:rsidR="0053498F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0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0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However, </w:delText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0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0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ApoA-1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0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has also been suggested to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1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1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stimulate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1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glucose uptake into heart and skeletal muscle </w:delText>
        </w:r>
        <w:r w:rsidR="009D0984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1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by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1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insulin</w:delText>
        </w:r>
        <w:r w:rsidR="009D0984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1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-independent mechanisms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1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1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begin">
            <w:fldData xml:space="preserve">PFJlZm1hbj48Q2l0ZT48QXV0aG9yPkRvbWluZ28tRXNwaW48L0F1dGhvcj48WWVhcj4yMDE2PC9Z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1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1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begin">
            <w:fldData xml:space="preserve">PFJlZm1hbj48Q2l0ZT48QXV0aG9yPkRvbWluZ28tRXNwaW48L0F1dGhvcj48WWVhcj4yMDE2PC9Z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2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21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2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end"/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23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2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  <w:rPrChange w:id="325" w:author="Author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</w:rPrChange>
          </w:rPr>
          <w:delText>(8;14;15)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2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end"/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54094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The molecular mechanism</w:delText>
        </w:r>
        <w:r w:rsidR="003050E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54094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mediating the increased </w:delText>
        </w:r>
        <w:r w:rsidR="00751C1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insulin-independent </w:delText>
        </w:r>
        <w:r w:rsidR="0054094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glucose uptake into heart and skeletal muscle</w:delText>
        </w:r>
        <w:r w:rsidR="00A35D9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are not well described</w:delText>
        </w:r>
        <w:r w:rsidR="0054094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</w:del>
    </w:p>
    <w:p w14:paraId="08E798C6" w14:textId="7820E1DF" w:rsidR="009E2DB5" w:rsidRPr="00382E39" w:rsidDel="00B17B65" w:rsidRDefault="00A35D95" w:rsidP="00BE5313">
      <w:pPr>
        <w:pStyle w:val="CommentText"/>
        <w:adjustRightInd w:val="0"/>
        <w:snapToGrid w:val="0"/>
        <w:spacing w:after="0" w:line="360" w:lineRule="auto"/>
        <w:jc w:val="both"/>
        <w:rPr>
          <w:del w:id="327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328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The heterotrimeric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2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energy sensor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AMP-activated protein kinase-complex (AMPK), consisting of a catalytic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30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α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-subunit (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31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α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1</w:delText>
        </w:r>
      </w:del>
      <w:ins w:id="332" w:author="Author">
        <w:del w:id="333" w:author="Gowrishankar R" w:date="2020-02-26T22:06:00Z">
          <w:r w:rsidR="00682AD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334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 or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35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α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 in combination with regulatory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36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β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37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β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1</w:delText>
        </w:r>
      </w:del>
      <w:ins w:id="338" w:author="Author">
        <w:del w:id="339" w:author="Gowrishankar R" w:date="2020-02-26T22:06:00Z">
          <w:r w:rsidR="00682AD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340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 or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41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β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 and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42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γ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-subunits (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43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γ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44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γ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</w:del>
      <w:ins w:id="345" w:author="Author">
        <w:del w:id="346" w:author="Gowrishankar R" w:date="2020-02-26T22:06:00Z">
          <w:r w:rsidR="00682AD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347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 or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48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γ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3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), is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a central regulator of the energy status of the cell and regulates a myriad of metabolic pathways</w:delText>
        </w:r>
      </w:del>
      <w:ins w:id="349" w:author="Author">
        <w:del w:id="350" w:author="Gowrishankar R" w:date="2020-02-26T22:06:00Z">
          <w:r w:rsidR="00682ADE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 </w:delText>
          </w:r>
        </w:del>
      </w:ins>
      <w:del w:id="351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 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PFJlZm1hbj48Q2l0ZT48QXV0aG9yPktqb2JzdGVkPC9BdXRob3I+PFllYXI+MjAxODwvWWVhcj48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=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352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PFJlZm1hbj48Q2l0ZT48QXV0aG9yPktqb2JzdGVkPC9BdXRob3I+PFllYXI+MjAxODwvWWVhcj48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=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353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354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355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356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  <w:lang w:val="en-US"/>
          </w:rPr>
          <w:delText>(19-22)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end"/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. From work </w:delText>
        </w:r>
      </w:del>
      <w:ins w:id="357" w:author="Author">
        <w:del w:id="358" w:author="Gowrishankar R" w:date="2020-02-26T22:06:00Z">
          <w:r w:rsidR="00BE5313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On the basis of studies </w:delText>
          </w:r>
        </w:del>
      </w:ins>
      <w:del w:id="359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in cell cultures, it has been suggested that AMPK is activated by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and is of importance for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-mediated glucose uptake in muscle. Thus, AMPK </w:delText>
        </w:r>
        <w:r w:rsidR="0070622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6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was shown to be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6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activated by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6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ApoA-1</w:delText>
        </w:r>
        <w:r w:rsidR="00C85D42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6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C8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(either purified from plasma or recombinant)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6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in </w:delText>
        </w:r>
        <w:r w:rsidR="0051108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cultured rodent and human myocytes</w:delText>
        </w:r>
        <w:r w:rsidR="0051108C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6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6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begin">
            <w:fldData xml:space="preserve">PFJlZm1hbj48Q2l0ZT48QXV0aG9yPkhhbjwvQXV0aG9yPjxZZWFyPjIwMDc8L1llYXI+PFJlY051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=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6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6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begin">
            <w:fldData xml:space="preserve">PFJlZm1hbj48Q2l0ZT48QXV0aG9yPkhhbjwvQXV0aG9yPjxZZWFyPjIwMDc8L1llYXI+PFJlY051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=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6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70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7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end"/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72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7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  <w:rPrChange w:id="374" w:author="Author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</w:rPrChange>
          </w:rPr>
          <w:delText>(5-7)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7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fldChar w:fldCharType="end"/>
        </w:r>
        <w:r w:rsidR="00812B4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7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. Moreover,</w:delText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7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70622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human skeletal muscle cell cultures from type 2 diabetic patients</w:delText>
        </w:r>
      </w:del>
      <w:ins w:id="378" w:author="Author">
        <w:del w:id="379" w:author="Gowrishankar R" w:date="2020-02-26T22:06:00Z">
          <w:r w:rsidR="00682AD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380" w:author="Gowrishankar R" w:date="2020-02-26T22:06:00Z">
        <w:r w:rsidR="0070622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the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70622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-stimulated glucose uptake was </w:delText>
        </w:r>
        <w:r w:rsidR="00C8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abolished when</w:delText>
        </w:r>
        <w:r w:rsidR="0070622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AMPK</w:delText>
        </w:r>
        <w:r w:rsidR="00C8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signaling was inhibited by an</w:delText>
        </w:r>
        <w:r w:rsidR="00B311B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adenovirus</w:delText>
        </w:r>
        <w:r w:rsidR="002E401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</w:delText>
        </w:r>
        <w:r w:rsidR="00B311B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delivered dominant negative AMPK</w:delText>
        </w:r>
        <w:r w:rsidR="007042D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B311B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(AMPK-DN) mutant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PFJlZm1hbj48Q2l0ZT48QXV0aG9yPkRyZXc8L0F1dGhvcj48WWVhcj4yMDA5PC9ZZWFyPjxSZWNO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81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PFJlZm1hbj48Q2l0ZT48QXV0aG9yPkRyZXc8L0F1dGhvcj48WWVhcj4yMDA5PC9ZZWFyPjxSZWNO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82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83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84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85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(6)</w:delText>
        </w:r>
        <w:r w:rsidR="00573E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8B405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9D098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C8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However, it is not known whether A</w:delText>
        </w:r>
        <w:r w:rsidR="002B55D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MPK is of importance for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2B55D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</w:delText>
        </w:r>
        <w:r w:rsidR="00C8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induced glucose uptake in mature striated muscle.</w:delText>
        </w:r>
      </w:del>
    </w:p>
    <w:p w14:paraId="37DC984E" w14:textId="3FD479A9" w:rsidR="000014CD" w:rsidRPr="00382E39" w:rsidDel="00B17B65" w:rsidRDefault="009E2DB5" w:rsidP="00BE5313">
      <w:pPr>
        <w:adjustRightInd w:val="0"/>
        <w:snapToGrid w:val="0"/>
        <w:spacing w:after="0" w:line="360" w:lineRule="auto"/>
        <w:jc w:val="both"/>
        <w:rPr>
          <w:del w:id="386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387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38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It is known that p</w:delText>
        </w:r>
      </w:del>
      <w:ins w:id="389" w:author="Author">
        <w:del w:id="390" w:author="Gowrishankar R" w:date="2020-02-26T22:06:00Z">
          <w:r w:rsidR="00682AD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  <w:rPrChange w:id="391" w:author="Author">
                <w:rPr>
                  <w:rFonts w:ascii="Times New Roman" w:hAnsi="Times New Roman" w:cs="Times New Roman"/>
                  <w:sz w:val="24"/>
                  <w:szCs w:val="24"/>
                  <w:lang w:val="en-GB"/>
                </w:rPr>
              </w:rPrChange>
            </w:rPr>
            <w:delText>P</w:delText>
          </w:r>
        </w:del>
      </w:ins>
      <w:del w:id="392" w:author="Gowrishankar R" w:date="2020-02-26T22:06:00Z">
        <w:r w:rsidR="00DB36B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harmacological a</w:delText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ctivation of AMPK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by 5-A</w:delText>
        </w:r>
      </w:del>
      <w:ins w:id="393" w:author="Author">
        <w:del w:id="394" w:author="Gowrishankar R" w:date="2020-02-26T22:06:00Z">
          <w:r w:rsidR="00682ADE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>a</w:delText>
          </w:r>
        </w:del>
      </w:ins>
      <w:del w:id="395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minoimidazole-4-carboxamide ribonucleotide (</w:delText>
        </w:r>
        <w:r w:rsidRPr="00382E39" w:rsidDel="00B17B65">
          <w:rPr>
            <w:rStyle w:val="Emphasis"/>
            <w:rFonts w:ascii="Times New Roman" w:hAnsi="Times New Roman" w:cs="Times New Roman"/>
            <w:bCs/>
            <w:i w:val="0"/>
            <w:iCs w:val="0"/>
            <w:sz w:val="24"/>
            <w:szCs w:val="24"/>
            <w:shd w:val="clear" w:color="auto" w:fill="FFFFFF"/>
            <w:lang w:val="en-US"/>
          </w:rPr>
          <w:delText>AICAR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) </w:delText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is sufficient to incre</w:delText>
        </w:r>
        <w:r w:rsidR="003C117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ase glucose uptake into</w:delText>
        </w:r>
        <w:r w:rsidR="00DB36B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perfused</w:delText>
        </w:r>
        <w:r w:rsidR="003C117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heart </w:delText>
        </w:r>
        <w:r w:rsidR="003C117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REFMGR.CITE &lt;Refman&gt;&lt;Cite&gt;&lt;Author&gt;Russell&lt;/Author&gt;&lt;Year&gt;1999&lt;/Year&gt;&lt;RecNum&gt;970&lt;/RecNum&gt;&lt;IDText&gt;Translocation of myocardial GLUT-4 and increased glucose uptake through activation of AMPK by AICAR&lt;/IDText&gt;&lt;MDL Ref_Type="Journal"&gt;&lt;Ref_Type&gt;Journal&lt;/Ref_Type&gt;&lt;Ref_ID&gt;970&lt;/Ref_ID&gt;&lt;Title_Primary&gt;Translocation of myocardial GLUT-4 and increased glucose uptake through activation of AMPK by AICAR&lt;/Title_Primary&gt;&lt;Authors_Primary&gt;Russell,R.R.,III&lt;/Authors_Primary&gt;&lt;Authors_Primary&gt;Bergeron,R.&lt;/Authors_Primary&gt;&lt;Authors_Primary&gt;Shulman,G.I.&lt;/Authors_Primary&gt;&lt;Authors_Primary&gt;Young,L.H.&lt;/Authors_Primary&gt;&lt;Date_Primary&gt;1999/8&lt;/Date_Primary&gt;&lt;Keywords&gt;Aminoimidazole Carboxamide&lt;/Keywords&gt;&lt;Keywords&gt;AMP-Activated Protein Kinases&lt;/Keywords&gt;&lt;Keywords&gt;analogs &amp;amp; derivatives&lt;/Keywords&gt;&lt;Keywords&gt;Animals&lt;/Keywords&gt;&lt;Keywords&gt;Biological Transport&lt;/Keywords&gt;&lt;Keywords&gt;cytology&lt;/Keywords&gt;&lt;Keywords&gt;Deoxyglucose&lt;/Keywords&gt;&lt;Keywords&gt;Enzyme Activation&lt;/Keywords&gt;&lt;Keywords&gt;Glucose&lt;/Keywords&gt;&lt;Keywords&gt;Glucose Transporter Type 4&lt;/Keywords&gt;&lt;Keywords&gt;Heart&lt;/Keywords&gt;&lt;Keywords&gt;In Vitro Techniques&lt;/Keywords&gt;&lt;Keywords&gt;Insulin&lt;/Keywords&gt;&lt;Keywords&gt;Ischemia&lt;/Keywords&gt;&lt;Keywords&gt;Male&lt;/Keywords&gt;&lt;Keywords&gt;metabolism&lt;/Keywords&gt;&lt;Keywords&gt;Monosaccharide Transport Proteins&lt;/Keywords&gt;&lt;Keywords&gt;Multienzyme Complexes&lt;/Keywords&gt;&lt;Keywords&gt;Muscle Proteins&lt;/Keywords&gt;&lt;Keywords&gt;Muscles&lt;/Keywords&gt;&lt;Keywords&gt;Myocardium&lt;/Keywords&gt;&lt;Keywords&gt;pharmacology&lt;/Keywords&gt;&lt;Keywords&gt;Protein-Serine-Threonine Kinases&lt;/Keywords&gt;&lt;Keywords&gt;Rats&lt;/Keywords&gt;&lt;Keywords&gt;Rats,Sprague-Dawley&lt;/Keywords&gt;&lt;Keywords&gt;Ribonucleotides&lt;/Keywords&gt;&lt;Keywords&gt;Sarcolemma&lt;/Keywords&gt;&lt;Reprint&gt;Not in File&lt;/Reprint&gt;&lt;Start_Page&gt;H643&lt;/Start_Page&gt;&lt;End_Page&gt;H649&lt;/End_Page&gt;&lt;Periodical&gt;Am.J.Physiol.&lt;/Periodical&gt;&lt;Volume&gt;277&lt;/Volume&gt;&lt;Issue&gt;2&lt;/Issue&gt;&lt;ZZ_JournalStdAbbrev&gt;&lt;f name="System"&gt;Am.J.Physiol.&lt;/f&gt;&lt;/ZZ_JournalStdAbbrev&gt;&lt;ZZ_WorkformID&gt;1&lt;/ZZ_WorkformID&gt;&lt;/MDL&gt;&lt;/Cite&gt;&lt;/Refman&gt;</w:delInstrText>
        </w:r>
        <w:r w:rsidR="003C117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396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  <w:lang w:val="en-US"/>
          </w:rPr>
          <w:delText>(23)</w:delText>
        </w:r>
        <w:r w:rsidR="003C117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end"/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and </w:delText>
        </w:r>
        <w:r w:rsidR="00DB36B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isolated rodent </w:delText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skeletal muscle </w:delText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PFJlZm1hbj48Q2l0ZT48QXV0aG9yPktqb2JzdGVkPC9BdXRob3I+PFllYXI+MjAxNTwvWWVhcj48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397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PFJlZm1hbj48Q2l0ZT48QXV0aG9yPktqb2JzdGVkPC9BdXRob3I+PFllYXI+MjAxNTwvWWVhcj48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398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399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400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401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  <w:lang w:val="en-US"/>
          </w:rPr>
          <w:delText>(24;25)</w:delText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end"/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. However,</w:delText>
        </w:r>
        <w:r w:rsidR="008A51B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whether </w:delText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AMPK is activated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by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and mediat</w:delText>
        </w:r>
        <w:r w:rsidR="008A51B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es</w:delText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="008A51B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-</w:delText>
        </w:r>
        <w:r w:rsidR="009C200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induced glucose uptake in</w:delText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to heart and skeletal muscle</w:delText>
        </w:r>
        <w:r w:rsidR="008A51B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8A51B4" w:rsidRPr="00382E39" w:rsidDel="00B17B65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delText>in vivo</w:delText>
        </w:r>
        <w:r w:rsidR="008A51B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in intact tissue</w:delText>
        </w:r>
        <w:r w:rsidR="00EA73B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is not known.</w:delText>
        </w:r>
      </w:del>
    </w:p>
    <w:p w14:paraId="24CBC0E7" w14:textId="1E697732" w:rsidR="002408B9" w:rsidRPr="00382E39" w:rsidDel="00B17B65" w:rsidRDefault="00C619D5" w:rsidP="00BE5313">
      <w:pPr>
        <w:adjustRightInd w:val="0"/>
        <w:snapToGrid w:val="0"/>
        <w:spacing w:after="0" w:line="360" w:lineRule="auto"/>
        <w:jc w:val="both"/>
        <w:rPr>
          <w:del w:id="402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403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To examine whether the glucose metabolic improvements by ApoA-1 administration require muscle AMPK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404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α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</w:del>
      <w:ins w:id="405" w:author="Author">
        <w:del w:id="406" w:author="Gowrishankar R" w:date="2020-02-26T22:06:00Z">
          <w:r w:rsidR="00682ADE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 </w:delText>
          </w:r>
        </w:del>
      </w:ins>
      <w:del w:id="407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 activity </w:delText>
        </w:r>
        <w:r w:rsidRPr="00382E39" w:rsidDel="00B17B65">
          <w:rPr>
            <w:rFonts w:ascii="Times New Roman" w:hAnsi="Times New Roman" w:cs="Times New Roman"/>
            <w:i/>
            <w:iCs/>
            <w:sz w:val="24"/>
            <w:szCs w:val="24"/>
            <w:shd w:val="clear" w:color="auto" w:fill="FFFFFF"/>
            <w:lang w:val="en-US"/>
          </w:rPr>
          <w:delText>in</w:delText>
        </w:r>
      </w:del>
      <w:ins w:id="408" w:author="Author">
        <w:del w:id="409" w:author="Gowrishankar R" w:date="2020-02-26T22:06:00Z">
          <w:r w:rsidR="00682ADE" w:rsidRPr="00382E39" w:rsidDel="00B17B65">
            <w:rPr>
              <w:rFonts w:ascii="Times New Roman" w:hAnsi="Times New Roman" w:cs="Times New Roman"/>
              <w:i/>
              <w:iCs/>
              <w:sz w:val="24"/>
              <w:szCs w:val="24"/>
              <w:shd w:val="clear" w:color="auto" w:fill="FFFFFF"/>
              <w:lang w:val="en-US"/>
            </w:rPr>
            <w:delText xml:space="preserve"> </w:delText>
          </w:r>
        </w:del>
      </w:ins>
      <w:del w:id="410" w:author="Gowrishankar R" w:date="2020-02-26T22:06:00Z">
        <w:r w:rsidRPr="00382E39" w:rsidDel="00B17B65">
          <w:rPr>
            <w:rFonts w:ascii="Times New Roman" w:hAnsi="Times New Roman" w:cs="Times New Roman"/>
            <w:i/>
            <w:iCs/>
            <w:sz w:val="24"/>
            <w:szCs w:val="24"/>
            <w:shd w:val="clear" w:color="auto" w:fill="FFFFFF"/>
            <w:lang w:val="en-US"/>
          </w:rPr>
          <w:delText> vivo</w:delText>
        </w:r>
        <w:r w:rsidRPr="00382E39" w:rsidDel="00B17B65">
          <w:rPr>
            <w:rFonts w:ascii="Times New Roman" w:hAnsi="Times New Roman" w:cs="Times New Roman"/>
            <w:iCs/>
            <w:sz w:val="24"/>
            <w:szCs w:val="24"/>
            <w:shd w:val="clear" w:color="auto" w:fill="FFFFFF"/>
            <w:lang w:val="en-US"/>
          </w:rPr>
          <w:delText>,</w:delText>
        </w:r>
        <w:r w:rsidR="00D42F66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we utilized a mouse model </w:delText>
        </w:r>
        <w:r w:rsidR="009C200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with muscle-specific over-expression of a kinase-dead </w:delText>
        </w:r>
        <w:r w:rsidR="009C200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411" w:author="Author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α</w:delText>
        </w:r>
        <w:r w:rsidR="009C200A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</w:del>
      <w:ins w:id="412" w:author="Author">
        <w:del w:id="413" w:author="Gowrishankar R" w:date="2020-02-26T22:06:00Z">
          <w:r w:rsidR="00682AD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414" w:author="Gowrishankar R" w:date="2020-02-26T22:06:00Z">
        <w:r w:rsidR="009C200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 AMPK subunit, which severely blunts AMPK activity</w:delText>
        </w:r>
        <w:r w:rsidR="00F77C0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heart and skeletal muscle</w:delText>
        </w:r>
        <w:r w:rsidR="009C200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9C200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PFJlZm1hbj48Q2l0ZT48QXV0aG9yPk11PC9BdXRob3I+PFllYXI+MjAwMTwvWWVhcj48UmVjTnVt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415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PFJlZm1hbj48Q2l0ZT48QXV0aG9yPk11PC9BdXRob3I+PFllYXI+MjAwMTwvWWVhcj48UmVjTnVt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416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417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9C200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418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9C200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419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  <w:lang w:val="en-US"/>
          </w:rPr>
          <w:delText>(26-28)</w:delText>
        </w:r>
        <w:r w:rsidR="009C200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end"/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.</w:delText>
        </w:r>
        <w:r w:rsidR="002408B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br w:type="page"/>
        </w:r>
      </w:del>
    </w:p>
    <w:p w14:paraId="37B42C38" w14:textId="77F77463" w:rsidR="002408B9" w:rsidRPr="00382E39" w:rsidDel="00B17B65" w:rsidRDefault="003F4ED5" w:rsidP="00BE5313">
      <w:pPr>
        <w:pStyle w:val="ListParagraph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jc w:val="both"/>
        <w:rPr>
          <w:del w:id="420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421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M</w:delText>
        </w:r>
        <w:r w:rsidR="00D32194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aterials and M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ethods</w:delText>
        </w:r>
      </w:del>
    </w:p>
    <w:p w14:paraId="16113311" w14:textId="3B2790E8" w:rsidR="00110FE7" w:rsidRPr="00382E39" w:rsidDel="00B17B65" w:rsidRDefault="00AB0DA6" w:rsidP="00BE5313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del w:id="422" w:author="Gowrishankar R" w:date="2020-02-26T22:06:00Z"/>
          <w:lang w:val="en-US"/>
        </w:rPr>
      </w:pPr>
      <w:del w:id="423" w:author="Gowrishankar R" w:date="2020-02-26T22:06:00Z">
        <w:r w:rsidRPr="00382E39" w:rsidDel="00B17B65">
          <w:rPr>
            <w:i/>
            <w:lang w:val="en-US"/>
          </w:rPr>
          <w:delText xml:space="preserve">2.1. </w:delText>
        </w:r>
        <w:r w:rsidR="009A5D0D" w:rsidRPr="00382E39" w:rsidDel="00B17B65">
          <w:rPr>
            <w:i/>
            <w:lang w:val="en-US"/>
          </w:rPr>
          <w:delText>Animals</w:delText>
        </w:r>
        <w:r w:rsidR="0014311F" w:rsidRPr="00382E39" w:rsidDel="00B17B65">
          <w:rPr>
            <w:i/>
            <w:lang w:val="en-US"/>
          </w:rPr>
          <w:delText>.</w:delText>
        </w:r>
        <w:r w:rsidR="0014311F" w:rsidRPr="00382E39" w:rsidDel="00B17B65">
          <w:rPr>
            <w:lang w:val="en-US"/>
          </w:rPr>
          <w:delText xml:space="preserve"> </w:delText>
        </w:r>
        <w:r w:rsidR="0073293B" w:rsidRPr="00382E39" w:rsidDel="00B17B65">
          <w:rPr>
            <w:lang w:val="en-US"/>
          </w:rPr>
          <w:delText>8-</w:delText>
        </w:r>
      </w:del>
      <w:ins w:id="424" w:author="Author">
        <w:del w:id="425" w:author="Gowrishankar R" w:date="2020-02-26T22:06:00Z">
          <w:r w:rsidR="00682ADE" w:rsidRPr="00382E39" w:rsidDel="00B17B65">
            <w:rPr>
              <w:lang w:val="en-US"/>
            </w:rPr>
            <w:delText>Eight</w:delText>
          </w:r>
          <w:r w:rsidR="00BE5313" w:rsidRPr="00382E39" w:rsidDel="00B17B65">
            <w:rPr>
              <w:lang w:val="en-US"/>
            </w:rPr>
            <w:delText>-</w:delText>
          </w:r>
          <w:r w:rsidR="00682ADE" w:rsidRPr="00382E39" w:rsidDel="00B17B65">
            <w:rPr>
              <w:lang w:val="en-US"/>
            </w:rPr>
            <w:delText xml:space="preserve"> to </w:delText>
          </w:r>
        </w:del>
      </w:ins>
      <w:del w:id="426" w:author="Gowrishankar R" w:date="2020-02-26T22:06:00Z">
        <w:r w:rsidR="0073293B" w:rsidRPr="00382E39" w:rsidDel="00B17B65">
          <w:rPr>
            <w:lang w:val="en-US"/>
          </w:rPr>
          <w:delText>10 week</w:delText>
        </w:r>
      </w:del>
      <w:ins w:id="427" w:author="Author">
        <w:del w:id="428" w:author="Gowrishankar R" w:date="2020-02-26T22:06:00Z">
          <w:r w:rsidR="00682ADE" w:rsidRPr="00382E39" w:rsidDel="00B17B65">
            <w:rPr>
              <w:lang w:val="en-US"/>
            </w:rPr>
            <w:delText>-</w:delText>
          </w:r>
        </w:del>
      </w:ins>
      <w:del w:id="429" w:author="Gowrishankar R" w:date="2020-02-26T22:06:00Z">
        <w:r w:rsidR="0073293B" w:rsidRPr="00382E39" w:rsidDel="00B17B65">
          <w:rPr>
            <w:lang w:val="en-US"/>
          </w:rPr>
          <w:delText xml:space="preserve">s old female C57Bl/6J mice (Janvier labs, France) and </w:delText>
        </w:r>
        <w:r w:rsidRPr="00382E39" w:rsidDel="00B17B65">
          <w:rPr>
            <w:lang w:val="en-US"/>
          </w:rPr>
          <w:delText>8-</w:delText>
        </w:r>
      </w:del>
      <w:ins w:id="430" w:author="Author">
        <w:del w:id="431" w:author="Gowrishankar R" w:date="2020-02-26T22:06:00Z">
          <w:r w:rsidR="00682ADE" w:rsidRPr="00382E39" w:rsidDel="00B17B65">
            <w:rPr>
              <w:lang w:val="en-US"/>
            </w:rPr>
            <w:delText xml:space="preserve"> to </w:delText>
          </w:r>
        </w:del>
      </w:ins>
      <w:del w:id="432" w:author="Gowrishankar R" w:date="2020-02-26T22:06:00Z">
        <w:r w:rsidRPr="00382E39" w:rsidDel="00B17B65">
          <w:rPr>
            <w:lang w:val="en-US"/>
          </w:rPr>
          <w:delText>10</w:delText>
        </w:r>
      </w:del>
      <w:ins w:id="433" w:author="Author">
        <w:del w:id="434" w:author="Gowrishankar R" w:date="2020-02-26T22:06:00Z">
          <w:r w:rsidR="00682ADE" w:rsidRPr="00382E39" w:rsidDel="00B17B65">
            <w:rPr>
              <w:lang w:val="en-US"/>
            </w:rPr>
            <w:delText>-</w:delText>
          </w:r>
        </w:del>
      </w:ins>
      <w:del w:id="435" w:author="Gowrishankar R" w:date="2020-02-26T22:06:00Z">
        <w:r w:rsidRPr="00382E39" w:rsidDel="00B17B65">
          <w:rPr>
            <w:lang w:val="en-US"/>
          </w:rPr>
          <w:delText xml:space="preserve"> week</w:delText>
        </w:r>
      </w:del>
      <w:ins w:id="436" w:author="Author">
        <w:del w:id="437" w:author="Gowrishankar R" w:date="2020-02-26T22:06:00Z">
          <w:r w:rsidR="00682ADE" w:rsidRPr="00382E39" w:rsidDel="00B17B65">
            <w:rPr>
              <w:lang w:val="en-US"/>
            </w:rPr>
            <w:delText>-</w:delText>
          </w:r>
        </w:del>
      </w:ins>
      <w:del w:id="438" w:author="Gowrishankar R" w:date="2020-02-26T22:06:00Z">
        <w:r w:rsidRPr="00382E39" w:rsidDel="00B17B65">
          <w:rPr>
            <w:lang w:val="en-US"/>
          </w:rPr>
          <w:delText xml:space="preserve">s old </w:delText>
        </w:r>
        <w:r w:rsidR="004E4F9E" w:rsidRPr="00382E39" w:rsidDel="00B17B65">
          <w:rPr>
            <w:lang w:val="en-US"/>
          </w:rPr>
          <w:delText>C57Bl/6 female mice overexpressing a muscle-specific, kinase-dead AMPK</w:delText>
        </w:r>
        <w:r w:rsidR="004E4F9E" w:rsidRPr="00382E39" w:rsidDel="00B17B65">
          <w:rPr>
            <w:lang w:val="en-US"/>
            <w:rPrChange w:id="439" w:author="Author">
              <w:rPr/>
            </w:rPrChange>
          </w:rPr>
          <w:delText>α</w:delText>
        </w:r>
        <w:r w:rsidR="004E4F9E" w:rsidRPr="00382E39" w:rsidDel="00B17B65">
          <w:rPr>
            <w:vertAlign w:val="subscript"/>
            <w:lang w:val="en-US"/>
          </w:rPr>
          <w:delText>2</w:delText>
        </w:r>
      </w:del>
      <w:ins w:id="440" w:author="Author">
        <w:del w:id="441" w:author="Gowrishankar R" w:date="2020-02-26T22:06:00Z">
          <w:r w:rsidR="00682ADE" w:rsidRPr="00382E39" w:rsidDel="00B17B65">
            <w:rPr>
              <w:lang w:val="en-US"/>
            </w:rPr>
            <w:delText xml:space="preserve"> </w:delText>
          </w:r>
        </w:del>
      </w:ins>
      <w:del w:id="442" w:author="Gowrishankar R" w:date="2020-02-26T22:06:00Z">
        <w:r w:rsidR="004E4F9E" w:rsidRPr="00382E39" w:rsidDel="00B17B65">
          <w:rPr>
            <w:lang w:val="en-US"/>
          </w:rPr>
          <w:delText> construct (AMPK</w:delText>
        </w:r>
        <w:r w:rsidR="004E4F9E" w:rsidRPr="00382E39" w:rsidDel="00B17B65">
          <w:rPr>
            <w:lang w:val="en-US"/>
            <w:rPrChange w:id="443" w:author="Author">
              <w:rPr/>
            </w:rPrChange>
          </w:rPr>
          <w:delText>α</w:delText>
        </w:r>
        <w:r w:rsidR="004E4F9E" w:rsidRPr="00382E39" w:rsidDel="00B17B65">
          <w:rPr>
            <w:vertAlign w:val="subscript"/>
            <w:lang w:val="en-US"/>
          </w:rPr>
          <w:delText>2</w:delText>
        </w:r>
      </w:del>
      <w:ins w:id="444" w:author="Author">
        <w:del w:id="445" w:author="Gowrishankar R" w:date="2020-02-26T22:06:00Z">
          <w:r w:rsidR="00682ADE" w:rsidRPr="00382E39" w:rsidDel="00B17B65">
            <w:rPr>
              <w:lang w:val="en-US"/>
            </w:rPr>
            <w:delText xml:space="preserve"> </w:delText>
          </w:r>
        </w:del>
      </w:ins>
      <w:del w:id="446" w:author="Gowrishankar R" w:date="2020-02-26T22:06:00Z">
        <w:r w:rsidR="004E4F9E" w:rsidRPr="00382E39" w:rsidDel="00B17B65">
          <w:rPr>
            <w:lang w:val="en-US"/>
          </w:rPr>
          <w:delText> KD) and correspondi</w:delText>
        </w:r>
        <w:r w:rsidR="005F2D2D" w:rsidRPr="00382E39" w:rsidDel="00B17B65">
          <w:rPr>
            <w:lang w:val="en-US"/>
          </w:rPr>
          <w:delText>ng WT littermates were used as previously</w:delText>
        </w:r>
        <w:r w:rsidR="00C85D42" w:rsidRPr="00382E39" w:rsidDel="00B17B65">
          <w:rPr>
            <w:lang w:val="en-US"/>
          </w:rPr>
          <w:delText xml:space="preserve"> described</w:delText>
        </w:r>
        <w:r w:rsidR="005F2D2D" w:rsidRPr="00382E39" w:rsidDel="00B17B65">
          <w:rPr>
            <w:lang w:val="en-US"/>
          </w:rPr>
          <w:delText xml:space="preserve"> </w:delText>
        </w:r>
        <w:r w:rsidR="00315958" w:rsidRPr="00382E39" w:rsidDel="00B17B65">
          <w:rPr>
            <w:shd w:val="clear" w:color="auto" w:fill="FFFFFF"/>
            <w:lang w:val="en-US"/>
          </w:rPr>
          <w:fldChar w:fldCharType="begin">
            <w:fldData xml:space="preserve">PFJlZm1hbj48Q2l0ZT48QXV0aG9yPk11PC9BdXRob3I+PFllYXI+MjAwMTwvWWVhcj48UmVjTnVt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</w:fldData>
          </w:fldChar>
        </w:r>
        <w:r w:rsidR="0047663A" w:rsidRPr="00382E39" w:rsidDel="00B17B65">
          <w:rPr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shd w:val="clear" w:color="auto" w:fill="FFFFFF"/>
            <w:lang w:val="en-US"/>
            <w:rPrChange w:id="447" w:author="Author">
              <w:rPr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PFJlZm1hbj48Q2l0ZT48QXV0aG9yPk11PC9BdXRob3I+PFllYXI+MjAwMTwvWWVhcj48UmVjTnVt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</w:fldData>
          </w:fldChar>
        </w:r>
        <w:r w:rsidR="0047663A" w:rsidRPr="00382E39" w:rsidDel="00B17B65">
          <w:rPr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shd w:val="clear" w:color="auto" w:fill="FFFFFF"/>
            <w:lang w:val="en-US"/>
            <w:rPrChange w:id="448" w:author="Author">
              <w:rPr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shd w:val="clear" w:color="auto" w:fill="FFFFFF"/>
            <w:lang w:val="en-US"/>
            <w:rPrChange w:id="449" w:author="Author">
              <w:rPr>
                <w:shd w:val="clear" w:color="auto" w:fill="FFFFFF"/>
                <w:lang w:val="en-US"/>
              </w:rPr>
            </w:rPrChange>
          </w:rPr>
          <w:fldChar w:fldCharType="end"/>
        </w:r>
        <w:r w:rsidR="00315958" w:rsidRPr="00382E39" w:rsidDel="00B17B65">
          <w:rPr>
            <w:shd w:val="clear" w:color="auto" w:fill="FFFFFF"/>
            <w:lang w:val="en-US"/>
            <w:rPrChange w:id="450" w:author="Author">
              <w:rPr>
                <w:shd w:val="clear" w:color="auto" w:fill="FFFFFF"/>
                <w:lang w:val="en-US"/>
              </w:rPr>
            </w:rPrChange>
          </w:rPr>
        </w:r>
        <w:r w:rsidR="00315958" w:rsidRPr="00382E39" w:rsidDel="00B17B65">
          <w:rPr>
            <w:shd w:val="clear" w:color="auto" w:fill="FFFFFF"/>
            <w:lang w:val="en-US"/>
            <w:rPrChange w:id="451" w:author="Author">
              <w:rPr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noProof/>
            <w:shd w:val="clear" w:color="auto" w:fill="FFFFFF"/>
            <w:lang w:val="en-US"/>
          </w:rPr>
          <w:delText>(26;27)</w:delText>
        </w:r>
        <w:r w:rsidR="00315958" w:rsidRPr="00382E39" w:rsidDel="00B17B65">
          <w:rPr>
            <w:shd w:val="clear" w:color="auto" w:fill="FFFFFF"/>
            <w:lang w:val="en-US"/>
          </w:rPr>
          <w:fldChar w:fldCharType="end"/>
        </w:r>
        <w:r w:rsidR="004E4F9E" w:rsidRPr="00382E39" w:rsidDel="00B17B65">
          <w:rPr>
            <w:lang w:val="en-US"/>
          </w:rPr>
          <w:delText xml:space="preserve">. Briefly, the </w:delText>
        </w:r>
        <w:r w:rsidR="0073293B" w:rsidRPr="00382E39" w:rsidDel="00B17B65">
          <w:rPr>
            <w:lang w:val="en-US"/>
          </w:rPr>
          <w:delText>AMPK</w:delText>
        </w:r>
        <w:r w:rsidR="0073293B" w:rsidRPr="00382E39" w:rsidDel="00B17B65">
          <w:rPr>
            <w:lang w:val="en-US"/>
            <w:rPrChange w:id="452" w:author="Author">
              <w:rPr/>
            </w:rPrChange>
          </w:rPr>
          <w:delText>α</w:delText>
        </w:r>
        <w:r w:rsidR="0073293B" w:rsidRPr="00382E39" w:rsidDel="00B17B65">
          <w:rPr>
            <w:vertAlign w:val="subscript"/>
            <w:lang w:val="en-US"/>
          </w:rPr>
          <w:delText>2</w:delText>
        </w:r>
      </w:del>
      <w:ins w:id="453" w:author="Author">
        <w:del w:id="454" w:author="Gowrishankar R" w:date="2020-02-26T22:06:00Z">
          <w:r w:rsidR="00682ADE" w:rsidRPr="00382E39" w:rsidDel="00B17B65">
            <w:rPr>
              <w:lang w:val="en-US"/>
            </w:rPr>
            <w:delText xml:space="preserve"> </w:delText>
          </w:r>
        </w:del>
      </w:ins>
      <w:del w:id="455" w:author="Gowrishankar R" w:date="2020-02-26T22:06:00Z">
        <w:r w:rsidR="0073293B" w:rsidRPr="00382E39" w:rsidDel="00B17B65">
          <w:rPr>
            <w:lang w:val="en-US"/>
          </w:rPr>
          <w:delText> KD mice</w:delText>
        </w:r>
        <w:r w:rsidR="004E4F9E" w:rsidRPr="00382E39" w:rsidDel="00B17B65">
          <w:rPr>
            <w:lang w:val="en-US"/>
          </w:rPr>
          <w:delText xml:space="preserve"> overexpress a kinase-inactive Lys45-to-Arg mutant of the AMPK</w:delText>
        </w:r>
        <w:r w:rsidR="004E4F9E" w:rsidRPr="00382E39" w:rsidDel="00B17B65">
          <w:rPr>
            <w:lang w:val="en-US"/>
            <w:rPrChange w:id="456" w:author="Author">
              <w:rPr/>
            </w:rPrChange>
          </w:rPr>
          <w:delText>α</w:delText>
        </w:r>
        <w:r w:rsidR="004E4F9E" w:rsidRPr="00382E39" w:rsidDel="00B17B65">
          <w:rPr>
            <w:vertAlign w:val="subscript"/>
            <w:lang w:val="en-US"/>
          </w:rPr>
          <w:delText>2</w:delText>
        </w:r>
      </w:del>
      <w:ins w:id="457" w:author="Author">
        <w:del w:id="458" w:author="Gowrishankar R" w:date="2020-02-26T22:06:00Z">
          <w:r w:rsidR="00682ADE" w:rsidRPr="00382E39" w:rsidDel="00B17B65">
            <w:rPr>
              <w:lang w:val="en-US"/>
            </w:rPr>
            <w:delText xml:space="preserve"> </w:delText>
          </w:r>
        </w:del>
      </w:ins>
      <w:del w:id="459" w:author="Gowrishankar R" w:date="2020-02-26T22:06:00Z">
        <w:r w:rsidR="004E4F9E" w:rsidRPr="00382E39" w:rsidDel="00B17B65">
          <w:rPr>
            <w:lang w:val="en-US"/>
          </w:rPr>
          <w:delText> protein, driven by a heart- and skeletal muscle-specific creatine kinase promoter. The transgenic AMPK</w:delText>
        </w:r>
        <w:r w:rsidR="004E4F9E" w:rsidRPr="00382E39" w:rsidDel="00B17B65">
          <w:rPr>
            <w:lang w:val="en-US"/>
            <w:rPrChange w:id="460" w:author="Author">
              <w:rPr/>
            </w:rPrChange>
          </w:rPr>
          <w:delText>α</w:delText>
        </w:r>
        <w:r w:rsidR="004E4F9E" w:rsidRPr="00382E39" w:rsidDel="00B17B65">
          <w:rPr>
            <w:vertAlign w:val="subscript"/>
            <w:lang w:val="en-US"/>
          </w:rPr>
          <w:delText>2</w:delText>
        </w:r>
        <w:r w:rsidR="004E4F9E" w:rsidRPr="00382E39" w:rsidDel="00B17B65">
          <w:rPr>
            <w:lang w:val="en-US"/>
          </w:rPr>
          <w:delText xml:space="preserve">KD and </w:delText>
        </w:r>
        <w:r w:rsidR="00DE1C19" w:rsidRPr="00382E39" w:rsidDel="00B17B65">
          <w:rPr>
            <w:lang w:val="en-US"/>
          </w:rPr>
          <w:delText xml:space="preserve">corresponding </w:delText>
        </w:r>
        <w:r w:rsidR="004E4F9E" w:rsidRPr="00382E39" w:rsidDel="00B17B65">
          <w:rPr>
            <w:lang w:val="en-US"/>
          </w:rPr>
          <w:delText>WT mice were littermates from breeding of hemizygous transgenic mice and WT mice.</w:delText>
        </w:r>
        <w:r w:rsidR="00315958" w:rsidRPr="00382E39" w:rsidDel="00B17B65">
          <w:rPr>
            <w:lang w:val="en-US"/>
          </w:rPr>
          <w:delText xml:space="preserve"> G</w:delText>
        </w:r>
        <w:r w:rsidR="005F2D2D" w:rsidRPr="00382E39" w:rsidDel="00B17B65">
          <w:rPr>
            <w:lang w:val="en-US"/>
          </w:rPr>
          <w:delText>enotyping was performed by</w:delText>
        </w:r>
      </w:del>
      <w:ins w:id="461" w:author="Author">
        <w:del w:id="462" w:author="Gowrishankar R" w:date="2020-02-26T22:06:00Z">
          <w:r w:rsidR="00682ADE" w:rsidRPr="00382E39" w:rsidDel="00B17B65">
            <w:rPr>
              <w:lang w:val="en-US"/>
            </w:rPr>
            <w:delText xml:space="preserve"> </w:delText>
          </w:r>
        </w:del>
      </w:ins>
      <w:del w:id="463" w:author="Gowrishankar R" w:date="2020-02-26T22:06:00Z">
        <w:r w:rsidR="005F2D2D" w:rsidRPr="00382E39" w:rsidDel="00B17B65">
          <w:rPr>
            <w:lang w:val="en-US"/>
          </w:rPr>
          <w:delText> </w:delText>
        </w:r>
        <w:r w:rsidR="005F2D2D" w:rsidRPr="00382E39" w:rsidDel="00B17B65">
          <w:rPr>
            <w:rStyle w:val="Emphasis"/>
            <w:lang w:val="en-US"/>
          </w:rPr>
          <w:delText>polymerase chain reaction</w:delText>
        </w:r>
      </w:del>
      <w:ins w:id="464" w:author="Author">
        <w:del w:id="465" w:author="Gowrishankar R" w:date="2020-02-26T22:06:00Z">
          <w:r w:rsidR="00682ADE" w:rsidRPr="00382E39" w:rsidDel="00B17B65">
            <w:rPr>
              <w:lang w:val="en-US"/>
            </w:rPr>
            <w:delText xml:space="preserve"> </w:delText>
          </w:r>
        </w:del>
      </w:ins>
      <w:del w:id="466" w:author="Gowrishankar R" w:date="2020-02-26T22:06:00Z">
        <w:r w:rsidR="005F2D2D" w:rsidRPr="00382E39" w:rsidDel="00B17B65">
          <w:rPr>
            <w:lang w:val="en-US"/>
          </w:rPr>
          <w:delText> (PCR) analysis on tail DNA using the following primers: endogenous AMPK</w:delText>
        </w:r>
        <w:r w:rsidR="00DE1C19" w:rsidRPr="00382E39" w:rsidDel="00B17B65">
          <w:rPr>
            <w:lang w:val="en-US"/>
          </w:rPr>
          <w:delText>α</w:delText>
        </w:r>
        <w:r w:rsidR="005F2D2D" w:rsidRPr="00382E39" w:rsidDel="00B17B65">
          <w:rPr>
            <w:lang w:val="en-US"/>
          </w:rPr>
          <w:delText>1 allele (CTG GCA GGT AGG CTC AGC AGG T, CTG CAA CCC TAT AGG TGG AAC AAC A)</w:delText>
        </w:r>
      </w:del>
      <w:ins w:id="467" w:author="Author">
        <w:del w:id="468" w:author="Gowrishankar R" w:date="2020-02-26T22:06:00Z">
          <w:r w:rsidR="00E11AC1" w:rsidRPr="00382E39" w:rsidDel="00B17B65">
            <w:rPr>
              <w:lang w:val="en-US"/>
            </w:rPr>
            <w:delText xml:space="preserve"> and</w:delText>
          </w:r>
        </w:del>
      </w:ins>
      <w:del w:id="469" w:author="Gowrishankar R" w:date="2020-02-26T22:06:00Z">
        <w:r w:rsidR="005F2D2D" w:rsidRPr="00382E39" w:rsidDel="00B17B65">
          <w:rPr>
            <w:lang w:val="en-US"/>
          </w:rPr>
          <w:delText>, AMPK</w:delText>
        </w:r>
        <w:r w:rsidR="00DE1C19" w:rsidRPr="00382E39" w:rsidDel="00B17B65">
          <w:rPr>
            <w:lang w:val="en-US"/>
          </w:rPr>
          <w:delText>α</w:delText>
        </w:r>
        <w:r w:rsidR="00DE1C19" w:rsidRPr="00382E39" w:rsidDel="00B17B65">
          <w:rPr>
            <w:vertAlign w:val="subscript"/>
            <w:lang w:val="en-US"/>
          </w:rPr>
          <w:delText>2</w:delText>
        </w:r>
        <w:r w:rsidR="005F2D2D" w:rsidRPr="00382E39" w:rsidDel="00B17B65">
          <w:rPr>
            <w:lang w:val="en-US"/>
          </w:rPr>
          <w:delText>-KD transgene (CCC GGG GGA TCC ACT AGT TCT, CCA GCA CGT AGT GTC CGA TCT TC),</w:delText>
        </w:r>
      </w:del>
      <w:ins w:id="470" w:author="Author">
        <w:del w:id="471" w:author="Gowrishankar R" w:date="2020-02-26T22:06:00Z">
          <w:r w:rsidR="00682ADE" w:rsidRPr="00382E39" w:rsidDel="00B17B65">
            <w:rPr>
              <w:lang w:val="en-US"/>
            </w:rPr>
            <w:delText xml:space="preserve"> </w:delText>
          </w:r>
        </w:del>
      </w:ins>
      <w:del w:id="472" w:author="Gowrishankar R" w:date="2020-02-26T22:06:00Z">
        <w:r w:rsidR="005F2D2D" w:rsidRPr="00382E39" w:rsidDel="00B17B65">
          <w:rPr>
            <w:lang w:val="en-US"/>
          </w:rPr>
          <w:delText xml:space="preserve"> and was later verified by immunoblotting. </w:delText>
        </w:r>
        <w:r w:rsidR="00E45163" w:rsidRPr="00382E39" w:rsidDel="00B17B65">
          <w:rPr>
            <w:lang w:val="en-US"/>
          </w:rPr>
          <w:delText>AMPK</w:delText>
        </w:r>
        <w:r w:rsidR="00E45163" w:rsidRPr="00382E39" w:rsidDel="00B17B65">
          <w:rPr>
            <w:lang w:val="en-US"/>
            <w:rPrChange w:id="473" w:author="Author">
              <w:rPr/>
            </w:rPrChange>
          </w:rPr>
          <w:delText>α</w:delText>
        </w:r>
        <w:r w:rsidR="00E45163" w:rsidRPr="00382E39" w:rsidDel="00B17B65">
          <w:rPr>
            <w:vertAlign w:val="subscript"/>
            <w:lang w:val="en-US"/>
          </w:rPr>
          <w:delText>2</w:delText>
        </w:r>
      </w:del>
      <w:ins w:id="474" w:author="Author">
        <w:del w:id="475" w:author="Gowrishankar R" w:date="2020-02-26T22:06:00Z">
          <w:r w:rsidR="00682ADE" w:rsidRPr="00382E39" w:rsidDel="00B17B65">
            <w:rPr>
              <w:lang w:val="en-US"/>
            </w:rPr>
            <w:delText xml:space="preserve"> </w:delText>
          </w:r>
        </w:del>
      </w:ins>
      <w:del w:id="476" w:author="Gowrishankar R" w:date="2020-02-26T22:06:00Z">
        <w:r w:rsidR="00E45163" w:rsidRPr="00382E39" w:rsidDel="00B17B65">
          <w:rPr>
            <w:lang w:val="en-US"/>
          </w:rPr>
          <w:delText xml:space="preserve"> KD mice </w:delText>
        </w:r>
        <w:r w:rsidR="00A46B49" w:rsidRPr="00382E39" w:rsidDel="00B17B65">
          <w:rPr>
            <w:lang w:val="en-US"/>
          </w:rPr>
          <w:delText xml:space="preserve">have nearly absent </w:delText>
        </w:r>
        <w:r w:rsidR="00E45163" w:rsidRPr="00382E39" w:rsidDel="00B17B65">
          <w:rPr>
            <w:lang w:val="en-US"/>
          </w:rPr>
          <w:delText>AMPK</w:delText>
        </w:r>
        <w:r w:rsidR="00E45163" w:rsidRPr="00382E39" w:rsidDel="00B17B65">
          <w:rPr>
            <w:lang w:val="en-US"/>
            <w:rPrChange w:id="477" w:author="Author">
              <w:rPr/>
            </w:rPrChange>
          </w:rPr>
          <w:delText>α</w:delText>
        </w:r>
        <w:r w:rsidR="00E45163" w:rsidRPr="00382E39" w:rsidDel="00B17B65">
          <w:rPr>
            <w:vertAlign w:val="subscript"/>
            <w:lang w:val="en-US"/>
          </w:rPr>
          <w:delText xml:space="preserve">2 </w:delText>
        </w:r>
        <w:r w:rsidR="00E45163" w:rsidRPr="00382E39" w:rsidDel="00B17B65">
          <w:rPr>
            <w:lang w:val="en-US"/>
          </w:rPr>
          <w:delText>activity</w:delText>
        </w:r>
        <w:r w:rsidR="00A46B49" w:rsidRPr="00382E39" w:rsidDel="00B17B65">
          <w:rPr>
            <w:lang w:val="en-US"/>
          </w:rPr>
          <w:delText xml:space="preserve"> and more than 50 % lower AMPK</w:delText>
        </w:r>
        <w:r w:rsidR="00A46B49" w:rsidRPr="00382E39" w:rsidDel="00B17B65">
          <w:rPr>
            <w:lang w:val="en-US"/>
            <w:rPrChange w:id="478" w:author="Author">
              <w:rPr/>
            </w:rPrChange>
          </w:rPr>
          <w:delText>α</w:delText>
        </w:r>
        <w:r w:rsidR="00A46B49" w:rsidRPr="00382E39" w:rsidDel="00B17B65">
          <w:rPr>
            <w:vertAlign w:val="subscript"/>
            <w:lang w:val="en-US"/>
          </w:rPr>
          <w:delText>1</w:delText>
        </w:r>
        <w:r w:rsidR="00E45163" w:rsidRPr="00382E39" w:rsidDel="00B17B65">
          <w:rPr>
            <w:lang w:val="en-US"/>
          </w:rPr>
          <w:delText xml:space="preserve"> </w:delText>
        </w:r>
        <w:r w:rsidR="00A46B49" w:rsidRPr="00382E39" w:rsidDel="00B17B65">
          <w:rPr>
            <w:lang w:val="en-US"/>
          </w:rPr>
          <w:delText xml:space="preserve">activity </w:delText>
        </w:r>
        <w:r w:rsidR="00E45163" w:rsidRPr="00382E39" w:rsidDel="00B17B65">
          <w:rPr>
            <w:lang w:val="en-US"/>
          </w:rPr>
          <w:delText xml:space="preserve">in </w:delText>
        </w:r>
        <w:r w:rsidR="00DE1C19" w:rsidRPr="00382E39" w:rsidDel="00B17B65">
          <w:rPr>
            <w:lang w:val="en-US"/>
          </w:rPr>
          <w:delText xml:space="preserve">skeletal </w:delText>
        </w:r>
        <w:r w:rsidR="00E45163" w:rsidRPr="00382E39" w:rsidDel="00B17B65">
          <w:rPr>
            <w:lang w:val="en-US"/>
          </w:rPr>
          <w:delText>muscle</w:delText>
        </w:r>
        <w:r w:rsidR="00A46B49" w:rsidRPr="00382E39" w:rsidDel="00B17B65">
          <w:rPr>
            <w:lang w:val="en-US"/>
          </w:rPr>
          <w:delText xml:space="preserve"> </w:delText>
        </w:r>
        <w:r w:rsidR="00A46B49" w:rsidRPr="00382E39" w:rsidDel="00B17B65">
          <w:rPr>
            <w:lang w:val="en-US"/>
          </w:rPr>
          <w:fldChar w:fldCharType="begin"/>
        </w:r>
        <w:r w:rsidR="0047663A" w:rsidRPr="00382E39" w:rsidDel="00B17B65">
          <w:rPr>
            <w:lang w:val="en-US"/>
          </w:rPr>
          <w:delInstrText xml:space="preserve"> ADDIN REFMGR.CITE &lt;Refman&gt;&lt;Cite&gt;&lt;Author&gt;Jensen&lt;/Author&gt;&lt;Year&gt;2008&lt;/Year&gt;&lt;RecNum&gt;345&lt;/RecNum&gt;&lt;IDText&gt;AMPK alpha1 activation is required for stimulation of glucose uptake by twitch contraction, but not by H2O2, in mouse skeletal muscle&lt;/IDText&gt;&lt;MDL Ref_Type="Journal"&gt;&lt;Ref_Type&gt;Journal&lt;/Ref_Type&gt;&lt;Ref_ID&gt;345&lt;/Ref_ID&gt;&lt;Title_Primary&gt;AMPK alpha1 activation is required for stimulation of glucose uptake by twitch contraction, but not by H2O2, in mouse skeletal muscle&lt;/Title_Primary&gt;&lt;Authors_Primary&gt;Jensen,T.E.&lt;/Authors_Primary&gt;&lt;Authors_Primary&gt;Schjerling,P.&lt;/Authors_Primary&gt;&lt;Authors_Primary&gt;Viollet,B.&lt;/Authors_Primary&gt;&lt;Authors_Primary&gt;Wojtaszewski,J.F.&lt;/Authors_Primary&gt;&lt;Authors_Primary&gt;Richter,E.A.&lt;/Authors_Primary&gt;&lt;Date_Primary&gt;2008/5/7&lt;/Date_Primary&gt;&lt;Keywords&gt;AMP-Activated Protein Kinases&lt;/Keywords&gt;&lt;Keywords&gt;Animals&lt;/Keywords&gt;&lt;Keywords&gt;deficiency&lt;/Keywords&gt;&lt;Keywords&gt;Deoxyglucose&lt;/Keywords&gt;&lt;Keywords&gt;drug effects&lt;/Keywords&gt;&lt;Keywords&gt;Enzyme Activation&lt;/Keywords&gt;&lt;Keywords&gt;enzymology&lt;/Keywords&gt;&lt;Keywords&gt;Exercise&lt;/Keywords&gt;&lt;Keywords&gt;genetics&lt;/Keywords&gt;&lt;Keywords&gt;Glucose&lt;/Keywords&gt;&lt;Keywords&gt;Hydrogen Peroxide&lt;/Keywords&gt;&lt;Keywords&gt;Isoenzymes&lt;/Keywords&gt;&lt;Keywords&gt;metabolism&lt;/Keywords&gt;&lt;Keywords&gt;Mice&lt;/Keywords&gt;&lt;Keywords&gt;Mice,Knockout&lt;/Keywords&gt;&lt;Keywords&gt;Mice,Transgenic&lt;/Keywords&gt;&lt;Keywords&gt;Multienzyme Complexes&lt;/Keywords&gt;&lt;Keywords&gt;Muscle Contraction&lt;/Keywords&gt;&lt;Keywords&gt;Muscle,Skeletal&lt;/Keywords&gt;&lt;Keywords&gt;Muscles&lt;/Keywords&gt;&lt;Keywords&gt;pharmacology&lt;/Keywords&gt;&lt;Keywords&gt;Phosphorylation&lt;/Keywords&gt;&lt;Keywords&gt;physiology&lt;/Keywords&gt;&lt;Keywords&gt;Protein-Serine-Threonine Kinases&lt;/Keywords&gt;&lt;Keywords&gt;Signal Transduction&lt;/Keywords&gt;&lt;Reprint&gt;Not in File&lt;/Reprint&gt;&lt;Start_Page&gt;e2102&lt;/Start_Page&gt;&lt;Periodical&gt;PLoS.One.&lt;/Periodical&gt;&lt;Volume&gt;3(5)&lt;/Volume&gt;&lt;ZZ_JournalStdAbbrev&gt;&lt;f name="System"&gt;PLoS.One.&lt;/f&gt;&lt;/ZZ_JournalStdAbbrev&gt;&lt;ZZ_WorkformID&gt;1&lt;/ZZ_WorkformID&gt;&lt;/MDL&gt;&lt;/Cite&gt;&lt;/Refman&gt;</w:delInstrText>
        </w:r>
        <w:r w:rsidR="00A46B49" w:rsidRPr="00382E39" w:rsidDel="00B17B65">
          <w:rPr>
            <w:lang w:val="en-US"/>
            <w:rPrChange w:id="479" w:author="Author">
              <w:rPr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noProof/>
            <w:lang w:val="en-US"/>
          </w:rPr>
          <w:delText>(28)</w:delText>
        </w:r>
        <w:r w:rsidR="00A46B49" w:rsidRPr="00382E39" w:rsidDel="00B17B65">
          <w:rPr>
            <w:lang w:val="en-US"/>
          </w:rPr>
          <w:fldChar w:fldCharType="end"/>
        </w:r>
        <w:r w:rsidR="00A46B49" w:rsidRPr="00382E39" w:rsidDel="00B17B65">
          <w:rPr>
            <w:lang w:val="en-US"/>
          </w:rPr>
          <w:delText>.</w:delText>
        </w:r>
        <w:r w:rsidR="0073293B" w:rsidRPr="00382E39" w:rsidDel="00B17B65">
          <w:rPr>
            <w:lang w:val="en-US"/>
          </w:rPr>
          <w:delText xml:space="preserve"> </w:delText>
        </w:r>
      </w:del>
    </w:p>
    <w:p w14:paraId="2CE0DB09" w14:textId="19FBBBEF" w:rsidR="009A5D0D" w:rsidRPr="00382E39" w:rsidDel="00B17B65" w:rsidRDefault="00BB3F6F" w:rsidP="00BE5313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del w:id="480" w:author="Gowrishankar R" w:date="2020-02-26T22:06:00Z"/>
          <w:lang w:val="en-US"/>
        </w:rPr>
      </w:pPr>
      <w:del w:id="481" w:author="Gowrishankar R" w:date="2020-02-26T22:06:00Z">
        <w:r w:rsidRPr="00382E39" w:rsidDel="00B17B65">
          <w:rPr>
            <w:lang w:val="en-US"/>
          </w:rPr>
          <w:delText>All m</w:delText>
        </w:r>
        <w:r w:rsidR="005F2D2D" w:rsidRPr="00382E39" w:rsidDel="00B17B65">
          <w:rPr>
            <w:lang w:val="en-US"/>
          </w:rPr>
          <w:delText>ice were housed in temperature</w:delText>
        </w:r>
      </w:del>
      <w:ins w:id="482" w:author="Author">
        <w:del w:id="483" w:author="Gowrishankar R" w:date="2020-02-26T22:06:00Z">
          <w:r w:rsidR="00E11AC1" w:rsidRPr="00382E39" w:rsidDel="00B17B65">
            <w:rPr>
              <w:lang w:val="en-US"/>
            </w:rPr>
            <w:delText>-</w:delText>
          </w:r>
        </w:del>
      </w:ins>
      <w:del w:id="484" w:author="Gowrishankar R" w:date="2020-02-26T22:06:00Z">
        <w:r w:rsidR="005F2D2D" w:rsidRPr="00382E39" w:rsidDel="00B17B65">
          <w:rPr>
            <w:lang w:val="en-US"/>
          </w:rPr>
          <w:delText xml:space="preserve"> controlled (22</w:delText>
        </w:r>
      </w:del>
      <w:ins w:id="485" w:author="Author">
        <w:del w:id="486" w:author="Gowrishankar R" w:date="2020-02-26T22:06:00Z">
          <w:r w:rsidR="00682ADE" w:rsidRPr="00382E39" w:rsidDel="00B17B65">
            <w:rPr>
              <w:lang w:val="en-US"/>
            </w:rPr>
            <w:delText xml:space="preserve"> </w:delText>
          </w:r>
        </w:del>
      </w:ins>
      <w:del w:id="487" w:author="Gowrishankar R" w:date="2020-02-26T22:06:00Z">
        <w:r w:rsidR="005F2D2D" w:rsidRPr="00382E39" w:rsidDel="00B17B65">
          <w:rPr>
            <w:lang w:val="en-US"/>
          </w:rPr>
          <w:delText> ±</w:delText>
        </w:r>
      </w:del>
      <w:ins w:id="488" w:author="Author">
        <w:del w:id="489" w:author="Gowrishankar R" w:date="2020-02-26T22:06:00Z">
          <w:r w:rsidR="00682ADE" w:rsidRPr="00382E39" w:rsidDel="00B17B65">
            <w:rPr>
              <w:lang w:val="en-US"/>
            </w:rPr>
            <w:delText xml:space="preserve"> </w:delText>
          </w:r>
        </w:del>
      </w:ins>
      <w:del w:id="490" w:author="Gowrishankar R" w:date="2020-02-26T22:06:00Z">
        <w:r w:rsidR="005F2D2D" w:rsidRPr="00382E39" w:rsidDel="00B17B65">
          <w:rPr>
            <w:lang w:val="en-US"/>
          </w:rPr>
          <w:delText xml:space="preserve"> 1 °C) facilities, maintained on a 12:12 </w:delText>
        </w:r>
        <w:r w:rsidR="00F75004" w:rsidRPr="00382E39" w:rsidDel="00B17B65">
          <w:rPr>
            <w:lang w:val="en-US"/>
          </w:rPr>
          <w:delText xml:space="preserve">hour </w:delText>
        </w:r>
        <w:r w:rsidR="005F2D2D" w:rsidRPr="00382E39" w:rsidDel="00B17B65">
          <w:rPr>
            <w:lang w:val="en-US"/>
          </w:rPr>
          <w:delText>light–dark cycle with light turned on at 6</w:delText>
        </w:r>
        <w:r w:rsidR="00DE1C19" w:rsidRPr="00382E39" w:rsidDel="00B17B65">
          <w:rPr>
            <w:lang w:val="en-US"/>
          </w:rPr>
          <w:delText>.00</w:delText>
        </w:r>
        <w:r w:rsidR="005F2D2D" w:rsidRPr="00382E39" w:rsidDel="00B17B65">
          <w:rPr>
            <w:lang w:val="en-US"/>
          </w:rPr>
          <w:delText xml:space="preserve"> A</w:delText>
        </w:r>
        <w:r w:rsidR="00DE1C19" w:rsidRPr="00382E39" w:rsidDel="00B17B65">
          <w:rPr>
            <w:lang w:val="en-US"/>
          </w:rPr>
          <w:delText>M, and received standard chow (A</w:delText>
        </w:r>
        <w:r w:rsidR="005F2D2D" w:rsidRPr="00382E39" w:rsidDel="00B17B65">
          <w:rPr>
            <w:lang w:val="en-US"/>
          </w:rPr>
          <w:delText>ltromin, cat. no. 1324; Brogaarden, Denmark) and water</w:delText>
        </w:r>
      </w:del>
      <w:ins w:id="491" w:author="Author">
        <w:del w:id="492" w:author="Gowrishankar R" w:date="2020-02-26T22:06:00Z">
          <w:r w:rsidR="00E11AC1" w:rsidRPr="00382E39" w:rsidDel="00B17B65">
            <w:rPr>
              <w:lang w:val="en-US"/>
            </w:rPr>
            <w:delText xml:space="preserve"> </w:delText>
          </w:r>
        </w:del>
      </w:ins>
      <w:del w:id="493" w:author="Gowrishankar R" w:date="2020-02-26T22:06:00Z">
        <w:r w:rsidR="005F2D2D" w:rsidRPr="00382E39" w:rsidDel="00B17B65">
          <w:rPr>
            <w:lang w:val="en-US"/>
          </w:rPr>
          <w:delText> </w:delText>
        </w:r>
        <w:r w:rsidR="005F2D2D" w:rsidRPr="00382E39" w:rsidDel="00B17B65">
          <w:rPr>
            <w:rStyle w:val="Emphasis"/>
            <w:lang w:val="en-US"/>
          </w:rPr>
          <w:delText>ad libitum</w:delText>
        </w:r>
        <w:r w:rsidR="005F2D2D" w:rsidRPr="00382E39" w:rsidDel="00B17B65">
          <w:rPr>
            <w:lang w:val="en-US"/>
          </w:rPr>
          <w:delText>.</w:delText>
        </w:r>
        <w:r w:rsidR="008B60AF" w:rsidRPr="00382E39" w:rsidDel="00B17B65">
          <w:rPr>
            <w:lang w:val="en-US"/>
          </w:rPr>
          <w:delText xml:space="preserve"> 8 </w:delText>
        </w:r>
      </w:del>
      <w:ins w:id="494" w:author="Author">
        <w:del w:id="495" w:author="Gowrishankar R" w:date="2020-02-26T22:06:00Z">
          <w:r w:rsidR="00E11AC1" w:rsidRPr="00382E39" w:rsidDel="00B17B65">
            <w:rPr>
              <w:lang w:val="en-US"/>
            </w:rPr>
            <w:delText xml:space="preserve">Eight </w:delText>
          </w:r>
        </w:del>
      </w:ins>
      <w:del w:id="496" w:author="Gowrishankar R" w:date="2020-02-26T22:06:00Z">
        <w:r w:rsidR="008B60AF" w:rsidRPr="00382E39" w:rsidDel="00B17B65">
          <w:rPr>
            <w:lang w:val="en-US"/>
          </w:rPr>
          <w:delText xml:space="preserve">weeks prior to the </w:delText>
        </w:r>
        <w:r w:rsidR="00974137" w:rsidRPr="00382E39" w:rsidDel="00B17B65">
          <w:rPr>
            <w:i/>
            <w:lang w:val="en-US"/>
          </w:rPr>
          <w:delText>in vivo</w:delText>
        </w:r>
        <w:r w:rsidR="00974137" w:rsidRPr="00382E39" w:rsidDel="00B17B65">
          <w:rPr>
            <w:lang w:val="en-US"/>
          </w:rPr>
          <w:delText xml:space="preserve"> experiment</w:delText>
        </w:r>
        <w:r w:rsidR="00AA2F48" w:rsidRPr="00382E39" w:rsidDel="00B17B65">
          <w:rPr>
            <w:lang w:val="en-US"/>
          </w:rPr>
          <w:delText>s</w:delText>
        </w:r>
        <w:r w:rsidR="00974137" w:rsidRPr="00382E39" w:rsidDel="00B17B65">
          <w:rPr>
            <w:lang w:val="en-US"/>
          </w:rPr>
          <w:delText xml:space="preserve"> and </w:delText>
        </w:r>
        <w:r w:rsidR="00F77C0E" w:rsidRPr="00382E39" w:rsidDel="00B17B65">
          <w:rPr>
            <w:lang w:val="en-US"/>
          </w:rPr>
          <w:delText xml:space="preserve">for some of the </w:delText>
        </w:r>
        <w:r w:rsidR="006B7E5D" w:rsidRPr="00382E39" w:rsidDel="00B17B65">
          <w:rPr>
            <w:i/>
            <w:lang w:val="en-US"/>
          </w:rPr>
          <w:delText>ex vivo</w:delText>
        </w:r>
        <w:r w:rsidR="006B7E5D" w:rsidRPr="00382E39" w:rsidDel="00B17B65">
          <w:rPr>
            <w:lang w:val="en-US"/>
          </w:rPr>
          <w:delText xml:space="preserve"> incubation </w:delText>
        </w:r>
        <w:r w:rsidR="0014311F" w:rsidRPr="00382E39" w:rsidDel="00B17B65">
          <w:rPr>
            <w:lang w:val="en-US"/>
          </w:rPr>
          <w:delText>experiment</w:delText>
        </w:r>
        <w:r w:rsidR="00F77C0E" w:rsidRPr="00382E39" w:rsidDel="00B17B65">
          <w:rPr>
            <w:lang w:val="en-US"/>
          </w:rPr>
          <w:delText>s</w:delText>
        </w:r>
        <w:r w:rsidR="008B60AF" w:rsidRPr="00382E39" w:rsidDel="00B17B65">
          <w:rPr>
            <w:lang w:val="en-US"/>
          </w:rPr>
          <w:delText xml:space="preserve">, mice had </w:delText>
        </w:r>
        <w:r w:rsidR="008B60AF" w:rsidRPr="00382E39" w:rsidDel="00B17B65">
          <w:rPr>
            <w:i/>
            <w:iCs/>
            <w:lang w:val="en-US"/>
          </w:rPr>
          <w:delText xml:space="preserve">ad libitum </w:delText>
        </w:r>
        <w:r w:rsidR="008B60AF" w:rsidRPr="00382E39" w:rsidDel="00B17B65">
          <w:rPr>
            <w:lang w:val="en-US"/>
          </w:rPr>
          <w:delText xml:space="preserve">access to </w:delText>
        </w:r>
        <w:r w:rsidR="00C60C50" w:rsidRPr="00382E39" w:rsidDel="00B17B65">
          <w:rPr>
            <w:lang w:val="en-US"/>
          </w:rPr>
          <w:delText>HFD comprising</w:delText>
        </w:r>
        <w:r w:rsidR="008B60AF" w:rsidRPr="00382E39" w:rsidDel="00B17B65">
          <w:rPr>
            <w:lang w:val="en-US"/>
          </w:rPr>
          <w:delText xml:space="preserve"> 60</w:delText>
        </w:r>
        <w:r w:rsidR="00974137" w:rsidRPr="00382E39" w:rsidDel="00B17B65">
          <w:rPr>
            <w:lang w:val="en-US"/>
          </w:rPr>
          <w:delText xml:space="preserve"> E</w:delText>
        </w:r>
        <w:r w:rsidR="008B60AF" w:rsidRPr="00382E39" w:rsidDel="00B17B65">
          <w:rPr>
            <w:lang w:val="en-US"/>
          </w:rPr>
          <w:delText>%</w:delText>
        </w:r>
        <w:r w:rsidR="00974137" w:rsidRPr="00382E39" w:rsidDel="00B17B65">
          <w:rPr>
            <w:lang w:val="en-US"/>
          </w:rPr>
          <w:delText xml:space="preserve"> </w:delText>
        </w:r>
        <w:r w:rsidR="006B7E5D" w:rsidRPr="00382E39" w:rsidDel="00B17B65">
          <w:rPr>
            <w:lang w:val="en-US"/>
          </w:rPr>
          <w:delText>fat (D12492</w:delText>
        </w:r>
        <w:r w:rsidR="00641384" w:rsidRPr="00382E39" w:rsidDel="00B17B65">
          <w:rPr>
            <w:lang w:val="en-US"/>
          </w:rPr>
          <w:delText>,</w:delText>
        </w:r>
        <w:r w:rsidR="006B7E5D" w:rsidRPr="00382E39" w:rsidDel="00B17B65">
          <w:rPr>
            <w:lang w:val="en-US"/>
          </w:rPr>
          <w:delText xml:space="preserve"> </w:delText>
        </w:r>
        <w:r w:rsidR="008B60AF" w:rsidRPr="00382E39" w:rsidDel="00B17B65">
          <w:rPr>
            <w:lang w:val="en-US"/>
          </w:rPr>
          <w:delText>Research Diets, US).</w:delText>
        </w:r>
        <w:r w:rsidR="009A5D0D" w:rsidRPr="00382E39" w:rsidDel="00B17B65">
          <w:rPr>
            <w:lang w:val="en-US"/>
          </w:rPr>
          <w:delText xml:space="preserve"> All experiments and the breeding protocol were approved by the Danish Animal Experimental Inspectorate and complied with the European Convention for the Protection of Vertebrate Animals u</w:delText>
        </w:r>
      </w:del>
      <w:ins w:id="497" w:author="Author">
        <w:del w:id="498" w:author="Gowrishankar R" w:date="2020-02-26T22:06:00Z">
          <w:r w:rsidR="00E11AC1" w:rsidRPr="00382E39" w:rsidDel="00B17B65">
            <w:rPr>
              <w:lang w:val="en-US"/>
            </w:rPr>
            <w:delText>U</w:delText>
          </w:r>
        </w:del>
      </w:ins>
      <w:del w:id="499" w:author="Gowrishankar R" w:date="2020-02-26T22:06:00Z">
        <w:r w:rsidR="009A5D0D" w:rsidRPr="00382E39" w:rsidDel="00B17B65">
          <w:rPr>
            <w:lang w:val="en-US"/>
          </w:rPr>
          <w:delText>sed for Experiments and o</w:delText>
        </w:r>
      </w:del>
      <w:ins w:id="500" w:author="Author">
        <w:del w:id="501" w:author="Gowrishankar R" w:date="2020-02-26T22:06:00Z">
          <w:r w:rsidR="00E11AC1" w:rsidRPr="00382E39" w:rsidDel="00B17B65">
            <w:rPr>
              <w:lang w:val="en-US"/>
            </w:rPr>
            <w:delText>O</w:delText>
          </w:r>
        </w:del>
      </w:ins>
      <w:del w:id="502" w:author="Gowrishankar R" w:date="2020-02-26T22:06:00Z">
        <w:r w:rsidR="009A5D0D" w:rsidRPr="00382E39" w:rsidDel="00B17B65">
          <w:rPr>
            <w:lang w:val="en-US"/>
          </w:rPr>
          <w:delText>ther Scientific Purposes</w:delText>
        </w:r>
        <w:r w:rsidR="0073293B" w:rsidRPr="00382E39" w:rsidDel="00B17B65">
          <w:rPr>
            <w:lang w:val="en-US"/>
          </w:rPr>
          <w:delText xml:space="preserve"> (ETS No. 123)</w:delText>
        </w:r>
        <w:r w:rsidR="009A5D0D" w:rsidRPr="00382E39" w:rsidDel="00B17B65">
          <w:rPr>
            <w:lang w:val="en-US"/>
          </w:rPr>
          <w:delText>.</w:delText>
        </w:r>
      </w:del>
    </w:p>
    <w:p w14:paraId="493FA32A" w14:textId="0226BFC1" w:rsidR="0073293B" w:rsidRPr="00382E39" w:rsidDel="00B17B65" w:rsidRDefault="00AB0DA6" w:rsidP="00BE5313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del w:id="503" w:author="Gowrishankar R" w:date="2020-02-26T22:06:00Z"/>
          <w:lang w:val="en-US"/>
        </w:rPr>
      </w:pPr>
      <w:del w:id="504" w:author="Gowrishankar R" w:date="2020-02-26T22:06:00Z">
        <w:r w:rsidRPr="00382E39" w:rsidDel="00B17B65">
          <w:rPr>
            <w:i/>
            <w:lang w:val="en-US"/>
          </w:rPr>
          <w:delText xml:space="preserve">2.2. </w:delText>
        </w:r>
        <w:r w:rsidR="0073293B" w:rsidRPr="00382E39" w:rsidDel="00B17B65">
          <w:rPr>
            <w:i/>
            <w:lang w:val="en-US"/>
          </w:rPr>
          <w:delText>Design.</w:delText>
        </w:r>
        <w:r w:rsidR="00912B44" w:rsidRPr="00382E39" w:rsidDel="00B17B65">
          <w:rPr>
            <w:i/>
            <w:lang w:val="en-US"/>
          </w:rPr>
          <w:delText xml:space="preserve"> </w:delText>
        </w:r>
        <w:r w:rsidR="0089576A" w:rsidRPr="00382E39" w:rsidDel="00B17B65">
          <w:rPr>
            <w:lang w:val="en-US"/>
          </w:rPr>
          <w:delText>The role of AMPK in r</w:delText>
        </w:r>
        <w:r w:rsidR="002A30DB" w:rsidRPr="00382E39" w:rsidDel="00B17B65">
          <w:rPr>
            <w:lang w:val="en-US"/>
          </w:rPr>
          <w:delText>ApoA-1</w:delText>
        </w:r>
        <w:r w:rsidR="0089576A" w:rsidRPr="00382E39" w:rsidDel="00B17B65">
          <w:rPr>
            <w:lang w:val="en-US"/>
          </w:rPr>
          <w:delText xml:space="preserve">-induced muscle glucose uptake was evaluated both in an </w:delText>
        </w:r>
        <w:r w:rsidR="0089576A" w:rsidRPr="00382E39" w:rsidDel="00B17B65">
          <w:rPr>
            <w:i/>
            <w:lang w:val="en-US"/>
          </w:rPr>
          <w:delText xml:space="preserve">in vivo </w:delText>
        </w:r>
        <w:r w:rsidR="0089576A" w:rsidRPr="00382E39" w:rsidDel="00B17B65">
          <w:rPr>
            <w:lang w:val="en-US"/>
          </w:rPr>
          <w:delText>experiment with injection of r</w:delText>
        </w:r>
        <w:r w:rsidR="002A30DB" w:rsidRPr="00382E39" w:rsidDel="00B17B65">
          <w:rPr>
            <w:lang w:val="en-US"/>
          </w:rPr>
          <w:delText>ApoA-1</w:delText>
        </w:r>
        <w:r w:rsidR="0089576A" w:rsidRPr="00382E39" w:rsidDel="00B17B65">
          <w:rPr>
            <w:lang w:val="en-US"/>
          </w:rPr>
          <w:delText xml:space="preserve"> in 8-weeks HFD-fed WT and AMPK</w:delText>
        </w:r>
        <w:r w:rsidR="0089576A" w:rsidRPr="00382E39" w:rsidDel="00B17B65">
          <w:rPr>
            <w:lang w:val="en-US"/>
            <w:rPrChange w:id="505" w:author="Author">
              <w:rPr/>
            </w:rPrChange>
          </w:rPr>
          <w:delText>α</w:delText>
        </w:r>
        <w:r w:rsidR="0089576A" w:rsidRPr="00382E39" w:rsidDel="00B17B65">
          <w:rPr>
            <w:vertAlign w:val="subscript"/>
            <w:lang w:val="en-US"/>
          </w:rPr>
          <w:delText>2</w:delText>
        </w:r>
      </w:del>
      <w:ins w:id="506" w:author="Author">
        <w:del w:id="507" w:author="Gowrishankar R" w:date="2020-02-26T22:06:00Z">
          <w:r w:rsidR="002766CF" w:rsidRPr="00382E39" w:rsidDel="00B17B65">
            <w:rPr>
              <w:lang w:val="en-US"/>
            </w:rPr>
            <w:delText xml:space="preserve"> </w:delText>
          </w:r>
        </w:del>
      </w:ins>
      <w:del w:id="508" w:author="Gowrishankar R" w:date="2020-02-26T22:06:00Z">
        <w:r w:rsidR="0089576A" w:rsidRPr="00382E39" w:rsidDel="00B17B65">
          <w:rPr>
            <w:lang w:val="en-US"/>
          </w:rPr>
          <w:delText> KD mice. In addition, the role of r</w:delText>
        </w:r>
        <w:r w:rsidR="002A30DB" w:rsidRPr="00382E39" w:rsidDel="00B17B65">
          <w:rPr>
            <w:lang w:val="en-US"/>
          </w:rPr>
          <w:delText>ApoA-1</w:delText>
        </w:r>
        <w:r w:rsidR="0089576A" w:rsidRPr="00382E39" w:rsidDel="00B17B65">
          <w:rPr>
            <w:lang w:val="en-US"/>
          </w:rPr>
          <w:delText xml:space="preserve"> in isolated muscle </w:delText>
        </w:r>
        <w:r w:rsidR="0089576A" w:rsidRPr="00382E39" w:rsidDel="00B17B65">
          <w:rPr>
            <w:i/>
            <w:lang w:val="en-US"/>
          </w:rPr>
          <w:delText xml:space="preserve">ex vivo </w:delText>
        </w:r>
        <w:r w:rsidR="0089576A" w:rsidRPr="00382E39" w:rsidDel="00B17B65">
          <w:rPr>
            <w:lang w:val="en-US"/>
          </w:rPr>
          <w:delText>was evaluated by incubation with r</w:delText>
        </w:r>
        <w:r w:rsidR="002A30DB" w:rsidRPr="00382E39" w:rsidDel="00B17B65">
          <w:rPr>
            <w:lang w:val="en-US"/>
          </w:rPr>
          <w:delText>ApoA-1</w:delText>
        </w:r>
        <w:r w:rsidR="0089576A" w:rsidRPr="00382E39" w:rsidDel="00B17B65">
          <w:rPr>
            <w:lang w:val="en-US"/>
          </w:rPr>
          <w:delText xml:space="preserve"> </w:delText>
        </w:r>
        <w:r w:rsidR="0050002F" w:rsidRPr="00382E39" w:rsidDel="00B17B65">
          <w:rPr>
            <w:lang w:val="en-US"/>
          </w:rPr>
          <w:delText>in chow-fed C57Bl/6 mice (</w:delText>
        </w:r>
        <w:r w:rsidR="0050002F" w:rsidRPr="00382E39" w:rsidDel="00B17B65">
          <w:rPr>
            <w:i/>
            <w:lang w:val="en-US"/>
          </w:rPr>
          <w:delText>ex vivo</w:delText>
        </w:r>
        <w:r w:rsidR="0050002F" w:rsidRPr="00382E39" w:rsidDel="00B17B65">
          <w:rPr>
            <w:lang w:val="en-US"/>
          </w:rPr>
          <w:delText xml:space="preserve"> experiment</w:delText>
        </w:r>
      </w:del>
      <w:ins w:id="509" w:author="Author">
        <w:del w:id="510" w:author="Gowrishankar R" w:date="2020-02-26T22:06:00Z">
          <w:r w:rsidR="00570F19" w:rsidRPr="00382E39" w:rsidDel="00B17B65">
            <w:rPr>
              <w:lang w:val="en-US"/>
            </w:rPr>
            <w:delText>s</w:delText>
          </w:r>
        </w:del>
      </w:ins>
      <w:del w:id="511" w:author="Gowrishankar R" w:date="2020-02-26T22:06:00Z">
        <w:r w:rsidR="0050002F" w:rsidRPr="00382E39" w:rsidDel="00B17B65">
          <w:rPr>
            <w:lang w:val="en-US"/>
          </w:rPr>
          <w:delText xml:space="preserve"> 1 and 2) and in 8-weeks HFD-fed WT and AMPK</w:delText>
        </w:r>
        <w:r w:rsidR="0050002F" w:rsidRPr="00382E39" w:rsidDel="00B17B65">
          <w:rPr>
            <w:lang w:val="en-US"/>
            <w:rPrChange w:id="512" w:author="Author">
              <w:rPr/>
            </w:rPrChange>
          </w:rPr>
          <w:delText>α</w:delText>
        </w:r>
        <w:r w:rsidR="0050002F" w:rsidRPr="00382E39" w:rsidDel="00B17B65">
          <w:rPr>
            <w:vertAlign w:val="subscript"/>
            <w:lang w:val="en-US"/>
          </w:rPr>
          <w:delText>2</w:delText>
        </w:r>
      </w:del>
      <w:ins w:id="513" w:author="Author">
        <w:del w:id="514" w:author="Gowrishankar R" w:date="2020-02-26T22:06:00Z">
          <w:r w:rsidR="00570F19" w:rsidRPr="00382E39" w:rsidDel="00B17B65">
            <w:rPr>
              <w:lang w:val="en-US"/>
            </w:rPr>
            <w:delText xml:space="preserve"> </w:delText>
          </w:r>
        </w:del>
      </w:ins>
      <w:del w:id="515" w:author="Gowrishankar R" w:date="2020-02-26T22:06:00Z">
        <w:r w:rsidR="0050002F" w:rsidRPr="00382E39" w:rsidDel="00B17B65">
          <w:rPr>
            <w:lang w:val="en-US"/>
          </w:rPr>
          <w:delText> KD mice (</w:delText>
        </w:r>
        <w:r w:rsidR="0050002F" w:rsidRPr="00382E39" w:rsidDel="00B17B65">
          <w:rPr>
            <w:i/>
            <w:lang w:val="en-US"/>
          </w:rPr>
          <w:delText>ex vivo</w:delText>
        </w:r>
        <w:r w:rsidR="0050002F" w:rsidRPr="00382E39" w:rsidDel="00B17B65">
          <w:rPr>
            <w:lang w:val="en-US"/>
          </w:rPr>
          <w:delText xml:space="preserve"> experiment 3).</w:delText>
        </w:r>
      </w:del>
    </w:p>
    <w:p w14:paraId="29635342" w14:textId="5F991346" w:rsidR="00D102D3" w:rsidRPr="00382E39" w:rsidDel="00B17B65" w:rsidRDefault="00D32194" w:rsidP="00BE5313">
      <w:pPr>
        <w:adjustRightInd w:val="0"/>
        <w:snapToGrid w:val="0"/>
        <w:spacing w:after="0" w:line="360" w:lineRule="auto"/>
        <w:jc w:val="both"/>
        <w:rPr>
          <w:del w:id="516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517" w:author="Gowrishankar R" w:date="2020-02-26T22:06:00Z"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2.</w:delText>
        </w:r>
        <w:r w:rsidR="00AB0DA6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3</w:delText>
        </w:r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. </w:delText>
        </w:r>
        <w:r w:rsidR="00F0022C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Expression and </w:delText>
        </w:r>
        <w:r w:rsidR="001A258F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p</w:delText>
        </w:r>
        <w:r w:rsidR="00F0022C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urification of </w:delText>
        </w:r>
        <w:r w:rsidR="001A258F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r</w:delText>
        </w:r>
        <w:r w:rsidR="00F0022C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ecombinant </w:delText>
        </w:r>
        <w:r w:rsidR="001A258F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human </w:delText>
        </w:r>
        <w:r w:rsidR="002A30DB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ApoA-1</w:delText>
        </w:r>
        <w:r w:rsidR="003F4ED5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.</w:delText>
        </w:r>
        <w:r w:rsidR="003F4ED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Human </w:delText>
        </w:r>
        <w:r w:rsidR="00AD2F4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recombinant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AD2F4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AD2F4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 </w:delText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containing a </w:delText>
        </w:r>
        <w:r w:rsidR="00D102D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His-</w:delText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tag at the </w:delText>
        </w:r>
        <w:r w:rsidR="00F77C0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N-</w:delText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terminus was expressed in </w:delText>
        </w:r>
        <w:r w:rsidR="00F77C0E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Escherichia </w:delText>
        </w:r>
        <w:r w:rsidR="00DE1C19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coli</w:delText>
        </w:r>
        <w:r w:rsidR="00DE1C1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bacteria and purified using immobilized metal affinity chromatography followed by tobacco etch virus protease treatment to remove the </w:delText>
        </w:r>
        <w:r w:rsidR="00D102D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His-</w:delText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tag, as previously described </w:delText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PFJlZm1hbj48Q2l0ZT48QXV0aG9yPlBldHJsb3ZhPC9BdXRob3I+PFllYXI+MjAxMjwvWWVhcj48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518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PFJlZm1hbj48Q2l0ZT48QXV0aG9yPlBldHJsb3ZhPC9BdXRob3I+PFllYXI+MjAxMjwvWWVhcj48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519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520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521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522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(29-31)</w:delText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F002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</w:del>
    </w:p>
    <w:p w14:paraId="627DCC03" w14:textId="31DDFBF7" w:rsidR="00912B44" w:rsidRPr="00382E39" w:rsidDel="00B17B65" w:rsidRDefault="00D32194" w:rsidP="00BE5313">
      <w:pPr>
        <w:adjustRightInd w:val="0"/>
        <w:snapToGrid w:val="0"/>
        <w:spacing w:after="0" w:line="360" w:lineRule="auto"/>
        <w:jc w:val="both"/>
        <w:rPr>
          <w:del w:id="523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524" w:author="Gowrishankar R" w:date="2020-02-26T22:06:00Z"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2.</w:delText>
        </w:r>
        <w:r w:rsidR="00AB0DA6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4</w:delText>
        </w:r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. </w:delText>
        </w:r>
        <w:r w:rsidR="00D102D3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Reconstituted </w:delText>
        </w:r>
        <w:r w:rsidR="00EC3F02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HDL</w:delText>
        </w:r>
        <w:r w:rsidR="00D102D3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 preparation</w:delText>
        </w:r>
        <w:r w:rsidR="00D102D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EC3F0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Reconstituted HDL (rHDL) particle</w:delText>
        </w:r>
      </w:del>
      <w:ins w:id="525" w:author="Author">
        <w:del w:id="526" w:author="Gowrishankar R" w:date="2020-02-26T22:06:00Z">
          <w:r w:rsidR="00F96B3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s</w:delText>
          </w:r>
        </w:del>
      </w:ins>
      <w:del w:id="527" w:author="Gowrishankar R" w:date="2020-02-26T22:06:00Z">
        <w:r w:rsidR="00EC3F0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rs were prepared as previously described </w:delText>
        </w:r>
        <w:r w:rsidR="00A014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PFJlZm1hbj48Q2l0ZT48QXV0aG9yPkRlbDwvQXV0aG9yPjxZZWFyPjIwMTc8L1llYXI+PFJlY051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528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PFJlZm1hbj48Q2l0ZT48QXV0aG9yPkRlbDwvQXV0aG9yPjxZZWFyPjIwMTc8L1llYXI+PFJlY051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529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530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A0141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531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A0141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532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(32)</w:delText>
        </w:r>
        <w:r w:rsidR="00A014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EC3F0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 In brief, l</w:delText>
        </w:r>
        <w:r w:rsidR="00912B44" w:rsidRPr="00382E39" w:rsidDel="00B17B6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da-DK"/>
          </w:rPr>
          <w:delText>yophilized DMPC (1,2-dimyristoyl-sn-glycero-3-phosphocholine; Avanti Polar Lipids</w:delText>
        </w:r>
        <w:r w:rsidR="00EC3F02" w:rsidRPr="00382E39" w:rsidDel="00B17B6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da-DK"/>
          </w:rPr>
          <w:delText>, Alabaster, AL, USA</w:delText>
        </w:r>
        <w:r w:rsidR="00912B44" w:rsidRPr="00382E39" w:rsidDel="00B17B6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da-DK"/>
          </w:rPr>
          <w:delText>) was dissolved in 3:1 chloroform:methanol solution. The solvent was completely evaporated by overnight incubation under a stream of nitrogen gas. DMPC was then dissolved in</w:delText>
        </w:r>
      </w:del>
      <w:ins w:id="533" w:author="Author">
        <w:del w:id="534" w:author="Gowrishankar R" w:date="2020-02-26T22:06:00Z">
          <w:r w:rsidR="00BF3575" w:rsidRPr="00382E39" w:rsidDel="00B17B65">
            <w:rPr>
              <w:rFonts w:ascii="Times New Roman" w:eastAsia="Times New Roman" w:hAnsi="Times New Roman" w:cs="Times New Roman"/>
              <w:bCs/>
              <w:sz w:val="24"/>
              <w:szCs w:val="24"/>
              <w:lang w:val="en-US" w:eastAsia="da-DK"/>
            </w:rPr>
            <w:delText xml:space="preserve"> phosphate-buffered saline</w:delText>
          </w:r>
        </w:del>
      </w:ins>
      <w:del w:id="535" w:author="Gowrishankar R" w:date="2020-02-26T22:06:00Z">
        <w:r w:rsidR="00912B44" w:rsidRPr="00382E39" w:rsidDel="00B17B6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da-DK"/>
          </w:rPr>
          <w:delText xml:space="preserve"> </w:delText>
        </w:r>
      </w:del>
      <w:ins w:id="536" w:author="Author">
        <w:del w:id="537" w:author="Gowrishankar R" w:date="2020-02-26T22:06:00Z">
          <w:r w:rsidR="00BF3575" w:rsidRPr="00382E39" w:rsidDel="00B17B65">
            <w:rPr>
              <w:rFonts w:ascii="Times New Roman" w:eastAsia="Times New Roman" w:hAnsi="Times New Roman" w:cs="Times New Roman"/>
              <w:bCs/>
              <w:sz w:val="24"/>
              <w:szCs w:val="24"/>
              <w:lang w:val="en-US" w:eastAsia="da-DK"/>
            </w:rPr>
            <w:delText>(</w:delText>
          </w:r>
        </w:del>
      </w:ins>
      <w:del w:id="538" w:author="Gowrishankar R" w:date="2020-02-26T22:06:00Z">
        <w:r w:rsidR="00912B44" w:rsidRPr="00382E39" w:rsidDel="00B17B6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da-DK"/>
          </w:rPr>
          <w:delText>PBS</w:delText>
        </w:r>
      </w:del>
      <w:ins w:id="539" w:author="Author">
        <w:del w:id="540" w:author="Gowrishankar R" w:date="2020-02-26T22:06:00Z">
          <w:r w:rsidR="00BF3575" w:rsidRPr="00382E39" w:rsidDel="00B17B65">
            <w:rPr>
              <w:rFonts w:ascii="Times New Roman" w:eastAsia="Times New Roman" w:hAnsi="Times New Roman" w:cs="Times New Roman"/>
              <w:bCs/>
              <w:sz w:val="24"/>
              <w:szCs w:val="24"/>
              <w:lang w:val="en-US" w:eastAsia="da-DK"/>
            </w:rPr>
            <w:delText>),</w:delText>
          </w:r>
        </w:del>
      </w:ins>
      <w:del w:id="541" w:author="Gowrishankar R" w:date="2020-02-26T22:06:00Z">
        <w:r w:rsidR="00912B44" w:rsidRPr="00382E39" w:rsidDel="00B17B6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da-DK"/>
          </w:rPr>
          <w:delText xml:space="preserve"> and the lipid suspension was extruded through a 100-nm polycarbonate membrane using the LiposoFast system (Avestin</w:delText>
        </w:r>
        <w:r w:rsidR="00EC3F02" w:rsidRPr="00382E39" w:rsidDel="00B17B6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da-DK"/>
          </w:rPr>
          <w:delText>, Ottawa, ON, Canada</w:delText>
        </w:r>
        <w:r w:rsidR="00912B44" w:rsidRPr="00382E39" w:rsidDel="00B17B6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da-DK"/>
          </w:rPr>
          <w:delText xml:space="preserve">) to form multilamellar vesicles (MLV). </w:delText>
        </w:r>
        <w:r w:rsidR="00EC3F0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rHDL</w:delText>
        </w:r>
        <w:r w:rsidR="00912B44" w:rsidRPr="00382E39" w:rsidDel="00B17B6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da-DK"/>
          </w:rPr>
          <w:delText xml:space="preserve"> was produced by incubating the recombinant protein with MLVs at</w:delText>
        </w:r>
        <w:r w:rsidR="00AD2F47" w:rsidRPr="00382E39" w:rsidDel="00B17B6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da-DK"/>
          </w:rPr>
          <w:delText xml:space="preserve"> a protein to lipid molar ratio</w:delText>
        </w:r>
        <w:r w:rsidR="00912B44" w:rsidRPr="00382E39" w:rsidDel="00B17B6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da-DK"/>
          </w:rPr>
          <w:delText xml:space="preserve"> of 1:100 at 24 °C, the transition temperature for DMPC, for 96 h.</w:delText>
        </w:r>
      </w:del>
    </w:p>
    <w:p w14:paraId="0F088268" w14:textId="6515DF15" w:rsidR="00483F9D" w:rsidRPr="00382E39" w:rsidDel="00B17B65" w:rsidRDefault="00D32194" w:rsidP="00BE5313">
      <w:pPr>
        <w:pStyle w:val="Heading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del w:id="542" w:author="Gowrishankar R" w:date="2020-02-26T22:06:00Z"/>
          <w:b w:val="0"/>
          <w:sz w:val="24"/>
          <w:szCs w:val="24"/>
          <w:lang w:val="en-US"/>
        </w:rPr>
      </w:pPr>
      <w:del w:id="543" w:author="Gowrishankar R" w:date="2020-02-26T22:06:00Z">
        <w:r w:rsidRPr="00382E39" w:rsidDel="00B17B65">
          <w:rPr>
            <w:b w:val="0"/>
            <w:i/>
            <w:sz w:val="24"/>
            <w:szCs w:val="24"/>
            <w:lang w:val="en-US"/>
          </w:rPr>
          <w:delText>2.</w:delText>
        </w:r>
        <w:r w:rsidR="00AB0DA6" w:rsidRPr="00382E39" w:rsidDel="00B17B65">
          <w:rPr>
            <w:b w:val="0"/>
            <w:i/>
            <w:sz w:val="24"/>
            <w:szCs w:val="24"/>
            <w:lang w:val="en-US"/>
          </w:rPr>
          <w:delText>5</w:delText>
        </w:r>
        <w:r w:rsidRPr="00382E39" w:rsidDel="00B17B65">
          <w:rPr>
            <w:b w:val="0"/>
            <w:i/>
            <w:sz w:val="24"/>
            <w:szCs w:val="24"/>
            <w:lang w:val="en-US"/>
          </w:rPr>
          <w:delText xml:space="preserve"> </w:delText>
        </w:r>
        <w:r w:rsidR="0089576A" w:rsidRPr="00382E39" w:rsidDel="00B17B65">
          <w:rPr>
            <w:b w:val="0"/>
            <w:i/>
            <w:sz w:val="24"/>
            <w:szCs w:val="24"/>
            <w:lang w:val="en-US"/>
          </w:rPr>
          <w:delText>In vivo experiment; g</w:delText>
        </w:r>
        <w:r w:rsidR="001A258F" w:rsidRPr="00382E39" w:rsidDel="00B17B65">
          <w:rPr>
            <w:b w:val="0"/>
            <w:i/>
            <w:sz w:val="24"/>
            <w:szCs w:val="24"/>
            <w:lang w:val="en-US"/>
          </w:rPr>
          <w:delText>lucose tolerance t</w:delText>
        </w:r>
        <w:r w:rsidR="008B60AF" w:rsidRPr="00382E39" w:rsidDel="00B17B65">
          <w:rPr>
            <w:b w:val="0"/>
            <w:i/>
            <w:sz w:val="24"/>
            <w:szCs w:val="24"/>
            <w:lang w:val="en-US"/>
          </w:rPr>
          <w:delText>est</w:delText>
        </w:r>
      </w:del>
      <w:ins w:id="544" w:author="Author">
        <w:del w:id="545" w:author="Gowrishankar R" w:date="2020-02-26T22:06:00Z">
          <w:r w:rsidR="00BF3575" w:rsidRPr="00382E39" w:rsidDel="00B17B65">
            <w:rPr>
              <w:b w:val="0"/>
              <w:i/>
              <w:sz w:val="24"/>
              <w:szCs w:val="24"/>
              <w:lang w:val="en-US"/>
            </w:rPr>
            <w:delText>,</w:delText>
          </w:r>
        </w:del>
      </w:ins>
      <w:del w:id="546" w:author="Gowrishankar R" w:date="2020-02-26T22:06:00Z">
        <w:r w:rsidR="0089576A" w:rsidRPr="00382E39" w:rsidDel="00B17B65">
          <w:rPr>
            <w:b w:val="0"/>
            <w:i/>
            <w:sz w:val="24"/>
            <w:szCs w:val="24"/>
            <w:lang w:val="en-US"/>
          </w:rPr>
          <w:delText xml:space="preserve"> and glucose-induced glucose clearance</w:delText>
        </w:r>
        <w:r w:rsidR="003F4ED5" w:rsidRPr="00382E39" w:rsidDel="00B17B65">
          <w:rPr>
            <w:b w:val="0"/>
            <w:i/>
            <w:sz w:val="24"/>
            <w:szCs w:val="24"/>
            <w:lang w:val="en-US"/>
          </w:rPr>
          <w:delText>.</w:delText>
        </w:r>
        <w:r w:rsidR="003F4ED5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8B60AF" w:rsidRPr="00382E39" w:rsidDel="00B17B65">
          <w:rPr>
            <w:b w:val="0"/>
            <w:sz w:val="24"/>
            <w:szCs w:val="24"/>
            <w:lang w:val="en-US"/>
          </w:rPr>
          <w:delText xml:space="preserve">Mice fasted overnight (12 h) were injected intraperitoneally with </w:delText>
        </w:r>
        <w:r w:rsidR="0066466E" w:rsidRPr="00382E39" w:rsidDel="00B17B65">
          <w:rPr>
            <w:b w:val="0"/>
            <w:sz w:val="24"/>
            <w:szCs w:val="24"/>
            <w:lang w:val="en-US"/>
          </w:rPr>
          <w:delText xml:space="preserve">either </w:delText>
        </w:r>
        <w:r w:rsidR="00110FE7" w:rsidRPr="00382E39" w:rsidDel="00B17B65">
          <w:rPr>
            <w:b w:val="0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b w:val="0"/>
            <w:sz w:val="24"/>
            <w:szCs w:val="24"/>
            <w:lang w:val="en-US"/>
          </w:rPr>
          <w:delText>ApoA-1</w:delText>
        </w:r>
        <w:r w:rsidR="0066466E" w:rsidRPr="00382E39" w:rsidDel="00B17B65">
          <w:rPr>
            <w:b w:val="0"/>
            <w:sz w:val="24"/>
            <w:szCs w:val="24"/>
            <w:lang w:val="en-US"/>
          </w:rPr>
          <w:delText xml:space="preserve"> (14 mg/kg in </w:delText>
        </w:r>
        <w:r w:rsidR="005539F9" w:rsidRPr="00382E39" w:rsidDel="00B17B65">
          <w:rPr>
            <w:b w:val="0"/>
            <w:sz w:val="24"/>
            <w:szCs w:val="24"/>
            <w:lang w:val="en-US"/>
          </w:rPr>
          <w:delText xml:space="preserve">isotonic </w:delText>
        </w:r>
        <w:r w:rsidR="00E836CA" w:rsidRPr="00382E39" w:rsidDel="00B17B65">
          <w:rPr>
            <w:b w:val="0"/>
            <w:sz w:val="24"/>
            <w:szCs w:val="24"/>
            <w:lang w:val="en-US"/>
          </w:rPr>
          <w:delText>saline</w:delText>
        </w:r>
        <w:r w:rsidR="0066466E" w:rsidRPr="00382E39" w:rsidDel="00B17B65">
          <w:rPr>
            <w:b w:val="0"/>
            <w:sz w:val="24"/>
            <w:szCs w:val="24"/>
            <w:lang w:val="en-US"/>
          </w:rPr>
          <w:delText>, pH 7.4</w:delText>
        </w:r>
        <w:r w:rsidR="008B60AF" w:rsidRPr="00382E39" w:rsidDel="00B17B65">
          <w:rPr>
            <w:b w:val="0"/>
            <w:sz w:val="24"/>
            <w:szCs w:val="24"/>
            <w:lang w:val="en-US"/>
          </w:rPr>
          <w:delText>)</w:delText>
        </w:r>
        <w:r w:rsidR="0066466E" w:rsidRPr="00382E39" w:rsidDel="00B17B65">
          <w:rPr>
            <w:b w:val="0"/>
            <w:sz w:val="24"/>
            <w:szCs w:val="24"/>
            <w:lang w:val="en-US"/>
          </w:rPr>
          <w:delText xml:space="preserve"> or </w:delText>
        </w:r>
        <w:r w:rsidR="00E836CA" w:rsidRPr="00382E39" w:rsidDel="00B17B65">
          <w:rPr>
            <w:b w:val="0"/>
            <w:sz w:val="24"/>
            <w:szCs w:val="24"/>
            <w:lang w:val="en-US"/>
          </w:rPr>
          <w:delText>saline</w:delText>
        </w:r>
        <w:r w:rsidR="0066466E" w:rsidRPr="00382E39" w:rsidDel="00B17B65">
          <w:rPr>
            <w:b w:val="0"/>
            <w:sz w:val="24"/>
            <w:szCs w:val="24"/>
            <w:lang w:val="en-US"/>
          </w:rPr>
          <w:delText xml:space="preserve"> as control (vehicle)</w:delText>
        </w:r>
        <w:r w:rsidR="008B60AF" w:rsidRPr="00382E39" w:rsidDel="00B17B65">
          <w:rPr>
            <w:b w:val="0"/>
            <w:sz w:val="24"/>
            <w:szCs w:val="24"/>
            <w:lang w:val="en-US"/>
          </w:rPr>
          <w:delText>. Glucose (</w:delText>
        </w:r>
        <w:r w:rsidR="003F4ED5" w:rsidRPr="00382E39" w:rsidDel="00B17B65">
          <w:rPr>
            <w:b w:val="0"/>
            <w:sz w:val="24"/>
            <w:szCs w:val="24"/>
            <w:lang w:val="en-US"/>
          </w:rPr>
          <w:delText>2g/kg</w:delText>
        </w:r>
        <w:r w:rsidR="00DE1C19" w:rsidRPr="00382E39" w:rsidDel="00B17B65">
          <w:rPr>
            <w:b w:val="0"/>
            <w:sz w:val="24"/>
            <w:szCs w:val="24"/>
            <w:lang w:val="en-US"/>
          </w:rPr>
          <w:delText xml:space="preserve"> BW</w:delText>
        </w:r>
        <w:r w:rsidR="008B60AF" w:rsidRPr="00382E39" w:rsidDel="00B17B65">
          <w:rPr>
            <w:b w:val="0"/>
            <w:sz w:val="24"/>
            <w:szCs w:val="24"/>
            <w:lang w:val="en-US"/>
          </w:rPr>
          <w:delText xml:space="preserve">) was injected intraperitoneally 3 h after </w:delText>
        </w:r>
        <w:r w:rsidR="0073293B" w:rsidRPr="00382E39" w:rsidDel="00B17B65">
          <w:rPr>
            <w:b w:val="0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b w:val="0"/>
            <w:sz w:val="24"/>
            <w:szCs w:val="24"/>
            <w:lang w:val="en-US"/>
          </w:rPr>
          <w:delText>ApoA-1</w:delText>
        </w:r>
        <w:r w:rsidR="0073293B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8B60AF" w:rsidRPr="00382E39" w:rsidDel="00B17B65">
          <w:rPr>
            <w:b w:val="0"/>
            <w:sz w:val="24"/>
            <w:szCs w:val="24"/>
            <w:lang w:val="en-US"/>
          </w:rPr>
          <w:delText xml:space="preserve">treatments. </w:delText>
        </w:r>
        <w:r w:rsidR="00EC3F02" w:rsidRPr="00382E39" w:rsidDel="00B17B65">
          <w:rPr>
            <w:b w:val="0"/>
            <w:sz w:val="24"/>
            <w:szCs w:val="24"/>
            <w:vertAlign w:val="superscript"/>
            <w:lang w:val="en-US"/>
          </w:rPr>
          <w:delText>3</w:delText>
        </w:r>
        <w:r w:rsidR="00EC3F02" w:rsidRPr="00382E39" w:rsidDel="00B17B65">
          <w:rPr>
            <w:b w:val="0"/>
            <w:sz w:val="24"/>
            <w:szCs w:val="24"/>
            <w:lang w:val="en-US"/>
          </w:rPr>
          <w:delText xml:space="preserve">H-2-deoxyglucose (2-DG) (0.6 </w:delText>
        </w:r>
        <w:r w:rsidR="00EC3F02" w:rsidRPr="00382E39" w:rsidDel="00B17B65">
          <w:rPr>
            <w:b w:val="0"/>
            <w:sz w:val="24"/>
            <w:szCs w:val="24"/>
            <w:lang w:val="en-US"/>
            <w:rPrChange w:id="547" w:author="Author">
              <w:rPr>
                <w:b w:val="0"/>
                <w:sz w:val="24"/>
                <w:szCs w:val="24"/>
              </w:rPr>
            </w:rPrChange>
          </w:rPr>
          <w:delText>μ</w:delText>
        </w:r>
        <w:r w:rsidR="00EC3F02" w:rsidRPr="00382E39" w:rsidDel="00B17B65">
          <w:rPr>
            <w:b w:val="0"/>
            <w:sz w:val="24"/>
            <w:szCs w:val="24"/>
            <w:lang w:val="en-US"/>
          </w:rPr>
          <w:delText xml:space="preserve">Ci/g BW) was co-administered with the glucose to allow for measurement of tissue-specific glucose-induced glucose clearance, </w:delText>
        </w:r>
        <w:r w:rsidR="00FB16EB" w:rsidRPr="00382E39" w:rsidDel="00B17B65">
          <w:rPr>
            <w:b w:val="0"/>
            <w:sz w:val="24"/>
            <w:szCs w:val="24"/>
            <w:lang w:val="en-US"/>
          </w:rPr>
          <w:delText xml:space="preserve">and </w:delText>
        </w:r>
        <w:r w:rsidR="003F4ED5" w:rsidRPr="00382E39" w:rsidDel="00B17B65">
          <w:rPr>
            <w:b w:val="0"/>
            <w:sz w:val="24"/>
            <w:szCs w:val="24"/>
            <w:lang w:val="en-US"/>
          </w:rPr>
          <w:delText>e</w:delText>
        </w:r>
        <w:r w:rsidR="00BC3E69" w:rsidRPr="00382E39" w:rsidDel="00B17B65">
          <w:rPr>
            <w:b w:val="0"/>
            <w:sz w:val="24"/>
            <w:szCs w:val="24"/>
            <w:lang w:val="en-US"/>
          </w:rPr>
          <w:delText>pinephrine at 0.1 mg/kg (catalog #E4250, Sigma-Aldrich, Denmark)</w:delText>
        </w:r>
        <w:r w:rsidR="008B60AF" w:rsidRPr="00382E39" w:rsidDel="00B17B65">
          <w:rPr>
            <w:b w:val="0"/>
            <w:sz w:val="24"/>
            <w:szCs w:val="24"/>
            <w:lang w:val="en-US"/>
          </w:rPr>
          <w:delText xml:space="preserve"> and propranolol at 5 mg/kg (catalog #</w:delText>
        </w:r>
        <w:r w:rsidR="00BC3E69" w:rsidRPr="00382E39" w:rsidDel="00B17B65">
          <w:rPr>
            <w:b w:val="0"/>
            <w:sz w:val="24"/>
            <w:szCs w:val="24"/>
            <w:lang w:val="en-US"/>
          </w:rPr>
          <w:delText>P0884</w:delText>
        </w:r>
        <w:r w:rsidR="008B60AF" w:rsidRPr="00382E39" w:rsidDel="00B17B65">
          <w:rPr>
            <w:b w:val="0"/>
            <w:sz w:val="24"/>
            <w:szCs w:val="24"/>
            <w:lang w:val="en-US"/>
          </w:rPr>
          <w:delText>; Sigma-Aldrich,</w:delText>
        </w:r>
        <w:r w:rsidR="00BC3E69" w:rsidRPr="00382E39" w:rsidDel="00B17B65">
          <w:rPr>
            <w:b w:val="0"/>
            <w:sz w:val="24"/>
            <w:szCs w:val="24"/>
            <w:lang w:val="en-US"/>
          </w:rPr>
          <w:delText xml:space="preserve"> Denmark</w:delText>
        </w:r>
        <w:r w:rsidR="008B60AF" w:rsidRPr="00382E39" w:rsidDel="00B17B65">
          <w:rPr>
            <w:b w:val="0"/>
            <w:sz w:val="24"/>
            <w:szCs w:val="24"/>
            <w:lang w:val="en-US"/>
          </w:rPr>
          <w:delText>) were co</w:delText>
        </w:r>
        <w:r w:rsidR="003F4ED5" w:rsidRPr="00382E39" w:rsidDel="00B17B65">
          <w:rPr>
            <w:b w:val="0"/>
            <w:sz w:val="24"/>
            <w:szCs w:val="24"/>
            <w:lang w:val="en-US"/>
          </w:rPr>
          <w:delText>-</w:delText>
        </w:r>
        <w:r w:rsidR="008B60AF" w:rsidRPr="00382E39" w:rsidDel="00B17B65">
          <w:rPr>
            <w:b w:val="0"/>
            <w:sz w:val="24"/>
            <w:szCs w:val="24"/>
            <w:lang w:val="en-US"/>
          </w:rPr>
          <w:delText>adminis</w:delText>
        </w:r>
        <w:r w:rsidR="00BB3F6F" w:rsidRPr="00382E39" w:rsidDel="00B17B65">
          <w:rPr>
            <w:b w:val="0"/>
            <w:sz w:val="24"/>
            <w:szCs w:val="24"/>
            <w:lang w:val="en-US"/>
          </w:rPr>
          <w:delText xml:space="preserve">tered with </w:delText>
        </w:r>
        <w:r w:rsidR="00DE1C19" w:rsidRPr="00382E39" w:rsidDel="00B17B65">
          <w:rPr>
            <w:b w:val="0"/>
            <w:sz w:val="24"/>
            <w:szCs w:val="24"/>
            <w:lang w:val="en-US"/>
          </w:rPr>
          <w:delText xml:space="preserve">the </w:delText>
        </w:r>
        <w:r w:rsidR="00BB3F6F" w:rsidRPr="00382E39" w:rsidDel="00B17B65">
          <w:rPr>
            <w:b w:val="0"/>
            <w:sz w:val="24"/>
            <w:szCs w:val="24"/>
            <w:lang w:val="en-US"/>
          </w:rPr>
          <w:delText>glucose</w:delText>
        </w:r>
        <w:r w:rsidR="00FB16EB" w:rsidRPr="00382E39" w:rsidDel="00B17B65">
          <w:rPr>
            <w:b w:val="0"/>
            <w:sz w:val="24"/>
            <w:szCs w:val="24"/>
            <w:lang w:val="en-US"/>
          </w:rPr>
          <w:delText>, where indicated,</w:delText>
        </w:r>
        <w:r w:rsidR="0073293B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DE1C19" w:rsidRPr="00382E39" w:rsidDel="00B17B65">
          <w:rPr>
            <w:b w:val="0"/>
            <w:sz w:val="24"/>
            <w:szCs w:val="24"/>
            <w:lang w:val="en-US"/>
          </w:rPr>
          <w:delText xml:space="preserve">as in </w:delText>
        </w:r>
        <w:r w:rsidR="00B410E0" w:rsidRPr="00382E39" w:rsidDel="00B17B65">
          <w:rPr>
            <w:b w:val="0"/>
            <w:sz w:val="24"/>
            <w:szCs w:val="24"/>
            <w:lang w:val="en-US"/>
          </w:rPr>
          <w:fldChar w:fldCharType="begin">
            <w:fldData xml:space="preserve">PFJlZm1hbj48Q2l0ZT48QXV0aG9yPlNoZW48L0F1dGhvcj48WWVhcj4xOTcwPC9ZZWFyPjxSZWNO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</w:fldData>
          </w:fldChar>
        </w:r>
        <w:r w:rsidR="0047663A" w:rsidRPr="00382E39" w:rsidDel="00B17B65">
          <w:rPr>
            <w:b w:val="0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b w:val="0"/>
            <w:sz w:val="24"/>
            <w:szCs w:val="24"/>
            <w:lang w:val="en-US"/>
            <w:rPrChange w:id="548" w:author="Author">
              <w:rPr>
                <w:b w:val="0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PFJlZm1hbj48Q2l0ZT48QXV0aG9yPlNoZW48L0F1dGhvcj48WWVhcj4xOTcwPC9ZZWFyPjxSZWNO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</w:fldData>
          </w:fldChar>
        </w:r>
        <w:r w:rsidR="0047663A" w:rsidRPr="00382E39" w:rsidDel="00B17B65">
          <w:rPr>
            <w:b w:val="0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b w:val="0"/>
            <w:sz w:val="24"/>
            <w:szCs w:val="24"/>
            <w:lang w:val="en-US"/>
            <w:rPrChange w:id="549" w:author="Author">
              <w:rPr>
                <w:b w:val="0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b w:val="0"/>
            <w:sz w:val="24"/>
            <w:szCs w:val="24"/>
            <w:lang w:val="en-US"/>
            <w:rPrChange w:id="550" w:author="Author">
              <w:rPr>
                <w:b w:val="0"/>
                <w:sz w:val="24"/>
                <w:szCs w:val="24"/>
                <w:lang w:val="en-US"/>
              </w:rPr>
            </w:rPrChange>
          </w:rPr>
          <w:fldChar w:fldCharType="end"/>
        </w:r>
        <w:r w:rsidR="00B410E0" w:rsidRPr="00382E39" w:rsidDel="00B17B65">
          <w:rPr>
            <w:b w:val="0"/>
            <w:sz w:val="24"/>
            <w:szCs w:val="24"/>
            <w:lang w:val="en-US"/>
            <w:rPrChange w:id="551" w:author="Author">
              <w:rPr>
                <w:b w:val="0"/>
                <w:sz w:val="24"/>
                <w:szCs w:val="24"/>
                <w:lang w:val="en-US"/>
              </w:rPr>
            </w:rPrChange>
          </w:rPr>
        </w:r>
        <w:r w:rsidR="00B410E0" w:rsidRPr="00382E39" w:rsidDel="00B17B65">
          <w:rPr>
            <w:b w:val="0"/>
            <w:sz w:val="24"/>
            <w:szCs w:val="24"/>
            <w:lang w:val="en-US"/>
            <w:rPrChange w:id="552" w:author="Author">
              <w:rPr>
                <w:b w:val="0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b w:val="0"/>
            <w:noProof/>
            <w:sz w:val="24"/>
            <w:szCs w:val="24"/>
            <w:lang w:val="en-US"/>
          </w:rPr>
          <w:delText>(14;33;34)</w:delText>
        </w:r>
        <w:r w:rsidR="00B410E0" w:rsidRPr="00382E39" w:rsidDel="00B17B65">
          <w:rPr>
            <w:b w:val="0"/>
            <w:sz w:val="24"/>
            <w:szCs w:val="24"/>
            <w:lang w:val="en-US"/>
          </w:rPr>
          <w:fldChar w:fldCharType="end"/>
        </w:r>
        <w:r w:rsidR="00A43398" w:rsidRPr="00382E39" w:rsidDel="00B17B65">
          <w:rPr>
            <w:b w:val="0"/>
            <w:sz w:val="24"/>
            <w:szCs w:val="24"/>
            <w:lang w:val="en-US"/>
          </w:rPr>
          <w:delText>,</w:delText>
        </w:r>
        <w:r w:rsidR="00EC3F02" w:rsidRPr="00382E39" w:rsidDel="00B17B65">
          <w:rPr>
            <w:b w:val="0"/>
            <w:sz w:val="24"/>
            <w:szCs w:val="24"/>
            <w:lang w:val="en-US"/>
          </w:rPr>
          <w:delText xml:space="preserve"> to block</w:delText>
        </w:r>
        <w:r w:rsidR="00FB16EB" w:rsidRPr="00382E39" w:rsidDel="00B17B65">
          <w:rPr>
            <w:b w:val="0"/>
            <w:sz w:val="24"/>
            <w:szCs w:val="24"/>
            <w:lang w:val="en-US"/>
          </w:rPr>
          <w:delText xml:space="preserve"> pancre</w:delText>
        </w:r>
        <w:r w:rsidR="00A43398" w:rsidRPr="00382E39" w:rsidDel="00B17B65">
          <w:rPr>
            <w:b w:val="0"/>
            <w:sz w:val="24"/>
            <w:szCs w:val="24"/>
            <w:lang w:val="en-US"/>
          </w:rPr>
          <w:delText>a</w:delText>
        </w:r>
        <w:r w:rsidR="00FB16EB" w:rsidRPr="00382E39" w:rsidDel="00B17B65">
          <w:rPr>
            <w:b w:val="0"/>
            <w:sz w:val="24"/>
            <w:szCs w:val="24"/>
            <w:lang w:val="en-US"/>
          </w:rPr>
          <w:delText>tic</w:delText>
        </w:r>
        <w:r w:rsidR="00EC3F02" w:rsidRPr="00382E39" w:rsidDel="00B17B65">
          <w:rPr>
            <w:b w:val="0"/>
            <w:sz w:val="24"/>
            <w:szCs w:val="24"/>
            <w:lang w:val="en-US"/>
          </w:rPr>
          <w:delText xml:space="preserve"> insulin secretion</w:delText>
        </w:r>
        <w:r w:rsidR="0089576A" w:rsidRPr="00382E39" w:rsidDel="00B17B65">
          <w:rPr>
            <w:b w:val="0"/>
            <w:sz w:val="24"/>
            <w:szCs w:val="24"/>
            <w:lang w:val="en-US"/>
          </w:rPr>
          <w:delText xml:space="preserve">. </w:delText>
        </w:r>
        <w:r w:rsidR="000E5991" w:rsidRPr="00382E39" w:rsidDel="00B17B65">
          <w:rPr>
            <w:b w:val="0"/>
            <w:sz w:val="24"/>
            <w:szCs w:val="24"/>
            <w:lang w:val="en-US"/>
          </w:rPr>
          <w:delText>For blood glucose measurements, mixed tail blood was obtained at 0, 10, 20, 30</w:delText>
        </w:r>
      </w:del>
      <w:ins w:id="553" w:author="Author">
        <w:del w:id="554" w:author="Gowrishankar R" w:date="2020-02-26T22:06:00Z">
          <w:r w:rsidR="00BF3575" w:rsidRPr="00382E39" w:rsidDel="00B17B65">
            <w:rPr>
              <w:b w:val="0"/>
              <w:sz w:val="24"/>
              <w:szCs w:val="24"/>
              <w:lang w:val="en-US"/>
            </w:rPr>
            <w:delText>,</w:delText>
          </w:r>
        </w:del>
      </w:ins>
      <w:del w:id="555" w:author="Gowrishankar R" w:date="2020-02-26T22:06:00Z">
        <w:r w:rsidR="000E5991" w:rsidRPr="00382E39" w:rsidDel="00B17B65">
          <w:rPr>
            <w:b w:val="0"/>
            <w:sz w:val="24"/>
            <w:szCs w:val="24"/>
            <w:lang w:val="en-US"/>
          </w:rPr>
          <w:delText xml:space="preserve"> and 40 min after </w:delText>
        </w:r>
        <w:r w:rsidR="00A43398" w:rsidRPr="00382E39" w:rsidDel="00B17B65">
          <w:rPr>
            <w:b w:val="0"/>
            <w:sz w:val="24"/>
            <w:szCs w:val="24"/>
            <w:lang w:val="en-US"/>
          </w:rPr>
          <w:delText xml:space="preserve">glucose </w:delText>
        </w:r>
        <w:r w:rsidR="000E5991" w:rsidRPr="00382E39" w:rsidDel="00B17B65">
          <w:rPr>
            <w:b w:val="0"/>
            <w:sz w:val="24"/>
            <w:szCs w:val="24"/>
            <w:lang w:val="en-US"/>
          </w:rPr>
          <w:delText>and analyzed with a glucometer (Contour XT, Bayer, CH). At 20</w:delText>
        </w:r>
        <w:r w:rsidR="00C85D42" w:rsidRPr="00382E39" w:rsidDel="00B17B65">
          <w:rPr>
            <w:b w:val="0"/>
            <w:sz w:val="24"/>
            <w:szCs w:val="24"/>
            <w:lang w:val="en-US"/>
          </w:rPr>
          <w:delText xml:space="preserve"> min</w:delText>
        </w:r>
        <w:r w:rsidR="000E5991" w:rsidRPr="00382E39" w:rsidDel="00B17B65">
          <w:rPr>
            <w:b w:val="0"/>
            <w:sz w:val="24"/>
            <w:szCs w:val="24"/>
            <w:lang w:val="en-US"/>
          </w:rPr>
          <w:delText>, blood was collected into capillary tubes. Pla</w:delText>
        </w:r>
        <w:r w:rsidR="001E035C" w:rsidRPr="00382E39" w:rsidDel="00B17B65">
          <w:rPr>
            <w:b w:val="0"/>
            <w:sz w:val="24"/>
            <w:szCs w:val="24"/>
            <w:lang w:val="en-US"/>
          </w:rPr>
          <w:delText xml:space="preserve">sma insulin concentration was </w:delText>
        </w:r>
        <w:r w:rsidR="000E5991" w:rsidRPr="00382E39" w:rsidDel="00B17B65">
          <w:rPr>
            <w:b w:val="0"/>
            <w:sz w:val="24"/>
            <w:szCs w:val="24"/>
            <w:lang w:val="en-US"/>
          </w:rPr>
          <w:delText xml:space="preserve">measured by </w:delText>
        </w:r>
      </w:del>
      <w:ins w:id="556" w:author="Author">
        <w:del w:id="557" w:author="Gowrishankar R" w:date="2020-02-26T22:06:00Z">
          <w:r w:rsidR="00BF3575" w:rsidRPr="00382E39" w:rsidDel="00B17B65">
            <w:rPr>
              <w:b w:val="0"/>
              <w:sz w:val="24"/>
              <w:szCs w:val="24"/>
              <w:lang w:val="en-US"/>
            </w:rPr>
            <w:delText>enzyme-linked immunosorbent assay (</w:delText>
          </w:r>
        </w:del>
      </w:ins>
      <w:del w:id="558" w:author="Gowrishankar R" w:date="2020-02-26T22:06:00Z">
        <w:r w:rsidR="000E5991" w:rsidRPr="00382E39" w:rsidDel="00B17B65">
          <w:rPr>
            <w:b w:val="0"/>
            <w:sz w:val="24"/>
            <w:szCs w:val="24"/>
            <w:lang w:val="en-US"/>
          </w:rPr>
          <w:delText>ELISA</w:delText>
        </w:r>
      </w:del>
      <w:ins w:id="559" w:author="Author">
        <w:del w:id="560" w:author="Gowrishankar R" w:date="2020-02-26T22:06:00Z">
          <w:r w:rsidR="00BF3575" w:rsidRPr="00382E39" w:rsidDel="00B17B65">
            <w:rPr>
              <w:b w:val="0"/>
              <w:sz w:val="24"/>
              <w:szCs w:val="24"/>
              <w:lang w:val="en-US"/>
            </w:rPr>
            <w:delText>,</w:delText>
          </w:r>
        </w:del>
      </w:ins>
      <w:del w:id="561" w:author="Gowrishankar R" w:date="2020-02-26T22:06:00Z">
        <w:r w:rsidR="000E5991" w:rsidRPr="00382E39" w:rsidDel="00B17B65">
          <w:rPr>
            <w:b w:val="0"/>
            <w:sz w:val="24"/>
            <w:szCs w:val="24"/>
            <w:lang w:val="en-US"/>
          </w:rPr>
          <w:delText xml:space="preserve"> (Mouse Insulin ELISA, Alpco, US).</w:delText>
        </w:r>
        <w:r w:rsidR="000E5991" w:rsidRPr="00382E39" w:rsidDel="00B17B65">
          <w:rPr>
            <w:sz w:val="24"/>
            <w:szCs w:val="24"/>
            <w:lang w:val="en-US"/>
          </w:rPr>
          <w:delText xml:space="preserve"> </w:delText>
        </w:r>
        <w:r w:rsidR="000E5991" w:rsidRPr="00382E39" w:rsidDel="00B17B65">
          <w:rPr>
            <w:b w:val="0"/>
            <w:sz w:val="24"/>
            <w:szCs w:val="24"/>
            <w:lang w:val="en-US"/>
          </w:rPr>
          <w:delText xml:space="preserve">At 40 min, </w:delText>
        </w:r>
        <w:r w:rsidR="00E30C01" w:rsidRPr="00382E39" w:rsidDel="00B17B65">
          <w:rPr>
            <w:b w:val="0"/>
            <w:sz w:val="24"/>
            <w:szCs w:val="24"/>
            <w:lang w:val="en-US"/>
          </w:rPr>
          <w:delText>mice were sacrificed by cervical decapitation</w:delText>
        </w:r>
      </w:del>
      <w:ins w:id="562" w:author="Author">
        <w:del w:id="563" w:author="Gowrishankar R" w:date="2020-02-26T22:06:00Z">
          <w:r w:rsidR="00BF3575" w:rsidRPr="00382E39" w:rsidDel="00B17B65">
            <w:rPr>
              <w:b w:val="0"/>
              <w:sz w:val="24"/>
              <w:szCs w:val="24"/>
              <w:lang w:val="en-US"/>
            </w:rPr>
            <w:delText>,</w:delText>
          </w:r>
        </w:del>
      </w:ins>
      <w:del w:id="564" w:author="Gowrishankar R" w:date="2020-02-26T22:06:00Z">
        <w:r w:rsidR="00E30C01" w:rsidRPr="00382E39" w:rsidDel="00B17B65">
          <w:rPr>
            <w:b w:val="0"/>
            <w:sz w:val="24"/>
            <w:szCs w:val="24"/>
            <w:lang w:val="en-US"/>
          </w:rPr>
          <w:delText xml:space="preserve"> and trunk blood was collected</w:delText>
        </w:r>
      </w:del>
      <w:ins w:id="565" w:author="Author">
        <w:del w:id="566" w:author="Gowrishankar R" w:date="2020-02-26T22:06:00Z">
          <w:r w:rsidR="00BF3575" w:rsidRPr="00382E39" w:rsidDel="00B17B65">
            <w:rPr>
              <w:b w:val="0"/>
              <w:sz w:val="24"/>
              <w:szCs w:val="24"/>
              <w:lang w:val="en-US"/>
            </w:rPr>
            <w:delText>,</w:delText>
          </w:r>
        </w:del>
      </w:ins>
      <w:del w:id="567" w:author="Gowrishankar R" w:date="2020-02-26T22:06:00Z">
        <w:r w:rsidR="00E30C01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0E5991" w:rsidRPr="00382E39" w:rsidDel="00B17B65">
          <w:rPr>
            <w:b w:val="0"/>
            <w:sz w:val="24"/>
            <w:szCs w:val="24"/>
            <w:lang w:val="en-US"/>
          </w:rPr>
          <w:delText>and tissues were quickly excised (tibialis anterior and gastrocnemius muscles, heart, and liver) and snap-frozen in liquid nitrogen.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</w:del>
    </w:p>
    <w:p w14:paraId="547F9829" w14:textId="262AA83E" w:rsidR="00C66549" w:rsidRPr="00382E39" w:rsidDel="00B17B65" w:rsidRDefault="00AB0DA6" w:rsidP="00BE5313">
      <w:pPr>
        <w:pStyle w:val="Heading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del w:id="568" w:author="Gowrishankar R" w:date="2020-02-26T22:06:00Z"/>
          <w:b w:val="0"/>
          <w:sz w:val="24"/>
          <w:szCs w:val="24"/>
          <w:lang w:val="en-US"/>
        </w:rPr>
      </w:pPr>
      <w:del w:id="569" w:author="Gowrishankar R" w:date="2020-02-26T22:06:00Z">
        <w:r w:rsidRPr="00382E39" w:rsidDel="00B17B65">
          <w:rPr>
            <w:b w:val="0"/>
            <w:i/>
            <w:sz w:val="24"/>
            <w:szCs w:val="24"/>
            <w:lang w:val="en-US"/>
          </w:rPr>
          <w:delText>2.6</w:delText>
        </w:r>
        <w:r w:rsidR="00D32194" w:rsidRPr="00382E39" w:rsidDel="00B17B65">
          <w:rPr>
            <w:b w:val="0"/>
            <w:i/>
            <w:sz w:val="24"/>
            <w:szCs w:val="24"/>
            <w:lang w:val="en-US"/>
          </w:rPr>
          <w:delText xml:space="preserve">. </w:delText>
        </w:r>
        <w:r w:rsidR="0050002F" w:rsidRPr="00382E39" w:rsidDel="00B17B65">
          <w:rPr>
            <w:b w:val="0"/>
            <w:i/>
            <w:sz w:val="24"/>
            <w:szCs w:val="24"/>
            <w:lang w:val="en-US"/>
          </w:rPr>
          <w:delText>Ex vivo m</w:delText>
        </w:r>
        <w:r w:rsidR="001A258F" w:rsidRPr="00382E39" w:rsidDel="00B17B65">
          <w:rPr>
            <w:b w:val="0"/>
            <w:i/>
            <w:sz w:val="24"/>
            <w:szCs w:val="24"/>
            <w:lang w:val="en-US"/>
          </w:rPr>
          <w:delText>uscle i</w:delText>
        </w:r>
        <w:r w:rsidR="00C66549" w:rsidRPr="00382E39" w:rsidDel="00B17B65">
          <w:rPr>
            <w:b w:val="0"/>
            <w:i/>
            <w:sz w:val="24"/>
            <w:szCs w:val="24"/>
            <w:lang w:val="en-US"/>
          </w:rPr>
          <w:delText>ncubations</w:delText>
        </w:r>
        <w:r w:rsidR="003C49CA" w:rsidRPr="00382E39" w:rsidDel="00B17B65">
          <w:rPr>
            <w:b w:val="0"/>
            <w:i/>
            <w:sz w:val="24"/>
            <w:szCs w:val="24"/>
            <w:lang w:val="en-US"/>
          </w:rPr>
          <w:delText xml:space="preserve">.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Muscle incubations were performed as previously described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b w:val="0"/>
            <w:sz w:val="24"/>
            <w:szCs w:val="24"/>
            <w:lang w:val="en-US"/>
          </w:rPr>
          <w:delInstrText xml:space="preserve"> ADDIN REFMGR.CITE &lt;Refman&gt;&lt;Cite&gt;&lt;Author&gt;Kjobsted&lt;/Author&gt;&lt;Year&gt;2015&lt;/Year&gt;&lt;RecNum&gt;292&lt;/RecNum&gt;&lt;IDText&gt;Prior AICAR stimulation increases insulin sensitivity in mouse skeletal muscle in an AMPK-dependent manner&lt;/IDText&gt;&lt;MDL Ref_Type="Journal"&gt;&lt;Ref_Type&gt;Journal&lt;/Ref_Type&gt;&lt;Ref_ID&gt;292&lt;/Ref_ID&gt;&lt;Title_Primary&gt;Prior AICAR stimulation increases insulin sensitivity in mouse skeletal muscle in an AMPK-dependent manner&lt;/Title_Primary&gt;&lt;Authors_Primary&gt;Kjobsted,R.&lt;/Authors_Primary&gt;&lt;Authors_Primary&gt;Treebak,J.T.&lt;/Authors_Primary&gt;&lt;Authors_Primary&gt;Fentz,J.&lt;/Authors_Primary&gt;&lt;Authors_Primary&gt;Lantier,L.&lt;/Authors_Primary&gt;&lt;Authors_Primary&gt;Viollet,B.&lt;/Authors_Primary&gt;&lt;Authors_Primary&gt;Birk,J.B.&lt;/Authors_Primary&gt;&lt;Authors_Primary&gt;Schjerling,P.&lt;/Authors_Primary&gt;&lt;Authors_Primary&gt;Bjornholm,M.&lt;/Authors_Primary&gt;&lt;Authors_Primary&gt;Zierath,J.R.&lt;/Authors_Primary&gt;&lt;Authors_Primary&gt;Wojtaszewski,J.F.&lt;/Authors_Primary&gt;&lt;Date_Primary&gt;2015/6&lt;/Date_Primary&gt;&lt;Keywords&gt;Aging&lt;/Keywords&gt;&lt;Keywords&gt;Aminoimidazole Carboxamide&lt;/Keywords&gt;&lt;Keywords&gt;AMP-Activated Protein Kinases&lt;/Keywords&gt;&lt;Keywords&gt;analogs &amp;amp; derivatives&lt;/Keywords&gt;&lt;Keywords&gt;Animals&lt;/Keywords&gt;&lt;Keywords&gt;Biological Transport&lt;/Keywords&gt;&lt;Keywords&gt;Blotting,Western&lt;/Keywords&gt;&lt;Keywords&gt;drug effects&lt;/Keywords&gt;&lt;Keywords&gt;Electrophoresis,Polyacrylamide Gel&lt;/Keywords&gt;&lt;Keywords&gt;Exercise&lt;/Keywords&gt;&lt;Keywords&gt;Glucose&lt;/Keywords&gt;&lt;Keywords&gt;GTPase-Activating Proteins&lt;/Keywords&gt;&lt;Keywords&gt;Health&lt;/Keywords&gt;&lt;Keywords&gt;Insulin&lt;/Keywords&gt;&lt;Keywords&gt;metabolism&lt;/Keywords&gt;&lt;Keywords&gt;Mice&lt;/Keywords&gt;&lt;Keywords&gt;Muscle,Skeletal&lt;/Keywords&gt;&lt;Keywords&gt;pharmacology&lt;/Keywords&gt;&lt;Keywords&gt;Phosphorylation&lt;/Keywords&gt;&lt;Keywords&gt;physiology&lt;/Keywords&gt;&lt;Keywords&gt;Ribonucleotides&lt;/Keywords&gt;&lt;Keywords&gt;Sports&lt;/Keywords&gt;&lt;Reprint&gt;Not in File&lt;/Reprint&gt;&lt;Start_Page&gt;2042&lt;/Start_Page&gt;&lt;End_Page&gt;2055&lt;/End_Page&gt;&lt;Periodical&gt;Diabetes.&lt;/Periodical&gt;&lt;Volume&gt;64(6)&lt;/Volume&gt;&lt;ZZ_JournalStdAbbrev&gt;&lt;f name="System"&gt;Diabetes.&lt;/f&gt;&lt;/ZZ_JournalStdAbbrev&gt;&lt;ZZ_WorkformID&gt;1&lt;/ZZ_WorkformID&gt;&lt;/MDL&gt;&lt;/Cite&gt;&lt;/Refman&gt;</w:delInstrText>
        </w:r>
        <w:r w:rsidR="00C66549" w:rsidRPr="00382E39" w:rsidDel="00B17B65">
          <w:rPr>
            <w:b w:val="0"/>
            <w:sz w:val="24"/>
            <w:szCs w:val="24"/>
            <w:lang w:val="en-US"/>
            <w:rPrChange w:id="570" w:author="Author">
              <w:rPr>
                <w:b w:val="0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b w:val="0"/>
            <w:noProof/>
            <w:sz w:val="24"/>
            <w:szCs w:val="24"/>
            <w:lang w:val="en-US"/>
          </w:rPr>
          <w:delText>(24)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fldChar w:fldCharType="end"/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. In brief, </w:delText>
        </w:r>
        <w:r w:rsidR="0073293B" w:rsidRPr="00382E39" w:rsidDel="00B17B65">
          <w:rPr>
            <w:b w:val="0"/>
            <w:sz w:val="24"/>
            <w:szCs w:val="24"/>
            <w:lang w:val="en-US"/>
          </w:rPr>
          <w:delText>non-fasted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 mice were anesthetized by intraperitoneal injection of pentobarbital (10 mg/100 g </w:delText>
        </w:r>
        <w:r w:rsidR="00DE1C19" w:rsidRPr="00382E39" w:rsidDel="00B17B65">
          <w:rPr>
            <w:b w:val="0"/>
            <w:sz w:val="24"/>
            <w:szCs w:val="24"/>
            <w:lang w:val="en-US"/>
          </w:rPr>
          <w:delText>BW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) before soleus and extensor digitorum longus (EDL) muscles were dissected and suspended in incubation chambers (Multi Wire Myograph System; DMT, Denmark) containing Krebs-Ringer buffer (KRB) (117 mmol/L NaCl, 4.7 mmol/L KCl, 2.5 mmol/L CaCl</w:delText>
        </w:r>
        <w:r w:rsidR="00C66549" w:rsidRPr="00382E39" w:rsidDel="00B17B65">
          <w:rPr>
            <w:b w:val="0"/>
            <w:sz w:val="24"/>
            <w:szCs w:val="24"/>
            <w:bdr w:val="none" w:sz="0" w:space="0" w:color="auto" w:frame="1"/>
            <w:vertAlign w:val="subscript"/>
            <w:lang w:val="en-US"/>
          </w:rPr>
          <w:delText>2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, 1.2 mmol/L KH</w:delText>
        </w:r>
        <w:r w:rsidR="00C66549" w:rsidRPr="00382E39" w:rsidDel="00B17B65">
          <w:rPr>
            <w:b w:val="0"/>
            <w:sz w:val="24"/>
            <w:szCs w:val="24"/>
            <w:bdr w:val="none" w:sz="0" w:space="0" w:color="auto" w:frame="1"/>
            <w:vertAlign w:val="subscript"/>
            <w:lang w:val="en-US"/>
          </w:rPr>
          <w:delText>2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PO</w:delText>
        </w:r>
        <w:r w:rsidR="00C66549" w:rsidRPr="00382E39" w:rsidDel="00B17B65">
          <w:rPr>
            <w:b w:val="0"/>
            <w:sz w:val="24"/>
            <w:szCs w:val="24"/>
            <w:bdr w:val="none" w:sz="0" w:space="0" w:color="auto" w:frame="1"/>
            <w:vertAlign w:val="subscript"/>
            <w:lang w:val="en-US"/>
          </w:rPr>
          <w:delText>4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, 1.2 mmol/L MgSO</w:delText>
        </w:r>
        <w:r w:rsidR="00C66549" w:rsidRPr="00382E39" w:rsidDel="00B17B65">
          <w:rPr>
            <w:b w:val="0"/>
            <w:sz w:val="24"/>
            <w:szCs w:val="24"/>
            <w:bdr w:val="none" w:sz="0" w:space="0" w:color="auto" w:frame="1"/>
            <w:vertAlign w:val="subscript"/>
            <w:lang w:val="en-US"/>
          </w:rPr>
          <w:delText>4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, 0.5 mmol/L NaHCO</w:delText>
        </w:r>
        <w:r w:rsidR="00C66549" w:rsidRPr="00382E39" w:rsidDel="00B17B65">
          <w:rPr>
            <w:b w:val="0"/>
            <w:sz w:val="24"/>
            <w:szCs w:val="24"/>
            <w:bdr w:val="none" w:sz="0" w:space="0" w:color="auto" w:frame="1"/>
            <w:vertAlign w:val="subscript"/>
            <w:lang w:val="en-US"/>
          </w:rPr>
          <w:delText>3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, pH 7.4) supplemented with 0.1% </w:delText>
        </w:r>
      </w:del>
      <w:ins w:id="571" w:author="Author">
        <w:del w:id="572" w:author="Gowrishankar R" w:date="2020-02-26T22:06:00Z">
          <w:r w:rsidR="00BF3575" w:rsidRPr="00382E39" w:rsidDel="00B17B65">
            <w:rPr>
              <w:b w:val="0"/>
              <w:sz w:val="24"/>
              <w:szCs w:val="24"/>
              <w:lang w:val="en-US"/>
            </w:rPr>
            <w:delText>bovine serum albumin (</w:delText>
          </w:r>
        </w:del>
      </w:ins>
      <w:del w:id="573" w:author="Gowrishankar R" w:date="2020-02-26T22:06:00Z">
        <w:r w:rsidR="00C66549" w:rsidRPr="00382E39" w:rsidDel="00B17B65">
          <w:rPr>
            <w:b w:val="0"/>
            <w:sz w:val="24"/>
            <w:szCs w:val="24"/>
            <w:lang w:val="en-US"/>
          </w:rPr>
          <w:delText>BSA</w:delText>
        </w:r>
      </w:del>
      <w:ins w:id="574" w:author="Author">
        <w:del w:id="575" w:author="Gowrishankar R" w:date="2020-02-26T22:06:00Z">
          <w:r w:rsidR="00BF3575" w:rsidRPr="00382E39" w:rsidDel="00B17B65">
            <w:rPr>
              <w:b w:val="0"/>
              <w:sz w:val="24"/>
              <w:szCs w:val="24"/>
              <w:lang w:val="en-US"/>
            </w:rPr>
            <w:delText>)</w:delText>
          </w:r>
        </w:del>
      </w:ins>
      <w:del w:id="576" w:author="Gowrishankar R" w:date="2020-02-26T22:06:00Z">
        <w:r w:rsidR="00C66549" w:rsidRPr="00382E39" w:rsidDel="00B17B65">
          <w:rPr>
            <w:b w:val="0"/>
            <w:sz w:val="24"/>
            <w:szCs w:val="24"/>
            <w:lang w:val="en-US"/>
          </w:rPr>
          <w:delText>, 8 mmol/L mannitol, and 2 mmol/L pyruvate. During the incubation, the buffer was oxygenated with 95% O</w:delText>
        </w:r>
        <w:r w:rsidR="00C66549" w:rsidRPr="00382E39" w:rsidDel="00B17B65">
          <w:rPr>
            <w:b w:val="0"/>
            <w:sz w:val="24"/>
            <w:szCs w:val="24"/>
            <w:bdr w:val="none" w:sz="0" w:space="0" w:color="auto" w:frame="1"/>
            <w:vertAlign w:val="subscript"/>
            <w:lang w:val="en-US"/>
          </w:rPr>
          <w:delText>2</w:delText>
        </w:r>
      </w:del>
      <w:ins w:id="577" w:author="Author">
        <w:del w:id="578" w:author="Gowrishankar R" w:date="2020-02-26T22:06:00Z">
          <w:r w:rsidR="00BF3575" w:rsidRPr="00382E39" w:rsidDel="00B17B65">
            <w:rPr>
              <w:b w:val="0"/>
              <w:sz w:val="24"/>
              <w:szCs w:val="24"/>
              <w:lang w:val="en-US"/>
            </w:rPr>
            <w:delText xml:space="preserve"> </w:delText>
          </w:r>
        </w:del>
      </w:ins>
      <w:del w:id="579" w:author="Gowrishankar R" w:date="2020-02-26T22:06:00Z">
        <w:r w:rsidR="00C66549" w:rsidRPr="00382E39" w:rsidDel="00B17B65">
          <w:rPr>
            <w:b w:val="0"/>
            <w:sz w:val="24"/>
            <w:szCs w:val="24"/>
            <w:lang w:val="en-US"/>
          </w:rPr>
          <w:delText> and 5% CO</w:delText>
        </w:r>
        <w:r w:rsidR="00C66549" w:rsidRPr="00382E39" w:rsidDel="00B17B65">
          <w:rPr>
            <w:b w:val="0"/>
            <w:sz w:val="24"/>
            <w:szCs w:val="24"/>
            <w:bdr w:val="none" w:sz="0" w:space="0" w:color="auto" w:frame="1"/>
            <w:vertAlign w:val="subscript"/>
            <w:lang w:val="en-US"/>
          </w:rPr>
          <w:delText>2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, and maintained at 30°C. After 10 min of preincubation, </w:delText>
        </w:r>
        <w:r w:rsidR="00FD4D3E" w:rsidRPr="00382E39" w:rsidDel="00B17B65">
          <w:rPr>
            <w:b w:val="0"/>
            <w:color w:val="000000"/>
            <w:sz w:val="24"/>
            <w:szCs w:val="24"/>
            <w:shd w:val="clear" w:color="auto" w:fill="FFFFFF"/>
            <w:lang w:val="en-US"/>
          </w:rPr>
          <w:delText>paired muscles from each animal</w:delText>
        </w:r>
        <w:r w:rsidR="00FD4D3E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were incubated for 30 min (experiment 1) or 3 hours (experiment</w:delText>
        </w:r>
        <w:r w:rsidR="00FB16EB" w:rsidRPr="00382E39" w:rsidDel="00B17B65">
          <w:rPr>
            <w:b w:val="0"/>
            <w:sz w:val="24"/>
            <w:szCs w:val="24"/>
            <w:lang w:val="en-US"/>
          </w:rPr>
          <w:delText>s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 2 and 3) in the absence or presence of lipid-free (experiment</w:delText>
        </w:r>
        <w:r w:rsidR="00FB16EB" w:rsidRPr="00382E39" w:rsidDel="00B17B65">
          <w:rPr>
            <w:b w:val="0"/>
            <w:sz w:val="24"/>
            <w:szCs w:val="24"/>
            <w:lang w:val="en-US"/>
          </w:rPr>
          <w:delText>s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 1</w:delText>
        </w:r>
        <w:r w:rsidR="00FB16EB" w:rsidRPr="00382E39" w:rsidDel="00B17B65">
          <w:rPr>
            <w:b w:val="0"/>
            <w:sz w:val="24"/>
            <w:szCs w:val="24"/>
            <w:lang w:val="en-US"/>
          </w:rPr>
          <w:delText xml:space="preserve"> and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2) or lipidated (experiment 3) </w:delText>
        </w:r>
        <w:r w:rsidR="00216D99" w:rsidRPr="00382E39" w:rsidDel="00B17B65">
          <w:rPr>
            <w:b w:val="0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b w:val="0"/>
            <w:sz w:val="24"/>
            <w:szCs w:val="24"/>
            <w:lang w:val="en-US"/>
          </w:rPr>
          <w:delText>ApoA-1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FB16EB" w:rsidRPr="00382E39" w:rsidDel="00B17B65">
          <w:rPr>
            <w:b w:val="0"/>
            <w:sz w:val="24"/>
            <w:szCs w:val="24"/>
            <w:lang w:val="en-US"/>
          </w:rPr>
          <w:delText xml:space="preserve">(rHDL)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at varying doses (0-400 </w:delText>
        </w:r>
        <w:r w:rsidR="00B907AA" w:rsidRPr="00382E39" w:rsidDel="00B17B65">
          <w:rPr>
            <w:b w:val="0"/>
            <w:sz w:val="24"/>
            <w:szCs w:val="24"/>
            <w:lang w:val="en-US"/>
          </w:rPr>
          <w:delText>μg/ml</w:delText>
        </w:r>
        <w:r w:rsidR="00E01659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in experiment 1, 60 </w:delText>
        </w:r>
        <w:r w:rsidR="00407804" w:rsidRPr="00382E39" w:rsidDel="00B17B65">
          <w:rPr>
            <w:b w:val="0"/>
            <w:sz w:val="24"/>
            <w:szCs w:val="24"/>
            <w:lang w:val="en-US"/>
          </w:rPr>
          <w:delText>μg/</w:delText>
        </w:r>
        <w:r w:rsidR="00E01659" w:rsidRPr="00382E39" w:rsidDel="00B17B65">
          <w:rPr>
            <w:b w:val="0"/>
            <w:sz w:val="24"/>
            <w:szCs w:val="24"/>
            <w:lang w:val="en-US"/>
          </w:rPr>
          <w:delText>m</w:delText>
        </w:r>
        <w:r w:rsidR="00407804" w:rsidRPr="00382E39" w:rsidDel="00B17B65">
          <w:rPr>
            <w:b w:val="0"/>
            <w:sz w:val="24"/>
            <w:szCs w:val="24"/>
            <w:lang w:val="en-US"/>
          </w:rPr>
          <w:delText xml:space="preserve">l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in experiment 2-3)</w:delText>
        </w:r>
        <w:r w:rsidR="00407804" w:rsidRPr="00382E39" w:rsidDel="00B17B65">
          <w:rPr>
            <w:b w:val="0"/>
            <w:sz w:val="24"/>
            <w:szCs w:val="24"/>
            <w:lang w:val="en-US"/>
          </w:rPr>
          <w:delText>.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FD4D3E" w:rsidRPr="00382E39" w:rsidDel="00B17B65">
          <w:rPr>
            <w:b w:val="0"/>
            <w:sz w:val="24"/>
            <w:szCs w:val="24"/>
            <w:lang w:val="en-US"/>
          </w:rPr>
          <w:delText>As</w:delText>
        </w:r>
        <w:r w:rsidR="001F60F6" w:rsidRPr="00382E39" w:rsidDel="00B17B65">
          <w:rPr>
            <w:b w:val="0"/>
            <w:sz w:val="24"/>
            <w:szCs w:val="24"/>
            <w:lang w:val="en-US"/>
          </w:rPr>
          <w:delText xml:space="preserve"> positive</w:delText>
        </w:r>
        <w:r w:rsidR="00FD4D3E" w:rsidRPr="00382E39" w:rsidDel="00B17B65">
          <w:rPr>
            <w:b w:val="0"/>
            <w:sz w:val="24"/>
            <w:szCs w:val="24"/>
            <w:lang w:val="en-US"/>
          </w:rPr>
          <w:delText xml:space="preserve"> controls,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muscles were incubated for 30 min in KRB in </w:delText>
        </w:r>
        <w:r w:rsidR="00407804" w:rsidRPr="00382E39" w:rsidDel="00B17B65">
          <w:rPr>
            <w:b w:val="0"/>
            <w:sz w:val="24"/>
            <w:szCs w:val="24"/>
            <w:lang w:val="en-US"/>
          </w:rPr>
          <w:delText xml:space="preserve">the presence of a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maximal concentration (10</w:delText>
        </w:r>
        <w:r w:rsidR="00407804" w:rsidRPr="00382E39" w:rsidDel="00B17B65">
          <w:rPr>
            <w:b w:val="0"/>
            <w:sz w:val="24"/>
            <w:szCs w:val="24"/>
            <w:lang w:val="en-US"/>
          </w:rPr>
          <w:delText>,00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0 </w:delText>
        </w:r>
        <w:r w:rsidR="00C66549" w:rsidRPr="00382E39" w:rsidDel="00B17B65">
          <w:rPr>
            <w:b w:val="0"/>
            <w:sz w:val="24"/>
            <w:szCs w:val="24"/>
            <w:lang w:val="en-US"/>
            <w:rPrChange w:id="580" w:author="Author">
              <w:rPr>
                <w:b w:val="0"/>
                <w:sz w:val="24"/>
                <w:szCs w:val="24"/>
              </w:rPr>
            </w:rPrChange>
          </w:rPr>
          <w:delText>μ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U/mL) of insulin (Actrapid; Novo Nordisk, Bagsvaerd, Denmark) or 2 mmol/L </w:delText>
        </w:r>
        <w:r w:rsidR="00223B23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Text>5-A</w:delText>
        </w:r>
      </w:del>
      <w:ins w:id="581" w:author="Author">
        <w:del w:id="582" w:author="Gowrishankar R" w:date="2020-02-26T22:06:00Z">
          <w:r w:rsidR="00BF3575" w:rsidRPr="00382E39" w:rsidDel="00B17B65">
            <w:rPr>
              <w:b w:val="0"/>
              <w:sz w:val="24"/>
              <w:szCs w:val="24"/>
              <w:shd w:val="clear" w:color="auto" w:fill="FFFFFF"/>
              <w:lang w:val="en-US"/>
            </w:rPr>
            <w:delText>a</w:delText>
          </w:r>
        </w:del>
      </w:ins>
      <w:del w:id="583" w:author="Gowrishankar R" w:date="2020-02-26T22:06:00Z">
        <w:r w:rsidR="00223B23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Text>minoimidazole-4-carboxamide ribonucleotide</w:delText>
        </w:r>
        <w:r w:rsidR="00223B23" w:rsidRPr="00382E39" w:rsidDel="00B17B65">
          <w:rPr>
            <w:b w:val="0"/>
            <w:sz w:val="24"/>
            <w:szCs w:val="24"/>
            <w:lang w:val="en-US"/>
          </w:rPr>
          <w:delText xml:space="preserve"> (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AICAR</w:delText>
        </w:r>
        <w:r w:rsidR="00223B23" w:rsidRPr="00382E39" w:rsidDel="00B17B65">
          <w:rPr>
            <w:b w:val="0"/>
            <w:sz w:val="24"/>
            <w:szCs w:val="24"/>
            <w:lang w:val="en-US"/>
          </w:rPr>
          <w:delText>)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 (Toronto Research Chemicals, Canada)</w:delText>
        </w:r>
        <w:r w:rsidR="00407804" w:rsidRPr="00382E39" w:rsidDel="00B17B65">
          <w:rPr>
            <w:b w:val="0"/>
            <w:sz w:val="24"/>
            <w:szCs w:val="24"/>
            <w:lang w:val="en-US"/>
          </w:rPr>
          <w:delText xml:space="preserve">.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The uptake of </w:delText>
        </w:r>
        <w:r w:rsidR="00DE1C19" w:rsidRPr="00382E39" w:rsidDel="00B17B65">
          <w:rPr>
            <w:b w:val="0"/>
            <w:sz w:val="24"/>
            <w:szCs w:val="24"/>
            <w:vertAlign w:val="superscript"/>
            <w:lang w:val="en-US"/>
          </w:rPr>
          <w:delText>3</w:delText>
        </w:r>
        <w:r w:rsidR="00DE1C19" w:rsidRPr="00382E39" w:rsidDel="00B17B65">
          <w:rPr>
            <w:b w:val="0"/>
            <w:sz w:val="24"/>
            <w:szCs w:val="24"/>
            <w:lang w:val="en-US"/>
          </w:rPr>
          <w:delText>H-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2-</w:delText>
        </w:r>
        <w:r w:rsidR="00BB3F6F" w:rsidRPr="00382E39" w:rsidDel="00B17B65">
          <w:rPr>
            <w:b w:val="0"/>
            <w:sz w:val="24"/>
            <w:szCs w:val="24"/>
            <w:lang w:val="en-US"/>
          </w:rPr>
          <w:delText xml:space="preserve">DG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was measured during the last 10 min by adding 1 mmol/L </w:delText>
        </w:r>
        <w:r w:rsidR="00C66549" w:rsidRPr="00382E39" w:rsidDel="00B17B65">
          <w:rPr>
            <w:b w:val="0"/>
            <w:sz w:val="24"/>
            <w:szCs w:val="24"/>
            <w:bdr w:val="none" w:sz="0" w:space="0" w:color="auto" w:frame="1"/>
            <w:vertAlign w:val="superscript"/>
            <w:lang w:val="en-US"/>
          </w:rPr>
          <w:delText>3</w:delText>
        </w:r>
        <w:r w:rsidR="00BB3F6F" w:rsidRPr="00382E39" w:rsidDel="00B17B65">
          <w:rPr>
            <w:b w:val="0"/>
            <w:sz w:val="24"/>
            <w:szCs w:val="24"/>
            <w:lang w:val="en-US"/>
          </w:rPr>
          <w:delText>H-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2-</w:delText>
        </w:r>
        <w:r w:rsidR="00BB3F6F" w:rsidRPr="00382E39" w:rsidDel="00B17B65">
          <w:rPr>
            <w:b w:val="0"/>
            <w:sz w:val="24"/>
            <w:szCs w:val="24"/>
            <w:lang w:val="en-US"/>
          </w:rPr>
          <w:delText>DG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 (0.056 MBq/mL) and 7 mmol/L </w:delText>
        </w:r>
        <w:r w:rsidR="00C66549" w:rsidRPr="00382E39" w:rsidDel="00B17B65">
          <w:rPr>
            <w:b w:val="0"/>
            <w:sz w:val="24"/>
            <w:szCs w:val="24"/>
            <w:bdr w:val="none" w:sz="0" w:space="0" w:color="auto" w:frame="1"/>
            <w:vertAlign w:val="superscript"/>
            <w:lang w:val="en-US"/>
          </w:rPr>
          <w:delText>14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C</w:delText>
        </w:r>
        <w:r w:rsidR="005A4734" w:rsidRPr="00382E39" w:rsidDel="00B17B65">
          <w:rPr>
            <w:b w:val="0"/>
            <w:sz w:val="24"/>
            <w:szCs w:val="24"/>
            <w:lang w:val="en-US"/>
          </w:rPr>
          <w:delText>-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mannitol (0.0167 MBq/mL) to the incubation medium. After incubation, muscles were harvested, washed in ice-cold KRB, quickly dried on paper, and frozen in liquid nitrogen.</w:delText>
        </w:r>
      </w:del>
    </w:p>
    <w:p w14:paraId="3DFD4891" w14:textId="0724C77E" w:rsidR="00C66549" w:rsidRPr="00382E39" w:rsidDel="00B17B65" w:rsidRDefault="00AB0DA6" w:rsidP="00BE5313">
      <w:pPr>
        <w:pStyle w:val="Heading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del w:id="584" w:author="Gowrishankar R" w:date="2020-02-26T22:06:00Z"/>
          <w:b w:val="0"/>
          <w:sz w:val="24"/>
          <w:szCs w:val="24"/>
          <w:lang w:val="en-US"/>
        </w:rPr>
      </w:pPr>
      <w:del w:id="585" w:author="Gowrishankar R" w:date="2020-02-26T22:06:00Z">
        <w:r w:rsidRPr="00382E39" w:rsidDel="00B17B65">
          <w:rPr>
            <w:b w:val="0"/>
            <w:i/>
            <w:sz w:val="24"/>
            <w:szCs w:val="24"/>
            <w:lang w:val="en-US"/>
          </w:rPr>
          <w:delText xml:space="preserve">2.7. </w:delText>
        </w:r>
        <w:r w:rsidR="00502F96" w:rsidRPr="00382E39" w:rsidDel="00B17B65">
          <w:rPr>
            <w:b w:val="0"/>
            <w:i/>
            <w:sz w:val="24"/>
            <w:szCs w:val="24"/>
            <w:lang w:val="en-US"/>
          </w:rPr>
          <w:delText>Tissue</w:delText>
        </w:r>
        <w:r w:rsidR="00C66549" w:rsidRPr="00382E39" w:rsidDel="00B17B65">
          <w:rPr>
            <w:b w:val="0"/>
            <w:i/>
            <w:sz w:val="24"/>
            <w:szCs w:val="24"/>
            <w:lang w:val="en-US"/>
          </w:rPr>
          <w:delText xml:space="preserve"> </w:delText>
        </w:r>
        <w:r w:rsidR="001A258F" w:rsidRPr="00382E39" w:rsidDel="00B17B65">
          <w:rPr>
            <w:b w:val="0"/>
            <w:i/>
            <w:sz w:val="24"/>
            <w:szCs w:val="24"/>
            <w:lang w:val="en-US"/>
          </w:rPr>
          <w:delText>p</w:delText>
        </w:r>
        <w:r w:rsidR="00C66549" w:rsidRPr="00382E39" w:rsidDel="00B17B65">
          <w:rPr>
            <w:b w:val="0"/>
            <w:i/>
            <w:sz w:val="24"/>
            <w:szCs w:val="24"/>
            <w:lang w:val="en-US"/>
          </w:rPr>
          <w:delText>rocessing</w:delText>
        </w:r>
        <w:r w:rsidR="003C49CA" w:rsidRPr="00382E39" w:rsidDel="00B17B65">
          <w:rPr>
            <w:b w:val="0"/>
            <w:i/>
            <w:sz w:val="24"/>
            <w:szCs w:val="24"/>
            <w:lang w:val="en-US"/>
          </w:rPr>
          <w:delText>.</w:delText>
        </w:r>
        <w:r w:rsidR="003C49CA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1F60F6" w:rsidRPr="00382E39" w:rsidDel="00B17B65">
          <w:rPr>
            <w:b w:val="0"/>
            <w:sz w:val="24"/>
            <w:szCs w:val="24"/>
            <w:lang w:val="en-US"/>
          </w:rPr>
          <w:delText>T</w:delText>
        </w:r>
        <w:r w:rsidR="001F60F6" w:rsidRPr="00382E39" w:rsidDel="00B17B65">
          <w:rPr>
            <w:b w:val="0"/>
            <w:color w:val="000000"/>
            <w:sz w:val="24"/>
            <w:szCs w:val="24"/>
            <w:shd w:val="clear" w:color="auto" w:fill="FFFFFF"/>
            <w:lang w:val="en-US"/>
          </w:rPr>
          <w:delText>issues were pulverized in liquid nitrogen using a mortar and pestle</w:delText>
        </w:r>
        <w:r w:rsidR="001F60F6" w:rsidRPr="00382E39" w:rsidDel="00B17B65">
          <w:rPr>
            <w:b w:val="0"/>
            <w:sz w:val="24"/>
            <w:szCs w:val="24"/>
            <w:lang w:val="en-US"/>
          </w:rPr>
          <w:delText>. Then,</w:delText>
        </w:r>
        <w:r w:rsidR="00B907AA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502F96" w:rsidRPr="00382E39" w:rsidDel="00B17B65">
          <w:rPr>
            <w:rFonts w:ascii="Cambria Math" w:hAnsi="Cambria Math" w:cs="Cambria Math"/>
            <w:b w:val="0"/>
            <w:sz w:val="24"/>
            <w:szCs w:val="24"/>
            <w:shd w:val="clear" w:color="auto" w:fill="FFFFFF"/>
            <w:lang w:val="en-US"/>
          </w:rPr>
          <w:delText>∼</w:delText>
        </w:r>
        <w:r w:rsidR="00502F96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Text>2</w:delText>
        </w:r>
        <w:r w:rsidR="00223B23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Text>5</w:delText>
        </w:r>
      </w:del>
      <w:ins w:id="586" w:author="Author">
        <w:del w:id="587" w:author="Gowrishankar R" w:date="2020-02-26T22:06:00Z">
          <w:r w:rsidR="00DE4CEF" w:rsidRPr="00382E39" w:rsidDel="00B17B65">
            <w:rPr>
              <w:b w:val="0"/>
              <w:sz w:val="24"/>
              <w:szCs w:val="24"/>
              <w:shd w:val="clear" w:color="auto" w:fill="FFFFFF"/>
              <w:lang w:val="en-US"/>
            </w:rPr>
            <w:delText xml:space="preserve"> </w:delText>
          </w:r>
        </w:del>
      </w:ins>
      <w:del w:id="588" w:author="Gowrishankar R" w:date="2020-02-26T22:06:00Z">
        <w:r w:rsidR="00223B23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Text> mg</w:delText>
        </w:r>
        <w:r w:rsidR="00502F96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223B23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Text xml:space="preserve">of skeletal and heart muscle </w:delText>
        </w:r>
        <w:r w:rsidR="00FB16EB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Text xml:space="preserve">or the entire mass of </w:delText>
        </w:r>
        <w:r w:rsidR="00223B23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Text>EDL and soleus muscles from the incubation experiments were</w:delText>
        </w:r>
        <w:r w:rsidR="00502F96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Text xml:space="preserve"> homogenized in ice</w:delText>
        </w:r>
        <w:r w:rsidR="00502F96" w:rsidRPr="00382E39" w:rsidDel="00B17B65">
          <w:rPr>
            <w:rFonts w:ascii="Cambria Math" w:hAnsi="Cambria Math" w:cs="Cambria Math"/>
            <w:b w:val="0"/>
            <w:sz w:val="24"/>
            <w:szCs w:val="24"/>
            <w:shd w:val="clear" w:color="auto" w:fill="FFFFFF"/>
            <w:lang w:val="en-US"/>
          </w:rPr>
          <w:delText>‐</w:delText>
        </w:r>
        <w:r w:rsidR="00502F96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Text xml:space="preserve">cold buffer as previously described </w:delText>
        </w:r>
        <w:r w:rsidR="00502F96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PFJlZm1hbj48Q2l0ZT48QXV0aG9yPkZyaXR6ZW48L0F1dGhvcj48WWVhcj4yMDE2PC9ZZWFyPjxS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</w:fldData>
          </w:fldChar>
        </w:r>
        <w:r w:rsidR="0047663A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b w:val="0"/>
            <w:sz w:val="24"/>
            <w:szCs w:val="24"/>
            <w:shd w:val="clear" w:color="auto" w:fill="FFFFFF"/>
            <w:lang w:val="en-US"/>
            <w:rPrChange w:id="589" w:author="Author">
              <w:rPr>
                <w:b w:val="0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PFJlZm1hbj48Q2l0ZT48QXV0aG9yPkZyaXR6ZW48L0F1dGhvcj48WWVhcj4yMDE2PC9ZZWFyPjxS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</w:fldData>
          </w:fldChar>
        </w:r>
        <w:r w:rsidR="0047663A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b w:val="0"/>
            <w:sz w:val="24"/>
            <w:szCs w:val="24"/>
            <w:shd w:val="clear" w:color="auto" w:fill="FFFFFF"/>
            <w:lang w:val="en-US"/>
            <w:rPrChange w:id="590" w:author="Author">
              <w:rPr>
                <w:b w:val="0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b w:val="0"/>
            <w:sz w:val="24"/>
            <w:szCs w:val="24"/>
            <w:shd w:val="clear" w:color="auto" w:fill="FFFFFF"/>
            <w:lang w:val="en-US"/>
            <w:rPrChange w:id="591" w:author="Author">
              <w:rPr>
                <w:b w:val="0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502F96" w:rsidRPr="00382E39" w:rsidDel="00B17B65">
          <w:rPr>
            <w:b w:val="0"/>
            <w:sz w:val="24"/>
            <w:szCs w:val="24"/>
            <w:shd w:val="clear" w:color="auto" w:fill="FFFFFF"/>
            <w:lang w:val="en-US"/>
            <w:rPrChange w:id="592" w:author="Author">
              <w:rPr>
                <w:b w:val="0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502F96" w:rsidRPr="00382E39" w:rsidDel="00B17B65">
          <w:rPr>
            <w:b w:val="0"/>
            <w:sz w:val="24"/>
            <w:szCs w:val="24"/>
            <w:shd w:val="clear" w:color="auto" w:fill="FFFFFF"/>
            <w:lang w:val="en-US"/>
            <w:rPrChange w:id="593" w:author="Author">
              <w:rPr>
                <w:b w:val="0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b w:val="0"/>
            <w:noProof/>
            <w:sz w:val="24"/>
            <w:szCs w:val="24"/>
            <w:shd w:val="clear" w:color="auto" w:fill="FFFFFF"/>
            <w:lang w:val="en-US"/>
          </w:rPr>
          <w:delText>(27)</w:delText>
        </w:r>
        <w:r w:rsidR="00502F96" w:rsidRPr="00382E39" w:rsidDel="00B17B65">
          <w:rPr>
            <w:b w:val="0"/>
            <w:sz w:val="24"/>
            <w:szCs w:val="24"/>
            <w:shd w:val="clear" w:color="auto" w:fill="FFFFFF"/>
            <w:lang w:val="en-US"/>
          </w:rPr>
          <w:fldChar w:fldCharType="end"/>
        </w:r>
        <w:r w:rsidR="00223B23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1F60F6" w:rsidRPr="00382E39" w:rsidDel="00B17B65">
          <w:rPr>
            <w:b w:val="0"/>
            <w:sz w:val="24"/>
            <w:szCs w:val="24"/>
            <w:lang w:val="en-US"/>
          </w:rPr>
          <w:delText>for 2 × 6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0 s at 30 Hz using steel beads and a TissueLyzer II (QIAGEN, Germany). Ho</w:delText>
        </w:r>
        <w:r w:rsidR="008850D7" w:rsidRPr="00382E39" w:rsidDel="00B17B65">
          <w:rPr>
            <w:b w:val="0"/>
            <w:sz w:val="24"/>
            <w:szCs w:val="24"/>
            <w:lang w:val="en-US"/>
          </w:rPr>
          <w:delText>mogenates were rotated end-over-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end for 1 h before centrifugation at 16,000</w:delText>
        </w:r>
        <w:r w:rsidR="00DE1C19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C66549" w:rsidRPr="00382E39" w:rsidDel="00B17B65">
          <w:rPr>
            <w:rStyle w:val="Emphasis"/>
            <w:b w:val="0"/>
            <w:sz w:val="24"/>
            <w:szCs w:val="24"/>
            <w:bdr w:val="none" w:sz="0" w:space="0" w:color="auto" w:frame="1"/>
            <w:lang w:val="en-US"/>
          </w:rPr>
          <w:delText>g</w:delText>
        </w:r>
      </w:del>
      <w:ins w:id="594" w:author="Author">
        <w:del w:id="595" w:author="Gowrishankar R" w:date="2020-02-26T22:06:00Z">
          <w:r w:rsidR="00DE4CEF" w:rsidRPr="00382E39" w:rsidDel="00B17B65">
            <w:rPr>
              <w:b w:val="0"/>
              <w:sz w:val="24"/>
              <w:szCs w:val="24"/>
              <w:lang w:val="en-US"/>
            </w:rPr>
            <w:delText xml:space="preserve"> </w:delText>
          </w:r>
        </w:del>
      </w:ins>
      <w:del w:id="596" w:author="Gowrishankar R" w:date="2020-02-26T22:06:00Z">
        <w:r w:rsidR="00C66549" w:rsidRPr="00382E39" w:rsidDel="00B17B65">
          <w:rPr>
            <w:b w:val="0"/>
            <w:sz w:val="24"/>
            <w:szCs w:val="24"/>
            <w:lang w:val="en-US"/>
          </w:rPr>
          <w:delText> for 20 min. The supernatant (lysate) was collected, frozen in liquid nitrogen, and stored at −80°C for later analyses.</w:delText>
        </w:r>
      </w:del>
    </w:p>
    <w:p w14:paraId="38D5BD31" w14:textId="3CCEF41F" w:rsidR="00FF1192" w:rsidRPr="00382E39" w:rsidDel="00B17B65" w:rsidRDefault="00AB0DA6" w:rsidP="00BE5313">
      <w:pPr>
        <w:pStyle w:val="Heading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del w:id="597" w:author="Gowrishankar R" w:date="2020-02-26T22:06:00Z"/>
          <w:b w:val="0"/>
          <w:sz w:val="24"/>
          <w:szCs w:val="24"/>
          <w:lang w:val="en-US"/>
        </w:rPr>
      </w:pPr>
      <w:del w:id="598" w:author="Gowrishankar R" w:date="2020-02-26T22:06:00Z">
        <w:r w:rsidRPr="00382E39" w:rsidDel="00B17B65">
          <w:rPr>
            <w:b w:val="0"/>
            <w:i/>
            <w:sz w:val="24"/>
            <w:szCs w:val="24"/>
            <w:lang w:val="en-US"/>
          </w:rPr>
          <w:delText xml:space="preserve">2.8. </w:delText>
        </w:r>
        <w:r w:rsidR="00DE1C19" w:rsidRPr="00382E39" w:rsidDel="00B17B65">
          <w:rPr>
            <w:b w:val="0"/>
            <w:i/>
            <w:sz w:val="24"/>
            <w:szCs w:val="24"/>
            <w:lang w:val="en-US"/>
          </w:rPr>
          <w:delText>In vivo g</w:delText>
        </w:r>
        <w:r w:rsidR="0050002F" w:rsidRPr="00382E39" w:rsidDel="00B17B65">
          <w:rPr>
            <w:b w:val="0"/>
            <w:i/>
            <w:sz w:val="24"/>
            <w:szCs w:val="24"/>
            <w:lang w:val="en-US"/>
          </w:rPr>
          <w:delText>lucose-induced glucose clearance.</w:delText>
        </w:r>
        <w:r w:rsidR="00912B44" w:rsidRPr="00382E39" w:rsidDel="00B17B65">
          <w:rPr>
            <w:b w:val="0"/>
            <w:i/>
            <w:sz w:val="24"/>
            <w:szCs w:val="24"/>
            <w:lang w:val="en-US"/>
          </w:rPr>
          <w:delText xml:space="preserve"> 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delText xml:space="preserve">Plasma </w:delText>
        </w:r>
        <w:r w:rsidR="0050002F" w:rsidRPr="00382E39" w:rsidDel="00B17B65">
          <w:rPr>
            <w:b w:val="0"/>
            <w:sz w:val="24"/>
            <w:szCs w:val="24"/>
            <w:vertAlign w:val="superscript"/>
            <w:lang w:val="en-US"/>
          </w:rPr>
          <w:delText>3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delText xml:space="preserve">H activity was measured in 5 </w:delText>
        </w:r>
        <w:r w:rsidR="0050002F" w:rsidRPr="00382E39" w:rsidDel="00B17B65">
          <w:rPr>
            <w:b w:val="0"/>
            <w:sz w:val="24"/>
            <w:szCs w:val="24"/>
            <w:lang w:val="en-US"/>
            <w:rPrChange w:id="599" w:author="Author">
              <w:rPr>
                <w:b w:val="0"/>
                <w:sz w:val="24"/>
                <w:szCs w:val="24"/>
              </w:rPr>
            </w:rPrChange>
          </w:rPr>
          <w:delText>μ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delText xml:space="preserve">l of plasma by scintillation counting (Ultima Gold and Tri-Carb 2910 TR; PerkinElmer, US) at 20 and 40 min, and the average </w:delText>
        </w:r>
        <w:r w:rsidR="00FF1192" w:rsidRPr="00382E39" w:rsidDel="00B17B65">
          <w:rPr>
            <w:b w:val="0"/>
            <w:sz w:val="24"/>
            <w:szCs w:val="24"/>
            <w:lang w:val="en-US"/>
          </w:rPr>
          <w:delText>plasma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50002F" w:rsidRPr="00382E39" w:rsidDel="00B17B65">
          <w:rPr>
            <w:b w:val="0"/>
            <w:sz w:val="24"/>
            <w:szCs w:val="24"/>
            <w:vertAlign w:val="superscript"/>
            <w:lang w:val="en-US"/>
          </w:rPr>
          <w:delText>3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delText>H-2-DG exposure</w:delText>
        </w:r>
      </w:del>
      <w:ins w:id="600" w:author="Author">
        <w:del w:id="601" w:author="Gowrishankar R" w:date="2020-02-26T22:06:00Z">
          <w:r w:rsidR="00DE4CEF" w:rsidRPr="00382E39" w:rsidDel="00B17B65">
            <w:rPr>
              <w:b w:val="0"/>
              <w:sz w:val="24"/>
              <w:szCs w:val="24"/>
              <w:lang w:val="en-US"/>
            </w:rPr>
            <w:delText xml:space="preserve"> was</w:delText>
          </w:r>
        </w:del>
      </w:ins>
      <w:del w:id="602" w:author="Gowrishankar R" w:date="2020-02-26T22:06:00Z">
        <w:r w:rsidR="0050002F" w:rsidRPr="00382E39" w:rsidDel="00B17B65">
          <w:rPr>
            <w:b w:val="0"/>
            <w:sz w:val="24"/>
            <w:szCs w:val="24"/>
            <w:lang w:val="en-US"/>
          </w:rPr>
          <w:delText xml:space="preserve"> estimated. 20-</w:delText>
        </w:r>
      </w:del>
      <w:ins w:id="603" w:author="Author">
        <w:del w:id="604" w:author="Gowrishankar R" w:date="2020-02-26T22:06:00Z">
          <w:r w:rsidR="00DE4CEF" w:rsidRPr="00382E39" w:rsidDel="00B17B65">
            <w:rPr>
              <w:b w:val="0"/>
              <w:sz w:val="24"/>
              <w:szCs w:val="24"/>
              <w:lang w:val="en-US"/>
            </w:rPr>
            <w:delText xml:space="preserve">Twenty to </w:delText>
          </w:r>
        </w:del>
      </w:ins>
      <w:del w:id="605" w:author="Gowrishankar R" w:date="2020-02-26T22:06:00Z">
        <w:r w:rsidR="0050002F" w:rsidRPr="00382E39" w:rsidDel="00B17B65">
          <w:rPr>
            <w:b w:val="0"/>
            <w:sz w:val="24"/>
            <w:szCs w:val="24"/>
            <w:lang w:val="en-US"/>
          </w:rPr>
          <w:delText xml:space="preserve">30 mg of each tissue was used to determine the accumulation of phosphorylated </w:delText>
        </w:r>
        <w:r w:rsidR="0050002F" w:rsidRPr="00382E39" w:rsidDel="00B17B65">
          <w:rPr>
            <w:b w:val="0"/>
            <w:sz w:val="24"/>
            <w:szCs w:val="24"/>
            <w:vertAlign w:val="superscript"/>
            <w:lang w:val="en-US"/>
          </w:rPr>
          <w:delText>3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delText>H-2-DG (</w:delText>
        </w:r>
        <w:r w:rsidR="0050002F" w:rsidRPr="00382E39" w:rsidDel="00B17B65">
          <w:rPr>
            <w:b w:val="0"/>
            <w:sz w:val="24"/>
            <w:szCs w:val="24"/>
            <w:vertAlign w:val="superscript"/>
            <w:lang w:val="en-US"/>
          </w:rPr>
          <w:delText>3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delText xml:space="preserve">H-2-DG-6-P) by the precipitation method 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b w:val="0"/>
            <w:sz w:val="24"/>
            <w:szCs w:val="24"/>
            <w:lang w:val="en-US"/>
          </w:rPr>
          <w:delInstrText xml:space="preserve"> ADDIN REFMGR.CITE &lt;Refman&gt;&lt;Cite&gt;&lt;Author&gt;Ferre&lt;/Author&gt;&lt;Year&gt;1985&lt;/Year&gt;&lt;RecNum&gt;293&lt;/RecNum&gt;&lt;IDText&gt;A method to quantify glucose utilization in vivo in skeletal muscle and white adipose tissue of the anaesthetized rat&lt;/IDText&gt;&lt;MDL Ref_Type="Journal"&gt;&lt;Ref_Type&gt;Journal&lt;/Ref_Type&gt;&lt;Ref_ID&gt;293&lt;/Ref_ID&gt;&lt;Title_Primary&gt;A method to quantify glucose utilization in vivo in skeletal muscle and white adipose tissue of the anaesthetized rat&lt;/Title_Primary&gt;&lt;Authors_Primary&gt;Ferre,P.&lt;/Authors_Primary&gt;&lt;Authors_Primary&gt;Leturque,A.&lt;/Authors_Primary&gt;&lt;Authors_Primary&gt;Burnol,A.F.&lt;/Authors_Primary&gt;&lt;Authors_Primary&gt;Penicaud,L.&lt;/Authors_Primary&gt;&lt;Authors_Primary&gt;Girard,J.&lt;/Authors_Primary&gt;&lt;Date_Primary&gt;1985/5/15&lt;/Date_Primary&gt;&lt;Keywords&gt;Adipose Tissue&lt;/Keywords&gt;&lt;Keywords&gt;Animals&lt;/Keywords&gt;&lt;Keywords&gt;blood&lt;/Keywords&gt;&lt;Keywords&gt;Blood Glucose&lt;/Keywords&gt;&lt;Keywords&gt;Deoxyglucose&lt;/Keywords&gt;&lt;Keywords&gt;Female&lt;/Keywords&gt;&lt;Keywords&gt;Glucose&lt;/Keywords&gt;&lt;Keywords&gt;Hyperinsulinism&lt;/Keywords&gt;&lt;Keywords&gt;Insulin&lt;/Keywords&gt;&lt;Keywords&gt;metabolism&lt;/Keywords&gt;&lt;Keywords&gt;Muscles&lt;/Keywords&gt;&lt;Keywords&gt;Phosphorylation&lt;/Keywords&gt;&lt;Keywords&gt;Rats&lt;/Keywords&gt;&lt;Keywords&gt;Rats,Inbred Strains&lt;/Keywords&gt;&lt;Keywords&gt;Starvation&lt;/Keywords&gt;&lt;Reprint&gt;Not in File&lt;/Reprint&gt;&lt;Start_Page&gt;103&lt;/Start_Page&gt;&lt;End_Page&gt;110&lt;/End_Page&gt;&lt;Periodical&gt;Biochem.J.&lt;/Periodical&gt;&lt;Volume&gt;228&lt;/Volume&gt;&lt;Issue&gt;1&lt;/Issue&gt;&lt;User_Def_5&gt;PMC1144958&lt;/User_Def_5&gt;&lt;Web_URL&gt;PM:3890836&lt;/Web_URL&gt;&lt;ZZ_JournalStdAbbrev&gt;&lt;f name="System"&gt;Biochem.J.&lt;/f&gt;&lt;/ZZ_JournalStdAbbrev&gt;&lt;ZZ_WorkformID&gt;1&lt;/ZZ_WorkformID&gt;&lt;/MDL&gt;&lt;/Cite&gt;&lt;/Refman&gt;</w:delInstrText>
        </w:r>
        <w:r w:rsidR="0050002F" w:rsidRPr="00382E39" w:rsidDel="00B17B65">
          <w:rPr>
            <w:b w:val="0"/>
            <w:sz w:val="24"/>
            <w:szCs w:val="24"/>
            <w:lang w:val="en-US"/>
            <w:rPrChange w:id="606" w:author="Author">
              <w:rPr>
                <w:b w:val="0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b w:val="0"/>
            <w:noProof/>
            <w:sz w:val="24"/>
            <w:szCs w:val="24"/>
            <w:lang w:val="en-US"/>
          </w:rPr>
          <w:delText>(35)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fldChar w:fldCharType="end"/>
        </w:r>
        <w:r w:rsidR="0050002F" w:rsidRPr="00382E39" w:rsidDel="00B17B65">
          <w:rPr>
            <w:b w:val="0"/>
            <w:sz w:val="24"/>
            <w:szCs w:val="24"/>
            <w:lang w:val="en-US"/>
          </w:rPr>
          <w:delText xml:space="preserve">. Glucose clearance was calculated by dividing tissue </w:delText>
        </w:r>
        <w:r w:rsidR="0050002F" w:rsidRPr="00382E39" w:rsidDel="00B17B65">
          <w:rPr>
            <w:b w:val="0"/>
            <w:sz w:val="24"/>
            <w:szCs w:val="24"/>
            <w:vertAlign w:val="superscript"/>
            <w:lang w:val="en-US"/>
          </w:rPr>
          <w:delText>3</w:delText>
        </w:r>
        <w:r w:rsidR="00550379" w:rsidRPr="00382E39" w:rsidDel="00B17B65">
          <w:rPr>
            <w:b w:val="0"/>
            <w:sz w:val="24"/>
            <w:szCs w:val="24"/>
            <w:lang w:val="en-US"/>
          </w:rPr>
          <w:delText>H-2-DG-6-P</w:delText>
        </w:r>
        <w:r w:rsidR="00A229A7" w:rsidRPr="00382E39" w:rsidDel="00B17B65">
          <w:rPr>
            <w:b w:val="0"/>
            <w:sz w:val="24"/>
            <w:szCs w:val="24"/>
            <w:lang w:val="en-US"/>
          </w:rPr>
          <w:delText xml:space="preserve"> disintegrations per minute (</w:delText>
        </w:r>
        <w:r w:rsidR="00550379" w:rsidRPr="00382E39" w:rsidDel="00B17B65">
          <w:rPr>
            <w:b w:val="0"/>
            <w:sz w:val="24"/>
            <w:szCs w:val="24"/>
            <w:lang w:val="en-US"/>
          </w:rPr>
          <w:delText>DPM</w:delText>
        </w:r>
        <w:r w:rsidR="00A229A7" w:rsidRPr="00382E39" w:rsidDel="00B17B65">
          <w:rPr>
            <w:b w:val="0"/>
            <w:sz w:val="24"/>
            <w:szCs w:val="24"/>
            <w:lang w:val="en-US"/>
          </w:rPr>
          <w:delText>)</w:delText>
        </w:r>
        <w:r w:rsidR="00FF1192" w:rsidRPr="00382E39" w:rsidDel="00B17B65">
          <w:rPr>
            <w:b w:val="0"/>
            <w:sz w:val="24"/>
            <w:szCs w:val="24"/>
            <w:lang w:val="en-US"/>
          </w:rPr>
          <w:delText>, accumulated in tissue over 40 min from tracer injection, by average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50002F" w:rsidRPr="00382E39" w:rsidDel="00B17B65">
          <w:rPr>
            <w:b w:val="0"/>
            <w:sz w:val="24"/>
            <w:szCs w:val="24"/>
            <w:vertAlign w:val="superscript"/>
            <w:lang w:val="en-US"/>
          </w:rPr>
          <w:delText>3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delText>H-2-DG</w:delText>
        </w:r>
        <w:r w:rsidR="00FF1192" w:rsidRPr="00382E39" w:rsidDel="00B17B65">
          <w:rPr>
            <w:b w:val="0"/>
            <w:sz w:val="24"/>
            <w:szCs w:val="24"/>
            <w:lang w:val="en-US"/>
          </w:rPr>
          <w:delText xml:space="preserve"> DPM in blood sampled during this period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b w:val="0"/>
            <w:sz w:val="24"/>
            <w:szCs w:val="24"/>
            <w:lang w:val="en-US"/>
          </w:rPr>
          <w:delInstrText xml:space="preserve"> ADDIN REFMGR.CITE &lt;Refman&gt;&lt;Cite&gt;&lt;Author&gt;Fazakerley&lt;/Author&gt;&lt;Year&gt;2019&lt;/Year&gt;&lt;RecNum&gt;978&lt;/RecNum&gt;&lt;IDText&gt;Insulin Tolerance Test under Anaesthesia to Measure Tissue-specific Insulin-stimulated Glucose Disposal&lt;/IDText&gt;&lt;MDL Ref_Type="Journal"&gt;&lt;Ref_Type&gt;Journal&lt;/Ref_Type&gt;&lt;Ref_ID&gt;978&lt;/Ref_ID&gt;&lt;Title_Primary&gt;Insulin Tolerance Test under Anaesthesia to Measure Tissue-specific Insulin-stimulated Glucose Disposal&lt;/Title_Primary&gt;&lt;Authors_Primary&gt;Fazakerley,Daniel J.&lt;/Authors_Primary&gt;&lt;Authors_Primary&gt;Fritzen,Andreas M.&lt;/Authors_Primary&gt;&lt;Authors_Primary&gt;Nelson,Marin E.&lt;/Authors_Primary&gt;&lt;Authors_Primary&gt;Thorius,Ida H.&lt;/Authors_Primary&gt;&lt;Authors_Primary&gt;Cooke,Kristen C.&lt;/Authors_Primary&gt;&lt;Authors_Primary&gt;Humphrey,Sean J.&lt;/Authors_Primary&gt;&lt;Authors_Primary&gt;Cooney,Gregory J.&lt;/Authors_Primary&gt;&lt;Authors_Primary&gt;James,David E.&lt;/Authors_Primary&gt;&lt;Date_Primary&gt;2019&lt;/Date_Primary&gt;&lt;Keywords&gt;Adipose Tissue&lt;/Keywords&gt;&lt;Keywords&gt;Disease&lt;/Keywords&gt;&lt;Keywords&gt;Glucose&lt;/Keywords&gt;&lt;Keywords&gt;Glucose transport&lt;/Keywords&gt;&lt;Keywords&gt;Glucose uptake&lt;/Keywords&gt;&lt;Keywords&gt;Insulin&lt;/Keywords&gt;&lt;Keywords&gt;Insulin Resistance&lt;/Keywords&gt;&lt;Keywords&gt;Insulin tolerance test&lt;/Keywords&gt;&lt;Keywords&gt;Liver&lt;/Keywords&gt;&lt;Keywords&gt;Metabolic Diseases&lt;/Keywords&gt;&lt;Keywords&gt;methods&lt;/Keywords&gt;&lt;Keywords&gt;Mice&lt;/Keywords&gt;&lt;Keywords&gt;Muscle&lt;/Keywords&gt;&lt;Keywords&gt;Risk&lt;/Keywords&gt;&lt;Reprint&gt;Not in File&lt;/Reprint&gt;&lt;Start_Page&gt;e3146&lt;/Start_Page&gt;&lt;Periodical&gt;Bio-protocol&lt;/Periodical&gt;&lt;Volume&gt;9&lt;/Volume&gt;&lt;Issue&gt;2&lt;/Issue&gt;&lt;Publisher&gt;Bio-protocol LLC.&lt;/Publisher&gt;&lt;ISSN_ISBN&gt;2331-8325&lt;/ISSN_ISBN&gt;&lt;Web_URL&gt;https://doi.org/10.21769/BioProtoc.3146&lt;/Web_URL&gt;&lt;ZZ_JournalFull&gt;&lt;f name="System"&gt;Bio-protocol&lt;/f&gt;&lt;/ZZ_JournalFull&gt;&lt;ZZ_WorkformID&gt;1&lt;/ZZ_WorkformID&gt;&lt;/MDL&gt;&lt;/Cite&gt;&lt;/Refman&gt;</w:delInstrText>
        </w:r>
        <w:r w:rsidR="0050002F" w:rsidRPr="00382E39" w:rsidDel="00B17B65">
          <w:rPr>
            <w:b w:val="0"/>
            <w:sz w:val="24"/>
            <w:szCs w:val="24"/>
            <w:lang w:val="en-US"/>
            <w:rPrChange w:id="607" w:author="Author">
              <w:rPr>
                <w:b w:val="0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b w:val="0"/>
            <w:noProof/>
            <w:sz w:val="24"/>
            <w:szCs w:val="24"/>
            <w:lang w:val="en-US"/>
          </w:rPr>
          <w:delText>(36)</w:delText>
        </w:r>
        <w:r w:rsidR="0050002F" w:rsidRPr="00382E39" w:rsidDel="00B17B65">
          <w:rPr>
            <w:b w:val="0"/>
            <w:sz w:val="24"/>
            <w:szCs w:val="24"/>
            <w:lang w:val="en-US"/>
          </w:rPr>
          <w:fldChar w:fldCharType="end"/>
        </w:r>
        <w:r w:rsidR="00FF1192" w:rsidRPr="00382E39" w:rsidDel="00B17B65">
          <w:rPr>
            <w:b w:val="0"/>
            <w:sz w:val="24"/>
            <w:szCs w:val="24"/>
            <w:lang w:val="en-US"/>
          </w:rPr>
          <w:delText>.</w:delText>
        </w:r>
      </w:del>
    </w:p>
    <w:p w14:paraId="7AC7C475" w14:textId="335A6FF9" w:rsidR="00C66549" w:rsidRPr="00382E39" w:rsidDel="00B17B65" w:rsidRDefault="00AB0DA6" w:rsidP="00BE5313">
      <w:pPr>
        <w:pStyle w:val="Heading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del w:id="608" w:author="Gowrishankar R" w:date="2020-02-26T22:06:00Z"/>
          <w:b w:val="0"/>
          <w:sz w:val="24"/>
          <w:szCs w:val="24"/>
          <w:lang w:val="en-US"/>
        </w:rPr>
      </w:pPr>
      <w:del w:id="609" w:author="Gowrishankar R" w:date="2020-02-26T22:06:00Z">
        <w:r w:rsidRPr="00382E39" w:rsidDel="00B17B65">
          <w:rPr>
            <w:b w:val="0"/>
            <w:i/>
            <w:sz w:val="24"/>
            <w:szCs w:val="24"/>
            <w:lang w:val="en-US"/>
          </w:rPr>
          <w:delText xml:space="preserve">2.9. </w:delText>
        </w:r>
        <w:r w:rsidR="00DE1C19" w:rsidRPr="00382E39" w:rsidDel="00B17B65">
          <w:rPr>
            <w:b w:val="0"/>
            <w:i/>
            <w:sz w:val="24"/>
            <w:szCs w:val="24"/>
            <w:lang w:val="en-US"/>
          </w:rPr>
          <w:delText>Ex vivo g</w:delText>
        </w:r>
        <w:r w:rsidR="001A258F" w:rsidRPr="00382E39" w:rsidDel="00B17B65">
          <w:rPr>
            <w:b w:val="0"/>
            <w:i/>
            <w:sz w:val="24"/>
            <w:szCs w:val="24"/>
            <w:lang w:val="en-US"/>
          </w:rPr>
          <w:delText>lucose uptake</w:delText>
        </w:r>
        <w:r w:rsidR="003C49CA" w:rsidRPr="00382E39" w:rsidDel="00B17B65">
          <w:rPr>
            <w:b w:val="0"/>
            <w:i/>
            <w:sz w:val="24"/>
            <w:szCs w:val="24"/>
            <w:lang w:val="en-US"/>
          </w:rPr>
          <w:delText>.</w:delText>
        </w:r>
        <w:r w:rsidR="003C49CA" w:rsidRPr="00382E39" w:rsidDel="00B17B65">
          <w:rPr>
            <w:b w:val="0"/>
            <w:sz w:val="24"/>
            <w:szCs w:val="24"/>
            <w:lang w:val="en-US"/>
          </w:rPr>
          <w:delText xml:space="preserve">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Glucose uptake </w:delText>
        </w:r>
        <w:r w:rsidR="00731BE3" w:rsidRPr="00382E39" w:rsidDel="00B17B65">
          <w:rPr>
            <w:b w:val="0"/>
            <w:sz w:val="24"/>
            <w:szCs w:val="24"/>
            <w:lang w:val="en-US"/>
          </w:rPr>
          <w:delText xml:space="preserve">in the incubation experiments 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was assessed by the accumulation of </w:delText>
        </w:r>
        <w:r w:rsidR="00C66549" w:rsidRPr="00382E39" w:rsidDel="00B17B65">
          <w:rPr>
            <w:b w:val="0"/>
            <w:sz w:val="24"/>
            <w:szCs w:val="24"/>
            <w:bdr w:val="none" w:sz="0" w:space="0" w:color="auto" w:frame="1"/>
            <w:vertAlign w:val="superscript"/>
            <w:lang w:val="en-US"/>
          </w:rPr>
          <w:delText>3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H</w:delText>
        </w:r>
        <w:r w:rsidR="00BB3F6F" w:rsidRPr="00382E39" w:rsidDel="00B17B65">
          <w:rPr>
            <w:b w:val="0"/>
            <w:sz w:val="24"/>
            <w:szCs w:val="24"/>
            <w:lang w:val="en-US"/>
          </w:rPr>
          <w:delText>-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2-</w:delText>
        </w:r>
        <w:r w:rsidR="00BB3F6F" w:rsidRPr="00382E39" w:rsidDel="00B17B65">
          <w:rPr>
            <w:b w:val="0"/>
            <w:sz w:val="24"/>
            <w:szCs w:val="24"/>
            <w:lang w:val="en-US"/>
          </w:rPr>
          <w:delText xml:space="preserve">DG in muscle with the use of </w:delText>
        </w:r>
        <w:r w:rsidR="00C66549" w:rsidRPr="00382E39" w:rsidDel="00B17B65">
          <w:rPr>
            <w:b w:val="0"/>
            <w:sz w:val="24"/>
            <w:szCs w:val="24"/>
            <w:bdr w:val="none" w:sz="0" w:space="0" w:color="auto" w:frame="1"/>
            <w:vertAlign w:val="superscript"/>
            <w:lang w:val="en-US"/>
          </w:rPr>
          <w:delText>14</w:delText>
        </w:r>
        <w:r w:rsidR="00BB3F6F" w:rsidRPr="00382E39" w:rsidDel="00B17B65">
          <w:rPr>
            <w:b w:val="0"/>
            <w:sz w:val="24"/>
            <w:szCs w:val="24"/>
            <w:lang w:val="en-US"/>
          </w:rPr>
          <w:delText>C-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mannitol (PerkinElmer, MA</w:delText>
        </w:r>
        <w:r w:rsidR="00697170" w:rsidRPr="00382E39" w:rsidDel="00B17B65">
          <w:rPr>
            <w:b w:val="0"/>
            <w:sz w:val="24"/>
            <w:szCs w:val="24"/>
            <w:lang w:val="en-US"/>
          </w:rPr>
          <w:delText>, US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 xml:space="preserve">) as an extracellular marker. Radioactivity was measured in 250 </w:delText>
        </w:r>
        <w:r w:rsidR="00C66549" w:rsidRPr="00382E39" w:rsidDel="00B17B65">
          <w:rPr>
            <w:b w:val="0"/>
            <w:sz w:val="24"/>
            <w:szCs w:val="24"/>
            <w:lang w:val="en-US"/>
            <w:rPrChange w:id="610" w:author="Author">
              <w:rPr>
                <w:b w:val="0"/>
                <w:sz w:val="24"/>
                <w:szCs w:val="24"/>
              </w:rPr>
            </w:rPrChange>
          </w:rPr>
          <w:delText>μ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L of lysate by liquid scintillation counting (Ultima Gold and Tri-Carb 2910 TR; PerkinElmer</w:delText>
        </w:r>
        <w:r w:rsidR="00DE1C19" w:rsidRPr="00382E39" w:rsidDel="00B17B65">
          <w:rPr>
            <w:b w:val="0"/>
            <w:sz w:val="24"/>
            <w:szCs w:val="24"/>
            <w:lang w:val="en-US"/>
          </w:rPr>
          <w:delText xml:space="preserve">, </w:delText>
        </w:r>
        <w:r w:rsidR="00697170" w:rsidRPr="00382E39" w:rsidDel="00B17B65">
          <w:rPr>
            <w:b w:val="0"/>
            <w:sz w:val="24"/>
            <w:szCs w:val="24"/>
            <w:lang w:val="en-US"/>
          </w:rPr>
          <w:delText>MA, US</w:delText>
        </w:r>
        <w:r w:rsidR="00C66549" w:rsidRPr="00382E39" w:rsidDel="00B17B65">
          <w:rPr>
            <w:b w:val="0"/>
            <w:sz w:val="24"/>
            <w:szCs w:val="24"/>
            <w:lang w:val="en-US"/>
          </w:rPr>
          <w:delText>) and related to the specific activity of the incubation buffer.</w:delText>
        </w:r>
      </w:del>
    </w:p>
    <w:p w14:paraId="5CC8BD87" w14:textId="7A835BA4" w:rsidR="00223B23" w:rsidRPr="00382E39" w:rsidDel="00B17B65" w:rsidRDefault="00AB0DA6" w:rsidP="00BE5313">
      <w:pPr>
        <w:adjustRightInd w:val="0"/>
        <w:snapToGrid w:val="0"/>
        <w:spacing w:after="0" w:line="360" w:lineRule="auto"/>
        <w:jc w:val="both"/>
        <w:rPr>
          <w:del w:id="611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612" w:author="Gowrishankar R" w:date="2020-02-26T22:06:00Z"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2.10. </w:delText>
        </w:r>
        <w:r w:rsidR="00223B23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Glycogen</w:delText>
        </w:r>
        <w:r w:rsidR="003C49CA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.</w:delText>
        </w:r>
        <w:r w:rsidR="003C49C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223B2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Liver glycogen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concentration was determined in</w:delText>
        </w:r>
        <w:r w:rsidR="00223B2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5</w:delText>
        </w:r>
      </w:del>
      <w:ins w:id="613" w:author="Author">
        <w:del w:id="614" w:author="Gowrishankar R" w:date="2020-02-26T22:06:00Z">
          <w:r w:rsidR="00DE4CEF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 </w:delText>
          </w:r>
        </w:del>
      </w:ins>
      <w:del w:id="615" w:author="Gowrishankar R" w:date="2020-02-26T22:06:00Z">
        <w:r w:rsidR="00223B2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 mg</w:delText>
        </w:r>
      </w:del>
      <w:ins w:id="616" w:author="Author">
        <w:del w:id="617" w:author="Gowrishankar R" w:date="2020-02-26T22:06:00Z">
          <w:r w:rsidR="00DE4CEF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 of</w:delText>
          </w:r>
        </w:del>
      </w:ins>
      <w:del w:id="618" w:author="Gowrishankar R" w:date="2020-02-26T22:06:00Z">
        <w:r w:rsidR="00223B2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pulverized tissue after acidic hydrolysis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,</w:delText>
        </w:r>
        <w:r w:rsidR="00223B2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and measured spectrophotometrically at 340</w:delText>
        </w:r>
      </w:del>
      <w:ins w:id="619" w:author="Author">
        <w:del w:id="620" w:author="Gowrishankar R" w:date="2020-02-26T22:06:00Z">
          <w:r w:rsidR="00DE4CEF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 </w:delText>
          </w:r>
        </w:del>
      </w:ins>
      <w:del w:id="621" w:author="Gowrishankar R" w:date="2020-02-26T22:06:00Z">
        <w:r w:rsidR="00223B2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 nm (Hitachi 912 Automatic Analy</w:delText>
        </w:r>
      </w:del>
      <w:ins w:id="622" w:author="Author">
        <w:del w:id="623" w:author="Gowrishankar R" w:date="2020-02-26T22:06:00Z">
          <w:r w:rsidR="00F96B3E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>z</w:delText>
          </w:r>
        </w:del>
      </w:ins>
      <w:del w:id="624" w:author="Gowrishankar R" w:date="2020-02-26T22:06:00Z">
        <w:r w:rsidR="00223B2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ser; Boehringer,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DE</w:delText>
        </w:r>
        <w:r w:rsidR="00223B2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). </w:delText>
        </w:r>
      </w:del>
    </w:p>
    <w:p w14:paraId="1C1BDC28" w14:textId="21357EAB" w:rsidR="005F2D2D" w:rsidRPr="00382E39" w:rsidDel="00B17B65" w:rsidRDefault="00AB0DA6" w:rsidP="00BE5313">
      <w:pPr>
        <w:adjustRightInd w:val="0"/>
        <w:snapToGrid w:val="0"/>
        <w:spacing w:after="0" w:line="360" w:lineRule="auto"/>
        <w:jc w:val="both"/>
        <w:rPr>
          <w:del w:id="625" w:author="Gowrishankar R" w:date="2020-02-26T22:06:00Z"/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</w:pPr>
      <w:del w:id="626" w:author="Gowrishankar R" w:date="2020-02-26T22:06:00Z"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2.11. </w:delText>
        </w:r>
        <w:r w:rsidR="00223B23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Western blotting</w:delText>
        </w:r>
        <w:r w:rsidR="003C49CA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.</w:delText>
        </w:r>
        <w:r w:rsidR="003C49C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E24A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P</w:delText>
        </w:r>
        <w:r w:rsidR="0083310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rotein content and</w:delText>
        </w:r>
        <w:r w:rsidR="005F2D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phosphorylation levels were determined in muscle lysates</w:delText>
        </w:r>
        <w:r w:rsidR="00FE24A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as previously described </w:delText>
        </w:r>
        <w:r w:rsidR="00FE24A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REFMGR.CITE &lt;Refman&gt;&lt;Cite&gt;&lt;Author&gt;Fritzen&lt;/Author&gt;&lt;Year&gt;2015&lt;/Year&gt;&lt;RecNum&gt;129&lt;/RecNum&gt;&lt;IDText&gt;Regulation of autophagy in human skeletal muscle - Effects of exercise, exercise training and insulin stimulation&lt;/IDText&gt;&lt;MDL Ref_Type="Journal"&gt;&lt;Ref_Type&gt;Journal&lt;/Ref_Type&gt;&lt;Ref_ID&gt;129&lt;/Ref_ID&gt;&lt;Title_Primary&gt;Regulation of autophagy in human skeletal muscle - Effects of exercise, exercise training and insulin stimulation&lt;/Title_Primary&gt;&lt;Authors_Primary&gt;Fritzen,A.M.&lt;/Authors_Primary&gt;&lt;Authors_Primary&gt;Madsen,A.B.&lt;/Authors_Primary&gt;&lt;Authors_Primary&gt;Kleinert,M.&lt;/Authors_Primary&gt;&lt;Authors_Primary&gt;Treebak,J.T.&lt;/Authors_Primary&gt;&lt;Authors_Primary&gt;Lundsgaard,A.M.&lt;/Authors_Primary&gt;&lt;Authors_Primary&gt;Jensen,T.E.&lt;/Authors_Primary&gt;&lt;Authors_Primary&gt;Richter,E.A.&lt;/Authors_Primary&gt;&lt;Authors_Primary&gt;Wojtaszewski,J.&lt;/Authors_Primary&gt;&lt;Authors_Primary&gt;Kiens,B.&lt;/Authors_Primary&gt;&lt;Authors_Primary&gt;Frosig,C.&lt;/Authors_Primary&gt;&lt;Date_Primary&gt;2015/11/28&lt;/Date_Primary&gt;&lt;Keywords&gt;Autophagy&lt;/Keywords&gt;&lt;Keywords&gt;Exercise&lt;/Keywords&gt;&lt;Keywords&gt;Insulin&lt;/Keywords&gt;&lt;Keywords&gt;Leg&lt;/Keywords&gt;&lt;Keywords&gt;Phosphorylation&lt;/Keywords&gt;&lt;Keywords&gt;physiology&lt;/Keywords&gt;&lt;Reprint&gt;Not in File&lt;/Reprint&gt;&lt;Start_Page&gt;10&lt;/Start_Page&gt;&lt;Periodical&gt;J.Physiol.&lt;/Periodical&gt;&lt;ZZ_JournalStdAbbrev&gt;&lt;f name="System"&gt;J.Physiol.&lt;/f&gt;&lt;/ZZ_JournalStdAbbrev&gt;&lt;ZZ_WorkformID&gt;1&lt;/ZZ_WorkformID&gt;&lt;/MDL&gt;&lt;/Cite&gt;&lt;/Refman&gt;</w:delInstrText>
        </w:r>
        <w:r w:rsidR="00FE24A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627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  <w:lang w:val="en-US"/>
          </w:rPr>
          <w:delText>(37)</w:delText>
        </w:r>
        <w:r w:rsidR="00FE24A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end"/>
        </w:r>
        <w:r w:rsidR="005F2D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. </w:delText>
        </w:r>
        <w:r w:rsidR="00FE24A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In brief, t</w:delText>
        </w:r>
        <w:r w:rsidR="005F2D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otal protein concentration of muscle lysates was determined in triplicates using the bicinchoninic acid (BCA) method with a Pierce BCA protein assay (no. 23227; Pierce Biotechnology, IL, US). A maximal coefficient of variance of 5% was accepted between replicates. All samples were heated (96°C in 5</w:delText>
        </w:r>
      </w:del>
      <w:ins w:id="628" w:author="Author">
        <w:del w:id="629" w:author="Gowrishankar R" w:date="2020-02-26T22:06:00Z">
          <w:r w:rsidR="002766CF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 </w:delText>
          </w:r>
        </w:del>
      </w:ins>
      <w:del w:id="630" w:author="Gowrishankar R" w:date="2020-02-26T22:06:00Z">
        <w:r w:rsidR="005F2D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 min) in Laemmli buffer before being subjected to sodium dodecyl sulfate–polyacrylamide gel electrophoresis (SDS</w:delText>
        </w:r>
        <w:r w:rsidR="005F2D2D" w:rsidRPr="00382E39" w:rsidDel="00B17B65">
          <w:rPr>
            <w:rFonts w:ascii="Cambria Math" w:hAnsi="Cambria Math" w:cs="Cambria Math"/>
            <w:sz w:val="24"/>
            <w:szCs w:val="24"/>
            <w:shd w:val="clear" w:color="auto" w:fill="FFFFFF"/>
            <w:lang w:val="en-US"/>
          </w:rPr>
          <w:delText>‐</w:delText>
        </w:r>
        <w:r w:rsidR="005F2D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PAGE) and semi</w:delText>
        </w:r>
        <w:r w:rsidR="005F2D2D" w:rsidRPr="00382E39" w:rsidDel="00B17B65">
          <w:rPr>
            <w:rFonts w:ascii="Cambria Math" w:hAnsi="Cambria Math" w:cs="Cambria Math"/>
            <w:sz w:val="24"/>
            <w:szCs w:val="24"/>
            <w:shd w:val="clear" w:color="auto" w:fill="FFFFFF"/>
            <w:lang w:val="en-US"/>
          </w:rPr>
          <w:delText>‐</w:delText>
        </w:r>
        <w:r w:rsidR="005F2D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dry immunoblotting. The </w:delText>
        </w:r>
        <w:r w:rsidR="00FD4D3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primary antibodies used are shown in table S1.</w:delText>
        </w:r>
      </w:del>
      <w:ins w:id="631" w:author="Author">
        <w:del w:id="632" w:author="Gowrishankar R" w:date="2020-02-26T22:06:00Z">
          <w:r w:rsidR="00F1706D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 </w:delText>
          </w:r>
        </w:del>
      </w:ins>
      <w:del w:id="633" w:author="Gowrishankar R" w:date="2020-02-26T22:06:00Z">
        <w:r w:rsidR="005F2D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 Membranes were probed with enhanced chemiluminescence (ECL</w:delText>
        </w:r>
        <w:r w:rsidR="005F2D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vertAlign w:val="superscript"/>
            <w:lang w:val="en-US"/>
          </w:rPr>
          <w:delText>+</w:delText>
        </w:r>
        <w:r w:rsidR="005F2D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; Amersham Biosciences, NJ, USA), and immune complexes were visualized using a BioRad ChemiDoc MP Imaging System (CA, US). Signals were quantified (Image Lab version 4.0, BioRad</w:delText>
        </w:r>
        <w:r w:rsidR="007A57E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, CA, US</w:delText>
        </w:r>
        <w:r w:rsidR="005F2D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) a</w:delText>
        </w:r>
        <w:r w:rsidR="004374E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nd presented </w:delText>
        </w:r>
        <w:r w:rsidR="004374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relative to the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WT </w:delText>
        </w:r>
        <w:r w:rsidR="004374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vehicle group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without insulin block</w:delText>
        </w:r>
        <w:r w:rsidR="004374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within the given experiment.</w:delText>
        </w:r>
      </w:del>
      <w:ins w:id="634" w:author="Author">
        <w:del w:id="635" w:author="Gowrishankar R" w:date="2020-02-26T22:06:00Z">
          <w:r w:rsidR="00F1706D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 </w:delText>
          </w:r>
        </w:del>
      </w:ins>
      <w:del w:id="636" w:author="Gowrishankar R" w:date="2020-02-26T22:06:00Z">
        <w:r w:rsidR="005F2D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 </w:delText>
        </w:r>
        <w:r w:rsidR="003A2EA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637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</w:rPrChange>
          </w:rPr>
          <w:delText>Loading consistencies and similar total protein content in samples were verified by Co</w:delText>
        </w:r>
      </w:del>
      <w:ins w:id="638" w:author="Author">
        <w:del w:id="639" w:author="Gowrishankar R" w:date="2020-02-26T22:06:00Z">
          <w:r w:rsidR="001D48DC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  <w:rPrChange w:id="640" w:author="Author">
                <w:rPr>
                  <w:rFonts w:ascii="Times New Roman" w:hAnsi="Times New Roman" w:cs="Times New Roman"/>
                  <w:color w:val="FF0000"/>
                  <w:sz w:val="24"/>
                  <w:szCs w:val="24"/>
                  <w:lang w:val="en-GB"/>
                </w:rPr>
              </w:rPrChange>
            </w:rPr>
            <w:delText>o</w:delText>
          </w:r>
        </w:del>
      </w:ins>
      <w:del w:id="641" w:author="Gowrishankar R" w:date="2020-02-26T22:06:00Z">
        <w:r w:rsidR="003A2EA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642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</w:rPrChange>
          </w:rPr>
          <w:delText xml:space="preserve">mmassie staining. Coomassie staining after development was performed by submersion of </w:delText>
        </w:r>
      </w:del>
      <w:ins w:id="643" w:author="Author">
        <w:del w:id="644" w:author="Gowrishankar R" w:date="2020-02-26T22:06:00Z">
          <w:r w:rsidR="00F1706D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  <w:rPrChange w:id="645" w:author="Author">
                <w:rPr>
                  <w:rFonts w:ascii="Times New Roman" w:hAnsi="Times New Roman" w:cs="Times New Roman"/>
                  <w:color w:val="FF0000"/>
                  <w:sz w:val="24"/>
                  <w:szCs w:val="24"/>
                  <w:lang w:val="en-GB"/>
                </w:rPr>
              </w:rPrChange>
            </w:rPr>
            <w:delText>polyvinylidene difluoride (</w:delText>
          </w:r>
        </w:del>
      </w:ins>
      <w:del w:id="646" w:author="Gowrishankar R" w:date="2020-02-26T22:06:00Z">
        <w:r w:rsidR="003A2EA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647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</w:rPrChange>
          </w:rPr>
          <w:delText>PVDF</w:delText>
        </w:r>
      </w:del>
      <w:ins w:id="648" w:author="Author">
        <w:del w:id="649" w:author="Gowrishankar R" w:date="2020-02-26T22:06:00Z">
          <w:r w:rsidR="00F1706D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  <w:rPrChange w:id="650" w:author="Author">
                <w:rPr>
                  <w:rFonts w:ascii="Times New Roman" w:hAnsi="Times New Roman" w:cs="Times New Roman"/>
                  <w:color w:val="FF0000"/>
                  <w:sz w:val="24"/>
                  <w:szCs w:val="24"/>
                  <w:lang w:val="en-GB"/>
                </w:rPr>
              </w:rPrChange>
            </w:rPr>
            <w:delText>)</w:delText>
          </w:r>
        </w:del>
      </w:ins>
      <w:del w:id="651" w:author="Gowrishankar R" w:date="2020-02-26T22:06:00Z">
        <w:r w:rsidR="003A2EA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652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</w:rPrChange>
          </w:rPr>
          <w:delText xml:space="preserve"> membranes for 10 min in 0.5% Coomassie Blue G-250 in 50% ethanol/10% acetic acid, removal of excess Coomassie-stain with distilled water followed by destaining in 50% ethanol/10% acetic acid until bands were clearly visible.</w:delText>
        </w:r>
      </w:del>
    </w:p>
    <w:p w14:paraId="73D9A486" w14:textId="306CBF3F" w:rsidR="00932C2C" w:rsidRPr="00382E39" w:rsidDel="00B17B65" w:rsidRDefault="00AB0DA6" w:rsidP="00BE5313">
      <w:pPr>
        <w:adjustRightInd w:val="0"/>
        <w:snapToGrid w:val="0"/>
        <w:spacing w:after="0" w:line="360" w:lineRule="auto"/>
        <w:jc w:val="both"/>
        <w:rPr>
          <w:del w:id="653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654" w:author="Gowrishankar R" w:date="2020-02-26T22:06:00Z">
        <w:r w:rsidRPr="00382E39" w:rsidDel="00B17B65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delText xml:space="preserve">2.12. </w:delText>
        </w:r>
        <w:r w:rsidR="005F2D2D" w:rsidRPr="00382E39" w:rsidDel="00B17B65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delText>Statistics</w:delText>
        </w:r>
        <w:r w:rsidR="003C49CA" w:rsidRPr="00382E39" w:rsidDel="00B17B65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delText>.</w:delText>
        </w:r>
        <w:r w:rsidR="003C49C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483F9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All data are expressed as means ± SEM. The statistical analyses performed are described in each figure legend. Statistical significance was defined as p&lt;0.05. Statistical analyses were performed in GraphPad PRISM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8</w:delText>
        </w:r>
        <w:r w:rsidR="00DB2F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(GraphPad, CA, US)</w:delText>
        </w:r>
        <w:r w:rsidR="00483F9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</w:del>
    </w:p>
    <w:p w14:paraId="7F899925" w14:textId="4A31A8EF" w:rsidR="00306CB0" w:rsidRPr="00382E39" w:rsidDel="00B17B65" w:rsidRDefault="00932C2C" w:rsidP="00BE5313">
      <w:pPr>
        <w:adjustRightInd w:val="0"/>
        <w:snapToGrid w:val="0"/>
        <w:spacing w:after="0" w:line="360" w:lineRule="auto"/>
        <w:rPr>
          <w:del w:id="655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656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br w:type="page"/>
        </w:r>
        <w:r w:rsidR="00BE5C09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3. 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Results</w:delText>
        </w:r>
      </w:del>
    </w:p>
    <w:p w14:paraId="5CC51301" w14:textId="1C7FF2FF" w:rsidR="008C4419" w:rsidRPr="00382E39" w:rsidDel="00B17B65" w:rsidRDefault="0050002F" w:rsidP="00BE5313">
      <w:pPr>
        <w:adjustRightInd w:val="0"/>
        <w:snapToGrid w:val="0"/>
        <w:spacing w:after="0" w:line="360" w:lineRule="auto"/>
        <w:jc w:val="both"/>
        <w:rPr>
          <w:del w:id="657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658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 the </w:delText>
        </w:r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in vivo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experiment, body w</w:delText>
        </w:r>
        <w:r w:rsidR="0050141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eight w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as</w:delText>
        </w:r>
        <w:r w:rsidR="0074160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not different between WT and AMPKα</w:delText>
        </w:r>
        <w:r w:rsidR="00741609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74160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</w:delText>
        </w:r>
        <w:r w:rsidR="00F164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when initiating the experiments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after</w:delText>
        </w:r>
        <w:r w:rsidR="0074160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8 weeks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of</w:delText>
        </w:r>
        <w:r w:rsidR="0074160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HFD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feeding</w:delText>
        </w:r>
        <w:r w:rsidR="0050141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</w:delText>
        </w:r>
        <w:r w:rsidR="00F164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Figure S1</w:delText>
        </w:r>
        <w:r w:rsidR="0050141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). 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After </w:delText>
        </w:r>
        <w:r w:rsidR="0050141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an overnight fast, 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WT and AMPKα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 were injected with</w:delText>
        </w:r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as </w:delText>
        </w:r>
        <w:r w:rsidR="0012660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illustrated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E633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 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Figure 1A. Within 3 hours, </w:delText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lowered</w:delText>
        </w:r>
        <w:r w:rsidR="00346A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the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blood </w:delText>
        </w:r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glucose concentration</w:delText>
        </w:r>
        <w:r w:rsidR="0037123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755E3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by </w:delText>
        </w:r>
        <w:r w:rsidR="00F164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~1.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7</w:delText>
        </w:r>
        <w:r w:rsidR="00F164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mmol/l </w:delText>
        </w:r>
        <w:r w:rsidR="0043736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(p&lt;0.001) </w:delText>
        </w:r>
        <w:r w:rsidR="009D2CD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both WT and AMPKα</w:delText>
        </w:r>
        <w:r w:rsidR="009D2CD7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9D2CD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 </w:delText>
        </w:r>
        <w:r w:rsidR="00712C8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compared with</w:delText>
        </w:r>
        <w:r w:rsidR="0037123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saline-treated control mice </w:delText>
        </w:r>
        <w:r w:rsidR="007E13E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(Fig</w:delText>
        </w:r>
        <w:r w:rsidR="000043A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ure</w:delText>
        </w:r>
        <w:r w:rsidR="007E13E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1B)</w:delText>
        </w:r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</w:delText>
        </w:r>
        <w:r w:rsidR="00F164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GTT</w:delText>
        </w:r>
        <w:r w:rsidR="00F164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A53D3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performed </w:delText>
        </w:r>
        <w:r w:rsidR="003305B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3 hours after </w:delText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305B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injection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revealed that</w:delText>
        </w:r>
        <w:r w:rsidR="0037123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glucose tolerance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assessed</w:delText>
        </w:r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as </w:delText>
        </w:r>
      </w:del>
      <w:ins w:id="659" w:author="Author">
        <w:del w:id="660" w:author="Gowrishankar R" w:date="2020-02-26T22:06:00Z">
          <w:r w:rsidR="00061CA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area under the curve (</w:delText>
          </w:r>
        </w:del>
      </w:ins>
      <w:del w:id="661" w:author="Gowrishankar R" w:date="2020-02-26T22:06:00Z"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AUC</w:delText>
        </w:r>
      </w:del>
      <w:ins w:id="662" w:author="Author">
        <w:del w:id="663" w:author="Gowrishankar R" w:date="2020-02-26T22:06:00Z">
          <w:r w:rsidR="00061CA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)</w:delText>
          </w:r>
        </w:del>
      </w:ins>
      <w:del w:id="664" w:author="Gowrishankar R" w:date="2020-02-26T22:06:00Z">
        <w:r w:rsidR="00110FE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of the blood glucose curves during the GTT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C13D6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was</w:delText>
        </w:r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improved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by</w:delText>
        </w:r>
        <w:r w:rsidR="00F164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12660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~45%</w:delText>
        </w:r>
        <w:r w:rsidR="007663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43736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(p&lt;0.001) by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B635F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both WT and AMPKα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 </w:delText>
        </w:r>
        <w:r w:rsidR="00712C8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compared with</w:delText>
        </w:r>
        <w:r w:rsidR="00C41F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saline-treated control mice </w:delText>
        </w:r>
        <w:r w:rsidR="007663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(Fig</w:delText>
        </w:r>
        <w:r w:rsidR="000043A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ure</w:delText>
        </w:r>
        <w:r w:rsidR="007663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1</w:delText>
        </w:r>
        <w:r w:rsidR="007E13E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C-D</w:delText>
        </w:r>
        <w:r w:rsidR="00F164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). </w:delText>
        </w:r>
        <w:r w:rsidR="00D646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This was associated with an increased glucose-stimulated plasma insulin concentration (+180 %; p&lt;0.001) after 20 min in rApoA-1</w:delText>
        </w:r>
      </w:del>
      <w:ins w:id="665" w:author="Author">
        <w:del w:id="666" w:author="Gowrishankar R" w:date="2020-02-26T22:06:00Z">
          <w:r w:rsidR="00061CA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667" w:author="Gowrishankar R" w:date="2020-02-26T22:06:00Z">
        <w:r w:rsidR="00D646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treated mice compared with controls (Figure 1E). To isolate the role of ApoA-1 </w:delText>
        </w:r>
        <w:r w:rsidR="00D646DB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per se</w:delText>
        </w:r>
        <w:r w:rsidR="00D646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on tissues from the effect of improved glucose-stimulated insulin secretion, rApoA-1- and saline-treated WT and AMPKα</w:delText>
        </w:r>
        <w:r w:rsidR="00D646DB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D646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 were also co-administered with an insulin blockade at the start of the GTT. This efficiently blocked the ApoA-1-induced increase in plasma insulin concentration at 20 min (Figure 1E; p&lt;0.001), </w:delText>
        </w:r>
        <w:r w:rsidR="00D646DB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although slightly higher, but not statistically significant, plasma insulin levels were observed in the insulin-blocked situation after rApoA-1 compared to the saline-treated control mice (Figure 1E). 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Interestingly, i</w:delText>
        </w:r>
      </w:del>
      <w:ins w:id="668" w:author="Author">
        <w:del w:id="669" w:author="Gowrishankar R" w:date="2020-02-26T22:06:00Z">
          <w:r w:rsidR="001D48DC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I</w:delText>
          </w:r>
        </w:del>
      </w:ins>
      <w:del w:id="670" w:author="Gowrishankar R" w:date="2020-02-26T22:06:00Z"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n this</w:delText>
        </w:r>
        <w:r w:rsidR="00A254A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insulin blocked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C13D6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situation</w:delText>
        </w:r>
      </w:del>
      <w:ins w:id="671" w:author="Author">
        <w:del w:id="672" w:author="Gowrishankar R" w:date="2020-02-26T22:06:00Z">
          <w:r w:rsidR="00061CA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673" w:author="Gowrishankar R" w:date="2020-02-26T22:06:00Z">
        <w:r w:rsidR="00C13D6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glucose tolerance </w:delText>
        </w:r>
        <w:r w:rsidR="00C13D6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was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still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improved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by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~20% </w:delText>
        </w:r>
        <w:r w:rsidR="0043736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(p&lt;0.001) </w:delText>
        </w:r>
        <w:r w:rsidR="00D114C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by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D114C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treatment 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both WT and AMPKα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 </w:delText>
        </w:r>
        <w:r w:rsidR="00712C8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compared with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saline-treated control mice (Figure 1</w:delText>
        </w:r>
        <w:r w:rsidR="00FE12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C-D). Despite the blood glucose 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lowering effects of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 liver glycogen content</w:delText>
        </w:r>
        <w:r w:rsidR="00B907A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following the GTT 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were lowered</w:delText>
        </w:r>
        <w:r w:rsidR="00FE12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on average </w:delText>
        </w:r>
        <w:r w:rsidR="00D86AB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43 %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43736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(p&lt;0.05) 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by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both WT and AMPKα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 </w:delText>
        </w:r>
        <w:r w:rsidR="00712C8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compared with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saline-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treated control mice</w:delText>
        </w:r>
        <w:r w:rsidR="00FF37C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A254A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independently of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insulin blockade</w:delText>
        </w:r>
        <w:r w:rsidR="00C13D6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(Figure 1F)</w:delText>
        </w:r>
      </w:del>
      <w:ins w:id="674" w:author="Author">
        <w:del w:id="675" w:author="Gowrishankar R" w:date="2020-02-26T22:06:00Z">
          <w:r w:rsidR="00061CAE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676" w:author="Gowrishankar R" w:date="2020-02-26T22:06:00Z">
        <w:r w:rsidR="00C13D6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implying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that the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lower glycemia during the GTT by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were </w:delText>
        </w:r>
        <w:r w:rsidR="00C13D6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related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to</w:delText>
        </w:r>
        <w:r w:rsidR="00C13D6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ncreased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peripheral glucose disposal rather than</w:delText>
        </w:r>
        <w:r w:rsidR="00D114C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decreased 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hepatic output.</w:delText>
        </w:r>
        <w:r w:rsidR="00A801E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To investigate this further, glucose-stimulated glucose cle</w:delText>
        </w:r>
        <w:r w:rsidR="00A801E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arance was traced into skeletal</w:delText>
        </w:r>
        <w:r w:rsidR="00EA6E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heart</w:delText>
        </w:r>
        <w:r w:rsidR="00A801E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muscle. </w:delText>
        </w:r>
        <w:r w:rsidR="008A655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Mimicking the </w:delText>
        </w:r>
        <w:r w:rsidR="008F60B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improvements in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whole-body 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glucose tolerance,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E12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treatment 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increased glucose-stimulated gl</w:delText>
        </w:r>
        <w:r w:rsidR="008801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ucose </w:delText>
        </w:r>
        <w:r w:rsidR="00FE12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clearance</w:delText>
        </w:r>
        <w:r w:rsidR="008801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into skeletal (Figure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8801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2A-B) and heart muscle (Figure 2C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by </w:delText>
        </w:r>
        <w:r w:rsidR="00FE12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~110 % and ~100 %</w:delText>
        </w:r>
        <w:r w:rsidR="00E672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(p&lt;0.001)</w:delText>
        </w:r>
        <w:r w:rsidR="00FE12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 respectively</w:delText>
        </w:r>
        <w:r w:rsidR="003676B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Even with insulin blockade,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increased glucose clearance </w:delText>
        </w:r>
        <w:r w:rsidR="00FE12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by 50% </w:delText>
        </w:r>
        <w:r w:rsidR="008801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skeletal</w:delText>
        </w:r>
      </w:del>
      <w:ins w:id="677" w:author="Author">
        <w:del w:id="678" w:author="Gowrishankar R" w:date="2020-02-26T22:06:00Z">
          <w:r w:rsidR="004A3AD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muscle</w:delText>
          </w:r>
        </w:del>
      </w:ins>
      <w:del w:id="679" w:author="Gowrishankar R" w:date="2020-02-26T22:06:00Z">
        <w:r w:rsidR="008801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(Figure 2A-B</w:delText>
        </w:r>
        <w:r w:rsidR="00306A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; p&lt;0.05</w:delText>
        </w:r>
        <w:r w:rsidR="008801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 and</w:delText>
        </w:r>
        <w:r w:rsidR="00B453B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by </w:delText>
        </w:r>
        <w:r w:rsidR="0073293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270 %</w:delText>
        </w:r>
      </w:del>
      <w:ins w:id="680" w:author="Author">
        <w:del w:id="681" w:author="Gowrishankar R" w:date="2020-02-26T22:06:00Z">
          <w:r w:rsidR="004A3AD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in</w:delText>
          </w:r>
        </w:del>
      </w:ins>
      <w:del w:id="682" w:author="Gowrishankar R" w:date="2020-02-26T22:06:00Z">
        <w:r w:rsidR="008801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heart muscle (Figure 2C</w:delText>
        </w:r>
        <w:r w:rsidR="00306A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; p&lt;0.001</w:delText>
        </w:r>
        <w:r w:rsidR="008801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). </w:delText>
        </w:r>
        <w:r w:rsidR="009D4F1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Importantly</w:delText>
        </w:r>
        <w:r w:rsidR="0017466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improvements in glucose</w:delText>
        </w:r>
        <w:r w:rsidR="00EA6E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8801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clearance</w:delText>
        </w:r>
        <w:r w:rsidR="00EA6E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were evident</w:delText>
        </w:r>
        <w:r w:rsidR="00EA6E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to the same extent in WT and AMPKα</w:delText>
        </w:r>
        <w:r w:rsidR="00EA6ED6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EA6E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KD mice and thus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independent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of AMPKα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E12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activity 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skeletal and heart muscle</w:delText>
        </w:r>
        <w:r w:rsidR="008801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(Fig</w:delText>
        </w:r>
        <w:r w:rsidR="000043A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ure</w:delText>
        </w:r>
        <w:r w:rsidR="008801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2A-C</w:delText>
        </w:r>
        <w:r w:rsidR="0037123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</w:del>
    </w:p>
    <w:p w14:paraId="0F77033B" w14:textId="4057DC76" w:rsidR="001F158A" w:rsidRPr="00382E39" w:rsidDel="00B17B65" w:rsidRDefault="00BE5C09" w:rsidP="00BE5313">
      <w:pPr>
        <w:adjustRightInd w:val="0"/>
        <w:snapToGrid w:val="0"/>
        <w:spacing w:after="0" w:line="360" w:lineRule="auto"/>
        <w:jc w:val="both"/>
        <w:rPr>
          <w:del w:id="683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684" w:author="Gowrishankar R" w:date="2020-02-26T22:06:00Z"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3.1. </w:delText>
        </w:r>
        <w:r w:rsidR="00D114CD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AMPK signaling.</w:delText>
        </w:r>
        <w:r w:rsidR="00D114C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37123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Th</w:delText>
        </w:r>
        <w:r w:rsidR="00D114C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e </w:delText>
        </w:r>
      </w:del>
      <w:ins w:id="685" w:author="Author">
        <w:del w:id="686" w:author="Gowrishankar R" w:date="2020-02-26T22:06:00Z">
          <w:r w:rsidR="00154556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A </w:delText>
          </w:r>
        </w:del>
      </w:ins>
      <w:del w:id="687" w:author="Gowrishankar R" w:date="2020-02-26T22:06:00Z">
        <w:r w:rsidR="00D114C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similar 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enhancement</w:delText>
        </w:r>
        <w:r w:rsidR="00D114C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muscle glucose clearance by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D114C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WT and AMPKα</w:delText>
        </w:r>
        <w:r w:rsidR="00D114CD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D114C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</w:delText>
        </w:r>
        <w:r w:rsidR="0037123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was consistent with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the </w:delText>
        </w:r>
        <w:r w:rsidR="0037123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lack of </w:delText>
        </w:r>
        <w:r w:rsidR="00D114C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increase in</w:delText>
        </w:r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AMPK</w:delText>
        </w:r>
        <w:r w:rsidR="0037123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signaling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with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administration </w:delText>
        </w:r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skeletal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(Fig</w:delText>
        </w:r>
        <w:r w:rsidR="000043A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ure</w:delText>
        </w:r>
        <w:r w:rsidR="0073293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3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A-B and D-E</w:delText>
        </w:r>
        <w:r w:rsidR="00707C4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</w:delText>
        </w:r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heart muscle</w:delText>
        </w:r>
        <w:r w:rsidR="00DA236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(Fig</w:delText>
        </w:r>
        <w:r w:rsidR="000043A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ure</w:delText>
        </w:r>
        <w:r w:rsidR="0073293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3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 and F</w:delText>
        </w:r>
        <w:r w:rsidR="00DA236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</w:del>
      <w:ins w:id="688" w:author="Author">
        <w:del w:id="689" w:author="Gowrishankar R" w:date="2020-02-26T22:06:00Z">
          <w:r w:rsidR="004A3AD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690" w:author="Gowrishankar R" w:date="2020-02-26T22:06:00Z"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judged by unchanged phosphorylation of AMPK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(Figure 3A-C) </w:delText>
        </w:r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and the downstream target</w:delText>
        </w:r>
        <w:r w:rsidR="005B15D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927E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</w:delText>
        </w:r>
      </w:del>
      <w:ins w:id="691" w:author="Author">
        <w:del w:id="692" w:author="Gowrishankar R" w:date="2020-02-26T22:06:00Z">
          <w:r w:rsidR="004A3AD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a</w:delText>
          </w:r>
        </w:del>
      </w:ins>
      <w:del w:id="693" w:author="Gowrishankar R" w:date="2020-02-26T22:06:00Z">
        <w:r w:rsidR="00927E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cetyl-CoA carboxylase (</w:delText>
        </w:r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ACC</w:delText>
        </w:r>
        <w:r w:rsidR="00927E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(Figure 3D-F)</w:delText>
        </w:r>
        <w:r w:rsidR="0037123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WT mice</w:delText>
        </w:r>
        <w:r w:rsidR="001F158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As expected</w:delText>
        </w:r>
        <w:r w:rsidR="0069717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,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due to the overexpression of a dominant negative AMPKα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vertAlign w:val="subscript"/>
            <w:lang w:val="en-US"/>
          </w:rPr>
          <w:delText xml:space="preserve">2 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construct, 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both 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AMPKα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vertAlign w:val="subscript"/>
            <w:lang w:val="en-US"/>
          </w:rPr>
          <w:delText>2</w:delText>
        </w:r>
        <w:r w:rsidR="00A0496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protein 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and phosphorylation of AMPK at Thr172 (Figure 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S2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) were increased</w:delText>
        </w:r>
        <w:r w:rsidR="00767C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in the skeletal and heart muscle of AMPKα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vertAlign w:val="subscript"/>
            <w:lang w:val="en-US"/>
          </w:rPr>
          <w:delText>2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KD </w:delText>
        </w:r>
        <w:r w:rsidR="00712C8B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compared with</w:delText>
        </w:r>
        <w:r w:rsidR="0007282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the WT mice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. However, when phosphorylation was related to </w:delText>
        </w:r>
        <w:r w:rsidR="00481EA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total 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protein</w:delText>
        </w:r>
        <w:r w:rsidR="00481EA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,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AMPK Thr172 phosphorylation was unaffected (Figure 3A-C)</w:delText>
        </w:r>
        <w:r w:rsidR="00481EA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. </w:delText>
        </w:r>
        <w:r w:rsidR="00481EA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P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hosphorylation of ACC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indicative of AMPK activity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was decreased </w:delText>
        </w:r>
        <w:r w:rsidR="0080328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AMPKα</w:delText>
        </w:r>
        <w:r w:rsidR="0080328C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80328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compared to WT 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</w:delText>
        </w:r>
        <w:r w:rsidR="00767C4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p&lt;0.01; 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Figure 3D-F)</w:delText>
        </w:r>
        <w:r w:rsidR="000406A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406AF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independently of any changes in ACC1 protein content</w:delText>
        </w:r>
        <w:r w:rsidR="0007282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</w:del>
    </w:p>
    <w:p w14:paraId="63C39731" w14:textId="222F27DE" w:rsidR="00A0496C" w:rsidRPr="00382E39" w:rsidDel="00B17B65" w:rsidRDefault="00BE5C09" w:rsidP="00BE5313">
      <w:pPr>
        <w:adjustRightInd w:val="0"/>
        <w:snapToGrid w:val="0"/>
        <w:spacing w:after="0" w:line="360" w:lineRule="auto"/>
        <w:jc w:val="both"/>
        <w:rPr>
          <w:del w:id="694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695" w:author="Gowrishankar R" w:date="2020-02-26T22:06:00Z"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3.2. </w:delText>
        </w:r>
        <w:r w:rsidR="00D114CD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Akt</w:delText>
        </w:r>
        <w:r w:rsidR="00926DA1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,</w:delText>
        </w:r>
        <w:r w:rsidR="00D114CD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 ERK</w:delText>
        </w:r>
      </w:del>
      <w:ins w:id="696" w:author="Author">
        <w:del w:id="697" w:author="Gowrishankar R" w:date="2020-02-26T22:06:00Z">
          <w:r w:rsidR="004A3AD7" w:rsidRPr="00382E39" w:rsidDel="00B17B65">
            <w:rPr>
              <w:rFonts w:ascii="Times New Roman" w:hAnsi="Times New Roman" w:cs="Times New Roman"/>
              <w:i/>
              <w:sz w:val="24"/>
              <w:szCs w:val="24"/>
              <w:lang w:val="en-US"/>
            </w:rPr>
            <w:delText>,</w:delText>
          </w:r>
        </w:del>
      </w:ins>
      <w:del w:id="698" w:author="Gowrishankar R" w:date="2020-02-26T22:06:00Z">
        <w:r w:rsidR="00926DA1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 and GS</w:delText>
        </w:r>
        <w:r w:rsidR="00D114CD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 signaling.</w:delText>
        </w:r>
        <w:r w:rsidR="00D114C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To investigate if </w:delText>
        </w:r>
      </w:del>
      <w:ins w:id="699" w:author="Author">
        <w:del w:id="700" w:author="Gowrishankar R" w:date="2020-02-26T22:06:00Z">
          <w:r w:rsidR="004A3AD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whether </w:delText>
          </w:r>
        </w:del>
      </w:ins>
      <w:del w:id="701" w:author="Gowrishankar R" w:date="2020-02-26T22:06:00Z"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enhanced </w:delText>
        </w:r>
        <w:r w:rsidR="00E633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proximal insulin signaling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80328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could account for the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80328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induced glucose clearance into skeletal</w:delText>
        </w:r>
        <w:r w:rsidR="00E633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heart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muscle, Akt phosphorylation at Ser473 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and Thr308 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was assessed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tissues taken at 40 min of the GTT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DA236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reatment induced</w:delText>
        </w:r>
        <w:r w:rsidR="00F9269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~32 % higher (p&lt;0.05) Akt Ser473 phosphorylation </w:delText>
        </w:r>
        <w:r w:rsidR="00C542C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and</w:delText>
        </w:r>
        <w:r w:rsidR="001C53B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~28% higher (p&lt;0.05) Akt Thr308 phosphorylation</w:delText>
        </w:r>
        <w:r w:rsidR="00C542C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9269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</w:delText>
        </w:r>
      </w:del>
      <w:ins w:id="702" w:author="Author">
        <w:del w:id="703" w:author="Gowrishankar R" w:date="2020-02-26T22:06:00Z">
          <w:r w:rsidR="004A3AD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the</w:delText>
          </w:r>
        </w:del>
      </w:ins>
      <w:del w:id="704" w:author="Gowrishankar R" w:date="2020-02-26T22:06:00Z">
        <w:r w:rsidR="00F9269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tibialis</w:delText>
        </w:r>
        <w:r w:rsidR="00EA6E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anterior</w:delText>
        </w:r>
        <w:r w:rsidR="00F9269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muscle</w:delText>
        </w:r>
      </w:del>
      <w:ins w:id="705" w:author="Author">
        <w:del w:id="706" w:author="Gowrishankar R" w:date="2020-02-26T22:06:00Z">
          <w:r w:rsidR="004A3AD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s</w:delText>
          </w:r>
        </w:del>
      </w:ins>
      <w:del w:id="707" w:author="Gowrishankar R" w:date="2020-02-26T22:06:00Z">
        <w:r w:rsidR="00F9269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of WT and AMPKα</w:delText>
        </w:r>
        <w:r w:rsidR="00F92690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F9269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9269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independently of the insulin blockade (Figure 4A)</w:delText>
        </w:r>
        <w:r w:rsidR="007E13E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D01C5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D01C5F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However,</w:delText>
        </w:r>
        <w:r w:rsidR="00D01C5F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 xml:space="preserve"> this effect of rApoA-I was not observed in gastrocnemius (Figure 4B</w:delText>
        </w:r>
        <w:r w:rsidR="001C53B9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>+E</w:delText>
        </w:r>
        <w:r w:rsidR="00D01C5F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>) or heart muscle (Figure 4C</w:delText>
        </w:r>
        <w:r w:rsidR="001C53B9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>+F</w:delText>
        </w:r>
        <w:r w:rsidR="00D01C5F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 xml:space="preserve">), albeit </w:delText>
        </w:r>
      </w:del>
      <w:ins w:id="708" w:author="Author">
        <w:del w:id="709" w:author="Gowrishankar R" w:date="2020-02-26T22:06:00Z">
          <w:r w:rsidR="00680C55" w:rsidRPr="00382E39" w:rsidDel="00B17B65">
            <w:rPr>
              <w:rFonts w:ascii="Times New Roman" w:eastAsia="Times New Roman" w:hAnsi="Times New Roman" w:cs="Times New Roman"/>
              <w:color w:val="FF0000"/>
              <w:sz w:val="24"/>
              <w:szCs w:val="24"/>
              <w:lang w:val="en-US" w:eastAsia="sv-SE"/>
            </w:rPr>
            <w:delText xml:space="preserve">although </w:delText>
          </w:r>
        </w:del>
      </w:ins>
      <w:del w:id="710" w:author="Gowrishankar R" w:date="2020-02-26T22:06:00Z">
        <w:r w:rsidR="00D01C5F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 xml:space="preserve">2-way </w:delText>
        </w:r>
      </w:del>
      <w:ins w:id="711" w:author="Author">
        <w:del w:id="712" w:author="Gowrishankar R" w:date="2020-02-26T22:06:00Z">
          <w:r w:rsidR="004A3AD7" w:rsidRPr="00382E39" w:rsidDel="00B17B65">
            <w:rPr>
              <w:rFonts w:ascii="Times New Roman" w:eastAsia="Times New Roman" w:hAnsi="Times New Roman" w:cs="Times New Roman"/>
              <w:color w:val="FF0000"/>
              <w:sz w:val="24"/>
              <w:szCs w:val="24"/>
              <w:lang w:val="en-US" w:eastAsia="sv-SE"/>
            </w:rPr>
            <w:delText>analysis of variance (</w:delText>
          </w:r>
        </w:del>
      </w:ins>
      <w:del w:id="713" w:author="Gowrishankar R" w:date="2020-02-26T22:06:00Z">
        <w:r w:rsidR="00D01C5F" w:rsidRPr="00382E39" w:rsidDel="00B17B65">
          <w:rPr>
            <w:rFonts w:ascii="Times New Roman" w:eastAsia="Times New Roman" w:hAnsi="Times New Roman" w:cs="Times New Roman"/>
            <w:color w:val="FF0000"/>
            <w:sz w:val="24"/>
            <w:szCs w:val="24"/>
            <w:lang w:val="en-US" w:eastAsia="sv-SE"/>
          </w:rPr>
          <w:delText>ANOVA</w:delText>
        </w:r>
      </w:del>
      <w:ins w:id="714" w:author="Author">
        <w:del w:id="715" w:author="Gowrishankar R" w:date="2020-02-26T22:06:00Z">
          <w:r w:rsidR="004A3AD7" w:rsidRPr="00382E39" w:rsidDel="00B17B65">
            <w:rPr>
              <w:rFonts w:ascii="Times New Roman" w:eastAsia="Times New Roman" w:hAnsi="Times New Roman" w:cs="Times New Roman"/>
              <w:color w:val="FF0000"/>
              <w:sz w:val="24"/>
              <w:szCs w:val="24"/>
              <w:lang w:val="en-US" w:eastAsia="sv-SE"/>
            </w:rPr>
            <w:delText>)</w:delText>
          </w:r>
        </w:del>
      </w:ins>
      <w:del w:id="716" w:author="Gowrishankar R" w:date="2020-02-26T22:06:00Z">
        <w:r w:rsidR="00A0496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analysis within the insulin</w:delText>
        </w:r>
      </w:del>
      <w:ins w:id="717" w:author="Author">
        <w:del w:id="718" w:author="Gowrishankar R" w:date="2020-02-26T22:06:00Z">
          <w:r w:rsidR="004A3AD7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-</w:delText>
          </w:r>
        </w:del>
      </w:ins>
      <w:del w:id="719" w:author="Gowrishankar R" w:date="2020-02-26T22:06:00Z">
        <w:r w:rsidR="00A0496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blocked groups revealed</w:delText>
        </w:r>
      </w:del>
      <w:ins w:id="720" w:author="Author">
        <w:del w:id="721" w:author="Gowrishankar R" w:date="2020-02-26T22:06:00Z">
          <w:r w:rsidR="004A3AD7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 xml:space="preserve"> a</w:delText>
          </w:r>
        </w:del>
      </w:ins>
      <w:del w:id="722" w:author="Gowrishankar R" w:date="2020-02-26T22:06:00Z">
        <w:r w:rsidR="00A0496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tendency for </w:delText>
        </w:r>
        <w:r w:rsidR="00F56913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ApoA-1</w:delText>
        </w:r>
        <w:r w:rsidR="00A0496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to increase</w:delText>
        </w:r>
        <w:r w:rsidR="00A865D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Akt Ser473</w:delText>
        </w:r>
        <w:r w:rsidR="001C53B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and Thr308</w:delText>
        </w:r>
        <w:r w:rsidR="00A865D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phosphorylation in</w:delText>
        </w:r>
        <w:r w:rsidR="00A0496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heart</w:delText>
        </w:r>
      </w:del>
      <w:ins w:id="723" w:author="Author">
        <w:del w:id="724" w:author="Gowrishankar R" w:date="2020-02-26T22:06:00Z">
          <w:r w:rsidR="004A3AD7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 xml:space="preserve"> muscle</w:delText>
          </w:r>
        </w:del>
      </w:ins>
      <w:del w:id="725" w:author="Gowrishankar R" w:date="2020-02-26T22:06:00Z">
        <w:r w:rsidR="00A0496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(~5</w:delText>
        </w:r>
        <w:r w:rsidR="001C53B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0</w:delText>
        </w:r>
        <w:r w:rsidR="00A0496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%; p=0.08)</w:delText>
        </w:r>
        <w:r w:rsidR="00BF072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, but not in</w:delText>
        </w:r>
        <w:r w:rsidR="00A0496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gastrocnemius muscle (~</w:delText>
        </w:r>
        <w:r w:rsidR="00BF072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2</w:delText>
        </w:r>
        <w:r w:rsidR="001C53B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5</w:delText>
        </w:r>
        <w:r w:rsidR="00A0496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%</w:delText>
        </w:r>
        <w:r w:rsidR="00BF072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; p=0.2</w:delText>
        </w:r>
        <w:r w:rsidR="00A0496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)</w:delText>
        </w:r>
        <w:r w:rsidR="00F9269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. 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Akt phosphorylation</w:delText>
        </w:r>
        <w:r w:rsidR="00C542C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at Ser473 </w:delText>
        </w:r>
        <w:r w:rsidR="00C542C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and at Thr308 </w:delText>
        </w:r>
        <w:r w:rsidR="00D60643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w</w:delText>
        </w:r>
        <w:r w:rsidR="00C542C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ere</w:delText>
        </w:r>
        <w:r w:rsidR="00D60643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as expected decreased (p&lt;0.01) with the insuli</w:delText>
        </w:r>
        <w:r w:rsidR="00A0496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n block</w:delText>
        </w:r>
        <w:r w:rsidR="00EA6E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ade</w:delText>
        </w:r>
        <w:r w:rsidR="00A0496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both skeletal (Fig</w:delText>
        </w:r>
        <w:r w:rsidR="00B958E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ure</w:delText>
        </w:r>
        <w:r w:rsidR="00A0496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4A-B</w:delText>
        </w:r>
        <w:r w:rsidR="00C542C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+4D-E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 and heart muscle (Fig</w:delText>
        </w:r>
        <w:r w:rsidR="00B958E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ure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A0496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4C</w:delText>
        </w:r>
        <w:r w:rsidR="00C542C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+F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 of both WT and AMPKα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 </w:delText>
        </w:r>
        <w:r w:rsidR="00712C8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compared with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EA6ED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mice not treated with </w:delText>
        </w:r>
        <w:r w:rsidR="00D6064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insulin blockade.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406AF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These changes were not driven by changes in total protein content, since Akt2 protein content was not affected by rApoA-1, insulin blockade</w:delText>
        </w:r>
      </w:del>
      <w:ins w:id="726" w:author="Author">
        <w:del w:id="727" w:author="Gowrishankar R" w:date="2020-02-26T22:06:00Z">
          <w:r w:rsidR="004A3AD7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.</w:delText>
          </w:r>
        </w:del>
      </w:ins>
      <w:del w:id="728" w:author="Gowrishankar R" w:date="2020-02-26T22:06:00Z">
        <w:r w:rsidR="000406AF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or genotype.</w:delText>
        </w:r>
      </w:del>
    </w:p>
    <w:p w14:paraId="618C2BCF" w14:textId="5BE9D9A8" w:rsidR="00767C4D" w:rsidRPr="00382E39" w:rsidDel="00B17B65" w:rsidRDefault="00EA6ED6" w:rsidP="00BE5313">
      <w:pPr>
        <w:adjustRightInd w:val="0"/>
        <w:snapToGrid w:val="0"/>
        <w:spacing w:after="0" w:line="360" w:lineRule="auto"/>
        <w:jc w:val="both"/>
        <w:rPr>
          <w:del w:id="729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730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Pho</w:delText>
        </w:r>
        <w:r w:rsidR="00B4294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B311B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phorylation </w:delText>
        </w:r>
        <w:r w:rsidR="001064D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of </w:delText>
        </w:r>
        <w:r w:rsidR="00927E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extrace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llular signal-regulated kinase 1/2</w:delText>
        </w:r>
        <w:r w:rsidR="00927E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</w:delText>
        </w:r>
        <w:r w:rsidR="00767C4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ERK</w:delText>
        </w:r>
        <w:r w:rsidR="006F07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1/2</w:delText>
        </w:r>
        <w:r w:rsidR="00927E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at Thr</w:delText>
        </w:r>
        <w:r w:rsidR="006F07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202/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Tyr</w:delText>
        </w:r>
        <w:r w:rsidR="006F07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204 w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as</w:delText>
        </w:r>
        <w:r w:rsidR="006F07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not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affected</w:delText>
        </w:r>
        <w:r w:rsidR="006F07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by either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treatment, insulin blockade</w:delText>
        </w:r>
      </w:del>
      <w:ins w:id="731" w:author="Author">
        <w:del w:id="732" w:author="Gowrishankar R" w:date="2020-02-26T22:06:00Z">
          <w:r w:rsidR="004A3AD7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733" w:author="Gowrishankar R" w:date="2020-02-26T22:06:00Z"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or genotype in skeletal</w:delText>
        </w:r>
        <w:r w:rsidR="00E633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heart</w:delText>
        </w:r>
        <w:r w:rsidR="00C834A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muscle (Figure 4</w:delText>
        </w:r>
        <w:r w:rsidR="00C542C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G-I</w:delText>
        </w:r>
        <w:r w:rsidR="00C834A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).</w:delText>
        </w:r>
      </w:del>
    </w:p>
    <w:p w14:paraId="59798B73" w14:textId="4AC402DF" w:rsidR="00251F80" w:rsidRPr="00382E39" w:rsidDel="00B17B65" w:rsidRDefault="001D58E8" w:rsidP="00BE5313">
      <w:pPr>
        <w:adjustRightInd w:val="0"/>
        <w:snapToGrid w:val="0"/>
        <w:spacing w:after="0" w:line="360" w:lineRule="auto"/>
        <w:jc w:val="both"/>
        <w:rPr>
          <w:del w:id="734" w:author="Gowrishankar R" w:date="2020-02-26T22:06:00Z"/>
          <w:rFonts w:ascii="Times New Roman" w:hAnsi="Times New Roman" w:cs="Times New Roman"/>
          <w:color w:val="FF0000"/>
          <w:sz w:val="24"/>
          <w:szCs w:val="24"/>
          <w:lang w:val="en-US"/>
        </w:rPr>
      </w:pPr>
      <w:del w:id="735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o </w:delText>
        </w:r>
        <w:r w:rsidR="00EE38E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evaluate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whether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 increased</w:delText>
        </w:r>
        <w:r w:rsidR="00927E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covalently-regulated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glycogen synthesis </w:delText>
        </w:r>
        <w:r w:rsidR="006A4B5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contribute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d</w:delText>
        </w:r>
        <w:r w:rsidR="006A4B5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to 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drive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the 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increase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d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glucose clearance in skeletal</w:delText>
        </w:r>
        <w:r w:rsidR="00E633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heart</w:delText>
        </w:r>
        <w:r w:rsidR="00251F8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muscle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phosphorylation of </w:delText>
        </w:r>
        <w:r w:rsidR="00927E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glycogen synthase (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GS</w:delText>
        </w:r>
        <w:r w:rsidR="00927E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at site 3a+b was investigated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73293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skeletal muscle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 p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hosphorylation of th</w:delText>
        </w:r>
        <w:r w:rsidR="00D0070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inhibitory site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3a+b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at GS w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ere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not affected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by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treatment, in</w:delText>
        </w:r>
        <w:r w:rsidR="001C53B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sulin blockade</w:delText>
        </w:r>
      </w:del>
      <w:ins w:id="736" w:author="Author">
        <w:del w:id="737" w:author="Gowrishankar R" w:date="2020-02-26T22:06:00Z">
          <w:r w:rsidR="002E1EE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738" w:author="Gowrishankar R" w:date="2020-02-26T22:06:00Z">
        <w:r w:rsidR="001C53B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or genotype (Figure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1C53B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5A-B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). In contrast,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</w:delText>
        </w:r>
        <w:r w:rsidR="001C53B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the 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heart</w:delText>
        </w:r>
      </w:del>
      <w:ins w:id="739" w:author="Author">
        <w:del w:id="740" w:author="Gowrishankar R" w:date="2020-02-26T22:06:00Z">
          <w:r w:rsidR="002E1EE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s</w:delText>
          </w:r>
        </w:del>
      </w:ins>
      <w:del w:id="741" w:author="Gowrishankar R" w:date="2020-02-26T22:06:00Z"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of both WT and AMPK KD mice</w:delText>
        </w:r>
      </w:del>
      <w:ins w:id="742" w:author="Author">
        <w:del w:id="743" w:author="Gowrishankar R" w:date="2020-02-26T22:06:00Z">
          <w:r w:rsidR="002E1EE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744" w:author="Gowrishankar R" w:date="2020-02-26T22:06:00Z"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GS phosphorylation at site 3a+b was ~85 % and 185 % increased (p&lt;0.001) with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treatment compared to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vehicle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the non-blocked and insulin</w:delText>
        </w:r>
      </w:del>
      <w:ins w:id="745" w:author="Author">
        <w:del w:id="746" w:author="Gowrishankar R" w:date="2020-02-26T22:06:00Z">
          <w:r w:rsidR="002E1EE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747" w:author="Gowrishankar R" w:date="2020-02-26T22:06:00Z"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blocked situation</w:delText>
        </w:r>
      </w:del>
      <w:ins w:id="748" w:author="Author">
        <w:del w:id="749" w:author="Gowrishankar R" w:date="2020-02-26T22:06:00Z">
          <w:r w:rsidR="002E1EE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conditions</w:delText>
          </w:r>
        </w:del>
      </w:ins>
      <w:del w:id="750" w:author="Gowrishankar R" w:date="2020-02-26T22:06:00Z"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 respectively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Also, GS phosphorylation at site 3a+b in </w:delText>
        </w:r>
      </w:del>
      <w:ins w:id="751" w:author="Author">
        <w:del w:id="752" w:author="Gowrishankar R" w:date="2020-02-26T22:06:00Z">
          <w:r w:rsidR="002E1EE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the </w:delText>
          </w:r>
        </w:del>
      </w:ins>
      <w:del w:id="753" w:author="Gowrishankar R" w:date="2020-02-26T22:06:00Z"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heart was 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lower (p&lt;0.001) in A</w:delText>
        </w:r>
        <w:r w:rsidR="001C53B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MPK KD compared to WT mice (Figure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1C53B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5C</w:delText>
        </w:r>
        <w:r w:rsidR="00926DA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).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406AF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These changes were</w:delText>
        </w:r>
        <w:r w:rsidR="00806814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not</w:delText>
        </w:r>
        <w:r w:rsidR="000406AF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driven</w:delText>
        </w:r>
        <w:r w:rsidR="00806814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by changes in total protein content</w:delText>
        </w:r>
        <w:r w:rsidR="000406AF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, since GS protein content was not affected by rApoA-1, insulin blockade</w:delText>
        </w:r>
      </w:del>
      <w:ins w:id="754" w:author="Author">
        <w:del w:id="755" w:author="Gowrishankar R" w:date="2020-02-26T22:06:00Z">
          <w:r w:rsidR="002E1EE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,</w:delText>
          </w:r>
        </w:del>
      </w:ins>
      <w:del w:id="756" w:author="Gowrishankar R" w:date="2020-02-26T22:06:00Z">
        <w:r w:rsidR="000406AF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or genotype.</w:delText>
        </w:r>
        <w:r w:rsidR="00806814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</w:del>
    </w:p>
    <w:p w14:paraId="26E7A028" w14:textId="28548FAD" w:rsidR="001C53B9" w:rsidRPr="00382E39" w:rsidDel="00B17B65" w:rsidRDefault="001C53B9" w:rsidP="00BE5313">
      <w:pPr>
        <w:adjustRightInd w:val="0"/>
        <w:snapToGrid w:val="0"/>
        <w:spacing w:after="0" w:line="360" w:lineRule="auto"/>
        <w:jc w:val="both"/>
        <w:rPr>
          <w:del w:id="757" w:author="Gowrishankar R" w:date="2020-02-26T22:06:00Z"/>
          <w:rFonts w:ascii="Times New Roman" w:hAnsi="Times New Roman" w:cs="Times New Roman"/>
          <w:color w:val="FF0000"/>
          <w:sz w:val="24"/>
          <w:szCs w:val="24"/>
          <w:lang w:val="en-US"/>
        </w:rPr>
      </w:pPr>
      <w:del w:id="758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The upstream kinase of GS, </w:delText>
        </w:r>
        <w:r w:rsidR="00D646DB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the 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GSK3</w:delText>
        </w:r>
        <w:r w:rsidR="00D646DB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protein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, was almost similarly regulated. GSK3α Ser21 phosphorylation was not affected by rApoA-1 treatment in skeletal muscle (Figure 5D-E), whereas GSK3α Ser21 phosphorylation increased (p&lt;0.05) in the heart</w:delText>
        </w:r>
      </w:del>
      <w:ins w:id="759" w:author="Author">
        <w:del w:id="760" w:author="Gowrishankar R" w:date="2020-02-26T22:06:00Z">
          <w:r w:rsidR="002E1EE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s</w:delText>
          </w:r>
        </w:del>
      </w:ins>
      <w:del w:id="761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of both WT and AMPK KD mice with rApoA-1 treatment compared to vehicle in the non-blocked and insulin</w:delText>
        </w:r>
      </w:del>
      <w:ins w:id="762" w:author="Author">
        <w:del w:id="763" w:author="Gowrishankar R" w:date="2020-02-26T22:06:00Z">
          <w:r w:rsidR="002E1EE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-</w:delText>
          </w:r>
        </w:del>
      </w:ins>
      <w:del w:id="764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blocked situation</w:delText>
        </w:r>
      </w:del>
      <w:ins w:id="765" w:author="Author">
        <w:del w:id="766" w:author="Gowrishankar R" w:date="2020-02-26T22:06:00Z">
          <w:r w:rsidR="002E1EE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conditions</w:delText>
          </w:r>
        </w:del>
      </w:ins>
      <w:del w:id="767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, respectively (Figure 5F). Also, GSK3α Ser21 phosphorylation was lowered by the insulin blockade in tibialis anterior (Figure 5D) and heart (Figure </w:delText>
        </w:r>
        <w:r w:rsidR="00D646DB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5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F), but not in gastrocnemius (Figure 5E). </w:delText>
        </w:r>
        <w:r w:rsidR="000406AF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These changes were not driven by changes in total protein content, since GSK3α protein content was not affected by rApoA-1, insulin blockade</w:delText>
        </w:r>
      </w:del>
      <w:ins w:id="768" w:author="Author">
        <w:del w:id="769" w:author="Gowrishankar R" w:date="2020-02-26T22:06:00Z">
          <w:r w:rsidR="002E1EE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,</w:delText>
          </w:r>
        </w:del>
      </w:ins>
      <w:del w:id="770" w:author="Gowrishankar R" w:date="2020-02-26T22:06:00Z">
        <w:r w:rsidR="000406AF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or genotype.</w:delText>
        </w:r>
      </w:del>
    </w:p>
    <w:p w14:paraId="1EF7EF28" w14:textId="5BB91D4C" w:rsidR="00306CB0" w:rsidRPr="00382E39" w:rsidDel="00B17B65" w:rsidRDefault="00BE5C09" w:rsidP="00BE5313">
      <w:pPr>
        <w:adjustRightInd w:val="0"/>
        <w:snapToGrid w:val="0"/>
        <w:spacing w:after="0" w:line="360" w:lineRule="auto"/>
        <w:jc w:val="both"/>
        <w:rPr>
          <w:del w:id="771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772" w:author="Gowrishankar R" w:date="2020-02-26T22:06:00Z"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3.3. </w:delText>
        </w:r>
        <w:r w:rsidR="00D114CD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Ex vivo</w:delText>
        </w:r>
        <w:r w:rsidR="00A67CB4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 muscle</w:delText>
        </w:r>
        <w:r w:rsidR="00D114CD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 incubations. 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Incubation with v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arious doses of lipid-free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(4-400 μg/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m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l) 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for 30 min </w:delText>
        </w:r>
        <w:r w:rsidR="0085288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did not 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increase glucose uptake in neither 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isolated 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glycolytic EDL (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Figure 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6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 nor oxidative soleus muscle (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Figure 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6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B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). </w:delText>
        </w:r>
        <w:r w:rsidR="00D0070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p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revious studies</w:delText>
        </w:r>
        <w:r w:rsidR="00D0070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33139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using 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muscle 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cell cultures 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PFJlZm1hbj48Q2l0ZT48QXV0aG9yPkRhbGxhLVJpdmE8L0F1dGhvcj48WWVhcj4yMDEzPC9ZZWFy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=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773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PFJlZm1hbj48Q2l0ZT48QXV0aG9yPkRhbGxhLVJpdmE8L0F1dGhvcj48WWVhcj4yMDEzPC9ZZWFy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=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774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775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776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777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(6-8;15;38)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or isolated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murine 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muscle 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&lt;Refman&gt;&lt;Cite&gt;&lt;Author&gt;Han&lt;/Author&gt;&lt;Year&gt;2007&lt;/Year&gt;&lt;RecNum&gt;956&lt;/RecNum&gt;&lt;IDText&gt;Apolipoprotein A-I stimulates AMP-activated protein kinase and improves glucose metabolism&lt;/IDText&gt;&lt;MDL Ref_Type="Journal"&gt;&lt;Ref_Type&gt;Journal&lt;/Ref_Type&gt;&lt;Ref_ID&gt;956&lt;/Ref_ID&gt;&lt;Title_Primary&gt;Apolipoprotein A-I stimulates AMP-activated protein kinase and improves glucose metabolism&lt;/Title_Primary&gt;&lt;Authors_Primary&gt;Han,R.&lt;/Authors_Primary&gt;&lt;Authors_Primary&gt;Lai,R.&lt;/Authors_Primary&gt;&lt;Authors_Primary&gt;Ding,Q.&lt;/Authors_Primary&gt;&lt;Authors_Primary&gt;Wang,Z.&lt;/Authors_Primary&gt;&lt;Authors_Primary&gt;Luo,X.&lt;/Authors_Primary&gt;&lt;Authors_Primary&gt;Zhang,Y.&lt;/Authors_Primary&gt;&lt;Authors_Primary&gt;Cui,G.&lt;/Authors_Primary&gt;&lt;Authors_Primary&gt;He,J.&lt;/Authors_Primary&gt;&lt;Authors_Primary&gt;Liu,W.&lt;/Authors_Primary&gt;&lt;Authors_Primary&gt;Chen,Y.&lt;/Authors_Primary&gt;&lt;Date_Primary&gt;2007/9&lt;/Date_Primary&gt;&lt;Keywords&gt;Acetyl Coenzyme A&lt;/Keywords&gt;&lt;Keywords&gt;AMP-Activated Protein Kinases&lt;/Keywords&gt;&lt;Keywords&gt;Animals&lt;/Keywords&gt;&lt;Keywords&gt;Apolipoprotein A-I&lt;/Keywords&gt;&lt;Keywords&gt;Cell Line&lt;/Keywords&gt;&lt;Keywords&gt;Deoxyglucose&lt;/Keywords&gt;&lt;Keywords&gt;drug effects&lt;/Keywords&gt;&lt;Keywords&gt;Enzyme Activation&lt;/Keywords&gt;&lt;Keywords&gt;Enzymes&lt;/Keywords&gt;&lt;Keywords&gt;Glucose&lt;/Keywords&gt;&lt;Keywords&gt;Homeostasis&lt;/Keywords&gt;&lt;Keywords&gt;Humans&lt;/Keywords&gt;&lt;Keywords&gt;Liver&lt;/Keywords&gt;&lt;Keywords&gt;metabolism&lt;/Keywords&gt;&lt;Keywords&gt;methods&lt;/Keywords&gt;&lt;Keywords&gt;Mice&lt;/Keywords&gt;&lt;Keywords&gt;Multienzyme Complexes&lt;/Keywords&gt;&lt;Keywords&gt;Muscle Cells&lt;/Keywords&gt;&lt;Keywords&gt;pharmacology&lt;/Keywords&gt;&lt;Keywords&gt;Phosphorylation&lt;/Keywords&gt;&lt;Keywords&gt;Protein-Serine-Threonine Kinases&lt;/Keywords&gt;&lt;Reprint&gt;Not in File&lt;/Reprint&gt;&lt;Start_Page&gt;1960&lt;/Start_Page&gt;&lt;End_Page&gt;1968&lt;/End_Page&gt;&lt;Periodical&gt;Diabetologia.&lt;/Periodical&gt;&lt;Volume&gt;50&lt;/Volume&gt;&lt;Issue&gt;9&lt;/Issue&gt;&lt;ZZ_JournalStdAbbrev&gt;&lt;f name="System"&gt;Diabetologia.&lt;/f&gt;&lt;/ZZ_JournalStdAbbrev&gt;&lt;ZZ_WorkformID&gt;1&lt;/ZZ_WorkformID&gt;&lt;/MDL&gt;&lt;/Cite&gt;&lt;/Refman&gt;</w:delInstr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778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(5)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D0070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="0082124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 incubat</w:delText>
        </w:r>
        <w:r w:rsidR="00D0070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ion</w:delText>
        </w:r>
        <w:r w:rsidR="0082124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with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33139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lasted 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for 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 period of 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10-120 min. 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To exclude </w:delText>
        </w:r>
      </w:del>
      <w:ins w:id="779" w:author="Author">
        <w:del w:id="780" w:author="Gowrishankar R" w:date="2020-02-26T22:06:00Z">
          <w:r w:rsidR="00680C55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verify </w:delText>
          </w:r>
        </w:del>
      </w:ins>
      <w:del w:id="781" w:author="Gowrishankar R" w:date="2020-02-26T22:06:00Z"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that</w:delText>
        </w:r>
        <w:r w:rsidR="0069717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30 min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incubation duration was to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o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short</w:delText>
        </w:r>
      </w:del>
      <w:ins w:id="782" w:author="Author">
        <w:del w:id="783" w:author="Gowrishankar R" w:date="2020-02-26T22:06:00Z">
          <w:r w:rsidR="00680C55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insufficient</w:delText>
          </w:r>
        </w:del>
      </w:ins>
      <w:del w:id="784" w:author="Gowrishankar R" w:date="2020-02-26T22:06:00Z"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to exert an effect on glucose uptake, we next incuba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ted EDL and soleus muscles with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lipid-free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(60 μg/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m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l) or vehicle for 3 hours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as in the </w:delText>
        </w:r>
        <w:r w:rsidR="000D0989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in vivo 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experiment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However,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incubation for 3 hours did not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increase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glucose uptake in </w:delText>
        </w:r>
        <w:r w:rsidR="0085288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n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either EDL (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Figure 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6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C) </w:delText>
        </w:r>
        <w:r w:rsidR="0085288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n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or soleus muscle</w:delText>
        </w:r>
      </w:del>
      <w:ins w:id="785" w:author="Author">
        <w:del w:id="786" w:author="Gowrishankar R" w:date="2020-02-26T22:06:00Z">
          <w:r w:rsidR="002E1EE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s</w:delText>
          </w:r>
        </w:del>
      </w:ins>
      <w:del w:id="787" w:author="Gowrishankar R" w:date="2020-02-26T22:06:00Z"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</w:delText>
        </w:r>
        <w:r w:rsidR="00183285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Figure 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6</w:delText>
        </w:r>
        <w:r w:rsidR="001030C3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D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).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Since </w:delText>
        </w:r>
      </w:del>
      <w:ins w:id="788" w:author="Author">
        <w:del w:id="789" w:author="Gowrishankar R" w:date="2020-02-26T22:06:00Z">
          <w:r w:rsidR="00154556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Because </w:delText>
          </w:r>
        </w:del>
      </w:ins>
      <w:del w:id="790" w:author="Gowrishankar R" w:date="2020-02-26T22:06:00Z"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="009A212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is reported to be</w:delText>
        </w:r>
        <w:r w:rsidR="009A212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fully lipidated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in the circulation </w:delText>
        </w:r>
        <w:r w:rsidR="009A212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3 hours 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after 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intraperitoneal </w:delText>
        </w:r>
        <w:r w:rsidR="009A212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injection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in mice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,</w:delText>
        </w:r>
        <w:r w:rsidR="009A212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and 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to </w:delText>
        </w:r>
        <w:r w:rsidR="009A212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have formed lipid-protein complexes </w:delText>
        </w:r>
        <w:r w:rsidR="009A212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PFJlZm1hbj48Q2l0ZT48QXV0aG9yPlBldHJsb3ZhPC9BdXRob3I+PFllYXI+MjAxNDwvWWVhcj48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791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PFJlZm1hbj48Q2l0ZT48QXV0aG9yPlBldHJsb3ZhPC9BdXRob3I+PFllYXI+MjAxNDwvWWVhcj48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792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793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9A212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794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9A212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795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  <w:lang w:val="en-US"/>
          </w:rPr>
          <w:delText>(13;30)</w:delText>
        </w:r>
        <w:r w:rsidR="009A212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end"/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we incubated EDL and soleus muscles with lipidated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EE02F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(reconstituted HDL) 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for 3 hours to exclude that</w:delText>
        </w:r>
      </w:del>
      <w:ins w:id="796" w:author="Author">
        <w:del w:id="797" w:author="Gowrishankar R" w:date="2020-02-26T22:06:00Z">
          <w:r w:rsidR="009C7A65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determine whether the</w:delText>
          </w:r>
        </w:del>
      </w:ins>
      <w:del w:id="798" w:author="Gowrishankar R" w:date="2020-02-26T22:06:00Z"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lipidation</w:delText>
        </w:r>
        <w:r w:rsidR="00A2739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level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of the </w:delText>
        </w:r>
        <w:r w:rsidR="001064D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was responsible for the</w:delText>
        </w:r>
        <w:r w:rsidR="00A2739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observed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divergent effect</w:delText>
        </w:r>
        <w:r w:rsidR="00A2739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on muscle glucose uptake between </w:delText>
        </w:r>
        <w:r w:rsidR="00183285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in vivo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</w:delText>
        </w:r>
        <w:r w:rsidR="00183285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ex vivo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incubation conditions. However, </w:delText>
        </w:r>
        <w:r w:rsidR="00306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lipidated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(60 μg/m</w:delText>
        </w:r>
        <w:r w:rsidR="007B731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l)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did not affect</w:delText>
        </w:r>
        <w:r w:rsidR="00306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glucose uptake in isolated skeletal muscle</w:delText>
        </w:r>
        <w:r w:rsidR="00024C9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306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306CB0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ex vivo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(Fig</w:delText>
        </w:r>
        <w:r w:rsidR="00B958E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ure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6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E-F</w:delText>
        </w:r>
        <w:r w:rsidR="0039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). Furthermore, 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AMPK signaling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evaluated by the phosphorylation of the </w:delText>
        </w:r>
        <w:r w:rsidR="005D70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AMPK and the 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downstream target, ACC, was not affected by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EA494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B958E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(Figure</w:delText>
        </w:r>
        <w:r w:rsidR="0039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C834A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6</w:delText>
        </w:r>
        <w:r w:rsidR="005D70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G-</w:delText>
        </w:r>
        <w:r w:rsidR="005D70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J</w:delText>
        </w:r>
        <w:r w:rsidR="00650A8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+S2B</w:delText>
        </w:r>
        <w:r w:rsidR="0039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="00306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Collectively, th</w:delText>
        </w:r>
        <w:r w:rsidR="0033139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ese findings 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show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18328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that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E633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treatment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does not increase glucose uptake during </w:delText>
        </w:r>
        <w:r w:rsidR="00F00299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ex vivo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conditions in incubated glycolytic or oxidative 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skeletal 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muscle, which </w:delText>
        </w:r>
        <w:r w:rsidR="0039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point</w:delText>
        </w:r>
        <w:r w:rsidR="00306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towards</w:delText>
        </w:r>
      </w:del>
      <w:ins w:id="799" w:author="Author">
        <w:del w:id="800" w:author="Gowrishankar R" w:date="2020-02-26T22:06:00Z">
          <w:r w:rsidR="002E1EE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indicates the need</w:delText>
          </w:r>
        </w:del>
      </w:ins>
      <w:del w:id="801" w:author="Gowrishankar R" w:date="2020-02-26T22:06:00Z">
        <w:r w:rsidR="00306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 necessity for a systemic factor or a regulatory role 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for</w:delText>
        </w:r>
        <w:r w:rsidR="00306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perfusion of the </w:delText>
        </w:r>
        <w:r w:rsidR="00024C9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mouse skeletal </w:delText>
        </w:r>
        <w:r w:rsidR="00306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muscle 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for</w:delText>
        </w:r>
        <w:r w:rsidR="0039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306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the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1064D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</w:delText>
        </w:r>
        <w:r w:rsidR="00306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induced insulin-independent glucose </w:delText>
        </w:r>
        <w:r w:rsidR="00F0029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clearance </w:delText>
        </w:r>
        <w:r w:rsidR="0039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observed </w:delText>
        </w:r>
        <w:r w:rsidR="00395D42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in vivo</w:delText>
        </w:r>
        <w:r w:rsidR="00306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</w:del>
    </w:p>
    <w:p w14:paraId="289E9618" w14:textId="222408E6" w:rsidR="00306CB0" w:rsidRPr="00382E39" w:rsidDel="00B17B65" w:rsidRDefault="000014CD" w:rsidP="00BE5313">
      <w:pPr>
        <w:adjustRightInd w:val="0"/>
        <w:snapToGrid w:val="0"/>
        <w:spacing w:after="0" w:line="360" w:lineRule="auto"/>
        <w:jc w:val="both"/>
        <w:rPr>
          <w:del w:id="802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803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br w:type="page"/>
        </w:r>
        <w:r w:rsidR="00BE5C09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4. </w:delText>
        </w:r>
        <w:r w:rsidR="00932C2C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Discussion</w:delText>
        </w:r>
      </w:del>
    </w:p>
    <w:p w14:paraId="66F0D1E9" w14:textId="1B88A830" w:rsidR="00024C9D" w:rsidRPr="00382E39" w:rsidDel="00B17B65" w:rsidRDefault="007163D1" w:rsidP="00BE5313">
      <w:pPr>
        <w:adjustRightInd w:val="0"/>
        <w:snapToGrid w:val="0"/>
        <w:spacing w:after="0" w:line="360" w:lineRule="auto"/>
        <w:jc w:val="both"/>
        <w:rPr>
          <w:del w:id="804" w:author="Gowrishankar R" w:date="2020-02-26T22:06:00Z"/>
          <w:rFonts w:ascii="Times New Roman" w:hAnsi="Times New Roman" w:cs="Times New Roman"/>
          <w:sz w:val="24"/>
          <w:szCs w:val="24"/>
          <w:lang w:val="en-US"/>
          <w:rPrChange w:id="805" w:author="Author">
            <w:rPr>
              <w:del w:id="806" w:author="Gowrishankar R" w:date="2020-02-26T22:06:00Z"/>
              <w:rFonts w:ascii="Times New Roman" w:hAnsi="Times New Roman" w:cs="Times New Roman"/>
              <w:sz w:val="24"/>
              <w:szCs w:val="24"/>
              <w:lang w:val="en-GB"/>
            </w:rPr>
          </w:rPrChange>
        </w:rPr>
      </w:pPr>
      <w:del w:id="807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Here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</w:delText>
        </w:r>
        <w:r w:rsidR="0039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e 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show</w:delText>
        </w:r>
        <w:r w:rsidR="00104BC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that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9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21232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administration lowered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fasting 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blood glucose and </w:delText>
        </w:r>
        <w:r w:rsidR="0021232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improved</w:delText>
        </w:r>
        <w:r w:rsidR="0039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glucose tolerance </w:delText>
        </w:r>
        <w:r w:rsidR="005453E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HFD-fed mice. This was mainly</w:delText>
        </w:r>
        <w:r w:rsidR="00E30C0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driven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by</w:delText>
        </w:r>
        <w:r w:rsidR="00D218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7339E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D218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increasing the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glucose-stimulated insulin secretion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congruence with </w:delText>
        </w:r>
        <w:r w:rsidR="00D218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previous findings </w:delText>
        </w:r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PFJlZm1hbj48Q2l0ZT48QXV0aG9yPkRvbWluZ28tRXNwaW48L0F1dGhvcj48WWVhcj4yMDE2PC9Z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=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08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PFJlZm1hbj48Q2l0ZT48QXV0aG9yPkRvbWluZ28tRXNwaW48L0F1dGhvcj48WWVhcj4yMDE2PC9Z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=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09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10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11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12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(13;14;17;18)</w:delText>
        </w:r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="0012660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emphasizing that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12660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D20CB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treatment </w:delText>
        </w:r>
        <w:r w:rsidR="0012660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primes </w:delText>
        </w:r>
        <w:r w:rsidR="00D20CB0" w:rsidRPr="00382E39" w:rsidDel="00B17B65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w:delText xml:space="preserve">the </w:delText>
        </w:r>
        <w:r w:rsidR="00D20CB0" w:rsidRPr="00382E39" w:rsidDel="00B17B65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  <w:rPrChange w:id="813" w:author="Author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PrChange>
          </w:rPr>
          <w:delText>β</w:delText>
        </w:r>
        <w:r w:rsidR="00D20CB0" w:rsidRPr="00382E39" w:rsidDel="00B17B65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w:delText>-</w:delText>
        </w:r>
        <w:r w:rsidR="001A031B" w:rsidRPr="00382E39" w:rsidDel="00B17B65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w:delText>cells to be more responsive to a</w:delText>
        </w:r>
        <w:r w:rsidR="00D20CB0" w:rsidRPr="00382E39" w:rsidDel="00B17B65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w:delText xml:space="preserve"> glucose load</w:delText>
        </w:r>
        <w:r w:rsidR="00D218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18342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This confirms </w:delText>
        </w:r>
        <w:r w:rsidR="00183428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ex vivo</w:delText>
        </w:r>
        <w:r w:rsidR="0018342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findings in β-cells, in which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18342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has been shown to induce both insulin secretion and synthesis </w:delText>
        </w:r>
        <w:r w:rsidR="0018342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PFJlZm1hbj48Q2l0ZT48QXV0aG9yPkNvY2hyYW48L0F1dGhvcj48WWVhcj4yMDE0PC9ZZWFyPjxS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14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PFJlZm1hbj48Q2l0ZT48QXV0aG9yPkNvY2hyYW48L0F1dGhvcj48WWVhcj4yMDE0PC9ZZWFyPjxS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15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16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183428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17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183428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18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(16;17;39)</w:delText>
        </w:r>
        <w:r w:rsidR="0018342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18342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18342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At the same time</w:delText>
        </w:r>
        <w:r w:rsidR="00D675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</w:delText>
        </w:r>
        <w:r w:rsidR="0093067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we </w:delText>
        </w:r>
        <w:r w:rsidR="00D675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also </w:delText>
        </w:r>
        <w:r w:rsidR="0093067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show that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93067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improved glucose tolerance and increased glucose clearance into skeletal</w:delText>
        </w:r>
        <w:r w:rsidR="00E149B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heart</w:delText>
        </w:r>
        <w:r w:rsidR="0093067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muscle </w:delText>
        </w:r>
        <w:r w:rsidR="00B43DAD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in vivo</w:delText>
        </w:r>
        <w:r w:rsidR="00EB311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E30C0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when insulin secretion was blocked</w:delText>
        </w:r>
        <w:r w:rsidR="0029746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1D58E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</w:delText>
        </w:r>
        <w:r w:rsidR="008548C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mportantly</w:delText>
        </w:r>
        <w:r w:rsidR="002E67C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</w:delText>
        </w:r>
        <w:r w:rsidR="00E30C0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neither in the non-blocked </w:delText>
        </w:r>
        <w:r w:rsidR="00286E4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n</w:delText>
        </w:r>
        <w:r w:rsidR="00E30C0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or in the insulin blocked situation, </w:delText>
        </w:r>
      </w:del>
      <w:ins w:id="819" w:author="Author">
        <w:del w:id="820" w:author="Gowrishankar R" w:date="2020-02-26T22:06:00Z">
          <w:r w:rsidR="009C7A65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the </w:delText>
          </w:r>
        </w:del>
      </w:ins>
      <w:del w:id="821" w:author="Gowrishankar R" w:date="2020-02-26T22:06:00Z">
        <w:r w:rsidR="00024C9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effects of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024C9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on glucose tolerance as well as</w:delText>
        </w:r>
      </w:del>
      <w:ins w:id="822" w:author="Author">
        <w:del w:id="823" w:author="Gowrishankar R" w:date="2020-02-26T22:06:00Z">
          <w:r w:rsidR="009C7A65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or</w:delText>
          </w:r>
        </w:del>
      </w:ins>
      <w:del w:id="824" w:author="Gowrishankar R" w:date="2020-02-26T22:06:00Z">
        <w:r w:rsidR="00024C9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E149B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skeletal and heart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muscle glucose</w:delText>
        </w:r>
        <w:r w:rsidR="00C35FE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clearance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ere</w:delText>
        </w:r>
        <w:r w:rsidR="00024C9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</w:del>
      <w:ins w:id="825" w:author="Author">
        <w:del w:id="826" w:author="Gowrishankar R" w:date="2020-02-26T22:06:00Z">
          <w:r w:rsidR="009C7A65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not found to be </w:delText>
          </w:r>
        </w:del>
      </w:ins>
      <w:del w:id="827" w:author="Gowrishankar R" w:date="2020-02-26T22:06:00Z">
        <w:r w:rsidR="00E100B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reliant</w:delText>
        </w:r>
        <w:r w:rsidR="00024C9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on AMPK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α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</w:del>
      <w:ins w:id="828" w:author="Author">
        <w:del w:id="829" w:author="Gowrishankar R" w:date="2020-02-26T22:06:00Z">
          <w:r w:rsidR="009C7A65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in either the non-blocked or insulin-blocked conditions</w:delText>
          </w:r>
        </w:del>
      </w:ins>
      <w:del w:id="830" w:author="Gowrishankar R" w:date="2020-02-26T22:06:00Z"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 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agreement</w:delText>
        </w:r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AMPK signaling was not activated by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administration in skeletal</w:delText>
        </w:r>
        <w:r w:rsidR="00E149B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heart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muscle </w:delText>
        </w:r>
        <w:r w:rsidR="00206F36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in vivo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or in isolated muscles </w:delText>
        </w:r>
        <w:r w:rsidR="00206F36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ex vivo</w:delText>
        </w:r>
        <w:r w:rsidR="00024C9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8B756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This</w:delText>
        </w:r>
        <w:r w:rsidR="001D58E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suggest</w:delText>
        </w:r>
        <w:r w:rsidR="008B756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s </w:delText>
        </w:r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3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that other molecular mechanisms </w:delText>
        </w:r>
        <w:r w:rsidR="00EB5996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3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than AMPK signalling </w:delText>
        </w:r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3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are responsible for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3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ApoA-1</w:delText>
        </w:r>
        <w:r w:rsidR="002E67C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3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action on glucose clearance</w:delText>
        </w:r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3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</w:delText>
        </w:r>
        <w:r w:rsidR="00E149B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3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in</w:delText>
        </w:r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3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skeletal</w:delText>
        </w:r>
        <w:r w:rsidR="00E149B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3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and heart</w:delText>
        </w:r>
        <w:r w:rsidR="000D6AD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4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muscle </w:delText>
        </w:r>
        <w:r w:rsidR="000D6AD3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  <w:rPrChange w:id="841" w:author="Author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rPrChange>
          </w:rPr>
          <w:delText>in vivo</w:delText>
        </w:r>
        <w:r w:rsidR="00D3695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4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in mice and highlights the importance of verifying evidence from cell culture studies </w:delText>
        </w:r>
        <w:r w:rsidR="00E149B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4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in</w:delText>
        </w:r>
        <w:r w:rsidR="00D3695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4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intact tissue </w:delText>
        </w:r>
        <w:r w:rsidR="00D36953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  <w:rPrChange w:id="845" w:author="Author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rPrChange>
          </w:rPr>
          <w:delText>in vivo</w:delText>
        </w:r>
        <w:r w:rsidR="00D36953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4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.</w:delText>
        </w:r>
      </w:del>
    </w:p>
    <w:p w14:paraId="3FB1C484" w14:textId="66890A8B" w:rsidR="000814DA" w:rsidRPr="00382E39" w:rsidDel="00B17B65" w:rsidRDefault="000814DA" w:rsidP="00BE5313">
      <w:pPr>
        <w:adjustRightInd w:val="0"/>
        <w:snapToGrid w:val="0"/>
        <w:spacing w:after="0" w:line="360" w:lineRule="auto"/>
        <w:jc w:val="both"/>
        <w:rPr>
          <w:del w:id="847" w:author="Gowrishankar R" w:date="2020-02-26T22:06:00Z"/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del w:id="848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4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We found that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under glucose-stimulated conditions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induced a minor increase in Akt phosphorylation in tibialis anterior muscle and a trend to the same in the heart in the insulin-blocked situation, but not in the gastrocnemius muscle. This is consistent with the findings that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overexpression in mice only led to higher basal Akt phosphorylation and insulin-stimulated glucose uptake in glycolytic muscles like tibialis anterior and EDL, but not in more oxidative muscles</w:delText>
        </w:r>
      </w:del>
      <w:ins w:id="850" w:author="Author">
        <w:del w:id="851" w:author="Gowrishankar R" w:date="2020-02-26T22:06:00Z">
          <w:r w:rsidR="00966B15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852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such as soleus and gastrocnemius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PFJlZm1hbj48Q2l0ZT48QXV0aG9yPkxlaHRpPC9BdXRob3I+PFllYXI+MjAxMzwvWWVhcj48UmVj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53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PFJlZm1hbj48Q2l0ZT48QXV0aG9yPkxlaHRpPC9BdXRob3I+PFllYXI+MjAxMzwvWWVhcj48UmVj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54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55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56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57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(9)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 Thus, in the present study,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-induced Akt signaling may to some extent contribute to the observed effects of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on </w:delText>
        </w:r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in vivo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glucose clearance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at least in the glycolytic muscle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However, this 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regulation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seem</w:delText>
        </w:r>
        <w:r w:rsidR="0098164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 not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to be the entire mechanism, especially since we observed increased glucose clearance in the gastrocnemius muscle without changes in Akt signaling.</w:delText>
        </w:r>
        <w:r w:rsidR="00481EA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481EA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The l</w:delText>
        </w:r>
        <w:r w:rsidR="00607C88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ack of </w:delText>
        </w:r>
        <w:r w:rsidR="00481EA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 </w:delText>
        </w:r>
        <w:r w:rsidR="00607C88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consistent increase in Akt phosphorylation </w:delText>
        </w:r>
        <w:r w:rsidR="00481EA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across all tissues </w:delText>
        </w:r>
        <w:r w:rsidR="00607C88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in the insulin-blocked situation </w:delText>
        </w:r>
      </w:del>
      <w:ins w:id="858" w:author="Author">
        <w:del w:id="859" w:author="Gowrishankar R" w:date="2020-02-26T22:06:00Z">
          <w:r w:rsidR="000918C1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 xml:space="preserve">conditions </w:delText>
          </w:r>
        </w:del>
      </w:ins>
      <w:del w:id="860" w:author="Gowrishankar R" w:date="2020-02-26T22:06:00Z">
        <w:r w:rsidR="00607C88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with rApoA-1 compared to the saline-treated mice also support that the non-</w:delText>
        </w:r>
        <w:r w:rsidR="00481EA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significantly </w:delText>
        </w:r>
        <w:r w:rsidR="00607C88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higher plasma insulin levels in this situation seems not to </w:delText>
        </w:r>
        <w:r w:rsidR="00481EA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be a potent </w:delText>
        </w:r>
        <w:r w:rsidR="00607C88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contribut</w:delText>
        </w:r>
        <w:r w:rsidR="00481EA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ing mechanism </w:delText>
        </w:r>
        <w:r w:rsidR="00607C88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to the rApoA-1-induced improvement in glucose tolerance and heart and skeletal muscle glucose uptake</w:delText>
        </w:r>
        <w:r w:rsidR="00481EA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.</w:delText>
        </w:r>
        <w:r w:rsidR="00607C88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</w:del>
    </w:p>
    <w:p w14:paraId="21CCD2DF" w14:textId="784BDCDD" w:rsidR="00E37B7C" w:rsidRPr="00382E39" w:rsidDel="00B17B65" w:rsidRDefault="009641AE" w:rsidP="00BE5313">
      <w:pPr>
        <w:adjustRightInd w:val="0"/>
        <w:snapToGrid w:val="0"/>
        <w:spacing w:after="0" w:line="360" w:lineRule="auto"/>
        <w:jc w:val="both"/>
        <w:rPr>
          <w:del w:id="861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862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To evaluate if </w:delText>
        </w:r>
      </w:del>
      <w:ins w:id="863" w:author="Author">
        <w:del w:id="864" w:author="Gowrishankar R" w:date="2020-02-26T22:06:00Z">
          <w:r w:rsidR="000918C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whether </w:delText>
          </w:r>
        </w:del>
      </w:ins>
      <w:del w:id="865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non-oxidative glucose disposal contributed to the increased clearance of plasma glucose, the inhibitory phosphorylation of GS at site 3a+b,</w:delText>
        </w:r>
        <w:r w:rsidR="007339E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which is suggested to play a</w:delText>
        </w:r>
      </w:del>
      <w:ins w:id="866" w:author="Author">
        <w:del w:id="867" w:author="Gowrishankar R" w:date="2020-02-26T22:06:00Z">
          <w:r w:rsidR="000918C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n</w:delText>
          </w:r>
        </w:del>
      </w:ins>
      <w:del w:id="868" w:author="Gowrishankar R" w:date="2020-02-26T22:06:00Z">
        <w:r w:rsidR="007339E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particular important role in the regulation of GS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activity</w:delText>
        </w:r>
        <w:r w:rsidR="00342FD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342FDF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InstrText xml:space="preserve"> ADDIN REFMGR.CITE &lt;Refman&gt;&lt;Cite&gt;&lt;Author&gt;Skurat&lt;/Author&gt;&lt;Year&gt;1995&lt;/Year&gt;&lt;RecNum&gt;983&lt;/RecNum&gt;&lt;IDText&gt;Phosphorylation of sites 3a and 3b (Ser640 and Ser644) in the control of rabbit muscle glycogen synthase&lt;/IDText&gt;&lt;MDL Ref_Type="Journal"&gt;&lt;Ref_Type&gt;Journal&lt;/Ref_Type&gt;&lt;Ref_ID&gt;983&lt;/Ref_ID&gt;&lt;Title_Primary&gt;Phosphorylation of sites 3a and 3b (Ser640 and Ser644) in the control of rabbit muscle glycogen synthase&lt;/Title_Primary&gt;&lt;Authors_Primary&gt;Skurat,A.V.&lt;/Authors_Primary&gt;&lt;Authors_Primary&gt;Roach,P.J.&lt;/Authors_Primary&gt;&lt;Date_Primary&gt;1995/5/26&lt;/Date_Primary&gt;&lt;Keywords&gt;Amino Acid Sequence&lt;/Keywords&gt;&lt;Keywords&gt;analysis&lt;/Keywords&gt;&lt;Keywords&gt;Animals&lt;/Keywords&gt;&lt;Keywords&gt;Cells&lt;/Keywords&gt;&lt;Keywords&gt;Cells,Cultured&lt;/Keywords&gt;&lt;Keywords&gt;Cos Cells&lt;/Keywords&gt;&lt;Keywords&gt;DNA Mutational Analysis&lt;/Keywords&gt;&lt;Keywords&gt;enzymology&lt;/Keywords&gt;&lt;Keywords&gt;Gene Expression Regulation,Enzymologic&lt;/Keywords&gt;&lt;Keywords&gt;genetics&lt;/Keywords&gt;&lt;Keywords&gt;Glycogen&lt;/Keywords&gt;&lt;Keywords&gt;Glycogen Synthase&lt;/Keywords&gt;&lt;Keywords&gt;Glycogen Synthase Kinase 3&lt;/Keywords&gt;&lt;Keywords&gt;metabolism&lt;/Keywords&gt;&lt;Keywords&gt;Molecular Sequence Data&lt;/Keywords&gt;&lt;Keywords&gt;Muscle&lt;/Keywords&gt;&lt;Keywords&gt;Muscles&lt;/Keywords&gt;&lt;Keywords&gt;Peptide Fragments&lt;/Keywords&gt;&lt;Keywords&gt;Peptide Mapping&lt;/Keywords&gt;&lt;Keywords&gt;Phosphopeptides&lt;/Keywords&gt;&lt;Keywords&gt;Phosphorylation&lt;/Keywords&gt;&lt;Keywords&gt;Rabbits&lt;/Keywords&gt;&lt;Keywords&gt;Recombinant Proteins&lt;/Keywords&gt;&lt;Keywords&gt;Sequence Deletion&lt;/Keywords&gt;&lt;Keywords&gt;Serine&lt;/Keywords&gt;&lt;Reprint&gt;Not in File&lt;/Reprint&gt;&lt;Start_Page&gt;12491&lt;/Start_Page&gt;&lt;End_Page&gt;12497&lt;/End_Page&gt;&lt;Periodical&gt;J.Biol.Chem.&lt;/Periodical&gt;&lt;Volume&gt;270&lt;/Volume&gt;&lt;Issue&gt;21&lt;/Issue&gt;&lt;ZZ_JournalStdAbbrev&gt;&lt;f name="System"&gt;J.Biol.Chem.&lt;/f&gt;&lt;/ZZ_JournalStdAbbrev&gt;&lt;ZZ_WorkformID&gt;1&lt;/ZZ_WorkformID&gt;&lt;/MDL&gt;&lt;/Cite&gt;&lt;/Refman&gt;</w:delInstrText>
        </w:r>
        <w:r w:rsidR="00342FDF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  <w:rPrChange w:id="869" w:author="Author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(40)</w:delText>
        </w:r>
        <w:r w:rsidR="00342FDF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fldChar w:fldCharType="end"/>
        </w:r>
      </w:del>
      <w:ins w:id="870" w:author="Author">
        <w:del w:id="871" w:author="Gowrishankar R" w:date="2020-02-26T22:06:00Z">
          <w:r w:rsidR="000918C1" w:rsidRPr="00382E39" w:rsidDel="00B17B65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delText>,</w:delText>
          </w:r>
        </w:del>
      </w:ins>
      <w:del w:id="872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3C261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was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examined. It was found that </w:delText>
        </w:r>
        <w:r w:rsidR="00C773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the phosphorylation of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GS at site 3a+b</w:delText>
        </w:r>
        <w:r w:rsidR="00C773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C773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and the upstream kinase GSK3 at Ser21</w:delText>
        </w:r>
        <w:r w:rsidR="00342FDF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342FD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increased 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by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the </w:delText>
        </w:r>
        <w:r w:rsidR="00F0068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heart</w:delText>
        </w:r>
        <w:r w:rsidR="0057758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indicative of decreased GS activity after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57758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treatment</w:delText>
        </w:r>
        <w:r w:rsidR="00F0068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 I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n skeletal muscle</w:delText>
        </w:r>
        <w:r w:rsidR="00F0068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</w:delText>
        </w:r>
        <w:r w:rsidR="00CB7A0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even though Akt </w:delText>
        </w:r>
        <w:r w:rsidR="002F3AB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phosphorylation was induced </w:delText>
        </w:r>
        <w:r w:rsidR="00247DB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 </w:delText>
        </w:r>
        <w:r w:rsidR="002F3AB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tibialis anterior muscle,</w:delText>
        </w:r>
        <w:r w:rsidR="00CB7A0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0068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GS </w:delText>
        </w:r>
        <w:r w:rsidR="00C773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and GSK3 </w:delText>
        </w:r>
        <w:r w:rsidR="00F0068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phosphorylation</w:delText>
        </w:r>
        <w:r w:rsidR="00C773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F0068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</w:delText>
        </w:r>
        <w:r w:rsidR="00C773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ere</w:delText>
        </w:r>
        <w:r w:rsidR="00F0068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not affected by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2F3AB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either tibialis anterior and </w:delText>
        </w:r>
        <w:r w:rsidR="000B263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gastrocne</w:delText>
        </w:r>
        <w:r w:rsidR="002F3AB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mius</w:delText>
        </w:r>
        <w:r w:rsidR="002F3AB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muscle</w:delText>
        </w:r>
        <w:r w:rsidR="00C773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 T</w:delText>
        </w:r>
      </w:del>
      <w:ins w:id="873" w:author="Author">
        <w:del w:id="874" w:author="Gowrishankar R" w:date="2020-02-26T22:06:00Z">
          <w:r w:rsidR="000918C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h</w:delText>
          </w:r>
        </w:del>
      </w:ins>
      <w:del w:id="875" w:author="Gowrishankar R" w:date="2020-02-26T22:06:00Z">
        <w:r w:rsidR="00C773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His</w:delText>
        </w:r>
        <w:r w:rsidR="00116D4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is in line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with the findings of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unchanged</w:delText>
        </w:r>
        <w:r w:rsidR="008E3E8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phosphorylation of the upstream kinase of GS,</w:delText>
        </w:r>
        <w:r w:rsidR="00AB0DA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glycogen synthase kinase 3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AB0DA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GSK3</w:delText>
        </w:r>
        <w:r w:rsidR="00AB0DA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="008E3E8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</w:delText>
        </w:r>
        <w:r w:rsidR="00AE314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</w:delText>
        </w:r>
        <w:r w:rsidR="006B7A9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AE314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</w:del>
      <w:ins w:id="876" w:author="Author">
        <w:del w:id="877" w:author="Gowrishankar R" w:date="2020-02-26T22:06:00Z">
          <w:r w:rsidR="008C5632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878" w:author="Gowrishankar R" w:date="2020-02-26T22:06:00Z">
        <w:r w:rsidR="00AE314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treated skeletal muscle</w:delText>
        </w:r>
        <w:r w:rsidR="006B7A9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3167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from obese mice </w:delText>
        </w:r>
        <w:r w:rsidR="00F3167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&lt;Refman&gt;&lt;Cite&gt;&lt;Author&gt;Domingo-Espin&lt;/Author&gt;&lt;Year&gt;2016&lt;/Year&gt;&lt;RecNum&gt;952&lt;/RecNum&gt;&lt;IDText&gt;Dual Actions of Apolipoprotein A-I on Glucose-Stimulated Insulin Secretion and Insulin-Independent Peripheral Tissue Glucose Uptake Lead to Increased Heart and Skeletal Muscle Glucose Disposal&lt;/IDText&gt;&lt;MDL Ref_Type="Journal"&gt;&lt;Ref_Type&gt;Journal&lt;/Ref_Type&gt;&lt;Ref_ID&gt;952&lt;/Ref_ID&gt;&lt;Title_Primary&gt;Dual Actions of Apolipoprotein A-I on Glucose-Stimulated Insulin Secretion and Insulin-Independent Peripheral Tissue Glucose Uptake Lead to Increased Heart and Skeletal Muscle Glucose Disposal&lt;/Title_Primary&gt;&lt;Authors_Primary&gt;Domingo-Espin,J.&lt;/Authors_Primary&gt;&lt;Authors_Primary&gt;Lindahl,M.&lt;/Authors_Primary&gt;&lt;Authors_Primary&gt;Nilsson-Wolanin,O.&lt;/Authors_Primary&gt;&lt;Authors_Primary&gt;Cushman,S.W.&lt;/Authors_Primary&gt;&lt;Authors_Primary&gt;Stenkula,K.G.&lt;/Authors_Primary&gt;&lt;Authors_Primary&gt;Lagerstedt,J.O.&lt;/Authors_Primary&gt;&lt;Date_Primary&gt;2016/7&lt;/Date_Primary&gt;&lt;Keywords&gt;Animals&lt;/Keywords&gt;&lt;Keywords&gt;Apolipoprotein A-I&lt;/Keywords&gt;&lt;Keywords&gt;Biological Transport&lt;/Keywords&gt;&lt;Keywords&gt;Cardiovascular Diseases&lt;/Keywords&gt;&lt;Keywords&gt;Cholesterol&lt;/Keywords&gt;&lt;Keywords&gt;Disease&lt;/Keywords&gt;&lt;Keywords&gt;drug effects&lt;/Keywords&gt;&lt;Keywords&gt;Glucose&lt;/Keywords&gt;&lt;Keywords&gt;Glucose Tolerance Test&lt;/Keywords&gt;&lt;Keywords&gt;Heart&lt;/Keywords&gt;&lt;Keywords&gt;Insulin&lt;/Keywords&gt;&lt;Keywords&gt;Insulin Secretion&lt;/Keywords&gt;&lt;Keywords&gt;metabolism&lt;/Keywords&gt;&lt;Keywords&gt;Mice&lt;/Keywords&gt;&lt;Keywords&gt;Muscle,Skeletal&lt;/Keywords&gt;&lt;Keywords&gt;Myocardium&lt;/Keywords&gt;&lt;Keywords&gt;Obesity&lt;/Keywords&gt;&lt;Keywords&gt;pharmacology&lt;/Keywords&gt;&lt;Keywords&gt;secretion&lt;/Keywords&gt;&lt;Keywords&gt;Signal Transduction&lt;/Keywords&gt;&lt;Keywords&gt;Sweden&lt;/Keywords&gt;&lt;Reprint&gt;Not in File&lt;/Reprint&gt;&lt;Start_Page&gt;1838&lt;/Start_Page&gt;&lt;End_Page&gt;1848&lt;/End_Page&gt;&lt;Periodical&gt;Diabetes.&lt;/Periodical&gt;&lt;Volume&gt;65&lt;/Volume&gt;&lt;Issue&gt;7&lt;/Issue&gt;&lt;ZZ_JournalStdAbbrev&gt;&lt;f name="System"&gt;Diabetes.&lt;/f&gt;&lt;/ZZ_JournalStdAbbrev&gt;&lt;ZZ_WorkformID&gt;1&lt;/ZZ_WorkformID&gt;&lt;/MDL&gt;&lt;/Cite&gt;&lt;/Refman&gt;</w:delInstrText>
        </w:r>
        <w:r w:rsidR="00F31676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79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(14)</w:delText>
        </w:r>
        <w:r w:rsidR="00F3167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57758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</w:delText>
        </w:r>
        <w:r w:rsidR="001B050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unchanged </w:delText>
        </w:r>
        <w:r w:rsidR="00CE58E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skeletal </w:delText>
        </w:r>
        <w:r w:rsidR="001B050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muscle glycogen levels in </w:delText>
        </w:r>
        <w:r w:rsidR="00F5691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both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1B050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knock-out mice and mice overexpressing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1B050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712C8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compared with</w:delText>
        </w:r>
        <w:r w:rsidR="001B050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WT </w:delText>
        </w:r>
        <w:r w:rsidR="001B050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PFJlZm1hbj48Q2l0ZT48QXV0aG9yPkxlaHRpPC9BdXRob3I+PFllYXI+MjAxMzwvWWVhcj48UmVj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80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PFJlZm1hbj48Q2l0ZT48QXV0aG9yPkxlaHRpPC9BdXRob3I+PFllYXI+MjAxMzwvWWVhcj48UmVj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81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82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1B0508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83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1B0508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84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(9)</w:delText>
        </w:r>
        <w:r w:rsidR="001B050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F438B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7559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3247A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These data indicate that the 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increased glucose clearance into </w:delText>
        </w:r>
        <w:r w:rsidR="00F0068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either 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skeletal</w:delText>
        </w:r>
        <w:r w:rsidR="005805B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or heart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muscle after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treatment</w:delText>
        </w:r>
        <w:r w:rsidR="003247A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is not due to </w:delText>
        </w:r>
        <w:r w:rsidR="00CB7A0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 covalent regulation on GS</w:delText>
        </w:r>
        <w:r w:rsidR="00E37B7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</w:del>
    </w:p>
    <w:p w14:paraId="49C28376" w14:textId="09E9BEF6" w:rsidR="000B2630" w:rsidRPr="00382E39" w:rsidDel="00B17B65" w:rsidRDefault="00952B2F" w:rsidP="00BE5313">
      <w:pPr>
        <w:pStyle w:val="CommentText"/>
        <w:adjustRightInd w:val="0"/>
        <w:snapToGrid w:val="0"/>
        <w:spacing w:after="0" w:line="360" w:lineRule="auto"/>
        <w:jc w:val="both"/>
        <w:rPr>
          <w:del w:id="885" w:author="Gowrishankar R" w:date="2020-02-26T22:06:00Z"/>
          <w:rFonts w:ascii="Times New Roman" w:hAnsi="Times New Roman" w:cs="Times New Roman"/>
          <w:color w:val="FF0000"/>
          <w:sz w:val="24"/>
          <w:szCs w:val="24"/>
          <w:lang w:val="en-US"/>
        </w:rPr>
      </w:pPr>
      <w:del w:id="886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 </w:delText>
        </w:r>
        <w:r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ex vivo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814D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incubated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isolated skeletal muscle fibers,</w:delText>
        </w:r>
        <w:r w:rsidR="000814D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453E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treatment with </w:delText>
        </w:r>
        <w:r w:rsidR="000814D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814D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subregion (190-243) of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0814D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was 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previously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found to induce </w:delText>
        </w:r>
        <w:r w:rsidR="00BE5C0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glucose transporter 4 (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GLUT4</w:delText>
        </w:r>
        <w:r w:rsidR="00BE5C0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translocation 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&lt;Refman&gt;&lt;Cite&gt;&lt;Author&gt;Dalla-Riva&lt;/Author&gt;&lt;Year&gt;2013&lt;/Year&gt;&lt;RecNum&gt;951&lt;/RecNum&gt;&lt;IDText&gt;Discoidal HDL and apoA-I-derived peptides improve glucose uptake in skeletal muscle&lt;/IDText&gt;&lt;MDL Ref_Type="Journal"&gt;&lt;Ref_Type&gt;Journal&lt;/Ref_Type&gt;&lt;Ref_ID&gt;951&lt;/Ref_ID&gt;&lt;Title_Primary&gt;Discoidal HDL and apoA-I-derived peptides improve glucose uptake in skeletal muscle&lt;/Title_Primary&gt;&lt;Authors_Primary&gt;Dalla-Riva,J.&lt;/Authors_Primary&gt;&lt;Authors_Primary&gt;Stenkula,K.G.&lt;/Authors_Primary&gt;&lt;Authors_Primary&gt;Petrlova,J.&lt;/Authors_Primary&gt;&lt;Authors_Primary&gt;Lagerstedt,J.O.&lt;/Authors_Primary&gt;&lt;Date_Primary&gt;2013/5&lt;/Date_Primary&gt;&lt;Keywords&gt;Acetyl-CoA Carboxylase&lt;/Keywords&gt;&lt;Keywords&gt;Adenylate Kinase&lt;/Keywords&gt;&lt;Keywords&gt;agonists&lt;/Keywords&gt;&lt;Keywords&gt;Animals&lt;/Keywords&gt;&lt;Keywords&gt;Apolipoprotein A-I&lt;/Keywords&gt;&lt;Keywords&gt;chemistry&lt;/Keywords&gt;&lt;Keywords&gt;Cholesterol,HDL&lt;/Keywords&gt;&lt;Keywords&gt;drug effects&lt;/Keywords&gt;&lt;Keywords&gt;Glucose&lt;/Keywords&gt;&lt;Keywords&gt;Insulin&lt;/Keywords&gt;&lt;Keywords&gt;metabolism&lt;/Keywords&gt;&lt;Keywords&gt;Mice&lt;/Keywords&gt;&lt;Keywords&gt;Muscle Fibers,Skeletal&lt;/Keywords&gt;&lt;Keywords&gt;Muscle,Skeletal&lt;/Keywords&gt;&lt;Keywords&gt;Peptides&lt;/Keywords&gt;&lt;Keywords&gt;pharmacology&lt;/Keywords&gt;&lt;Keywords&gt;Phosphorylation&lt;/Keywords&gt;&lt;Keywords&gt;therapy&lt;/Keywords&gt;&lt;Reprint&gt;Not in File&lt;/Reprint&gt;&lt;Start_Page&gt;1275&lt;/Start_Page&gt;&lt;End_Page&gt;1282&lt;/End_Page&gt;&lt;Periodical&gt;J.Lipid Res.&lt;/Periodical&gt;&lt;Volume&gt;54&lt;/Volume&gt;&lt;Issue&gt;5&lt;/Issue&gt;&lt;ZZ_JournalStdAbbrev&gt;&lt;f name="System"&gt;J.Lipid Res.&lt;/f&gt;&lt;/ZZ_JournalStdAbbrev&gt;&lt;ZZ_WorkformID&gt;1&lt;/ZZ_WorkformID&gt;&lt;/MDL&gt;&lt;/Cite&gt;&lt;/Refman&gt;</w:delInstr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87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(7)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which could suggest that </w:delText>
        </w:r>
        <w:r w:rsidR="000D098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increased 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GLUT4-mediated glucose transport acro</w:delText>
        </w:r>
        <w:r w:rsidR="005453E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ss the plasma membrane of the myocyte contributes to the 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5453E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induced glucose uptake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However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 we found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here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that</w:delText>
        </w:r>
        <w:r w:rsidR="000814D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full-</w:delText>
        </w:r>
        <w:r w:rsidR="003247A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length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297F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incubation of isolated skeletal muscle </w:delText>
        </w:r>
        <w:r w:rsidR="008D2344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ex vivo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lacking the systemic and vascular </w:delText>
        </w:r>
        <w:r w:rsidR="008D2344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in vivo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condit</w:delText>
        </w:r>
        <w:r w:rsidR="00712C8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on</w:delText>
        </w:r>
        <w:r w:rsidR="00712C8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did not </w:delText>
        </w:r>
        <w:r w:rsidR="00712C8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affect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glucose uptake. This </w:delText>
        </w:r>
        <w:r w:rsidR="003F385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implies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that a</w:delText>
        </w:r>
        <w:r w:rsidR="00643E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systemic factor </w:delText>
        </w:r>
        <w:r w:rsidR="00223C8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or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vascular properties related to</w:delText>
        </w:r>
        <w:r w:rsidR="00594F0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the</w:delText>
        </w:r>
        <w:r w:rsidR="007559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delivery of glucose or insulin to the muscle cells 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</w:delText>
        </w:r>
        <w:r w:rsidR="007559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ould be</w:delText>
        </w:r>
        <w:r w:rsidR="00643E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involved</w:delText>
        </w:r>
        <w:r w:rsidR="007559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8B756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 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mediating</w:delText>
        </w:r>
        <w:r w:rsidR="007559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the </w:delText>
        </w:r>
        <w:r w:rsidR="00643E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8B756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</w:delText>
        </w:r>
        <w:r w:rsidR="0075592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induced glucose clearance. </w:delText>
        </w:r>
        <w:r w:rsidR="00D675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Interestingly,</w:delText>
        </w:r>
        <w:r w:rsidR="00A54FD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E0BD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</w:delText>
        </w:r>
      </w:del>
      <w:ins w:id="888" w:author="Author">
        <w:del w:id="889" w:author="Gowrishankar R" w:date="2020-02-26T22:06:00Z">
          <w:r w:rsidR="008C5632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I</w:delText>
          </w:r>
        </w:del>
      </w:ins>
      <w:del w:id="890" w:author="Gowrishankar R" w:date="2020-02-26T22:06:00Z"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n L6 myocytes</w:delText>
        </w:r>
      </w:del>
      <w:ins w:id="891" w:author="Author">
        <w:del w:id="892" w:author="Gowrishankar R" w:date="2020-02-26T22:06:00Z">
          <w:r w:rsidR="008C5632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893" w:author="Gowrishankar R" w:date="2020-02-26T22:06:00Z"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247A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induced insulin-stimulated glucose uptake without any increase in GLUT4 translocation </w:delText>
        </w:r>
        <w:r w:rsidR="008613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PFJlZm1hbj48Q2l0ZT48QXV0aG9yPkNvY2hyYW48L0F1dGhvcj48WWVhcj4yMDE2PC9ZZWFyPjxS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94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PFJlZm1hbj48Q2l0ZT48QXV0aG9yPkNvY2hyYW48L0F1dGhvcj48WWVhcj4yMDE2PC9ZZWFyPjxS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95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96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86139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97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86139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898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(15)</w:delText>
        </w:r>
        <w:r w:rsidR="0086139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FE0BD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</w:delText>
        </w:r>
        <w:r w:rsidR="008B756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proposing</w:delText>
        </w:r>
        <w:r w:rsidR="00FE0BD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</w:del>
      <w:ins w:id="899" w:author="Author">
        <w:del w:id="900" w:author="Gowrishankar R" w:date="2020-02-26T22:06:00Z">
          <w:r w:rsidR="008C5632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indicating </w:delText>
          </w:r>
        </w:del>
      </w:ins>
      <w:del w:id="901" w:author="Gowrishankar R" w:date="2020-02-26T22:06:00Z">
        <w:r w:rsidR="00FE0BD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that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FE0BD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improves glucose uptake by mechanism</w:delText>
        </w:r>
        <w:r w:rsidR="005805B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FE0BD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independently of the glucose transport step</w:delText>
        </w:r>
        <w:r w:rsidR="005453E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453EA" w:rsidRPr="00382E39" w:rsidDel="00B17B65">
          <w:rPr>
            <w:rFonts w:ascii="Times New Roman" w:hAnsi="Times New Roman" w:cs="Times New Roman"/>
            <w:i/>
            <w:sz w:val="24"/>
            <w:szCs w:val="24"/>
            <w:lang w:val="en-US"/>
          </w:rPr>
          <w:delText>in vivo</w:delText>
        </w:r>
        <w:r w:rsidR="00FE0BD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030F0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210FE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support of a</w:delText>
        </w:r>
        <w:r w:rsidR="0039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regulatory role</w:delText>
        </w:r>
        <w:r w:rsidR="00030F0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of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395D4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the perfusion of the skeletal muscle</w:delText>
        </w:r>
        <w:r w:rsidR="007163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or</w:delText>
        </w:r>
        <w:r w:rsidR="00E52AF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the end</w:delText>
        </w:r>
        <w:r w:rsidR="00030F0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othelial transport of insulin and</w:delText>
        </w:r>
        <w:r w:rsidR="00E52AF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glucose</w:delText>
        </w:r>
        <w:r w:rsidR="00210FE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</w:delText>
        </w:r>
        <w:r w:rsidR="00AF2F2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030F0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-i</w:delText>
        </w:r>
        <w:r w:rsidR="007163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nduced </w:delText>
        </w:r>
        <w:r w:rsidR="00307F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glucose uptake in</w:delText>
        </w:r>
        <w:r w:rsidR="007163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skeletal muscle was </w:delText>
        </w:r>
        <w:r w:rsidR="005805B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found to </w:delText>
        </w:r>
        <w:r w:rsidR="003B5BD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be </w:delText>
        </w:r>
        <w:r w:rsidR="007163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associate</w:delText>
        </w:r>
        <w:r w:rsidR="003B5BD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d</w:delText>
        </w:r>
        <w:r w:rsidR="007163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with a</w:delText>
        </w:r>
        <w:r w:rsidR="00724F9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7163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trend </w:delText>
        </w:r>
        <w:r w:rsidR="00030F0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to </w:delText>
        </w:r>
        <w:r w:rsidR="007163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improved</w:delText>
        </w:r>
        <w:r w:rsidR="00643EE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A679D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transport of glucose from arterial plasma to the intracellular space of the</w:delText>
        </w:r>
        <w:r w:rsidR="007163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E52AF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muscle</w:delText>
        </w:r>
        <w:r w:rsidR="00A679D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using kinetic modelling of 18F-fludeoxyglucose</w:delText>
        </w:r>
        <w:r w:rsidR="00B8438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transport</w:delText>
        </w:r>
        <w:r w:rsidR="00210FE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db/db mice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PFJlZm1hbj48Q2l0ZT48QXV0aG9yPkNvY2hyYW48L0F1dGhvcj48WWVhcj4yMDE2PC9ZZWFyPjxS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902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PFJlZm1hbj48Q2l0ZT48QXV0aG9yPkNvY2hyYW48L0F1dGhvcj48WWVhcj4yMDE2PC9ZZWFyPjxS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903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904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end"/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905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906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(15)</w:delText>
        </w:r>
        <w:r w:rsidR="00206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7163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Moreover, </w:delText>
        </w:r>
        <w:r w:rsidR="00E52AFB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>HDL</w:delText>
        </w:r>
        <w:r w:rsidR="007163D1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 particles have previously been </w:delText>
        </w:r>
        <w:r w:rsidR="00030F0F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>shown</w:delText>
        </w:r>
        <w:r w:rsidR="007163D1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 to</w:delText>
        </w:r>
        <w:r w:rsidR="00E52AFB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 mediat</w:delText>
        </w:r>
        <w:r w:rsidR="007163D1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>e</w:delText>
        </w:r>
        <w:r w:rsidR="00724F9D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 increase</w:delText>
        </w:r>
        <w:r w:rsidR="000D0989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>d</w:delText>
        </w:r>
        <w:r w:rsidR="00724F9D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 production of the vasodilator endothelial nitric oxide synthase</w:delText>
        </w:r>
        <w:r w:rsidR="00D51BE4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 (eNOS)</w:delText>
        </w:r>
        <w:r w:rsidR="00206F36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Text xml:space="preserve"> </w:delText>
        </w:r>
        <w:r w:rsidR="00206F36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fldChar w:fldCharType="begin">
            <w:fldData xml:space="preserve">PFJlZm1hbj48Q2l0ZT48QXV0aG9yPll1aGFubmE8L0F1dGhvcj48WWVhcj4yMDAxPC9ZZWFyPjxS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</w:fldData>
          </w:fldChar>
        </w:r>
        <w:r w:rsidR="0047663A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  <w:rPrChange w:id="907" w:author="Author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CFCFC"/>
                <w:lang w:val="en-US"/>
              </w:rPr>
            </w:rPrChange>
          </w:rPr>
          <w:fldChar w:fldCharType="begin">
            <w:fldData xml:space="preserve">PFJlZm1hbj48Q2l0ZT48QXV0aG9yPll1aGFubmE8L0F1dGhvcj48WWVhcj4yMDAxPC9ZZWFyPjxS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</w:fldData>
          </w:fldChar>
        </w:r>
        <w:r w:rsidR="0047663A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  <w:rPrChange w:id="908" w:author="Author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CFCFC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  <w:rPrChange w:id="909" w:author="Author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CFCFC"/>
                <w:lang w:val="en-US"/>
              </w:rPr>
            </w:rPrChange>
          </w:rPr>
          <w:fldChar w:fldCharType="end"/>
        </w:r>
        <w:r w:rsidR="00206F36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  <w:rPrChange w:id="910" w:author="Author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CFCFC"/>
                <w:lang w:val="en-US"/>
              </w:rPr>
            </w:rPrChange>
          </w:rPr>
        </w:r>
        <w:r w:rsidR="00206F36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  <w:rPrChange w:id="911" w:author="Author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CFCFC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pacing w:val="2"/>
            <w:sz w:val="24"/>
            <w:szCs w:val="24"/>
            <w:shd w:val="clear" w:color="auto" w:fill="FCFCFC"/>
            <w:lang w:val="en-US"/>
          </w:rPr>
          <w:delText>(41)</w:delText>
        </w:r>
        <w:r w:rsidR="00206F36" w:rsidRPr="00382E39" w:rsidDel="00B17B65">
          <w:rPr>
            <w:rFonts w:ascii="Times New Roman" w:hAnsi="Times New Roman" w:cs="Times New Roman"/>
            <w:spacing w:val="2"/>
            <w:sz w:val="24"/>
            <w:szCs w:val="24"/>
            <w:shd w:val="clear" w:color="auto" w:fill="FCFCFC"/>
            <w:lang w:val="en-US"/>
          </w:rPr>
          <w:fldChar w:fldCharType="end"/>
        </w:r>
        <w:r w:rsidR="00D675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 Also,</w:delText>
        </w:r>
        <w:r w:rsidR="00D51BE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AF2F2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D675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was</w:delText>
        </w:r>
        <w:r w:rsidR="00D51BE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specifically shown </w:delText>
        </w:r>
        <w:r w:rsidR="00D675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to </w:delText>
        </w:r>
        <w:r w:rsidR="00D51BE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stimulate</w:delText>
        </w:r>
        <w:r w:rsidR="00D51BE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eNOS activity by direct protein association allowing multisite phosphorylation changes in endothelial cells</w:delText>
        </w:r>
        <w:r w:rsidR="00D51BE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D51BE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&lt;Refman&gt;&lt;Cite&gt;&lt;Author&gt;Drew&lt;/Author&gt;&lt;Year&gt;2004&lt;/Year&gt;&lt;RecNum&gt;954&lt;/RecNum&gt;&lt;IDText&gt;High-density lipoprotein and apolipoprotein AI increase endothelial NO synthase activity by protein association and multisite phosphorylation&lt;/IDText&gt;&lt;MDL Ref_Type="Journal"&gt;&lt;Ref_Type&gt;Journal&lt;/Ref_Type&gt;&lt;Ref_ID&gt;954&lt;/Ref_ID&gt;&lt;Title_Primary&gt;High-density lipoprotein and apolipoprotein AI increase endothelial NO synthase activity by protein association and multisite phosphorylation&lt;/Title_Primary&gt;&lt;Authors_Primary&gt;Drew,B.G.&lt;/Authors_Primary&gt;&lt;Authors_Primary&gt;Fidge,N.H.&lt;/Authors_Primary&gt;&lt;Authors_Primary&gt;Gallon-Beaumier,G.&lt;/Authors_Primary&gt;&lt;Authors_Primary&gt;Kemp,B.E.&lt;/Authors_Primary&gt;&lt;Authors_Primary&gt;Kingwell,B.A.&lt;/Authors_Primary&gt;&lt;Date_Primary&gt;2004/5/4&lt;/Date_Primary&gt;&lt;Keywords&gt;AMP-Activated Protein Kinases&lt;/Keywords&gt;&lt;Keywords&gt;Animals&lt;/Keywords&gt;&lt;Keywords&gt;Apolipoprotein A-I&lt;/Keywords&gt;&lt;Keywords&gt;Cattle&lt;/Keywords&gt;&lt;Keywords&gt;Cells&lt;/Keywords&gt;&lt;Keywords&gt;Cholesterol,HDL&lt;/Keywords&gt;&lt;Keywords&gt;Disease&lt;/Keywords&gt;&lt;Keywords&gt;Endothelial Cells&lt;/Keywords&gt;&lt;Keywords&gt;Heart&lt;/Keywords&gt;&lt;Keywords&gt;Humans&lt;/Keywords&gt;&lt;Keywords&gt;metabolism&lt;/Keywords&gt;&lt;Keywords&gt;Multienzyme Complexes&lt;/Keywords&gt;&lt;Keywords&gt;Nitric Oxide Synthase&lt;/Keywords&gt;&lt;Keywords&gt;Nitric Oxide Synthase Type III&lt;/Keywords&gt;&lt;Keywords&gt;Phosphorylation&lt;/Keywords&gt;&lt;Keywords&gt;Protein-Serine-Threonine Kinases&lt;/Keywords&gt;&lt;Keywords&gt;Research&lt;/Keywords&gt;&lt;Keywords&gt;Time&lt;/Keywords&gt;&lt;Reprint&gt;Not in File&lt;/Reprint&gt;&lt;Start_Page&gt;6999&lt;/Start_Page&gt;&lt;End_Page&gt;7004&lt;/End_Page&gt;&lt;Periodical&gt;Proc.Natl.Acad.Sci.U.S.A.&lt;/Periodical&gt;&lt;Volume&gt;101&lt;/Volume&gt;&lt;Issue&gt;18&lt;/Issue&gt;&lt;ZZ_JournalStdAbbrev&gt;&lt;f name="System"&gt;Proc.Natl.Acad.Sci.U.S.A.&lt;/f&gt;&lt;/ZZ_JournalStdAbbrev&gt;&lt;ZZ_WorkformID&gt;1&lt;/ZZ_WorkformID&gt;&lt;/MDL&gt;&lt;/Cite&gt;&lt;/Refman&gt;</w:delInstrText>
        </w:r>
        <w:r w:rsidR="00D51BE4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912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(42)</w:delText>
        </w:r>
        <w:r w:rsidR="00D51BE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D51BE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DE251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A679D2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</w:delText>
        </w:r>
        <w:r w:rsidR="009641A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systemic mechanism of ApoA-I to increase glucose uptake is</w:delText>
        </w:r>
        <w:r w:rsidR="00E100B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further supported by the notion that </w:delText>
        </w:r>
        <w:r w:rsidR="00AF2F2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="00E100B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increased glucose uptake into isolated skeletal muscle, when </w:delText>
        </w:r>
        <w:r w:rsidR="00AF2F2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="00E100B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was injected </w:delText>
        </w:r>
        <w:r w:rsidR="00E100BA" w:rsidRPr="00382E39" w:rsidDel="00B17B65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delText>in</w:delText>
        </w:r>
        <w:r w:rsidR="000D2F97" w:rsidRPr="00382E39" w:rsidDel="00B17B65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delText xml:space="preserve"> vivo</w:delText>
        </w:r>
        <w:r w:rsidR="000D2F97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in </w:delText>
        </w:r>
        <w:r w:rsidR="002E72A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mice and </w:delText>
        </w:r>
        <w:r w:rsidR="000D2F97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thus</w:delText>
        </w:r>
        <w:r w:rsidR="002E72A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able to initiate</w:delText>
        </w:r>
      </w:del>
      <w:ins w:id="913" w:author="Author">
        <w:del w:id="914" w:author="Gowrishankar R" w:date="2020-02-26T22:06:00Z">
          <w:r w:rsidR="00F63BE1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>d</w:delText>
          </w:r>
        </w:del>
      </w:ins>
      <w:del w:id="915" w:author="Gowrishankar R" w:date="2020-02-26T22:06:00Z">
        <w:r w:rsidR="002E72A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5057F6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systemic</w:delText>
        </w:r>
        <w:r w:rsidR="002E72A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effects for 2 hours before mice were euthanized </w:delText>
        </w:r>
        <w:r w:rsidR="00AF097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and gastrocne</w:delText>
        </w:r>
        <w:r w:rsidR="002E72A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mius taken out</w:delText>
        </w:r>
      </w:del>
      <w:ins w:id="916" w:author="Author">
        <w:del w:id="917" w:author="Gowrishankar R" w:date="2020-02-26T22:06:00Z">
          <w:r w:rsidR="00F63BE1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>was removed</w:delText>
          </w:r>
        </w:del>
      </w:ins>
      <w:del w:id="918" w:author="Gowrishankar R" w:date="2020-02-26T22:06:00Z">
        <w:r w:rsidR="002E72A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and incubated </w:delText>
        </w:r>
        <w:r w:rsidR="002E72A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PFJlZm1hbj48Q2l0ZT48QXV0aG9yPkNvY2hyYW48L0F1dGhvcj48WWVhcj4yMDE2PC9ZZWFyPjxS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919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PFJlZm1hbj48Q2l0ZT48QXV0aG9yPkNvY2hyYW48L0F1dGhvcj48WWVhcj4yMDE2PC9ZZWFyPjxS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920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921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2E72A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922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2E72A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923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  <w:lang w:val="en-US"/>
          </w:rPr>
          <w:delText>(15)</w:delText>
        </w:r>
        <w:r w:rsidR="002E72A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end"/>
        </w:r>
        <w:r w:rsidR="002E72A5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.</w:delText>
        </w:r>
        <w:r w:rsidR="000D2F97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Thus, </w:delText>
        </w:r>
        <w:r w:rsidR="003247A2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it is plausible</w:delText>
        </w:r>
        <w:r w:rsidR="00D37596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that </w:delText>
        </w:r>
        <w:r w:rsidR="00643EE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="005453E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-</w:delText>
        </w:r>
        <w:r w:rsidR="00D37596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induced glucose uptake in muscle </w:delText>
        </w:r>
        <w:r w:rsidR="000F349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additively </w:delText>
        </w:r>
        <w:r w:rsidR="00D37596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rely</w:delText>
        </w:r>
      </w:del>
      <w:ins w:id="924" w:author="Author">
        <w:del w:id="925" w:author="Gowrishankar R" w:date="2020-02-26T22:06:00Z">
          <w:r w:rsidR="00F63BE1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>also relies</w:delText>
          </w:r>
        </w:del>
      </w:ins>
      <w:del w:id="926" w:author="Gowrishankar R" w:date="2020-02-26T22:06:00Z">
        <w:r w:rsidR="00D37596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on systemic mechanism</w:delText>
        </w:r>
        <w:r w:rsidR="003B5BD2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s</w:delText>
        </w:r>
        <w:r w:rsidR="00D37596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0F349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besides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</w:del>
      <w:ins w:id="927" w:author="Author">
        <w:del w:id="928" w:author="Gowrishankar R" w:date="2020-02-26T22:06:00Z">
          <w:r w:rsidR="00F63BE1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in addition to </w:delText>
          </w:r>
        </w:del>
      </w:ins>
      <w:del w:id="929" w:author="Gowrishankar R" w:date="2020-02-26T22:06:00Z">
        <w:r w:rsidR="009641A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intrinsic, myocellular 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mechanisms </w:delText>
        </w:r>
        <w:r w:rsidR="008E3F49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associated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to </w:delText>
        </w:r>
      </w:del>
      <w:ins w:id="930" w:author="Author">
        <w:del w:id="931" w:author="Gowrishankar R" w:date="2020-02-26T22:06:00Z">
          <w:r w:rsidR="00F63BE1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with </w:delText>
          </w:r>
        </w:del>
      </w:ins>
      <w:del w:id="932" w:author="Gowrishankar R" w:date="2020-02-26T22:06:00Z">
        <w:r w:rsidR="00AC36C8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GLUT4-translocation</w:delText>
        </w:r>
        <w:r w:rsidR="000F349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,</w:delText>
        </w:r>
        <w:r w:rsidR="00AC36C8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such as Akt signaling.</w:delText>
        </w:r>
        <w:r w:rsidR="000B263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247DB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 systemic</w:delText>
        </w:r>
      </w:del>
      <w:ins w:id="933" w:author="Author">
        <w:del w:id="934" w:author="Gowrishankar R" w:date="2020-02-26T22:06:00Z">
          <w:r w:rsidR="008C5632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-</w:delText>
          </w:r>
        </w:del>
      </w:ins>
      <w:del w:id="935" w:author="Gowrishankar R" w:date="2020-02-26T22:06:00Z">
        <w:r w:rsidR="00247DB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related mechanism 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challenges </w:delText>
        </w:r>
        <w:r w:rsidR="000B263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previou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s studies in cultured myotubes showing that</w:delText>
        </w:r>
        <w:r w:rsidR="000B263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administration of human ApoA-1 (either purified from plasma or recombinant) increased glucose uptake </w:delText>
        </w:r>
        <w:r w:rsidR="000B263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begin">
            <w:fldData xml:space="preserve">PFJlZm1hbj48Q2l0ZT48QXV0aG9yPkhhbjwvQXV0aG9yPjxZZWFyPjIwMDc8L1llYXI+PFJlY051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</w:fldData>
          </w:fldCha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36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PFJlZm1hbj48Q2l0ZT48QXV0aG9yPkhhbjwvQXV0aG9yPjxZZWFyPjIwMDc8L1llYXI+PFJlY051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</w:fldData>
          </w:fldCha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37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38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end"/>
        </w:r>
        <w:r w:rsidR="000B263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39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</w:r>
        <w:r w:rsidR="000B263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40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color w:val="FF0000"/>
            <w:sz w:val="24"/>
            <w:szCs w:val="24"/>
            <w:lang w:val="en-US"/>
          </w:rPr>
          <w:delText>(5-8)</w:delText>
        </w:r>
        <w:r w:rsidR="000B263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end"/>
        </w:r>
        <w:r w:rsidR="00A45868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without any systemic</w:delText>
        </w:r>
        <w:r w:rsidR="008A066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conditions</w:delText>
        </w:r>
        <w:r w:rsidR="000B263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. </w:delText>
        </w:r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Effect</w:delText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s</w:delText>
        </w:r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of ApoA-1 in cultured myocytes</w:delText>
        </w:r>
        <w:r w:rsidR="00A45868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could eith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er indicate that some signaling components or metabolic </w:delText>
        </w:r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regulatory mechanisms 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are </w:delText>
        </w:r>
        <w:r w:rsidR="00247DB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differentially 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affected </w:delText>
        </w:r>
        <w:r w:rsidR="00247DB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by ApoA-1 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in cell systems </w:delText>
        </w:r>
        <w:r w:rsidR="00247DB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and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in isolated </w:delText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intact skeletal 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muscles</w:delText>
        </w:r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ex vivo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. Alternat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ively, in addition to 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potential systemic regulatory effects of ApoA-1 on </w:delText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muscle 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glucose uptake, ApoA-1 may </w:delText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rather or in addition also 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affect glucose uptake via</w:delText>
        </w:r>
        <w:r w:rsidR="003349B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other mechanisms</w:delText>
        </w:r>
      </w:del>
      <w:ins w:id="941" w:author="Author">
        <w:del w:id="942" w:author="Gowrishankar R" w:date="2020-02-26T22:06:00Z">
          <w:r w:rsidR="00F63BE1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,</w:delText>
          </w:r>
        </w:del>
      </w:ins>
      <w:del w:id="943" w:author="Gowrishankar R" w:date="2020-02-26T22:06:00Z">
        <w:r w:rsidR="003349BC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such as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increased hexokinase activity</w:delText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PFJlZm1hbj48Q2l0ZT48QXV0aG9yPkNvY2hyYW48L0F1dGhvcj48WWVhcj4yMDE2PC9ZZWFyPjxS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944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PFJlZm1hbj48Q2l0ZT48QXV0aG9yPkNvY2hyYW48L0F1dGhvcj48WWVhcj4yMDE2PC9ZZWFyPjxS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945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946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947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948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color w:val="FF0000"/>
            <w:sz w:val="24"/>
            <w:szCs w:val="24"/>
            <w:shd w:val="clear" w:color="auto" w:fill="FFFFFF"/>
            <w:lang w:val="en-US"/>
          </w:rPr>
          <w:delText>(15)</w:delText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fldChar w:fldCharType="end"/>
        </w:r>
      </w:del>
      <w:ins w:id="949" w:author="Author">
        <w:del w:id="950" w:author="Gowrishankar R" w:date="2020-02-26T22:06:00Z">
          <w:r w:rsidR="00F63BE1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shd w:val="clear" w:color="auto" w:fill="FFFFFF"/>
              <w:lang w:val="en-US"/>
            </w:rPr>
            <w:delText>,</w:delText>
          </w:r>
        </w:del>
      </w:ins>
      <w:del w:id="951" w:author="Gowrishankar R" w:date="2020-02-26T22:06:00Z"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or via ABCA1-mediated </w:delText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enhanced 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insulin signaling for glucose uptake</w:delText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DD06E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InstrText xml:space="preserve"> ADDIN REFMGR.CITE &lt;Refman&gt;&lt;Cite&gt;&lt;Author&gt;Tang&lt;/Author&gt;&lt;Year&gt;2019&lt;/Year&gt;&lt;RecNum&gt;959&lt;/RecNum&gt;&lt;IDText&gt;Apolipoprotein A-I enhances insulin-dependent and insulin-independent glucose uptake by skeletal muscle&lt;/IDText&gt;&lt;MDL Ref_Type="Journal"&gt;&lt;Ref_Type&gt;Journal&lt;/Ref_Type&gt;&lt;Ref_ID&gt;959&lt;/Ref_ID&gt;&lt;Title_Primary&gt;Apolipoprotein A-I enhances insulin-dependent and insulin-independent glucose uptake by skeletal muscle&lt;/Title_Primary&gt;&lt;Authors_Primary&gt;Tang,S.&lt;/Authors_Primary&gt;&lt;Authors_Primary&gt;Tabet,F.&lt;/Authors_Primary&gt;&lt;Authors_Primary&gt;Cochran,B.J.&lt;/Authors_Primary&gt;&lt;Authors_Primary&gt;Cuesta Torres,L.F.&lt;/Authors_Primary&gt;&lt;Authors_Primary&gt;Wu,B.J.&lt;/Authors_Primary&gt;&lt;Authors_Primary&gt;Barter,P.J.&lt;/Authors_Primary&gt;&lt;Authors_Primary&gt;Rye,K.A.&lt;/Authors_Primary&gt;&lt;Date_Primary&gt;2019/2/4&lt;/Date_Primary&gt;&lt;Keywords&gt;Apolipoprotein A-I&lt;/Keywords&gt;&lt;Keywords&gt;Cells&lt;/Keywords&gt;&lt;Keywords&gt;Glucose&lt;/Keywords&gt;&lt;Keywords&gt;Glucose Transporter Type 4&lt;/Keywords&gt;&lt;Keywords&gt;Insulin&lt;/Keywords&gt;&lt;Keywords&gt;Insulin Resistance&lt;/Keywords&gt;&lt;Keywords&gt;Muscle Cells&lt;/Keywords&gt;&lt;Keywords&gt;Phosphorylation&lt;/Keywords&gt;&lt;Keywords&gt;Signal Transduction&lt;/Keywords&gt;&lt;Keywords&gt;Time&lt;/Keywords&gt;&lt;Reprint&gt;Not in File&lt;/Reprint&gt;&lt;Start_Page&gt;1350&lt;/Start_Page&gt;&lt;End_Page&gt;38014&lt;/End_Page&gt;&lt;Periodical&gt;Sci.Rep.&lt;/Periodical&gt;&lt;Volume&gt;9&lt;/Volume&gt;&lt;Issue&gt;1&lt;/Issue&gt;&lt;ZZ_JournalStdAbbrev&gt;&lt;f name="System"&gt;Sci.Rep.&lt;/f&gt;&lt;/ZZ_JournalStdAbbrev&gt;&lt;ZZ_WorkformID&gt;1&lt;/ZZ_WorkformID&gt;&lt;/MDL&gt;&lt;/Cite&gt;&lt;/Refman&gt;</w:delInstrText>
        </w:r>
        <w:r w:rsidR="00DD06E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52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color w:val="FF0000"/>
            <w:sz w:val="24"/>
            <w:szCs w:val="24"/>
            <w:lang w:val="en-US"/>
          </w:rPr>
          <w:delText>(8)</w:delText>
        </w:r>
        <w:r w:rsidR="00DD06E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end"/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as previously suggested. Future studies </w:delText>
        </w:r>
      </w:del>
      <w:ins w:id="953" w:author="Author">
        <w:del w:id="954" w:author="Gowrishankar R" w:date="2020-02-26T22:06:00Z">
          <w:r w:rsidR="004A4A3B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 xml:space="preserve">are </w:delText>
          </w:r>
        </w:del>
      </w:ins>
      <w:del w:id="955" w:author="Gowrishankar R" w:date="2020-02-26T22:06:00Z"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need</w:delText>
        </w:r>
      </w:del>
      <w:ins w:id="956" w:author="Author">
        <w:del w:id="957" w:author="Gowrishankar R" w:date="2020-02-26T22:06:00Z">
          <w:r w:rsidR="004A4A3B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ed</w:delText>
          </w:r>
        </w:del>
      </w:ins>
      <w:del w:id="958" w:author="Gowrishankar R" w:date="2020-02-26T22:06:00Z"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45735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to further</w:delText>
        </w:r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elaborate </w:delText>
        </w:r>
        <w:r w:rsidR="00247DB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on the dependency and </w:delText>
        </w:r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relative importance of</w:delText>
        </w:r>
        <w:r w:rsidR="00DD06E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systemic regulatory steps vs.</w:delText>
        </w:r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myocyte intrinsic mechanisms for the increase in </w:delText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muscle </w:delText>
        </w:r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glucose uptake mediated by ApoA-I in vivo. Also, incubation of muscles ex vivo with serum to investigate whether a</w:delText>
        </w:r>
        <w:r w:rsidR="004E6E5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serum factor is</w:delText>
        </w:r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of importance</w:delText>
        </w:r>
      </w:del>
      <w:ins w:id="959" w:author="Author">
        <w:del w:id="960" w:author="Gowrishankar R" w:date="2020-02-26T22:06:00Z">
          <w:r w:rsidR="008C5632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,</w:delText>
          </w:r>
        </w:del>
      </w:ins>
      <w:del w:id="961" w:author="Gowrishankar R" w:date="2020-02-26T22:06:00Z"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as seen for insulin-stimulated muscle glucose uptake after</w:delText>
        </w:r>
        <w:r w:rsidR="00DD06E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ex vivo </w:delText>
        </w:r>
        <w:r w:rsidR="00DD06E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contractions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InstrText xml:space="preserve"> ADDIN REFMGR.CITE &lt;Refman&gt;&lt;Cite&gt;&lt;Author&gt;Gao&lt;/Author&gt;&lt;Year&gt;1994&lt;/Year&gt;&lt;RecNum&gt;1133&lt;/RecNum&gt;&lt;IDText&gt;Contraction-induced increase in muscle insulin sensitivity: requirement for a serum factor&lt;/IDText&gt;&lt;MDL Ref_Type="Journal"&gt;&lt;Ref_Type&gt;Journal&lt;/Ref_Type&gt;&lt;Ref_ID&gt;1133&lt;/Ref_ID&gt;&lt;Title_Primary&gt;Contraction-induced increase in muscle insulin sensitivity: requirement for a serum factor&lt;/Title_Primary&gt;&lt;Authors_Primary&gt;Gao,J.&lt;/Authors_Primary&gt;&lt;Authors_Primary&gt;Gulve,E.A.&lt;/Authors_Primary&gt;&lt;Authors_Primary&gt;Holloszy,J.O.&lt;/Authors_Primary&gt;&lt;Date_Primary&gt;1994/2&lt;/Date_Primary&gt;&lt;Keywords&gt;Animals&lt;/Keywords&gt;&lt;Keywords&gt;Blood Physiological Phenomena&lt;/Keywords&gt;&lt;Keywords&gt;Blood Proteins&lt;/Keywords&gt;&lt;Keywords&gt;Centrifugation,Density Gradient&lt;/Keywords&gt;&lt;Keywords&gt;Charcoal&lt;/Keywords&gt;&lt;Keywords&gt;Digestion&lt;/Keywords&gt;&lt;Keywords&gt;drug effects&lt;/Keywords&gt;&lt;Keywords&gt;Exercise&lt;/Keywords&gt;&lt;Keywords&gt;Glucose&lt;/Keywords&gt;&lt;Keywords&gt;Glucose transport&lt;/Keywords&gt;&lt;Keywords&gt;Insulin&lt;/Keywords&gt;&lt;Keywords&gt;Insulin-Like Growth Factor I&lt;/Keywords&gt;&lt;Keywords&gt;Male&lt;/Keywords&gt;&lt;Keywords&gt;metabolism&lt;/Keywords&gt;&lt;Keywords&gt;Muscle&lt;/Keywords&gt;&lt;Keywords&gt;Muscle Contraction&lt;/Keywords&gt;&lt;Keywords&gt;Muscles&lt;/Keywords&gt;&lt;Keywords&gt;pharmacology&lt;/Keywords&gt;&lt;Keywords&gt;Rats&lt;/Keywords&gt;&lt;Keywords&gt;Rats,Wistar&lt;/Keywords&gt;&lt;Keywords&gt;Serum&lt;/Keywords&gt;&lt;Keywords&gt;Serum Albumin&lt;/Keywords&gt;&lt;Keywords&gt;Serum Globulins&lt;/Keywords&gt;&lt;Keywords&gt;Swimming&lt;/Keywords&gt;&lt;Keywords&gt;Trypsin&lt;/Keywords&gt;&lt;Reprint&gt;Not in File&lt;/Reprint&gt;&lt;Start_Page&gt;E186&lt;/Start_Page&gt;&lt;End_Page&gt;E192&lt;/End_Page&gt;&lt;Periodical&gt;Am.J.Physiol.&lt;/Periodical&gt;&lt;Volume&gt;266&lt;/Volume&gt;&lt;Issue&gt;2 Pt 1&lt;/Issue&gt;&lt;ZZ_JournalStdAbbrev&gt;&lt;f name="System"&gt;Am.J.Physiol.&lt;/f&gt;&lt;/ZZ_JournalStdAbbrev&gt;&lt;ZZ_WorkformID&gt;1&lt;/ZZ_WorkformID&gt;&lt;/MDL&gt;&lt;/Cite&gt;&lt;/Refman&gt;</w:delInstr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62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separate"/>
        </w:r>
        <w:r w:rsidR="00D272CA" w:rsidRPr="00382E39" w:rsidDel="00B17B65">
          <w:rPr>
            <w:rFonts w:ascii="Times New Roman" w:hAnsi="Times New Roman" w:cs="Times New Roman"/>
            <w:noProof/>
            <w:color w:val="FF0000"/>
            <w:sz w:val="24"/>
            <w:szCs w:val="24"/>
            <w:lang w:val="en-US"/>
          </w:rPr>
          <w:delText>(43)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end"/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may be worth considering. That being said</w:delText>
        </w:r>
      </w:del>
      <w:ins w:id="963" w:author="Author">
        <w:del w:id="964" w:author="Gowrishankar R" w:date="2020-02-26T22:06:00Z">
          <w:r w:rsidR="004A4A3B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However</w:delText>
          </w:r>
        </w:del>
      </w:ins>
      <w:del w:id="965" w:author="Gowrishankar R" w:date="2020-02-26T22:06:00Z"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, serum was not used and thus not necessary 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for</w:delText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ApoA-1-mediated glucose uptake in cultured myocytes </w:delText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begin">
            <w:fldData xml:space="preserve">PFJlZm1hbj48Q2l0ZT48QXV0aG9yPkhhbjwvQXV0aG9yPjxZZWFyPjIwMDc8L1llYXI+PFJlY051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</w:fldData>
          </w:fldChar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InstrText xml:space="preserve"> ADDIN REFMGR.CITE </w:delInstrText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66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PFJlZm1hbj48Q2l0ZT48QXV0aG9yPkhhbjwvQXV0aG9yPjxZZWFyPjIwMDc8L1llYXI+PFJlY051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</w:fldData>
          </w:fldChar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InstrText xml:space="preserve"> ADDIN EN.CITE.DATA </w:delInstrText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67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68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end"/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69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70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separate"/>
        </w:r>
        <w:r w:rsidR="003F7FF6" w:rsidRPr="00382E39" w:rsidDel="00B17B65">
          <w:rPr>
            <w:rFonts w:ascii="Times New Roman" w:hAnsi="Times New Roman" w:cs="Times New Roman"/>
            <w:noProof/>
            <w:color w:val="FF0000"/>
            <w:sz w:val="24"/>
            <w:szCs w:val="24"/>
            <w:lang w:val="en-US"/>
          </w:rPr>
          <w:delText>(5-8)</w:delText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end"/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, in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insulin-stimulated glucose uptake after</w:delText>
        </w:r>
        <w:r w:rsidR="00DD06E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pharmacological </w:delText>
        </w:r>
        <w:r w:rsidR="00DD06E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AMPK activation</w:delText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in isolated muscle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ex vivo</w:delText>
        </w:r>
        <w:r w:rsidR="00DD06E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InstrText xml:space="preserve"> ADDIN REFMGR.CITE &lt;Refman&gt;&lt;Cite&gt;&lt;Author&gt;Jorgensen&lt;/Author&gt;&lt;Year&gt;2018&lt;/Year&gt;&lt;RecNum&gt;1132&lt;/RecNum&gt;&lt;IDText&gt;Serum Is Not Necessary for Prior Pharmacological Activation of AMPK to Increase Insulin Sensitivity of Mouse Skeletal Muscle&lt;/IDText&gt;&lt;MDL Ref_Type="Journal"&gt;&lt;Ref_Type&gt;Journal&lt;/Ref_Type&gt;&lt;Ref_ID&gt;1132&lt;/Ref_ID&gt;&lt;Title_Primary&gt;Serum Is Not Necessary for Prior Pharmacological Activation of AMPK to Increase Insulin Sensitivity of Mouse Skeletal Muscle&lt;/Title_Primary&gt;&lt;Authors_Primary&gt;Jorgensen,N.O.&lt;/Authors_Primary&gt;&lt;Authors_Primary&gt;Wojtaszewski,J.F.P.&lt;/Authors_Primary&gt;&lt;Authors_Primary&gt;Kjobsted,R.&lt;/Authors_Primary&gt;&lt;Date_Primary&gt;2018/4/15&lt;/Date_Primary&gt;&lt;Keywords&gt;Aminoimidazole Carboxamide&lt;/Keywords&gt;&lt;Keywords&gt;AMP-Activated Protein Kinases&lt;/Keywords&gt;&lt;Keywords&gt;analogs &amp;amp; derivatives&lt;/Keywords&gt;&lt;Keywords&gt;Animals&lt;/Keywords&gt;&lt;Keywords&gt;Denmark&lt;/Keywords&gt;&lt;Keywords&gt;drug effects&lt;/Keywords&gt;&lt;Keywords&gt;Enzyme Activation&lt;/Keywords&gt;&lt;Keywords&gt;Exercise&lt;/Keywords&gt;&lt;Keywords&gt;Female&lt;/Keywords&gt;&lt;Keywords&gt;Glucose&lt;/Keywords&gt;&lt;Keywords&gt;Glucose uptake&lt;/Keywords&gt;&lt;Keywords&gt;Insulin&lt;/Keywords&gt;&lt;Keywords&gt;Insulin Resistance&lt;/Keywords&gt;&lt;Keywords&gt;metabolism&lt;/Keywords&gt;&lt;Keywords&gt;Mice&lt;/Keywords&gt;&lt;Keywords&gt;Mice,Inbred C57BL&lt;/Keywords&gt;&lt;Keywords&gt;Muscle&lt;/Keywords&gt;&lt;Keywords&gt;Muscle,Skeletal&lt;/Keywords&gt;&lt;Keywords&gt;pharmacology&lt;/Keywords&gt;&lt;Keywords&gt;Phosphorylation&lt;/Keywords&gt;&lt;Keywords&gt;physiology&lt;/Keywords&gt;&lt;Keywords&gt;Rats&lt;/Keywords&gt;&lt;Keywords&gt;Ribonucleotides&lt;/Keywords&gt;&lt;Keywords&gt;Serum&lt;/Keywords&gt;&lt;Keywords&gt;Sports&lt;/Keywords&gt;&lt;Reprint&gt;Not in File&lt;/Reprint&gt;&lt;Start_Page&gt;ijms19041201&lt;/Start_Page&gt;&lt;Periodical&gt;Int.J.Mol.Sci.&lt;/Periodical&gt;&lt;Volume&gt;19&lt;/Volume&gt;&lt;Issue&gt;4&lt;/Issue&gt;&lt;ZZ_JournalStdAbbrev&gt;&lt;f name="System"&gt;Int.J.Mol.Sci.&lt;/f&gt;&lt;/ZZ_JournalStdAbbrev&gt;&lt;ZZ_WorkformID&gt;1&lt;/ZZ_WorkformID&gt;&lt;/MDL&gt;&lt;/Cite&gt;&lt;/Refman&gt;</w:delInstr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71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separate"/>
        </w:r>
        <w:r w:rsidR="00D272CA" w:rsidRPr="00382E39" w:rsidDel="00B17B65">
          <w:rPr>
            <w:rFonts w:ascii="Times New Roman" w:hAnsi="Times New Roman" w:cs="Times New Roman"/>
            <w:noProof/>
            <w:color w:val="FF0000"/>
            <w:sz w:val="24"/>
            <w:szCs w:val="24"/>
            <w:lang w:val="en-US"/>
          </w:rPr>
          <w:delText>(44)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end"/>
        </w:r>
      </w:del>
      <w:ins w:id="972" w:author="Author">
        <w:del w:id="973" w:author="Gowrishankar R" w:date="2020-02-26T22:06:00Z">
          <w:r w:rsidR="004A4A3B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,</w:delText>
          </w:r>
        </w:del>
      </w:ins>
      <w:del w:id="974" w:author="Gowrishankar R" w:date="2020-02-26T22:06:00Z"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or in</w:delText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isolated skeletal muscle</w:del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glucose uptake </w:delText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measured ex vivo </w:del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2 h</w:delText>
        </w:r>
        <w:r w:rsidR="00247DB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ours</w:delText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after injection of</w:del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rApoA-1</w:delText>
        </w:r>
        <w:r w:rsidR="003F7FF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in vivo</w:delText>
        </w:r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PFJlZm1hbj48Q2l0ZT48QXV0aG9yPkNvY2hyYW48L0F1dGhvcj48WWVhcj4yMDE2PC9ZZWFyPjxS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975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PFJlZm1hbj48Q2l0ZT48QXV0aG9yPkNvY2hyYW48L0F1dGhvcj48WWVhcj4yMDE2PC9ZZWFyPjxS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</w:fldData>
          </w:fldCha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976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977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978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979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D272CA" w:rsidRPr="00382E39" w:rsidDel="00B17B65">
          <w:rPr>
            <w:rFonts w:ascii="Times New Roman" w:hAnsi="Times New Roman" w:cs="Times New Roman"/>
            <w:noProof/>
            <w:color w:val="FF0000"/>
            <w:sz w:val="24"/>
            <w:szCs w:val="24"/>
            <w:shd w:val="clear" w:color="auto" w:fill="FFFFFF"/>
            <w:lang w:val="en-US"/>
          </w:rPr>
          <w:delText>(15)</w:delText>
        </w:r>
        <w:r w:rsidR="00D272C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fldChar w:fldCharType="end"/>
        </w:r>
        <w:r w:rsidR="000B464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.</w:delText>
        </w:r>
      </w:del>
    </w:p>
    <w:p w14:paraId="463A2686" w14:textId="7180900B" w:rsidR="004B1FB3" w:rsidRPr="00382E39" w:rsidDel="00B17B65" w:rsidRDefault="004B1FB3" w:rsidP="00BE5313">
      <w:pPr>
        <w:pStyle w:val="CommentText"/>
        <w:adjustRightInd w:val="0"/>
        <w:snapToGrid w:val="0"/>
        <w:spacing w:after="0" w:line="360" w:lineRule="auto"/>
        <w:jc w:val="both"/>
        <w:rPr>
          <w:del w:id="980" w:author="Gowrishankar R" w:date="2020-02-26T22:06:00Z"/>
          <w:rFonts w:ascii="Times New Roman" w:hAnsi="Times New Roman" w:cs="Times New Roman"/>
          <w:color w:val="FF0000"/>
          <w:sz w:val="24"/>
          <w:szCs w:val="24"/>
          <w:lang w:val="en-US"/>
        </w:rPr>
      </w:pPr>
      <w:del w:id="981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To minimize stress from handling the mice, we chose to study female mice. Previous studies in male mice have found that rApoA-1 induced greater glucometabolic improvements in obese a</w:delText>
        </w:r>
        <w:r w:rsidR="00D646DB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nd glucose intolerant mice fed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HFD</w:delText>
        </w:r>
        <w:r w:rsidR="00247DB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for 2 weeks compared to lean mice fed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 chow diet. We experienced that i</w:delText>
        </w:r>
      </w:del>
      <w:ins w:id="982" w:author="Author">
        <w:del w:id="983" w:author="Gowrishankar R" w:date="2020-02-26T22:06:00Z">
          <w:r w:rsidR="004A4A3B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I</w:delText>
          </w:r>
        </w:del>
      </w:ins>
      <w:del w:id="984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n female mice in our animal facilities, 2 weeks of a similar HFD was not sufficient to induce substantial weight gain and glucose intolera</w:delText>
        </w:r>
        <w:r w:rsidR="00D646DB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nce, why </w:delText>
        </w:r>
      </w:del>
      <w:ins w:id="985" w:author="Author">
        <w:del w:id="986" w:author="Gowrishankar R" w:date="2020-02-26T22:06:00Z">
          <w:r w:rsidR="004A4A3B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 xml:space="preserve">so </w:delText>
          </w:r>
        </w:del>
      </w:ins>
      <w:del w:id="987" w:author="Gowrishankar R" w:date="2020-02-26T22:06:00Z">
        <w:r w:rsidR="00D646DB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8</w:delText>
        </w:r>
      </w:del>
      <w:ins w:id="988" w:author="Author">
        <w:del w:id="989" w:author="Gowrishankar R" w:date="2020-02-26T22:06:00Z">
          <w:r w:rsidR="004A4A3B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-</w:delText>
          </w:r>
        </w:del>
      </w:ins>
      <w:del w:id="990" w:author="Gowrishankar R" w:date="2020-02-26T22:06:00Z">
        <w:r w:rsidR="00D646DB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week</w:delText>
        </w:r>
      </w:del>
      <w:ins w:id="991" w:author="Author">
        <w:del w:id="992" w:author="Gowrishankar R" w:date="2020-02-26T22:06:00Z">
          <w:r w:rsidR="004A4A3B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 xml:space="preserve"> </w:delText>
          </w:r>
        </w:del>
      </w:ins>
      <w:del w:id="993" w:author="Gowrishankar R" w:date="2020-02-26T22:06:00Z">
        <w:r w:rsidR="00D646DB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s HFD-fed mice were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1A315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investigated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. This could be explain</w:delText>
        </w:r>
        <w:r w:rsidR="00247DB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ed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by findings suggesting that female mice gain weight </w:delText>
        </w:r>
        <w:r w:rsidR="001A315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slower than male mice</w:del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begin">
            <w:fldData xml:space="preserve">PFJlZm1hbj48Q2l0ZT48QXV0aG9yPlBldHRlcnNzb248L0F1dGhvcj48WWVhcj4yMDEyPC9ZZWFy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</w:fldData>
          </w:fldCha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94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begin">
            <w:fldData xml:space="preserve">PFJlZm1hbj48Q2l0ZT48QXV0aG9yPlBldHRlcnNzb248L0F1dGhvcj48WWVhcj4yMDEyPC9ZZWFy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</w:fldData>
          </w:fldCha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95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96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end"/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97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  <w:rPrChange w:id="998" w:author="Author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rPrChange>
          </w:rPr>
          <w:fldChar w:fldCharType="separate"/>
        </w:r>
        <w:r w:rsidR="0047663A" w:rsidRPr="00382E39" w:rsidDel="00B17B65">
          <w:rPr>
            <w:rFonts w:ascii="Times New Roman" w:hAnsi="Times New Roman" w:cs="Times New Roman"/>
            <w:noProof/>
            <w:color w:val="FF0000"/>
            <w:sz w:val="24"/>
            <w:szCs w:val="24"/>
            <w:lang w:val="en-US"/>
          </w:rPr>
          <w:delText>(45;46)</w:del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fldChar w:fldCharType="end"/>
        </w:r>
        <w:r w:rsidR="001A315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and </w:del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large </w:delText>
        </w:r>
        <w:r w:rsidR="001A315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Text xml:space="preserve">metabolic variation in mice </w:delText>
        </w:r>
        <w:r w:rsidR="00247DB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Text xml:space="preserve">from </w:del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Text xml:space="preserve">different </w:delText>
        </w:r>
        <w:r w:rsidR="00247DB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Text>h</w:del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Text xml:space="preserve">ousing institutions </w:del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delInstrText xml:space="preserve"> ADDIN REFMGR.CITE &lt;Refman&gt;&lt;Cite&gt;&lt;Author&gt;Corrigan&lt;/Author&gt;&lt;Year&gt;2019&lt;/Year&gt;&lt;RecNum&gt;1129&lt;/RecNum&gt;&lt;IDText&gt;A big-data approach to understanding metabolic rate and response to obesity in laboratory mice&lt;/IDText&gt;&lt;MDL Ref_Type="Journal"&gt;&lt;Ref_Type&gt;Journal&lt;/Ref_Type&gt;&lt;Ref_ID&gt;1129&lt;/Ref_ID&gt;&lt;Title_Primary&gt;A big-data approach to understanding metabolic rate and response to obesity in laboratory mice&lt;/Title_Primary&gt;&lt;Authors_Primary&gt;Corrigan,June K.&lt;/Authors_Primary&gt;&lt;Authors_Primary&gt;Ramachandran,Deepti&lt;/Authors_Primary&gt;&lt;Authors_Primary&gt;He,Yuchen&lt;/Authors_Primary&gt;&lt;Authors_Primary&gt;Palmer,Colin&lt;/Authors_Primary&gt;&lt;Authors_Primary&gt;Jurczak,Michael J.&lt;/Authors_Primary&gt;&lt;Authors_Primary&gt;Li,Bingshan&lt;/Authors_Primary&gt;&lt;Authors_Primary&gt;Friedline,Randall H.&lt;/Authors_Primary&gt;&lt;Authors_Primary&gt;Kim,Jason K.&lt;/Authors_Primary&gt;&lt;Authors_Primary&gt;Ramsey,Jon J.&lt;/Authors_Primary&gt;&lt;Authors_Primary&gt;Lantier,Louise&lt;/Authors_Primary&gt;&lt;Authors_Primary&gt;McGuinness,Owen P.&lt;/Authors_Primary&gt;&lt;Authors_Primary&gt;Banks,Alexander S.&lt;/Authors_Primary&gt;&lt;Authors_Primary&gt;,&lt;/Authors_Primary&gt;&lt;Date_Primary&gt;2019/1/1&lt;/Date_Primary&gt;&lt;Keywords&gt;analysis&lt;/Keywords&gt;&lt;Keywords&gt;Body Weight&lt;/Keywords&gt;&lt;Keywords&gt;Calorimetry&lt;/Keywords&gt;&lt;Keywords&gt;Energy Intake&lt;/Keywords&gt;&lt;Keywords&gt;Exercise&lt;/Keywords&gt;&lt;Keywords&gt;Female&lt;/Keywords&gt;&lt;Keywords&gt;Genes&lt;/Keywords&gt;&lt;Keywords&gt;Humans&lt;/Keywords&gt;&lt;Keywords&gt;Male&lt;/Keywords&gt;&lt;Keywords&gt;metabolism&lt;/Keywords&gt;&lt;Keywords&gt;Mice&lt;/Keywords&gt;&lt;Keywords&gt;Obesity&lt;/Keywords&gt;&lt;Keywords&gt;Phenotype&lt;/Keywords&gt;&lt;Keywords&gt;physiology&lt;/Keywords&gt;&lt;Keywords&gt;Temperature&lt;/Keywords&gt;&lt;Keywords&gt;trends&lt;/Keywords&gt;&lt;Reprint&gt;Not in File&lt;/Reprint&gt;&lt;Start_Page&gt;839076&lt;/Start_Page&gt;&lt;Periodical&gt;bioRxiv&lt;/Periodical&gt;&lt;Web_URL&gt;http://biorxiv.org/content/early/2019/11/12/839076.abstract&lt;/Web_URL&gt;&lt;ZZ_JournalFull&gt;&lt;f name="System"&gt;bioRxiv&lt;/f&gt;&lt;/ZZ_JournalFull&gt;&lt;ZZ_WorkformID&gt;1&lt;/ZZ_WorkformID&gt;&lt;/MDL&gt;&lt;/Cite&gt;&lt;/Refman&gt;</w:delInstr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  <w:rPrChange w:id="999" w:author="Author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47663A" w:rsidRPr="00382E39" w:rsidDel="00B17B65">
          <w:rPr>
            <w:rFonts w:ascii="Times New Roman" w:hAnsi="Times New Roman" w:cs="Times New Roman"/>
            <w:noProof/>
            <w:color w:val="FF0000"/>
            <w:sz w:val="24"/>
            <w:szCs w:val="24"/>
            <w:shd w:val="clear" w:color="auto" w:fill="FFFFFF"/>
            <w:lang w:val="en-US"/>
          </w:rPr>
          <w:delText>(47)</w:delText>
        </w:r>
        <w:r w:rsidR="0047663A" w:rsidRPr="00382E39" w:rsidDel="00B17B65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  <w:lang w:val="en-US"/>
          </w:rPr>
          <w:fldChar w:fldCharType="end"/>
        </w:r>
        <w:r w:rsidR="001A3157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. Together, previous studies 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and the present study show that rApoA-1 improves glucose tolerance and muscle glucose uptake independently of the gender of the mice.</w:delText>
        </w:r>
      </w:del>
    </w:p>
    <w:p w14:paraId="3FE4C8A8" w14:textId="4FA4FABE" w:rsidR="008D2344" w:rsidRPr="00382E39" w:rsidDel="00B17B65" w:rsidRDefault="00104BC2" w:rsidP="00BE5313">
      <w:pPr>
        <w:adjustRightInd w:val="0"/>
        <w:snapToGrid w:val="0"/>
        <w:spacing w:after="0" w:line="360" w:lineRule="auto"/>
        <w:jc w:val="both"/>
        <w:rPr>
          <w:del w:id="1000" w:author="Gowrishankar R" w:date="2020-02-26T22:06:00Z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del w:id="1001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Considering the glucose lowering properties of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concomitant with the beneficial effects on cholesterol efflux and the cardiovascular system</w:delText>
        </w:r>
        <w:r w:rsidR="009A7D8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,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mimetics </w:delText>
        </w:r>
        <w:r w:rsidR="009A7D8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ha</w:delText>
        </w:r>
        <w:r w:rsidR="0090542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ve</w:delText>
        </w:r>
        <w:r w:rsidR="009A7D8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been suggested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</w:delText>
        </w:r>
        <w:r w:rsidR="000B263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 a new anti-diabetic candidate</w:delText>
        </w:r>
        <w:r w:rsidR="008B756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8B756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REFMGR.CITE &lt;Refman&gt;&lt;Cite&gt;&lt;Author&gt;Edmunds&lt;/Author&gt;&lt;Year&gt;2019&lt;/Year&gt;&lt;RecNum&gt;984&lt;/RecNum&gt;&lt;IDText&gt;ApoAI-derived peptide increases glucose tolerance and prevents formation of atherosclerosis in mice&lt;/IDText&gt;&lt;MDL Ref_Type="Journal"&gt;&lt;Ref_Type&gt;Journal&lt;/Ref_Type&gt;&lt;Ref_ID&gt;984&lt;/Ref_ID&gt;&lt;Title_Primary&gt;ApoAI-derived peptide increases glucose tolerance and prevents formation of atherosclerosis in mice&lt;/Title_Primary&gt;&lt;Authors_Primary&gt;Edmunds,S.J.&lt;/Authors_Primary&gt;&lt;Authors_Primary&gt;Liebana-Garcia,R.&lt;/Authors_Primary&gt;&lt;Authors_Primary&gt;Nilsson,O.&lt;/Authors_Primary&gt;&lt;Authors_Primary&gt;Domingo-Espin,J.&lt;/Authors_Primary&gt;&lt;Authors_Primary&gt;Gronberg,C.&lt;/Authors_Primary&gt;&lt;Authors_Primary&gt;Stenkula,K.G.&lt;/Authors_Primary&gt;&lt;Authors_Primary&gt;Lagerstedt,J.O.&lt;/Authors_Primary&gt;&lt;Date_Primary&gt;2019/5/8&lt;/Date_Primary&gt;&lt;Keywords&gt;Apolipoprotein A-I&lt;/Keywords&gt;&lt;Keywords&gt;Atherosclerosis&lt;/Keywords&gt;&lt;Keywords&gt;Cells&lt;/Keywords&gt;&lt;Keywords&gt;Cholesterol&lt;/Keywords&gt;&lt;Keywords&gt;Disease&lt;/Keywords&gt;&lt;Keywords&gt;Glucose&lt;/Keywords&gt;&lt;Keywords&gt;Glucose uptake&lt;/Keywords&gt;&lt;Keywords&gt;Insulin&lt;/Keywords&gt;&lt;Keywords&gt;Insulin Resistance&lt;/Keywords&gt;&lt;Keywords&gt;Insulin Secretion&lt;/Keywords&gt;&lt;Keywords&gt;Macrophages&lt;/Keywords&gt;&lt;Keywords&gt;methods&lt;/Keywords&gt;&lt;Keywords&gt;Mice&lt;/Keywords&gt;&lt;Keywords&gt;Muscle&lt;/Keywords&gt;&lt;Keywords&gt;Risk&lt;/Keywords&gt;&lt;Keywords&gt;secretion&lt;/Keywords&gt;&lt;Keywords&gt;Sweden&lt;/Keywords&gt;&lt;Reprint&gt;Not in File&lt;/Reprint&gt;&lt;Start_Page&gt;10&lt;/Start_Page&gt;&lt;End_Page&gt;4877&lt;/End_Page&gt;&lt;Periodical&gt;Diabetologia.&lt;/Periodical&gt;&lt;ZZ_JournalStdAbbrev&gt;&lt;f name="System"&gt;Diabetologia.&lt;/f&gt;&lt;/ZZ_JournalStdAbbrev&gt;&lt;ZZ_WorkformID&gt;1&lt;/ZZ_WorkformID&gt;&lt;/MDL&gt;&lt;/Cite&gt;&lt;/Refman&gt;</w:delInstrText>
        </w:r>
        <w:r w:rsidR="008B7560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02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DD06E7"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elText>(16)</w:delText>
        </w:r>
        <w:r w:rsidR="008B756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D07A68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Collectively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, </w:delText>
        </w:r>
        <w:r w:rsidR="003B5BD2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our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data </w:delText>
        </w:r>
        <w:r w:rsidR="000814D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showing </w:delText>
        </w:r>
        <w:r w:rsidR="005453E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independency of AMPK for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="005453E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-</w:delText>
        </w:r>
        <w:r w:rsidR="000814D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induced glucometabolic effects opens </w:delText>
        </w:r>
      </w:del>
      <w:ins w:id="1003" w:author="Author">
        <w:del w:id="1004" w:author="Gowrishankar R" w:date="2020-02-26T22:06:00Z">
          <w:r w:rsidR="008C5632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provides opportunities </w:delText>
          </w:r>
        </w:del>
      </w:ins>
      <w:del w:id="1005" w:author="Gowrishankar R" w:date="2020-02-26T22:06:00Z">
        <w:r w:rsidR="000814D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for future research into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0814D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whether 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combinatorial treatment of diabetes with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mimetics and AMPK activators 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begin">
            <w:fldData xml:space="preserve">PFJlZm1hbj48Q2l0ZT48QXV0aG9yPkhhd2xleTwvQXV0aG9yPjxZZWFyPjIwMTI8L1llYXI+PFJl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REFMGR.CITE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1006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begin">
            <w:fldData xml:space="preserve">PFJlZm1hbj48Q2l0ZT48QXV0aG9yPkhhd2xleTwvQXV0aG9yPjxZZWFyPjIwMTI8L1llYXI+PFJl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</w:fldData>
          </w:fldCha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InstrText xml:space="preserve"> ADDIN EN.CITE.DATA </w:delInstrText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1007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47663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1008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end"/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1009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  <w:rPrChange w:id="1010" w:author="Author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rPrChange>
          </w:rPr>
          <w:fldChar w:fldCharType="separate"/>
        </w:r>
        <w:r w:rsidR="0047663A" w:rsidRPr="00382E39" w:rsidDel="00B17B65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  <w:lang w:val="en-US"/>
          </w:rPr>
          <w:delText>(48-51)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fldChar w:fldCharType="end"/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have enhanced efficacy</w:delText>
        </w:r>
        <w:r w:rsidR="000814D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,</w:delText>
        </w:r>
        <w:r w:rsidR="008D234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since they function through different signaling pathways. </w:delText>
        </w:r>
      </w:del>
    </w:p>
    <w:p w14:paraId="46F2B70A" w14:textId="0C7BA6D0" w:rsidR="00065756" w:rsidRPr="00382E39" w:rsidDel="00B17B65" w:rsidRDefault="003A40B3" w:rsidP="00BE5313">
      <w:pPr>
        <w:adjustRightInd w:val="0"/>
        <w:snapToGrid w:val="0"/>
        <w:spacing w:after="0" w:line="360" w:lineRule="auto"/>
        <w:jc w:val="both"/>
        <w:rPr>
          <w:del w:id="1011" w:author="Gowrishankar R" w:date="2020-02-26T22:06:00Z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del w:id="1012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In conclusion, we report that </w:delText>
        </w:r>
        <w:r w:rsidR="00643EE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r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lowers blood glucose </w:delText>
        </w:r>
        <w:r w:rsidR="00D51BE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and improves glucose tolerance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in HFD-fed mice by increasing </w:delText>
        </w:r>
        <w:r w:rsidR="00643EE3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glucose disposal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into skeletal </w:delText>
        </w:r>
        <w:r w:rsidR="003B5BD2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and heart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muscle,</w:delText>
        </w:r>
        <w:r w:rsidR="0089275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both with and without inhibition of </w:delText>
        </w:r>
        <w:r w:rsidR="00F167C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circulating </w:delText>
        </w:r>
        <w:r w:rsidR="0089275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insulin</w:delText>
        </w:r>
        <w:r w:rsidR="009641A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.</w:delText>
        </w:r>
        <w:r w:rsidR="0089275C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9054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These </w:delText>
        </w:r>
        <w:r w:rsidR="009641A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effects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are independent of muscle AMPKα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vertAlign w:val="subscript"/>
            <w:lang w:val="en-US"/>
          </w:rPr>
          <w:delText>2</w:delText>
        </w:r>
        <w:r w:rsidR="009641A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vertAlign w:val="subscript"/>
            <w:lang w:val="en-US"/>
          </w:rPr>
          <w:delText>,</w:delText>
        </w:r>
        <w:r w:rsidR="009054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vertAlign w:val="subscript"/>
            <w:lang w:val="en-US"/>
          </w:rPr>
          <w:delText xml:space="preserve"> </w:delText>
        </w:r>
        <w:r w:rsidR="009054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which was previously </w:delText>
        </w:r>
        <w:r w:rsidR="009641A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suggested in cell-based studies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. </w:delText>
        </w:r>
        <w:r w:rsidR="000D2F97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Instead, </w:delText>
        </w:r>
        <w:r w:rsidR="00E30C01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we </w:delText>
        </w:r>
        <w:r w:rsidR="005453EA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hypothesize</w:delText>
        </w:r>
        <w:r w:rsidR="00E30C01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F857A0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that the vascular</w:delText>
        </w:r>
        <w:r w:rsidR="009054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system</w:delText>
        </w:r>
        <w:r w:rsidR="00924551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or systemic factors</w:delText>
        </w:r>
        <w:r w:rsidR="009054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924551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are</w:delText>
        </w:r>
        <w:r w:rsidR="009054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necessary for</w:delText>
        </w:r>
        <w:r w:rsidR="009641A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="00E30C01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90542D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to </w:delText>
        </w:r>
        <w:r w:rsidR="000D2F97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increase glucose </w:delText>
        </w:r>
        <w:r w:rsidR="00871DA4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uptake into muscle</w:delText>
        </w:r>
        <w:r w:rsidR="009641AE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,</w:delText>
        </w:r>
        <w:r w:rsidR="00E30C01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  <w:r w:rsidR="005E7CC7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since</w:delText>
        </w:r>
        <w:r w:rsidR="00D87E37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</w:delText>
        </w:r>
      </w:del>
      <w:ins w:id="1013" w:author="Author">
        <w:del w:id="1014" w:author="Gowrishankar R" w:date="2020-02-26T22:06:00Z">
          <w:r w:rsidR="00EF3C9B" w:rsidRPr="00382E39" w:rsidDel="00B17B65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 xml:space="preserve">because </w:delText>
          </w:r>
        </w:del>
      </w:ins>
      <w:del w:id="1015" w:author="Gowrishankar R" w:date="2020-02-26T22:06:00Z">
        <w:r w:rsidR="002A30DB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ApoA-1</w:delText>
        </w:r>
        <w:r w:rsidR="005E7CC7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wa</w:delText>
        </w:r>
        <w:r w:rsidR="00D87E37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s not able to induce glucose uptake in isolated muscle </w:delText>
        </w:r>
        <w:r w:rsidR="00D87E37" w:rsidRPr="00382E39" w:rsidDel="00B17B65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delText>ex vivo</w:delText>
        </w:r>
        <w:r w:rsidR="000D2F97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. </w:delText>
        </w:r>
      </w:del>
    </w:p>
    <w:p w14:paraId="6864C496" w14:textId="7EBB247E" w:rsidR="004F0F5A" w:rsidRPr="00382E39" w:rsidDel="00B17B65" w:rsidRDefault="004F0F5A" w:rsidP="00BE5313">
      <w:pPr>
        <w:adjustRightInd w:val="0"/>
        <w:snapToGrid w:val="0"/>
        <w:spacing w:after="0" w:line="360" w:lineRule="auto"/>
        <w:rPr>
          <w:del w:id="1016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</w:p>
    <w:p w14:paraId="7CD6930B" w14:textId="32F34CD1" w:rsidR="00B3421E" w:rsidRPr="00382E39" w:rsidDel="00B17B65" w:rsidRDefault="004F0F5A" w:rsidP="00BE5313">
      <w:pPr>
        <w:adjustRightInd w:val="0"/>
        <w:snapToGrid w:val="0"/>
        <w:spacing w:after="0" w:line="360" w:lineRule="auto"/>
        <w:rPr>
          <w:del w:id="1017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1018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br w:type="page"/>
        </w:r>
        <w:r w:rsidR="00BE5C09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5. </w:delText>
        </w:r>
        <w:r w:rsidR="00B3421E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Acknowledgements</w:delText>
        </w:r>
      </w:del>
    </w:p>
    <w:p w14:paraId="4ED4040E" w14:textId="7808E5C9" w:rsidR="00B3421E" w:rsidRPr="00382E39" w:rsidDel="00B17B65" w:rsidRDefault="00BC0B80" w:rsidP="00BE5313">
      <w:pPr>
        <w:pStyle w:val="CommentText"/>
        <w:adjustRightInd w:val="0"/>
        <w:snapToGrid w:val="0"/>
        <w:spacing w:after="0" w:line="360" w:lineRule="auto"/>
        <w:jc w:val="both"/>
        <w:rPr>
          <w:del w:id="1019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020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The authors acknowledge the skilled technical assistance of Irene Bech Nielsen, Betina Bolmgren, and Nicoline Resen Andersen (University of Copenhagen).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17DC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We thank Professor Grahame Hardie at </w:delText>
        </w:r>
      </w:del>
      <w:ins w:id="1021" w:author="Author">
        <w:del w:id="1022" w:author="Gowrishankar R" w:date="2020-02-26T22:06:00Z">
          <w:r w:rsidR="00F72963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the </w:delText>
          </w:r>
        </w:del>
      </w:ins>
      <w:del w:id="1023" w:author="Gowrishankar R" w:date="2020-02-26T22:06:00Z">
        <w:r w:rsidR="00F17DC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University of Dundee for kindly providing antibodies. </w:delText>
        </w:r>
        <w:r w:rsidR="002C436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A.M.F, </w:delText>
        </w:r>
        <w:r w:rsidR="00B3421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A-M.L.</w:delText>
        </w:r>
      </w:del>
      <w:ins w:id="1024" w:author="Author">
        <w:del w:id="1025" w:author="Gowrishankar R" w:date="2020-02-26T22:06:00Z">
          <w:r w:rsidR="00F72963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1026" w:author="Gowrishankar R" w:date="2020-02-26T22:06:00Z">
        <w:r w:rsidR="002C436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R.K.</w:delText>
        </w:r>
        <w:r w:rsidR="00B3421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were supported by a postdoctoral research grant from the Danish Diabetes Academy, funded by the Novo Nordisk Foundation (grant: NNF17SA0031406). A.M.F. was furthermore supported by the Benzon Foundation. M.K. is supported by</w:delText>
        </w:r>
      </w:del>
      <w:ins w:id="1027" w:author="Author">
        <w:del w:id="1028" w:author="Gowrishankar R" w:date="2020-02-26T22:06:00Z">
          <w:r w:rsidR="00F72963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a</w:delText>
          </w:r>
        </w:del>
      </w:ins>
      <w:del w:id="1029" w:author="Gowrishankar R" w:date="2020-02-26T22:06:00Z">
        <w:r w:rsidR="00B3421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postdoctoral research grant from the Danish Council for Independent Researc</w:delText>
        </w:r>
        <w:r w:rsidR="0002051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h/Medicine (grant: 4004-00233).</w:delText>
        </w:r>
        <w:r w:rsidR="00B3421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B3421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K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B3421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was funded by The University of Copenhagen Excellence Program for Interdisciplinary Research (2016): “Physical activity and Nutrition for Improvement of Health” and the Danish Council for independent Research/Medicine (grant: 4183-00249). </w:delText>
        </w:r>
        <w:r w:rsidR="00020512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3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J.</w:delText>
        </w:r>
        <w:r w:rsidR="003247A2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3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O.</w:delText>
        </w:r>
        <w:r w:rsidR="00020512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3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L. was funded by </w:delText>
        </w:r>
      </w:del>
      <w:ins w:id="1033" w:author="Author">
        <w:del w:id="1034" w:author="Gowrishankar R" w:date="2020-02-26T22:06:00Z">
          <w:r w:rsidR="00F72963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  <w:rPrChange w:id="1035" w:author="Author">
                <w:rPr>
                  <w:rFonts w:ascii="Times New Roman" w:hAnsi="Times New Roman" w:cs="Times New Roman"/>
                  <w:sz w:val="24"/>
                  <w:szCs w:val="24"/>
                  <w:lang w:val="en-GB"/>
                </w:rPr>
              </w:rPrChange>
            </w:rPr>
            <w:delText xml:space="preserve">the </w:delText>
          </w:r>
        </w:del>
      </w:ins>
      <w:del w:id="1036" w:author="Gowrishankar R" w:date="2020-02-26T22:06:00Z">
        <w:r w:rsidR="00020512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37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Swedish Research council (K2014-54X-22426-01-3, 2016-02124 and 2009-1039, Strategic research area Exodiab), the Swedish Diabetes Foundation, the Albert Påhlsson Foundation, the NovoNordisk Foundation, NovoNordisk A/S, the Krapperup Foundation, and by the Swedish Foundation for Strategic Research (IRC15-0067). </w:delText>
        </w:r>
        <w:r w:rsidR="0002051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J.D.E. was funded by</w:delText>
        </w:r>
        <w:r w:rsidR="00020512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38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the Diabetes Research and Wellness Foundation Sweden</w:delText>
        </w:r>
        <w:r w:rsidR="002C4362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39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.</w:delText>
        </w:r>
      </w:del>
    </w:p>
    <w:p w14:paraId="36AC7F0E" w14:textId="086454DF" w:rsidR="00B3421E" w:rsidRPr="00382E39" w:rsidDel="00B17B65" w:rsidRDefault="00B3421E" w:rsidP="00BE5313">
      <w:pPr>
        <w:adjustRightInd w:val="0"/>
        <w:snapToGrid w:val="0"/>
        <w:spacing w:after="0" w:line="360" w:lineRule="auto"/>
        <w:jc w:val="both"/>
        <w:rPr>
          <w:del w:id="1040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</w:p>
    <w:p w14:paraId="1292FA21" w14:textId="648C2B2C" w:rsidR="00B3421E" w:rsidRPr="00382E39" w:rsidDel="00B17B65" w:rsidRDefault="00BE5C09" w:rsidP="00BE5313">
      <w:pPr>
        <w:adjustRightInd w:val="0"/>
        <w:snapToGrid w:val="0"/>
        <w:spacing w:after="0" w:line="360" w:lineRule="auto"/>
        <w:jc w:val="both"/>
        <w:rPr>
          <w:del w:id="1041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1042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6. </w:delText>
        </w:r>
        <w:r w:rsidR="00B3421E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Author contributions</w:delText>
        </w:r>
      </w:del>
    </w:p>
    <w:p w14:paraId="2B9286C0" w14:textId="7249E60A" w:rsidR="00DB2CA0" w:rsidRPr="00382E39" w:rsidDel="00B17B65" w:rsidRDefault="00DB2CA0" w:rsidP="00BE5313">
      <w:pPr>
        <w:adjustRightInd w:val="0"/>
        <w:snapToGrid w:val="0"/>
        <w:spacing w:after="0" w:line="360" w:lineRule="auto"/>
        <w:jc w:val="both"/>
        <w:rPr>
          <w:del w:id="1043" w:author="Gowrishankar R" w:date="2020-02-26T22:06:00Z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del w:id="1044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A.M.F., J.D.-E., J.F.J.</w:delText>
        </w:r>
      </w:del>
      <w:ins w:id="1045" w:author="Author">
        <w:del w:id="1046" w:author="Gowrishankar R" w:date="2020-02-26T22:06:00Z">
          <w:r w:rsidR="00F72963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1047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J.O.L.</w:delText>
        </w:r>
      </w:del>
      <w:ins w:id="1048" w:author="Author">
        <w:del w:id="1049" w:author="Gowrishankar R" w:date="2020-02-26T22:06:00Z">
          <w:r w:rsidR="00F72963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1050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B.K. conceptualized the study and planned and designed the experiments. A.M.F., J.D.-E., A.M.L., M.K. I.I., C.S.C., T.S.N., R.K.</w:delText>
        </w:r>
      </w:del>
      <w:ins w:id="1051" w:author="Author">
        <w:del w:id="1052" w:author="Gowrishankar R" w:date="2020-02-26T22:06:00Z">
          <w:r w:rsidR="00F72963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1053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J.F.P.W. performed the experiments and researched and analyzed data. A.M.F. and B.K. wrote the manuscript with</w:delText>
        </w:r>
        <w:r w:rsidRPr="00382E39" w:rsidDel="00B17B65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w:delText xml:space="preserve"> all co-authors revising it critically for important intellectual content. All authors approved the final version of the manuscript.</w:delText>
        </w:r>
      </w:del>
    </w:p>
    <w:p w14:paraId="2F484785" w14:textId="7966D059" w:rsidR="00DB2CA0" w:rsidRPr="00382E39" w:rsidDel="00B17B65" w:rsidRDefault="00DB2CA0" w:rsidP="00BE5313">
      <w:pPr>
        <w:adjustRightInd w:val="0"/>
        <w:snapToGrid w:val="0"/>
        <w:spacing w:after="0" w:line="360" w:lineRule="auto"/>
        <w:jc w:val="both"/>
        <w:rPr>
          <w:del w:id="1054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1055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</w:delText>
        </w:r>
      </w:del>
    </w:p>
    <w:p w14:paraId="02EC9602" w14:textId="7A295D2C" w:rsidR="00B3421E" w:rsidRPr="00382E39" w:rsidDel="00B17B65" w:rsidRDefault="00BE5C09" w:rsidP="00BE5313">
      <w:pPr>
        <w:adjustRightInd w:val="0"/>
        <w:snapToGrid w:val="0"/>
        <w:spacing w:after="0" w:line="360" w:lineRule="auto"/>
        <w:jc w:val="both"/>
        <w:rPr>
          <w:del w:id="1056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  <w:del w:id="1057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7. </w:delText>
        </w:r>
        <w:r w:rsidR="00B3421E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Conflict of interest</w:delText>
        </w:r>
      </w:del>
    </w:p>
    <w:p w14:paraId="4943724A" w14:textId="4E8E6E7B" w:rsidR="00B3421E" w:rsidRPr="00382E39" w:rsidDel="00B17B65" w:rsidRDefault="002F487B" w:rsidP="00BE5313">
      <w:pPr>
        <w:adjustRightInd w:val="0"/>
        <w:snapToGrid w:val="0"/>
        <w:spacing w:after="0" w:line="360" w:lineRule="auto"/>
        <w:jc w:val="both"/>
        <w:rPr>
          <w:del w:id="1058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059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60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J</w:delText>
        </w:r>
        <w:r w:rsidR="000D689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6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.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62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O</w:delText>
        </w:r>
        <w:r w:rsidR="000D689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63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.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64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L</w:delText>
        </w:r>
        <w:r w:rsidR="000D6897"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65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>.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66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has filed for</w:delText>
        </w:r>
      </w:del>
      <w:ins w:id="1067" w:author="Author">
        <w:del w:id="1068" w:author="Gowrishankar R" w:date="2020-02-26T22:06:00Z">
          <w:r w:rsidR="00F72963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  <w:rPrChange w:id="1069" w:author="Author">
                <w:rPr>
                  <w:rFonts w:ascii="Times New Roman" w:hAnsi="Times New Roman" w:cs="Times New Roman"/>
                  <w:sz w:val="24"/>
                  <w:szCs w:val="24"/>
                  <w:lang w:val="en-GB"/>
                </w:rPr>
              </w:rPrChange>
            </w:rPr>
            <w:delText xml:space="preserve"> a</w:delText>
          </w:r>
        </w:del>
      </w:ins>
      <w:del w:id="1070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071" w:author="Author">
              <w:rPr>
                <w:rFonts w:ascii="Times New Roman" w:hAnsi="Times New Roman" w:cs="Times New Roman"/>
                <w:sz w:val="24"/>
                <w:szCs w:val="24"/>
                <w:lang w:val="en-GB"/>
              </w:rPr>
            </w:rPrChange>
          </w:rPr>
          <w:delText xml:space="preserve"> patent (WO 2014/114787 A1) pertaining to the data described here. </w:delText>
        </w:r>
        <w:r w:rsidR="00B3421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The authors declare that they have no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other </w:delText>
        </w:r>
        <w:r w:rsidR="00B3421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competing interests. </w:delText>
        </w:r>
      </w:del>
    </w:p>
    <w:p w14:paraId="3B845721" w14:textId="03A5506C" w:rsidR="00657D05" w:rsidRPr="00382E39" w:rsidDel="00B17B65" w:rsidRDefault="00657D05" w:rsidP="00BE5313">
      <w:pPr>
        <w:adjustRightInd w:val="0"/>
        <w:snapToGrid w:val="0"/>
        <w:spacing w:after="0" w:line="360" w:lineRule="auto"/>
        <w:rPr>
          <w:del w:id="1072" w:author="Gowrishankar R" w:date="2020-02-26T22:06:00Z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del w:id="1073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br w:type="page"/>
        </w:r>
      </w:del>
    </w:p>
    <w:p w14:paraId="5F0F5A17" w14:textId="55D1D004" w:rsidR="00024C9D" w:rsidRPr="00382E39" w:rsidDel="00B17B65" w:rsidRDefault="00E22D5E" w:rsidP="00BE5313">
      <w:pPr>
        <w:adjustRightInd w:val="0"/>
        <w:snapToGrid w:val="0"/>
        <w:spacing w:after="0" w:line="360" w:lineRule="auto"/>
        <w:jc w:val="center"/>
        <w:rPr>
          <w:del w:id="1074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075" w:author="Gowrishankar R" w:date="2020-02-26T22:06:00Z">
        <w:r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rawing>
            <wp:inline distT="0" distB="0" distL="0" distR="0" wp14:anchorId="02F21F28" wp14:editId="1DA2056B">
              <wp:extent cx="6120130" cy="4862830"/>
              <wp:effectExtent l="0" t="0" r="0" b="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Figure 1.jpg"/>
                      <pic:cNvPicPr/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48628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AFFFAAC" w14:textId="56CE1D5C" w:rsidR="00657D05" w:rsidRPr="00382E39" w:rsidDel="00B17B65" w:rsidRDefault="00F95DE3" w:rsidP="00BE5313">
      <w:pPr>
        <w:adjustRightInd w:val="0"/>
        <w:snapToGrid w:val="0"/>
        <w:spacing w:after="0" w:line="360" w:lineRule="auto"/>
        <w:jc w:val="both"/>
        <w:rPr>
          <w:del w:id="1076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077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Figure 1: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Apoli</w:delText>
        </w:r>
        <w:r w:rsidR="003247A2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po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protein A-I (</w:delText>
        </w:r>
        <w:r w:rsidR="002A30DB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) lowers </w:delText>
        </w:r>
        <w:r w:rsidR="000F349E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fasting 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blood glucose and improves glucose tolerance by insulin-dependent and -independent mechanisms independently of muscle AMPKα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vertAlign w:val="subscript"/>
            <w:lang w:val="en-US"/>
          </w:rPr>
          <w:delText>2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.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A, Experimental setup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; </w:delText>
        </w:r>
        <w:r w:rsidR="007D15A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8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</w:delText>
        </w:r>
      </w:del>
      <w:ins w:id="1078" w:author="Author">
        <w:del w:id="1079" w:author="Gowrishankar R" w:date="2020-02-26T22:06:00Z">
          <w:r w:rsidR="00DA60C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to </w:delText>
          </w:r>
        </w:del>
      </w:ins>
      <w:del w:id="1080" w:author="Gowrishankar R" w:date="2020-02-26T22:06:00Z">
        <w:r w:rsidR="007D15A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10</w:delText>
        </w:r>
      </w:del>
      <w:ins w:id="1081" w:author="Author">
        <w:del w:id="1082" w:author="Gowrishankar R" w:date="2020-02-26T22:06:00Z">
          <w:r w:rsidR="00DA60C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1083" w:author="Gowrishankar R" w:date="2020-02-26T22:06:00Z">
        <w:r w:rsidR="003247A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week</w:delText>
        </w:r>
      </w:del>
      <w:ins w:id="1084" w:author="Author">
        <w:del w:id="1085" w:author="Gowrishankar R" w:date="2020-02-26T22:06:00Z">
          <w:r w:rsidR="00DA60C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1086" w:author="Gowrishankar R" w:date="2020-02-26T22:06:00Z"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 old wild-type (WT) and AMPKα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kinase-dead (KD) mice were high-fat diet (HFD)-fed for 8 weeks and then fasted overnight for 12 hours. On the experimental day, WT and AMPKα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 were intraperitoneal</w:delText>
        </w:r>
        <w:r w:rsidR="000F34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ly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injected with either</w:delText>
        </w:r>
        <w:r w:rsidR="000F34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human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0F34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recombinant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(14 mg/kg) or saline (</w:delText>
        </w:r>
        <w:r w:rsidR="0002051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NaCl</w:delText>
        </w:r>
        <w:r w:rsidR="001C62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; Veh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3 </w:delText>
        </w:r>
      </w:del>
      <w:ins w:id="1087" w:author="Author">
        <w:del w:id="1088" w:author="Gowrishankar R" w:date="2020-02-26T22:06:00Z">
          <w:r w:rsidR="00DA60C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Three </w:delText>
          </w:r>
        </w:del>
      </w:ins>
      <w:del w:id="1089" w:author="Gowrishankar R" w:date="2020-02-26T22:06:00Z"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hours later, saline</w:delText>
        </w:r>
      </w:del>
      <w:ins w:id="1090" w:author="Author">
        <w:del w:id="1091" w:author="Gowrishankar R" w:date="2020-02-26T22:06:00Z">
          <w:r w:rsidR="00DA60C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1092" w:author="Gowrishankar R" w:date="2020-02-26T22:06:00Z"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</w:del>
      <w:ins w:id="1093" w:author="Author">
        <w:del w:id="1094" w:author="Gowrishankar R" w:date="2020-02-26T22:06:00Z">
          <w:r w:rsidR="00DA60C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1095" w:author="Gowrishankar R" w:date="2020-02-26T22:06:00Z"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treated WT and AMPKα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KD mice received </w:delText>
        </w:r>
        <w:r w:rsidR="003247A2" w:rsidRPr="00382E39" w:rsidDel="00B17B65">
          <w:rPr>
            <w:rFonts w:ascii="Times New Roman" w:hAnsi="Times New Roman" w:cs="Times New Roman"/>
            <w:sz w:val="24"/>
            <w:szCs w:val="24"/>
            <w:vertAlign w:val="superscript"/>
            <w:lang w:val="en-US"/>
          </w:rPr>
          <w:delText>3</w:delText>
        </w:r>
        <w:r w:rsidR="003247A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H-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2-deoxyglucose (2DG) and glucose (2</w:delText>
        </w:r>
      </w:del>
      <w:ins w:id="1096" w:author="Author">
        <w:del w:id="1097" w:author="Gowrishankar R" w:date="2020-02-26T22:06:00Z">
          <w:r w:rsidR="00DA60C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098" w:author="Gowrishankar R" w:date="2020-02-26T22:06:00Z"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g/kg</w:delText>
        </w:r>
        <w:r w:rsidR="000F34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BW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 </w:delText>
        </w:r>
      </w:del>
      <w:ins w:id="1099" w:author="Author">
        <w:del w:id="1100" w:author="Gowrishankar R" w:date="2020-02-26T22:06:00Z">
          <w:r w:rsidR="00DA60C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and </w:delText>
          </w:r>
        </w:del>
      </w:ins>
      <w:del w:id="1101" w:author="Gowrishankar R" w:date="2020-02-26T22:06:00Z"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were randomized to also receive insulin block containing epinephrine (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0.1 mg/kg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propranolol (5 mg/kg) or </w:delText>
        </w:r>
        <w:r w:rsidR="000F34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Veh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Blood glucose concentrations at 0 min (B), time-course (C)</w:delText>
        </w:r>
      </w:del>
      <w:ins w:id="1102" w:author="Author">
        <w:del w:id="1103" w:author="Gowrishankar R" w:date="2020-02-26T22:06:00Z">
          <w:r w:rsidR="00DA60C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1104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area under the curve (AUC; D) for the subsequent 40 min glucose tolerance test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(GTT), plasma insulin concentrations</w:delText>
        </w:r>
      </w:del>
      <w:ins w:id="1105" w:author="Author">
        <w:del w:id="1106" w:author="Gowrishankar R" w:date="2020-02-26T22:06:00Z">
          <w:r w:rsidR="00DA60C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at</w:delText>
          </w:r>
        </w:del>
      </w:ins>
      <w:del w:id="1107" w:author="Gowrishankar R" w:date="2020-02-26T22:06:00Z"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20 min </w:delText>
        </w:r>
        <w:r w:rsidR="009A72E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(E</w:delText>
        </w:r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</w:del>
      <w:ins w:id="1108" w:author="Author">
        <w:del w:id="1109" w:author="Gowrishankar R" w:date="2020-02-26T22:06:00Z">
          <w:r w:rsidR="00DA60C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1110" w:author="Gowrishankar R" w:date="2020-02-26T22:06:00Z">
        <w:r w:rsidR="005459A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liver glycogen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9A72E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content at 40 min </w:delText>
        </w:r>
        <w:r w:rsidR="00B30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(F)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 Data are presented as means</w:delText>
        </w:r>
      </w:del>
      <w:ins w:id="1111" w:author="Author">
        <w:del w:id="1112" w:author="Gowrishankar R" w:date="2020-02-26T22:06:00Z">
          <w:r w:rsidR="0081430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113" w:author="Gowrishankar R" w:date="2020-02-26T22:06:00Z"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 ±</w:delText>
        </w:r>
      </w:del>
      <w:ins w:id="1114" w:author="Author">
        <w:del w:id="1115" w:author="Gowrishankar R" w:date="2020-02-26T22:06:00Z">
          <w:r w:rsidR="0081430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116" w:author="Gowrishankar R" w:date="2020-02-26T22:06:00Z"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 SEM.  n=11-13</w:delText>
        </w:r>
        <w:r w:rsidR="002F487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collected from </w:delText>
        </w:r>
        <w:r w:rsidR="0002051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2</w:delText>
        </w:r>
        <w:r w:rsidR="002F487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independent experiments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B30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3</w:delText>
        </w:r>
      </w:del>
      <w:ins w:id="1117" w:author="Author">
        <w:del w:id="1118" w:author="Gowrishankar R" w:date="2020-02-26T22:06:00Z">
          <w:r w:rsidR="0081430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Three</w:delText>
          </w:r>
        </w:del>
      </w:ins>
      <w:del w:id="1119" w:author="Gowrishankar R" w:date="2020-02-26T22:06:00Z">
        <w:r w:rsidR="00B30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-way ANOVA</w:delText>
        </w:r>
        <w:r w:rsidR="000805C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B30F3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were applied in B-F.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*</w:delText>
        </w:r>
        <w:r w:rsidR="003C2FB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Main effect</w:delText>
        </w:r>
        <w:r w:rsidR="003C2FB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(p&lt;0.05)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of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independently of genotype and insulin block. ***</w:delText>
        </w:r>
        <w:r w:rsidR="003C2FB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Main effect</w:delText>
        </w:r>
        <w:r w:rsidR="003C2FB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(p&lt;0.001)</w:delText>
        </w:r>
        <w:r w:rsidR="002117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(within insulin blockade/no blockade in D and E)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 ¤¤¤</w:delText>
        </w:r>
        <w:r w:rsidR="003C2FB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Main effect </w:delText>
        </w:r>
        <w:r w:rsidR="003C2FB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(p&lt;0.001) 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of insulin block within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independently of genotype. #</w:delText>
        </w:r>
        <w:r w:rsidR="003C2FB8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Main effect (p&lt;0.05) of genotype independently of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51289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insulin block.</w:delText>
        </w:r>
        <w:r w:rsidR="00657D0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br w:type="page"/>
        </w:r>
      </w:del>
    </w:p>
    <w:p w14:paraId="79407BE9" w14:textId="624D08CE" w:rsidR="00657D05" w:rsidRPr="00382E39" w:rsidDel="00B17B65" w:rsidRDefault="00A15ADC" w:rsidP="00BE5313">
      <w:pPr>
        <w:adjustRightInd w:val="0"/>
        <w:snapToGrid w:val="0"/>
        <w:spacing w:after="0" w:line="360" w:lineRule="auto"/>
        <w:jc w:val="center"/>
        <w:rPr>
          <w:del w:id="1120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121" w:author="Gowrishankar R" w:date="2020-02-26T22:06:00Z">
        <w:r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rawing>
            <wp:inline distT="0" distB="0" distL="0" distR="0" wp14:anchorId="6BB6A313" wp14:editId="589B1280">
              <wp:extent cx="6120130" cy="1728470"/>
              <wp:effectExtent l="0" t="0" r="0" b="5080"/>
              <wp:docPr id="7" name="Billed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ure 2.jpg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17284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9DE9B59" w14:textId="6D786909" w:rsidR="001C626E" w:rsidRPr="00382E39" w:rsidDel="00B17B65" w:rsidRDefault="003C2FB8" w:rsidP="00BE5313">
      <w:pPr>
        <w:adjustRightInd w:val="0"/>
        <w:snapToGrid w:val="0"/>
        <w:spacing w:after="0" w:line="360" w:lineRule="auto"/>
        <w:jc w:val="both"/>
        <w:rPr>
          <w:del w:id="1122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123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Figure 2: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Apoli</w:delText>
        </w:r>
        <w:r w:rsidR="00020512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po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protein A-I (</w:delText>
        </w:r>
        <w:r w:rsidR="002A30DB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) increases glucose </w:delText>
        </w:r>
        <w:r w:rsidR="001C626E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clearance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into skeletal muscle and heart by insulin-dependent and -independent mechanisms independently of muscle AMPKα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vertAlign w:val="subscript"/>
            <w:lang w:val="en-US"/>
          </w:rPr>
          <w:delText>2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.</w:delText>
        </w:r>
        <w:r w:rsidR="00926ACA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</w:delText>
        </w:r>
        <w:r w:rsidR="001C62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Glucose-stimulated glucose clearance into tibialis anterior (A), gastrocnemius (B)</w:delText>
        </w:r>
      </w:del>
      <w:ins w:id="1124" w:author="Author">
        <w:del w:id="1125" w:author="Gowrishankar R" w:date="2020-02-26T22:06:00Z">
          <w:r w:rsidR="0081430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,</w:delText>
          </w:r>
        </w:del>
      </w:ins>
      <w:del w:id="1126" w:author="Gowrishankar R" w:date="2020-02-26T22:06:00Z">
        <w:r w:rsidR="001C62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heart (C) in wild-type (WT) and AMPKα</w:delText>
        </w:r>
        <w:r w:rsidR="001C626E"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="001C62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kinase-dead (KD) </w:delText>
        </w:r>
      </w:del>
      <w:ins w:id="1127" w:author="Author">
        <w:del w:id="1128" w:author="Gowrishankar R" w:date="2020-02-26T22:06:00Z">
          <w:r w:rsidR="0081430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high-fat diet (</w:delText>
          </w:r>
        </w:del>
      </w:ins>
      <w:del w:id="1129" w:author="Gowrishankar R" w:date="2020-02-26T22:06:00Z"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HFD</w:delText>
        </w:r>
      </w:del>
      <w:ins w:id="1130" w:author="Author">
        <w:del w:id="1131" w:author="Gowrishankar R" w:date="2020-02-26T22:06:00Z">
          <w:r w:rsidR="0081430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)</w:delText>
          </w:r>
        </w:del>
      </w:ins>
      <w:del w:id="1132" w:author="Gowrishankar R" w:date="2020-02-26T22:06:00Z"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-fed </w:delText>
        </w:r>
        <w:r w:rsidR="001C62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mice treated with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1C62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(14 mg/kg) or saline (Veh) and with or without insulin blockade</w:delText>
        </w:r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(0.1 mg/kg epinephrine and 5 mg/kg propranolol)</w:delText>
        </w:r>
        <w:r w:rsidR="001C62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 Data are presented as means</w:delText>
        </w:r>
      </w:del>
      <w:ins w:id="1133" w:author="Author">
        <w:del w:id="1134" w:author="Gowrishankar R" w:date="2020-02-26T22:06:00Z">
          <w:r w:rsidR="0081430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135" w:author="Gowrishankar R" w:date="2020-02-26T22:06:00Z">
        <w:r w:rsidR="001C62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 ±</w:delText>
        </w:r>
      </w:del>
      <w:ins w:id="1136" w:author="Author">
        <w:del w:id="1137" w:author="Gowrishankar R" w:date="2020-02-26T22:06:00Z">
          <w:r w:rsidR="0081430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138" w:author="Gowrishankar R" w:date="2020-02-26T22:06:00Z">
        <w:r w:rsidR="001C62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 SEM.  n=11-13. </w:delText>
        </w:r>
        <w:r w:rsidR="002117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3</w:delText>
        </w:r>
      </w:del>
      <w:ins w:id="1139" w:author="Author">
        <w:del w:id="1140" w:author="Gowrishankar R" w:date="2020-02-26T22:06:00Z">
          <w:r w:rsidR="0081430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Three</w:delText>
          </w:r>
        </w:del>
      </w:ins>
      <w:del w:id="1141" w:author="Gowrishankar R" w:date="2020-02-26T22:06:00Z">
        <w:r w:rsidR="002117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-way ANOVA</w:delText>
        </w:r>
        <w:r w:rsidR="000805C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2117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were applied in A-C. </w:delText>
        </w:r>
        <w:r w:rsidR="001C626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* Main ef</w:delText>
        </w:r>
        <w:r w:rsidR="002117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fect (p&lt;0.05) of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2117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within insulin blockade independently of genotype. *** Main effect (p&lt;0.001) of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2117F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independently of genotype (within no insulin blockade in A and B). ¤/¤¤¤ Main effect (p&lt;0.05/p&lt;0.001) of insulin blockade independently of genotype (within insulin blockade in A and B).</w:delText>
        </w:r>
        <w:r w:rsidR="000F34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Hr, H</w:delText>
        </w:r>
      </w:del>
      <w:ins w:id="1142" w:author="Author">
        <w:del w:id="1143" w:author="Gowrishankar R" w:date="2020-02-26T22:06:00Z">
          <w:r w:rsidR="0081430F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h</w:delText>
          </w:r>
        </w:del>
      </w:ins>
      <w:del w:id="1144" w:author="Gowrishankar R" w:date="2020-02-26T22:06:00Z">
        <w:r w:rsidR="000F349E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our.</w:delText>
        </w:r>
      </w:del>
    </w:p>
    <w:p w14:paraId="2BFA68FE" w14:textId="3F626585" w:rsidR="00657D05" w:rsidRPr="00382E39" w:rsidDel="00B17B65" w:rsidRDefault="00657D05" w:rsidP="00BE5313">
      <w:pPr>
        <w:adjustRightInd w:val="0"/>
        <w:snapToGrid w:val="0"/>
        <w:spacing w:after="0" w:line="360" w:lineRule="auto"/>
        <w:jc w:val="both"/>
        <w:rPr>
          <w:del w:id="1145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</w:p>
    <w:p w14:paraId="409AB2F0" w14:textId="193E3108" w:rsidR="00657D05" w:rsidRPr="00382E39" w:rsidDel="00B17B65" w:rsidRDefault="00657D05" w:rsidP="00BE5313">
      <w:pPr>
        <w:adjustRightInd w:val="0"/>
        <w:snapToGrid w:val="0"/>
        <w:spacing w:after="0" w:line="360" w:lineRule="auto"/>
        <w:rPr>
          <w:del w:id="1146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147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br w:type="page"/>
        </w:r>
      </w:del>
    </w:p>
    <w:p w14:paraId="09CF72CA" w14:textId="4BA0B903" w:rsidR="00657D05" w:rsidRPr="00382E39" w:rsidDel="00B17B65" w:rsidRDefault="003A2EAE" w:rsidP="00BE5313">
      <w:pPr>
        <w:adjustRightInd w:val="0"/>
        <w:snapToGrid w:val="0"/>
        <w:spacing w:after="0" w:line="360" w:lineRule="auto"/>
        <w:jc w:val="center"/>
        <w:rPr>
          <w:del w:id="1148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149" w:author="Gowrishankar R" w:date="2020-02-26T22:06:00Z">
        <w:r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rawing>
            <wp:inline distT="0" distB="0" distL="0" distR="0" wp14:anchorId="5021A96B" wp14:editId="366D3D72">
              <wp:extent cx="6120130" cy="2880995"/>
              <wp:effectExtent l="0" t="0" r="0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Figure 3.jp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2880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6735B70" w14:textId="4F165BED" w:rsidR="002117F2" w:rsidRPr="00382E39" w:rsidDel="00B17B65" w:rsidRDefault="002117F2" w:rsidP="00BE5313">
      <w:pPr>
        <w:adjustRightInd w:val="0"/>
        <w:snapToGrid w:val="0"/>
        <w:spacing w:after="0" w:line="360" w:lineRule="auto"/>
        <w:jc w:val="both"/>
        <w:rPr>
          <w:del w:id="1150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151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Figure </w:delText>
        </w:r>
        <w:r w:rsidR="00B543DF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3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: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Apoli</w:delText>
        </w:r>
        <w:r w:rsidR="00BB2014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po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protein A-I (</w:delText>
        </w:r>
        <w:r w:rsidR="002A30DB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) does not affect AMPK signaling in skeletal muscle and heart.</w:delText>
        </w:r>
        <w:r w:rsidR="00926ACA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Phosphorylation of </w:delText>
        </w:r>
        <w:r w:rsidR="00B543D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AMP-activated protein kinase (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AMPK</w:delText>
        </w:r>
        <w:r w:rsidR="00B543D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at Thr172</w:delText>
        </w:r>
        <w:r w:rsidR="00D50061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/AMPKα</w:delText>
        </w:r>
        <w:r w:rsidR="00D50061" w:rsidRPr="00382E39" w:rsidDel="00B17B65">
          <w:rPr>
            <w:rFonts w:ascii="Times New Roman" w:hAnsi="Times New Roman" w:cs="Times New Roman"/>
            <w:color w:val="FF0000"/>
            <w:sz w:val="24"/>
            <w:szCs w:val="24"/>
            <w:vertAlign w:val="subscript"/>
            <w:lang w:val="en-US"/>
          </w:rPr>
          <w:delText xml:space="preserve">2 </w:delText>
        </w:r>
        <w:r w:rsidR="00D50061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protein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(A-C) and </w:delText>
        </w:r>
        <w:r w:rsidR="00B543D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acetyl-CoA carboxylase (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ACC</w:delText>
        </w:r>
        <w:r w:rsidR="00B543D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at Ser212</w:delText>
        </w:r>
        <w:r w:rsidR="00D50061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/ACC1 protein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(D-F) in tibialis anterior (A and D), gastrocnemius (B and E) and heart (C and F</w:delText>
        </w:r>
        <w:r w:rsidR="00B543D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 of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wild-type (WT) and AMPKα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kinase-dead (KD) </w:delText>
        </w:r>
      </w:del>
      <w:ins w:id="1152" w:author="Author">
        <w:del w:id="1153" w:author="Gowrishankar R" w:date="2020-02-26T22:06:00Z">
          <w:r w:rsidR="00C11CF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high-fat diet (</w:delText>
          </w:r>
        </w:del>
      </w:ins>
      <w:del w:id="1154" w:author="Gowrishankar R" w:date="2020-02-26T22:06:00Z"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HFD</w:delText>
        </w:r>
      </w:del>
      <w:ins w:id="1155" w:author="Author">
        <w:del w:id="1156" w:author="Gowrishankar R" w:date="2020-02-26T22:06:00Z">
          <w:r w:rsidR="00C11CF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)</w:delText>
          </w:r>
        </w:del>
      </w:ins>
      <w:del w:id="1157" w:author="Gowrishankar R" w:date="2020-02-26T22:06:00Z"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-fed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mice treated with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(14 mg/kg) or saline (Veh) and with or without insulin blockade</w:delText>
        </w:r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(0.1 mg/kg</w:delText>
        </w:r>
      </w:del>
      <w:ins w:id="1158" w:author="Author">
        <w:del w:id="1159" w:author="Gowrishankar R" w:date="2020-02-26T22:06:00Z">
          <w:r w:rsidR="00D1656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of</w:delText>
          </w:r>
        </w:del>
      </w:ins>
      <w:del w:id="1160" w:author="Gowrishankar R" w:date="2020-02-26T22:06:00Z"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epinephrine and 5 mg/kg</w:delText>
        </w:r>
      </w:del>
      <w:ins w:id="1161" w:author="Author">
        <w:del w:id="1162" w:author="Gowrishankar R" w:date="2020-02-26T22:06:00Z">
          <w:r w:rsidR="00D1656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of</w:delText>
          </w:r>
        </w:del>
      </w:ins>
      <w:del w:id="1163" w:author="Gowrishankar R" w:date="2020-02-26T22:06:00Z"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propranolol)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563CB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Representative blots are shown in Figure S</w:delText>
        </w:r>
        <w:r w:rsidR="00FA6F0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2</w:delText>
        </w:r>
        <w:r w:rsidR="00563CB5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Data are presented as means</w:delText>
        </w:r>
      </w:del>
      <w:ins w:id="1164" w:author="Author">
        <w:del w:id="1165" w:author="Gowrishankar R" w:date="2020-02-26T22:06:00Z">
          <w:r w:rsidR="00D1656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166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 ±</w:delText>
        </w:r>
      </w:del>
      <w:ins w:id="1167" w:author="Author">
        <w:del w:id="1168" w:author="Gowrishankar R" w:date="2020-02-26T22:06:00Z">
          <w:r w:rsidR="00D1656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169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 SEM.  n=11-13. </w:delText>
        </w:r>
        <w:r w:rsidR="00D65E8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3</w:delText>
        </w:r>
      </w:del>
      <w:ins w:id="1170" w:author="Author">
        <w:del w:id="1171" w:author="Gowrishankar R" w:date="2020-02-26T22:06:00Z">
          <w:r w:rsidR="00D1656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Three</w:delText>
          </w:r>
        </w:del>
      </w:ins>
      <w:del w:id="1172" w:author="Gowrishankar R" w:date="2020-02-26T22:06:00Z">
        <w:r w:rsidR="00D65E8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-way ANOVA</w:delText>
        </w:r>
        <w:r w:rsidR="000805C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="00D65E8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were applied in A-F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C73D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##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/</w:delText>
        </w:r>
        <w:r w:rsidR="00C73D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###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Main effect (</w:delText>
        </w:r>
        <w:r w:rsidR="00C73D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p&lt;0.01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/p&lt;0.001) of </w:delText>
        </w:r>
        <w:r w:rsidR="00C73D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genotype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independently of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C73D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insulin blockade.</w:delText>
        </w:r>
        <w:r w:rsidR="00806D4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AU, arbitrary units.</w:delText>
        </w:r>
      </w:del>
    </w:p>
    <w:p w14:paraId="4287D066" w14:textId="2A7AABC6" w:rsidR="00657D05" w:rsidRPr="00382E39" w:rsidDel="00B17B65" w:rsidRDefault="00657D05" w:rsidP="00BE5313">
      <w:pPr>
        <w:adjustRightInd w:val="0"/>
        <w:snapToGrid w:val="0"/>
        <w:spacing w:after="0" w:line="360" w:lineRule="auto"/>
        <w:rPr>
          <w:del w:id="1173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174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br w:type="page"/>
        </w:r>
      </w:del>
    </w:p>
    <w:p w14:paraId="6F52A481" w14:textId="4404A3A0" w:rsidR="00657D05" w:rsidRPr="00382E39" w:rsidDel="00B17B65" w:rsidRDefault="0016692C" w:rsidP="00BE5313">
      <w:pPr>
        <w:adjustRightInd w:val="0"/>
        <w:snapToGrid w:val="0"/>
        <w:spacing w:after="0" w:line="360" w:lineRule="auto"/>
        <w:jc w:val="center"/>
        <w:rPr>
          <w:del w:id="1175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176" w:author="Gowrishankar R" w:date="2020-02-26T22:06:00Z">
        <w:r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rawing>
            <wp:inline distT="0" distB="0" distL="0" distR="0" wp14:anchorId="17DB1482" wp14:editId="4AAE8DC0">
              <wp:extent cx="6120130" cy="3915410"/>
              <wp:effectExtent l="0" t="0" r="0" b="889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Figure 4.jpg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39154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07DE5B1" w14:textId="492C973F" w:rsidR="003F5A29" w:rsidRPr="00382E39" w:rsidDel="00B17B65" w:rsidRDefault="00806D4C" w:rsidP="00BE5313">
      <w:pPr>
        <w:adjustRightInd w:val="0"/>
        <w:snapToGrid w:val="0"/>
        <w:spacing w:after="0" w:line="360" w:lineRule="auto"/>
        <w:jc w:val="both"/>
        <w:rPr>
          <w:del w:id="1177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178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Figure 4: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Apolip</w:delText>
        </w:r>
        <w:r w:rsidR="00BB2014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op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rotein A-I (</w:delText>
        </w:r>
        <w:r w:rsidR="002A30DB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) affect</w:delText>
        </w:r>
        <w:r w:rsidR="00BB2014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s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Akt </w:delText>
        </w:r>
        <w:r w:rsidR="00F93A07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phosphorylation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in skeletal muscle.</w:delText>
        </w:r>
        <w:r w:rsidR="00926ACA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Phospho</w:delText>
        </w:r>
        <w:r w:rsidR="003F5A2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rylation of Akt at Ser473 (A-C) </w:delText>
        </w:r>
        <w:r w:rsidR="003F5A2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and at Thr308 (D-F)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3F5A29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as well as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extracellular signal–regulated kinases (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ERK</w:delText>
        </w:r>
        <w:r w:rsidR="003F5A2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)1/2 at Thr202/204 (G-I)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tibialis anterior (A, D and G), gastrocnemius (B, E and H)</w:delText>
        </w:r>
        <w:r w:rsidR="0028373D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,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heart (C, F and I) of wild-type (WT) and AMPKα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vertAlign w:val="subscript"/>
            <w:lang w:val="en-US"/>
          </w:rPr>
          <w:delText>2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kinase-dead (KD) </w:delText>
        </w:r>
      </w:del>
      <w:ins w:id="1179" w:author="Author">
        <w:del w:id="1180" w:author="Gowrishankar R" w:date="2020-02-26T22:06:00Z">
          <w:r w:rsidR="00C11CF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high-fat diet (</w:delText>
          </w:r>
        </w:del>
      </w:ins>
      <w:del w:id="1181" w:author="Gowrishankar R" w:date="2020-02-26T22:06:00Z"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HFD</w:delText>
        </w:r>
      </w:del>
      <w:ins w:id="1182" w:author="Author">
        <w:del w:id="1183" w:author="Gowrishankar R" w:date="2020-02-26T22:06:00Z">
          <w:r w:rsidR="00C11CF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)</w:delText>
          </w:r>
        </w:del>
      </w:ins>
      <w:del w:id="1184" w:author="Gowrishankar R" w:date="2020-02-26T22:06:00Z"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-fed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mice treated with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(14 mg/kg) or saline (Veh) and with or without insulin blockade</w:delText>
        </w:r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(0.1 mg/kg</w:delText>
        </w:r>
      </w:del>
      <w:ins w:id="1185" w:author="Author">
        <w:del w:id="1186" w:author="Gowrishankar R" w:date="2020-02-26T22:06:00Z">
          <w:r w:rsidR="00C11CF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of</w:delText>
          </w:r>
        </w:del>
      </w:ins>
      <w:del w:id="1187" w:author="Gowrishankar R" w:date="2020-02-26T22:06:00Z"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epinephrine and 5 mg/kg</w:delText>
        </w:r>
      </w:del>
      <w:ins w:id="1188" w:author="Author">
        <w:del w:id="1189" w:author="Gowrishankar R" w:date="2020-02-26T22:06:00Z">
          <w:r w:rsidR="00C11CF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of</w:delText>
          </w:r>
        </w:del>
      </w:ins>
      <w:del w:id="1190" w:author="Gowrishankar R" w:date="2020-02-26T22:06:00Z"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propranolol)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Representative blots are shown in Figure </w:delText>
        </w:r>
        <w:r w:rsidR="00C42DDA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S2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 Data are presented as means</w:delText>
        </w:r>
      </w:del>
      <w:ins w:id="1191" w:author="Author">
        <w:del w:id="1192" w:author="Gowrishankar R" w:date="2020-02-26T22:06:00Z">
          <w:r w:rsidR="00C11CF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193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 ±</w:delText>
        </w:r>
      </w:del>
      <w:ins w:id="1194" w:author="Author">
        <w:del w:id="1195" w:author="Gowrishankar R" w:date="2020-02-26T22:06:00Z">
          <w:r w:rsidR="00C11CF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196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 SEM.  n=11-13. 3</w:delText>
        </w:r>
      </w:del>
      <w:ins w:id="1197" w:author="Author">
        <w:del w:id="1198" w:author="Gowrishankar R" w:date="2020-02-26T22:06:00Z">
          <w:r w:rsidR="00C11CF1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Three</w:delText>
          </w:r>
        </w:del>
      </w:ins>
      <w:del w:id="1199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-way ANOVA</w:delText>
        </w:r>
        <w:r w:rsidR="000805CF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were applied in A-I. </w:delText>
        </w:r>
        <w:r w:rsidR="004808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¤¤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/</w:delText>
        </w:r>
        <w:r w:rsidR="004808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¤¤¤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Main effect (p&lt;0.01/p&lt;0.001) of </w:delText>
        </w:r>
        <w:r w:rsidR="004808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insulin blockade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independently of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 </w:delText>
        </w:r>
        <w:r w:rsidR="004808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genotype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4808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*</w:delText>
        </w:r>
        <w:r w:rsidR="00F93A0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/***</w:delText>
        </w:r>
        <w:r w:rsidR="004808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Main effect (p&lt;0.05</w:delText>
        </w:r>
        <w:r w:rsidR="00F93A0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/p&lt;0.001</w:delText>
        </w:r>
        <w:r w:rsidR="004808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 of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4808D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independently of insulin blockade and genotype.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93A07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### Main effect (p&lt;0.001) of genotype independently of insulin blockade and genotype.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AU, arbitrary units.</w:delText>
        </w:r>
      </w:del>
    </w:p>
    <w:p w14:paraId="08E1A8D2" w14:textId="4EB33A68" w:rsidR="003F5A29" w:rsidRPr="00382E39" w:rsidDel="00B17B65" w:rsidRDefault="003F5A29" w:rsidP="00BE5313">
      <w:pPr>
        <w:adjustRightInd w:val="0"/>
        <w:snapToGrid w:val="0"/>
        <w:spacing w:after="0" w:line="360" w:lineRule="auto"/>
        <w:jc w:val="both"/>
        <w:rPr>
          <w:del w:id="1200" w:author="Gowrishankar R" w:date="2020-02-26T22:06:00Z"/>
          <w:rFonts w:ascii="Times New Roman" w:hAnsi="Times New Roman" w:cs="Times New Roman"/>
          <w:b/>
          <w:sz w:val="24"/>
          <w:szCs w:val="24"/>
          <w:lang w:val="en-US"/>
        </w:rPr>
      </w:pPr>
    </w:p>
    <w:p w14:paraId="54163AE2" w14:textId="4CD47E8C" w:rsidR="003F5A29" w:rsidRPr="00382E39" w:rsidDel="00B17B65" w:rsidRDefault="003F5A29" w:rsidP="00BE5313">
      <w:pPr>
        <w:adjustRightInd w:val="0"/>
        <w:snapToGrid w:val="0"/>
        <w:spacing w:after="0" w:line="360" w:lineRule="auto"/>
        <w:jc w:val="both"/>
        <w:rPr>
          <w:del w:id="1201" w:author="Gowrishankar R" w:date="2020-02-26T22:06:00Z"/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14:paraId="73DDCB96" w14:textId="33BAC033" w:rsidR="003F5A29" w:rsidRPr="00382E39" w:rsidDel="00B17B65" w:rsidRDefault="003F5A29" w:rsidP="00BE5313">
      <w:pPr>
        <w:adjustRightInd w:val="0"/>
        <w:snapToGrid w:val="0"/>
        <w:spacing w:after="0" w:line="360" w:lineRule="auto"/>
        <w:jc w:val="both"/>
        <w:rPr>
          <w:del w:id="1202" w:author="Gowrishankar R" w:date="2020-02-26T22:06:00Z"/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del w:id="1203" w:author="Gowrishankar R" w:date="2020-02-26T22:06:00Z">
        <w:r w:rsidRPr="00382E39" w:rsidDel="00B17B65">
          <w:rPr>
            <w:rFonts w:ascii="Times New Roman" w:hAnsi="Times New Roman" w:cs="Times New Roman"/>
            <w:b/>
            <w:noProof/>
            <w:color w:val="FF0000"/>
            <w:sz w:val="24"/>
            <w:szCs w:val="24"/>
            <w:lang w:val="en-US"/>
          </w:rPr>
          <w:drawing>
            <wp:inline distT="0" distB="0" distL="0" distR="0" wp14:anchorId="2580E661" wp14:editId="5D12D2BB">
              <wp:extent cx="6120130" cy="2869565"/>
              <wp:effectExtent l="0" t="0" r="0" b="6985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Figure 5.jpg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28695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ED83161" w14:textId="0888B806" w:rsidR="00DB7E50" w:rsidRPr="00382E39" w:rsidDel="00B17B65" w:rsidRDefault="003F5A29" w:rsidP="00BE5313">
      <w:pPr>
        <w:adjustRightInd w:val="0"/>
        <w:snapToGrid w:val="0"/>
        <w:spacing w:after="0" w:line="360" w:lineRule="auto"/>
        <w:jc w:val="both"/>
        <w:rPr>
          <w:del w:id="1204" w:author="Gowrishankar R" w:date="2020-02-26T22:06:00Z"/>
          <w:rFonts w:ascii="Times New Roman" w:hAnsi="Times New Roman" w:cs="Times New Roman"/>
          <w:color w:val="FF0000"/>
          <w:sz w:val="24"/>
          <w:szCs w:val="24"/>
          <w:lang w:val="en-US"/>
        </w:rPr>
      </w:pPr>
      <w:del w:id="1205" w:author="Gowrishankar R" w:date="2020-02-26T22:06:00Z">
        <w:r w:rsidRPr="00382E39" w:rsidDel="00B17B65">
          <w:rPr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delText>Figure 5: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Pr="00382E39" w:rsidDel="00B17B65">
          <w:rPr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delText xml:space="preserve">Apolipoprotein A-I (ApoA-1) affects GS phosphorylation in heart. 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Phosphorylation of glycogen synthase (GS) at S</w:delText>
        </w:r>
      </w:del>
      <w:ins w:id="1206" w:author="Author">
        <w:del w:id="1207" w:author="Gowrishankar R" w:date="2020-02-26T22:06:00Z">
          <w:r w:rsidR="00782A5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s</w:delText>
          </w:r>
        </w:del>
      </w:ins>
      <w:del w:id="1208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ite 3a+b (A-C) and </w:delText>
        </w:r>
        <w:r w:rsidR="00DF3B9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GSKα at Ser21</w:delText>
        </w:r>
        <w:r w:rsidR="0028373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(D-F)</w:delText>
        </w:r>
        <w:r w:rsidR="00DF3B9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in tibialis anterior (A and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D</w:delText>
        </w:r>
        <w:r w:rsidR="00DF3B9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), gastrocnemius (B and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E</w:delText>
        </w:r>
        <w:r w:rsidR="00DF3B9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)</w:delText>
        </w:r>
        <w:r w:rsidR="0028373D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,</w:delText>
        </w:r>
        <w:r w:rsidR="00DF3B9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and heart (C and F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) of wild-type (WT) and AMPKα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vertAlign w:val="subscript"/>
            <w:lang w:val="en-US"/>
          </w:rPr>
          <w:delText>2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kinase-dead (KD) </w:delText>
        </w:r>
      </w:del>
      <w:ins w:id="1209" w:author="Author">
        <w:del w:id="1210" w:author="Gowrishankar R" w:date="2020-02-26T22:06:00Z">
          <w:r w:rsidR="00782A5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high-fat diet (</w:delText>
          </w:r>
        </w:del>
      </w:ins>
      <w:del w:id="1211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HFD</w:delText>
        </w:r>
      </w:del>
      <w:ins w:id="1212" w:author="Author">
        <w:del w:id="1213" w:author="Gowrishankar R" w:date="2020-02-26T22:06:00Z">
          <w:r w:rsidR="00782A5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)</w:delText>
          </w:r>
        </w:del>
      </w:ins>
      <w:del w:id="1214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-fed mice treated with ApoA-1 (14 mg/kg) or saline (Veh) and with or without insulin blockade (0.1 mg/kg</w:delText>
        </w:r>
      </w:del>
      <w:ins w:id="1215" w:author="Author">
        <w:del w:id="1216" w:author="Gowrishankar R" w:date="2020-02-26T22:06:00Z">
          <w:r w:rsidR="00782A5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 xml:space="preserve"> of</w:delText>
          </w:r>
        </w:del>
      </w:ins>
      <w:del w:id="1217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epinephrine and 5 mg/kg</w:delText>
        </w:r>
      </w:del>
      <w:ins w:id="1218" w:author="Author">
        <w:del w:id="1219" w:author="Gowrishankar R" w:date="2020-02-26T22:06:00Z">
          <w:r w:rsidR="00782A5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 xml:space="preserve"> of</w:delText>
          </w:r>
        </w:del>
      </w:ins>
      <w:del w:id="1220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propranolol). Representative blots are shown in Figure S2. Data are presented as means</w:delText>
        </w:r>
      </w:del>
      <w:ins w:id="1221" w:author="Author">
        <w:del w:id="1222" w:author="Gowrishankar R" w:date="2020-02-26T22:06:00Z">
          <w:r w:rsidR="00782A5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 xml:space="preserve"> </w:delText>
          </w:r>
        </w:del>
      </w:ins>
      <w:del w:id="1223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 ±</w:delText>
        </w:r>
      </w:del>
      <w:ins w:id="1224" w:author="Author">
        <w:del w:id="1225" w:author="Gowrishankar R" w:date="2020-02-26T22:06:00Z">
          <w:r w:rsidR="00782A5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 xml:space="preserve"> </w:delText>
          </w:r>
        </w:del>
      </w:ins>
      <w:del w:id="1226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 SEM.  n=11-13. 3</w:delText>
        </w:r>
      </w:del>
      <w:ins w:id="1227" w:author="Author">
        <w:del w:id="1228" w:author="Gowrishankar R" w:date="2020-02-26T22:06:00Z">
          <w:r w:rsidR="00782A5F" w:rsidRPr="00382E39" w:rsidDel="00B17B65">
            <w:rPr>
              <w:rFonts w:ascii="Times New Roman" w:hAnsi="Times New Roman" w:cs="Times New Roman"/>
              <w:color w:val="FF0000"/>
              <w:sz w:val="24"/>
              <w:szCs w:val="24"/>
              <w:lang w:val="en-US"/>
            </w:rPr>
            <w:delText>Three</w:delText>
          </w:r>
        </w:del>
      </w:ins>
      <w:del w:id="1229" w:author="Gowrishankar R" w:date="2020-02-26T22:06:00Z"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-way ANOVAs were applied in A-</w:delText>
        </w:r>
        <w:r w:rsidR="00DF3B9E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F</w:delText>
        </w:r>
        <w:r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. ¤¤¤ Main effect (p&lt;0.01/p&lt;0.001) of insulin blockade independently of ApoA-1 and genotype. */*** Main effect (p&lt;0.05/p&lt;0.001) of ApoA-1 independently of insulin blockade and genotype. AU, arbitrary units.</w:delText>
        </w:r>
        <w:r w:rsidR="00DB7E5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br w:type="page"/>
        </w:r>
      </w:del>
    </w:p>
    <w:p w14:paraId="66EB21B0" w14:textId="5FAC63D0" w:rsidR="00DB7E50" w:rsidRPr="00382E39" w:rsidDel="00B17B65" w:rsidRDefault="005D7006" w:rsidP="00BE5313">
      <w:pPr>
        <w:adjustRightInd w:val="0"/>
        <w:snapToGrid w:val="0"/>
        <w:spacing w:after="0" w:line="360" w:lineRule="auto"/>
        <w:jc w:val="center"/>
        <w:rPr>
          <w:del w:id="1230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231" w:author="Gowrishankar R" w:date="2020-02-26T22:06:00Z">
        <w:r w:rsidRPr="00382E39" w:rsidDel="00B17B65">
          <w:rPr>
            <w:rFonts w:ascii="Times New Roman" w:hAnsi="Times New Roman" w:cs="Times New Roman"/>
            <w:noProof/>
            <w:sz w:val="24"/>
            <w:szCs w:val="24"/>
            <w:lang w:val="en-US"/>
          </w:rPr>
          <w:drawing>
            <wp:inline distT="0" distB="0" distL="0" distR="0" wp14:anchorId="362B3251" wp14:editId="323613DC">
              <wp:extent cx="6120130" cy="3653155"/>
              <wp:effectExtent l="0" t="0" r="0" b="444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Figure 6.jpg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36531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57859C4" w14:textId="052CC200" w:rsidR="00DB7E50" w:rsidRPr="00382E39" w:rsidDel="00B17B65" w:rsidRDefault="000805CF" w:rsidP="00BE5313">
      <w:pPr>
        <w:adjustRightInd w:val="0"/>
        <w:snapToGrid w:val="0"/>
        <w:spacing w:after="0" w:line="360" w:lineRule="auto"/>
        <w:jc w:val="both"/>
        <w:rPr>
          <w:del w:id="1232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233" w:author="Gowrishankar R" w:date="2020-02-26T22:06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Figure </w:delText>
        </w:r>
        <w:r w:rsidR="000236E9" w:rsidRPr="00382E39" w:rsidDel="00B17B65">
          <w:rPr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delText>6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: Apolip</w:delText>
        </w:r>
        <w:r w:rsidR="00BB2014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op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rotein A-I (</w:delText>
        </w:r>
        <w:r w:rsidR="002A30DB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) does not stimulate glucose uptake </w:delText>
        </w:r>
        <w:r w:rsidR="00E44DCB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or AMPK signaling in isolated skeletal muscle</w:delText>
        </w:r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.</w:delText>
        </w:r>
        <w:r w:rsidR="00926ACA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A-B,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Glucose uptake in isolated extensor digitorum longus (EDL; A) and soleus (B) </w:delText>
        </w:r>
        <w:r w:rsidR="008B6C5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of chow-fed C57Bl/6J female mice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 response to varying doses of 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lipid-free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F815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(0-400 μg/m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l) incubated for 30 min </w:del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and 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insulin (</w:delText>
        </w:r>
        <w:r w:rsidR="00223B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10,000 μU/ml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 as control. C-D, Glucose uptake in isolated extensor digitorum longus (EDL; C) and soleus (D)</w:delText>
        </w:r>
        <w:r w:rsidR="008B6C5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of 8</w:delText>
        </w:r>
      </w:del>
      <w:ins w:id="1234" w:author="Author">
        <w:del w:id="1235" w:author="Gowrishankar R" w:date="2020-02-26T22:06:00Z">
          <w:r w:rsidR="0031361D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1236" w:author="Gowrishankar R" w:date="2020-02-26T22:06:00Z">
        <w:r w:rsidR="008B6C5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weeks high-fat diet (HFD)-fed C57Bl/6J female mice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 response to incubation with lipid-free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F815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for 3 hours (60 μg/m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l) and </w:delText>
        </w:r>
        <w:r w:rsidR="001041E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vehicle 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and insulin (</w:delText>
        </w:r>
        <w:r w:rsidR="00223B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10,000 μU/ml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 as controls. E-H, Glucose uptake</w:delText>
        </w:r>
        <w:r w:rsidR="001041E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(E-F) and phosphorylation of acetyl-CoA carboxylase (ACC) at Ser212</w:delText>
        </w:r>
        <w:r w:rsidR="005D70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/ACC1 protein</w:delText>
        </w:r>
        <w:r w:rsidR="001041E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(G-H)</w:delText>
        </w:r>
        <w:r w:rsidR="005D70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5D70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and phosphorylation of AMP-activated protein kinase (AMPK) at Thr172/AMPKα</w:delText>
        </w:r>
        <w:r w:rsidR="005D70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vertAlign w:val="subscript"/>
            <w:lang w:val="en-US"/>
          </w:rPr>
          <w:delText>2</w:delText>
        </w:r>
        <w:r w:rsidR="005D70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protein</w:delText>
        </w:r>
        <w:r w:rsidR="001041E2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5D70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(I-J) 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in isolated exten</w:delText>
        </w:r>
        <w:r w:rsidR="005D70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sor digitorum longus (EDL; E,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G</w:delText>
        </w:r>
        <w:r w:rsidR="005D70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, and I</w:delText>
        </w:r>
        <w:r w:rsidR="005D70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 and soleus (F, 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H</w:delText>
        </w:r>
        <w:r w:rsidR="005D70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, and J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) </w:delText>
        </w:r>
        <w:r w:rsidR="001041E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of </w:delText>
        </w:r>
        <w:r w:rsidR="008B6C5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8</w:delText>
        </w:r>
      </w:del>
      <w:ins w:id="1237" w:author="Author">
        <w:del w:id="1238" w:author="Gowrishankar R" w:date="2020-02-26T22:06:00Z">
          <w:r w:rsidR="001070D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-</w:delText>
          </w:r>
        </w:del>
      </w:ins>
      <w:del w:id="1239" w:author="Gowrishankar R" w:date="2020-02-26T22:06:00Z">
        <w:r w:rsidR="008B6C5C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weeks HFD-fed </w:delText>
        </w:r>
        <w:r w:rsidR="007D15A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C57Bl/6J female</w:delText>
        </w:r>
        <w:r w:rsidR="005539F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mice in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response to</w:delText>
        </w:r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ex vivo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incubation with lipidated </w:delText>
        </w:r>
        <w:r w:rsidR="002A30D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ApoA-1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(60 μg/</w:delText>
        </w:r>
        <w:r w:rsidR="00F81523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m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l)</w:delText>
        </w:r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(rHDL)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for 3 hours and </w:delText>
        </w:r>
        <w:r w:rsidR="001041E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vehicle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and</w:delText>
        </w:r>
        <w:r w:rsidR="001041E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the AMPK activator </w:delText>
        </w:r>
        <w:r w:rsidR="001041E2" w:rsidRPr="00382E39" w:rsidDel="00B17B65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5-Aminoimidazole-4-carboxamide ribonucleotide</w:delText>
        </w:r>
        <w:r w:rsidR="001041E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(AICAR; 2</w:delText>
        </w:r>
      </w:del>
      <w:ins w:id="1240" w:author="Author">
        <w:del w:id="1241" w:author="Gowrishankar R" w:date="2020-02-26T22:06:00Z">
          <w:r w:rsidR="001070D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242" w:author="Gowrishankar R" w:date="2020-02-26T22:06:00Z">
        <w:r w:rsidR="001041E2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mM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) as controls. Data are presented as means</w:delText>
        </w:r>
      </w:del>
      <w:ins w:id="1243" w:author="Author">
        <w:del w:id="1244" w:author="Gowrishankar R" w:date="2020-02-26T22:06:00Z">
          <w:r w:rsidR="001070D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245" w:author="Gowrishankar R" w:date="2020-02-26T22:06:00Z"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 ±</w:delText>
        </w:r>
      </w:del>
      <w:ins w:id="1246" w:author="Author">
        <w:del w:id="1247" w:author="Gowrishankar R" w:date="2020-02-26T22:06:00Z">
          <w:r w:rsidR="001070D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 xml:space="preserve"> </w:delText>
          </w:r>
        </w:del>
      </w:ins>
      <w:del w:id="1248" w:author="Gowrishankar R" w:date="2020-02-26T22:06:00Z"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 SEM. </w:delText>
        </w:r>
        <w:r w:rsidR="00DB7E5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n=4-6 in A-B (n=2 in insulin control). n=8 in C-D (n=4 </w:delText>
        </w:r>
        <w:r w:rsidR="005D70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in insulin control). n= 6 in </w:delText>
        </w:r>
        <w:r w:rsidR="005D7006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>E-J</w:delText>
        </w:r>
        <w:r w:rsidR="00DB7E50" w:rsidRPr="00382E39" w:rsidDel="00B17B65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delText xml:space="preserve"> </w:delText>
        </w:r>
        <w:r w:rsidR="00DB7E5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(n= 4 in AICAR WT).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1</w:delText>
        </w:r>
      </w:del>
      <w:ins w:id="1249" w:author="Author">
        <w:del w:id="1250" w:author="Gowrishankar R" w:date="2020-02-26T22:06:00Z">
          <w:r w:rsidR="001070D9" w:rsidRPr="00382E39" w:rsidDel="00B17B65">
            <w:rPr>
              <w:rFonts w:ascii="Times New Roman" w:hAnsi="Times New Roman" w:cs="Times New Roman"/>
              <w:sz w:val="24"/>
              <w:szCs w:val="24"/>
              <w:lang w:val="en-US"/>
            </w:rPr>
            <w:delText>One</w:delText>
          </w:r>
        </w:del>
      </w:ins>
      <w:del w:id="1251" w:author="Gowrishankar R" w:date="2020-02-26T22:06:00Z"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-way ANOVAs were applied in A-D. </w:delText>
        </w:r>
        <w:r w:rsidR="005D7006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2-way ANOVAs were applied in E-J</w:delText>
        </w:r>
        <w:r w:rsidR="00C83D9B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="00DB7E5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*/**/*** Significantly different (p&lt;0.05/0.01/0.001) from 0</w:delText>
        </w:r>
        <w:r w:rsidR="00C66549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μg/</w:delText>
        </w:r>
        <w:r w:rsidR="00BB2014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ml </w:delText>
        </w:r>
        <w:r w:rsidR="00DB7E50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or vehicle. </w:delText>
        </w:r>
        <w:r w:rsidR="00D32EC1"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Text>AU, arbitrary units.</w:delText>
        </w:r>
      </w:del>
    </w:p>
    <w:p w14:paraId="5518A592" w14:textId="77777777" w:rsidR="00E85DB1" w:rsidRPr="00382E39" w:rsidDel="00B17B65" w:rsidRDefault="00E85DB1" w:rsidP="00BE5313">
      <w:pPr>
        <w:adjustRightInd w:val="0"/>
        <w:snapToGrid w:val="0"/>
        <w:spacing w:after="0" w:line="360" w:lineRule="auto"/>
        <w:rPr>
          <w:del w:id="1252" w:author="Gowrishankar R" w:date="2020-02-26T22:06:00Z"/>
          <w:rFonts w:ascii="Times New Roman" w:hAnsi="Times New Roman" w:cs="Times New Roman"/>
          <w:sz w:val="24"/>
          <w:szCs w:val="24"/>
          <w:lang w:val="en-US"/>
        </w:rPr>
      </w:pPr>
      <w:del w:id="1253" w:author="Gowrishankar R" w:date="2020-02-26T22:06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br w:type="page"/>
        </w:r>
      </w:del>
    </w:p>
    <w:p w14:paraId="2D94A510" w14:textId="77777777" w:rsidR="00343761" w:rsidRPr="00382E39" w:rsidRDefault="00343761" w:rsidP="00B17B65">
      <w:pPr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  <w:pPrChange w:id="1254" w:author="Gowrishankar R" w:date="2020-02-26T22:06:00Z">
          <w:pPr>
            <w:adjustRightInd w:val="0"/>
            <w:snapToGrid w:val="0"/>
            <w:spacing w:after="0" w:line="360" w:lineRule="auto"/>
            <w:jc w:val="center"/>
          </w:pPr>
        </w:pPrChange>
      </w:pPr>
      <w:r w:rsidRPr="00382E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FA4AEDE" wp14:editId="4BD57395">
            <wp:extent cx="1332865" cy="1803400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4046" r="16256" b="7493"/>
                    <a:stretch/>
                  </pic:blipFill>
                  <pic:spPr bwMode="auto">
                    <a:xfrm>
                      <a:off x="0" y="0"/>
                      <a:ext cx="1354759" cy="183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D142E" w14:textId="1D4A353D" w:rsidR="00E85DB1" w:rsidRPr="00382E39" w:rsidRDefault="00E85DB1" w:rsidP="00BE5313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82E39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0D6B76" w:rsidRPr="00382E3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FA6F07" w:rsidRPr="00382E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Body w</w:t>
      </w:r>
      <w:r w:rsidRPr="00382E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eight </w:t>
      </w:r>
      <w:r w:rsidR="00FA6F07" w:rsidRPr="00382E39">
        <w:rPr>
          <w:rFonts w:ascii="Times New Roman" w:hAnsi="Times New Roman" w:cs="Times New Roman"/>
          <w:b/>
          <w:sz w:val="24"/>
          <w:szCs w:val="24"/>
          <w:lang w:val="en-US"/>
        </w:rPr>
        <w:t>is similar between wild-type (WT) and AMPKα</w:t>
      </w:r>
      <w:r w:rsidR="00FA6F07" w:rsidRPr="00382E39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="00FA6F07" w:rsidRPr="00382E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kinase-dead (KD) </w:t>
      </w:r>
      <w:r w:rsidR="000D6B76" w:rsidRPr="00382E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mice </w:t>
      </w:r>
      <w:r w:rsidR="00BB2014" w:rsidRPr="00382E39">
        <w:rPr>
          <w:rFonts w:ascii="Times New Roman" w:hAnsi="Times New Roman" w:cs="Times New Roman"/>
          <w:b/>
          <w:sz w:val="24"/>
          <w:szCs w:val="24"/>
          <w:lang w:val="en-US"/>
        </w:rPr>
        <w:t>at time of</w:t>
      </w:r>
      <w:r w:rsidR="000D6B76" w:rsidRPr="00382E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experiment.</w:t>
      </w:r>
      <w:r w:rsidR="00FA6F07" w:rsidRPr="00382E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42DDA" w:rsidRPr="00382E39">
        <w:rPr>
          <w:rFonts w:ascii="Times New Roman" w:hAnsi="Times New Roman" w:cs="Times New Roman"/>
          <w:sz w:val="24"/>
          <w:szCs w:val="24"/>
          <w:lang w:val="en-US"/>
        </w:rPr>
        <w:t>Body weight of 16-</w:t>
      </w:r>
      <w:ins w:id="1255" w:author="Author">
        <w:r w:rsidR="001070D9" w:rsidRPr="00382E39">
          <w:rPr>
            <w:rFonts w:ascii="Times New Roman" w:hAnsi="Times New Roman" w:cs="Times New Roman"/>
            <w:sz w:val="24"/>
            <w:szCs w:val="24"/>
            <w:lang w:val="en-US"/>
          </w:rPr>
          <w:t xml:space="preserve"> to </w:t>
        </w:r>
      </w:ins>
      <w:r w:rsidR="00C42DDA" w:rsidRPr="00382E39">
        <w:rPr>
          <w:rFonts w:ascii="Times New Roman" w:hAnsi="Times New Roman" w:cs="Times New Roman"/>
          <w:sz w:val="24"/>
          <w:szCs w:val="24"/>
          <w:lang w:val="en-US"/>
        </w:rPr>
        <w:t>18</w:t>
      </w:r>
      <w:ins w:id="1256" w:author="Author">
        <w:r w:rsidR="001070D9" w:rsidRPr="00382E39">
          <w:rPr>
            <w:rFonts w:ascii="Times New Roman" w:hAnsi="Times New Roman" w:cs="Times New Roman"/>
            <w:sz w:val="24"/>
            <w:szCs w:val="24"/>
            <w:lang w:val="en-US"/>
          </w:rPr>
          <w:t>-</w:t>
        </w:r>
      </w:ins>
      <w:del w:id="1257" w:author="Author">
        <w:r w:rsidR="00C42DDA" w:rsidRPr="00382E39" w:rsidDel="001070D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</w:del>
      <w:r w:rsidR="00C42DDA" w:rsidRPr="00382E39">
        <w:rPr>
          <w:rFonts w:ascii="Times New Roman" w:hAnsi="Times New Roman" w:cs="Times New Roman"/>
          <w:sz w:val="24"/>
          <w:szCs w:val="24"/>
          <w:lang w:val="en-US"/>
        </w:rPr>
        <w:t>week</w:t>
      </w:r>
      <w:del w:id="1258" w:author="Author">
        <w:r w:rsidR="00C42DDA" w:rsidRPr="00382E39" w:rsidDel="001070D9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</w:del>
      <w:r w:rsidR="00C42DDA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old wild-type (WT) and AMPKα</w:t>
      </w:r>
      <w:r w:rsidR="00C42DDA" w:rsidRPr="00382E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42DDA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kinase-dead (KD) mice after consuming a high-fat diet (HFD) for 8 weeks.</w:t>
      </w:r>
      <w:r w:rsidR="009C482C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n=48.</w:t>
      </w:r>
    </w:p>
    <w:p w14:paraId="514BF97C" w14:textId="77777777" w:rsidR="00E85DB1" w:rsidRPr="00382E39" w:rsidRDefault="00E85DB1" w:rsidP="00BE5313">
      <w:pPr>
        <w:adjustRightInd w:val="0"/>
        <w:snapToGri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82E3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AAEDC8A" w14:textId="77777777" w:rsidR="00343761" w:rsidRPr="00382E39" w:rsidRDefault="00816AE5" w:rsidP="00BE5313">
      <w:pPr>
        <w:adjustRightInd w:val="0"/>
        <w:snapToGri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82E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6BFFB69" wp14:editId="1E1CD4A5">
            <wp:extent cx="4086725" cy="6233823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37" cy="62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F99CF" w14:textId="2780D5F8" w:rsidR="00E85DB1" w:rsidRPr="00382E39" w:rsidRDefault="00E85DB1" w:rsidP="00BE5313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2E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S2. Representative </w:t>
      </w:r>
      <w:r w:rsidR="00BB2014" w:rsidRPr="00382E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Western </w:t>
      </w:r>
      <w:r w:rsidRPr="00382E39">
        <w:rPr>
          <w:rFonts w:ascii="Times New Roman" w:hAnsi="Times New Roman" w:cs="Times New Roman"/>
          <w:b/>
          <w:sz w:val="24"/>
          <w:szCs w:val="24"/>
          <w:lang w:val="en-US"/>
        </w:rPr>
        <w:t>blots</w:t>
      </w:r>
      <w:r w:rsidR="009C482C" w:rsidRPr="00382E3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9C482C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Representative Western blots </w:t>
      </w:r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9C482C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tibialis anterior, gastrocnemius</w:t>
      </w:r>
      <w:r w:rsidR="0044160B" w:rsidRPr="00382E3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C482C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and heart muscle </w:t>
      </w:r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9C482C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wild-type (WT) and AMPKα</w:t>
      </w:r>
      <w:r w:rsidR="009C482C" w:rsidRPr="00382E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C482C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kinase-dead (KD) mice</w:t>
      </w:r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3761" w:rsidRPr="00382E39">
        <w:rPr>
          <w:rFonts w:ascii="Times New Roman" w:hAnsi="Times New Roman" w:cs="Times New Roman"/>
          <w:i/>
          <w:sz w:val="24"/>
          <w:szCs w:val="24"/>
          <w:lang w:val="en-US"/>
        </w:rPr>
        <w:t>in vivo</w:t>
      </w:r>
      <w:r w:rsidR="009C482C" w:rsidRPr="00382E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C482C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treated with </w:t>
      </w:r>
      <w:r w:rsidR="002A30DB" w:rsidRPr="00382E39">
        <w:rPr>
          <w:rFonts w:ascii="Times New Roman" w:hAnsi="Times New Roman" w:cs="Times New Roman"/>
          <w:sz w:val="24"/>
          <w:szCs w:val="24"/>
          <w:lang w:val="en-US"/>
        </w:rPr>
        <w:t>ApoA-1</w:t>
      </w:r>
      <w:r w:rsidR="009C482C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Apo; </w:t>
      </w:r>
      <w:r w:rsidR="009C482C" w:rsidRPr="00382E39">
        <w:rPr>
          <w:rFonts w:ascii="Times New Roman" w:hAnsi="Times New Roman" w:cs="Times New Roman"/>
          <w:sz w:val="24"/>
          <w:szCs w:val="24"/>
          <w:lang w:val="en-US"/>
        </w:rPr>
        <w:t>14 mg/kg) or saline (Veh) and with</w:t>
      </w:r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(+blo</w:t>
      </w:r>
      <w:r w:rsidR="00E22D5E" w:rsidRPr="00382E39">
        <w:rPr>
          <w:rFonts w:ascii="Times New Roman" w:hAnsi="Times New Roman" w:cs="Times New Roman"/>
          <w:sz w:val="24"/>
          <w:szCs w:val="24"/>
          <w:lang w:val="en-US"/>
        </w:rPr>
        <w:t>ck</w:t>
      </w:r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C482C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or without insulin blockade</w:t>
      </w:r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(A) and representative </w:t>
      </w:r>
      <w:r w:rsidR="00BB2014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Western </w:t>
      </w:r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blots of isolated extensor digitorum longus (EDL) and soleus from C57Bl/6 mice </w:t>
      </w:r>
      <w:r w:rsidR="00343761" w:rsidRPr="00382E39">
        <w:rPr>
          <w:rFonts w:ascii="Times New Roman" w:hAnsi="Times New Roman" w:cs="Times New Roman"/>
          <w:i/>
          <w:sz w:val="24"/>
          <w:szCs w:val="24"/>
          <w:lang w:val="en-US"/>
        </w:rPr>
        <w:t>ex vivo</w:t>
      </w:r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incubated with either vehicle (</w:t>
      </w:r>
      <w:del w:id="1259" w:author="Author">
        <w:r w:rsidR="00343761" w:rsidRPr="00382E39" w:rsidDel="001070D9">
          <w:rPr>
            <w:rFonts w:ascii="Times New Roman" w:hAnsi="Times New Roman" w:cs="Times New Roman"/>
            <w:sz w:val="24"/>
            <w:szCs w:val="24"/>
            <w:lang w:val="en-US"/>
          </w:rPr>
          <w:delText>v</w:delText>
        </w:r>
      </w:del>
      <w:ins w:id="1260" w:author="Author">
        <w:r w:rsidR="001070D9" w:rsidRPr="00382E39">
          <w:rPr>
            <w:rFonts w:ascii="Times New Roman" w:hAnsi="Times New Roman" w:cs="Times New Roman"/>
            <w:sz w:val="24"/>
            <w:szCs w:val="24"/>
            <w:lang w:val="en-US"/>
          </w:rPr>
          <w:t>V</w:t>
        </w:r>
      </w:ins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eh), recombinant </w:t>
      </w:r>
      <w:r w:rsidR="002A30DB" w:rsidRPr="00382E39">
        <w:rPr>
          <w:rFonts w:ascii="Times New Roman" w:hAnsi="Times New Roman" w:cs="Times New Roman"/>
          <w:sz w:val="24"/>
          <w:szCs w:val="24"/>
          <w:lang w:val="en-US"/>
        </w:rPr>
        <w:t>ApoA-1</w:t>
      </w:r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(60</w:t>
      </w:r>
      <w:ins w:id="1261" w:author="Author">
        <w:r w:rsidR="001070D9" w:rsidRPr="00382E39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</w:ins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µg/ml) or 2 mmol/L </w:t>
      </w:r>
      <w:r w:rsidR="00343761" w:rsidRPr="00382E3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5-</w:t>
      </w:r>
      <w:del w:id="1262" w:author="Author">
        <w:r w:rsidR="00343761" w:rsidRPr="00382E39" w:rsidDel="001070D9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A</w:delText>
        </w:r>
      </w:del>
      <w:ins w:id="1263" w:author="Author">
        <w:r w:rsidR="001070D9" w:rsidRPr="00382E39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a</w:t>
        </w:r>
      </w:ins>
      <w:r w:rsidR="00343761" w:rsidRPr="00382E3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minoimidazole-4-carboxamide ribonucleotide</w:t>
      </w:r>
      <w:r w:rsidR="00343761" w:rsidRPr="00382E39">
        <w:rPr>
          <w:rFonts w:ascii="Times New Roman" w:hAnsi="Times New Roman" w:cs="Times New Roman"/>
          <w:sz w:val="24"/>
          <w:szCs w:val="24"/>
          <w:lang w:val="en-US"/>
        </w:rPr>
        <w:t xml:space="preserve"> (AICAR) for 3 hours.</w:t>
      </w:r>
      <w:r w:rsidRPr="00382E3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5CC87D1" w14:textId="77777777" w:rsidR="000D6897" w:rsidRPr="00382E39" w:rsidRDefault="00AC4637" w:rsidP="00BE5313">
      <w:pPr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2E3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Table S1</w:t>
      </w:r>
    </w:p>
    <w:tbl>
      <w:tblPr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5345"/>
      </w:tblGrid>
      <w:tr w:rsidR="000D6897" w:rsidRPr="00382E39" w14:paraId="60C9C511" w14:textId="77777777" w:rsidTr="000D6897">
        <w:trPr>
          <w:trHeight w:val="320"/>
        </w:trPr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3532A" w14:textId="77777777" w:rsidR="000D6897" w:rsidRPr="00382E39" w:rsidRDefault="000D6897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  <w:rPrChange w:id="1264" w:author="Author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382E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  <w:rPrChange w:id="1265" w:author="Author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  <w:t>Primary antibodies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A3E03" w14:textId="77777777" w:rsidR="000D6897" w:rsidRPr="00382E39" w:rsidRDefault="000D6897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  <w:rPrChange w:id="1266" w:author="Author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382E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  <w:rPrChange w:id="1267" w:author="Author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  <w:t>Source</w:t>
            </w:r>
          </w:p>
        </w:tc>
      </w:tr>
      <w:tr w:rsidR="000D6897" w:rsidRPr="00382E39" w14:paraId="06EC54BE" w14:textId="77777777" w:rsidTr="000D6897">
        <w:trPr>
          <w:trHeight w:val="29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99FE0F" w14:textId="77777777" w:rsidR="000D6897" w:rsidRPr="00382E39" w:rsidRDefault="000D6897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Anti-p-AMPK Thr172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B459F8" w14:textId="77777777" w:rsidR="000D6897" w:rsidRPr="00382E39" w:rsidRDefault="00F17DCF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#2531 Cell Signaling Technology, US</w:t>
            </w:r>
          </w:p>
        </w:tc>
      </w:tr>
      <w:tr w:rsidR="000D6897" w:rsidRPr="00382E39" w14:paraId="669124E9" w14:textId="77777777" w:rsidTr="000D6897">
        <w:trPr>
          <w:trHeight w:val="29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7BA1BD" w14:textId="77777777" w:rsidR="000D6897" w:rsidRPr="00382E39" w:rsidRDefault="000D6897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Anti-AMPKα</w:t>
            </w: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F8A9A7" w14:textId="77777777" w:rsidR="000D6897" w:rsidRPr="00382E39" w:rsidRDefault="00F17DCF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Kindly donated by Dr. G. Hardie, Uni. of Dundee</w:t>
            </w:r>
          </w:p>
        </w:tc>
      </w:tr>
      <w:tr w:rsidR="000D6897" w:rsidRPr="00382E39" w14:paraId="1CCADEF0" w14:textId="77777777" w:rsidTr="000D6897">
        <w:trPr>
          <w:trHeight w:val="29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41F627" w14:textId="77777777" w:rsidR="000D6897" w:rsidRPr="00382E39" w:rsidRDefault="000D6897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Anti-p-ACC Ser212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8D2B82" w14:textId="77777777" w:rsidR="000D6897" w:rsidRPr="00382E39" w:rsidRDefault="00F17DCF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#07-303 Upstate Biotechnology</w:t>
            </w:r>
          </w:p>
        </w:tc>
      </w:tr>
      <w:tr w:rsidR="000D6897" w:rsidRPr="00382E39" w14:paraId="48C3EEC0" w14:textId="77777777" w:rsidTr="000D6897">
        <w:trPr>
          <w:trHeight w:val="29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D76652" w14:textId="77777777" w:rsidR="000D6897" w:rsidRPr="00382E39" w:rsidRDefault="000D6897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Anti-ACC1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7D160E" w14:textId="77777777" w:rsidR="000D6897" w:rsidRPr="00382E39" w:rsidRDefault="00F17DCF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Kindly donated by Dr. G. Hardie, Uni. of Dundee</w:t>
            </w:r>
          </w:p>
        </w:tc>
      </w:tr>
      <w:tr w:rsidR="000D6897" w:rsidRPr="00382E39" w14:paraId="25EC025A" w14:textId="77777777" w:rsidTr="000D6897">
        <w:trPr>
          <w:trHeight w:val="30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AB2986" w14:textId="77777777" w:rsidR="000D6897" w:rsidRPr="00382E39" w:rsidRDefault="000D6897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Anti-p-Akt Ser473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64B121" w14:textId="77777777" w:rsidR="000D6897" w:rsidRPr="00382E39" w:rsidRDefault="00F17DCF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# 9271</w:t>
            </w:r>
            <w:r w:rsidR="000D6897"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Cell Signaling Technology, US</w:t>
            </w:r>
          </w:p>
        </w:tc>
      </w:tr>
      <w:tr w:rsidR="001A17C9" w:rsidRPr="00382E39" w14:paraId="107D5AEA" w14:textId="77777777" w:rsidTr="000D6897">
        <w:trPr>
          <w:trHeight w:val="30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22F57C" w14:textId="77777777" w:rsidR="001A17C9" w:rsidRPr="00382E39" w:rsidRDefault="001A17C9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Anti-p-Akt Thr308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307820" w14:textId="77777777" w:rsidR="001A17C9" w:rsidRPr="00382E39" w:rsidRDefault="001A17C9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82E3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  <w:t>#9275 Cell Signaling Technology, US</w:t>
            </w:r>
          </w:p>
        </w:tc>
      </w:tr>
      <w:tr w:rsidR="000D6897" w:rsidRPr="00382E39" w14:paraId="4DE0869C" w14:textId="77777777" w:rsidTr="000D6897">
        <w:trPr>
          <w:trHeight w:val="29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157D14" w14:textId="77777777" w:rsidR="000D6897" w:rsidRPr="00382E39" w:rsidRDefault="001A17C9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="000D6897"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nti-Akt2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6C3957" w14:textId="77777777" w:rsidR="000D6897" w:rsidRPr="00382E39" w:rsidRDefault="000D6897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#3063 Cell Signaling Technology, US</w:t>
            </w:r>
          </w:p>
        </w:tc>
      </w:tr>
      <w:tr w:rsidR="000D6897" w:rsidRPr="00382E39" w14:paraId="3FACB592" w14:textId="77777777" w:rsidTr="000D6897">
        <w:trPr>
          <w:trHeight w:val="29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8FDDE" w14:textId="77777777" w:rsidR="000D6897" w:rsidRPr="00382E39" w:rsidRDefault="000D6897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Anti-p-ERK1/2 Thr202/</w:t>
            </w:r>
            <w:r w:rsidR="005539F9"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Tyr</w:t>
            </w: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204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4FF668" w14:textId="77777777" w:rsidR="000D6897" w:rsidRPr="00382E39" w:rsidRDefault="00F17DCF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# 9101 Cell Signaling Technology, US</w:t>
            </w:r>
          </w:p>
        </w:tc>
      </w:tr>
      <w:tr w:rsidR="000D6897" w:rsidRPr="00382E39" w14:paraId="608DE69E" w14:textId="77777777" w:rsidTr="000D6897">
        <w:trPr>
          <w:trHeight w:val="29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E67F2" w14:textId="77777777" w:rsidR="000D6897" w:rsidRPr="00382E39" w:rsidRDefault="000D6897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Anti-ERK1/2 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A69AD0" w14:textId="77777777" w:rsidR="000D6897" w:rsidRPr="00382E39" w:rsidRDefault="00F17DCF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# 9102 Cell Signaling Technology, US</w:t>
            </w:r>
          </w:p>
        </w:tc>
      </w:tr>
      <w:tr w:rsidR="00F17DCF" w:rsidRPr="00382E39" w14:paraId="7D5A5B30" w14:textId="77777777" w:rsidTr="0085288C">
        <w:trPr>
          <w:trHeight w:val="29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D5190F" w14:textId="77777777" w:rsidR="00F17DCF" w:rsidRPr="00382E39" w:rsidRDefault="00F17DCF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Anti-p-GS site3a+b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2F303D" w14:textId="77777777" w:rsidR="00F17DCF" w:rsidRPr="00382E39" w:rsidRDefault="00F17DCF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Kindly donated by Dr. G. Hardie, Uni. of Dundee</w:t>
            </w:r>
          </w:p>
        </w:tc>
      </w:tr>
      <w:tr w:rsidR="001A17C9" w:rsidRPr="00382E39" w14:paraId="5D119E93" w14:textId="77777777" w:rsidTr="0085288C">
        <w:trPr>
          <w:trHeight w:val="29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694823" w14:textId="071B1BC7" w:rsidR="001A17C9" w:rsidRPr="00382E39" w:rsidRDefault="001A17C9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del w:id="1268" w:author="Author">
              <w:r w:rsidRPr="00382E39" w:rsidDel="00426713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delText>a</w:delText>
              </w:r>
            </w:del>
            <w:ins w:id="1269" w:author="Author">
              <w:r w:rsidR="00426713" w:rsidRPr="00382E39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A</w:t>
              </w:r>
            </w:ins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nti-GS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011864" w14:textId="77777777" w:rsidR="001A17C9" w:rsidRPr="00382E39" w:rsidRDefault="001A17C9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Kindly donated by Dr. Oluf Pedersen, Uni. of Copenhagen</w:t>
            </w:r>
          </w:p>
        </w:tc>
      </w:tr>
      <w:tr w:rsidR="001A17C9" w:rsidRPr="00382E39" w14:paraId="3EDD0AA1" w14:textId="77777777" w:rsidTr="0085288C">
        <w:trPr>
          <w:trHeight w:val="294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FD5D20" w14:textId="36054DA7" w:rsidR="001A17C9" w:rsidRPr="00382E39" w:rsidRDefault="001A17C9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  <w:rPrChange w:id="1270" w:author="Author">
                  <w:rPr>
                    <w:rFonts w:ascii="Times New Roman" w:hAnsi="Times New Roman" w:cs="Times New Roman"/>
                    <w:color w:val="FF0000"/>
                    <w:sz w:val="24"/>
                    <w:szCs w:val="24"/>
                  </w:rPr>
                </w:rPrChange>
              </w:rPr>
            </w:pPr>
            <w:del w:id="1271" w:author="Author">
              <w:r w:rsidRPr="00382E39" w:rsidDel="00426713">
                <w:rPr>
                  <w:rFonts w:ascii="Times New Roman" w:hAnsi="Times New Roman" w:cs="Times New Roman"/>
                  <w:color w:val="FF0000"/>
                  <w:sz w:val="24"/>
                  <w:szCs w:val="24"/>
                  <w:lang w:val="en-US"/>
                  <w:rPrChange w:id="1272" w:author="Author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rPrChange>
                </w:rPr>
                <w:delText>a</w:delText>
              </w:r>
            </w:del>
            <w:ins w:id="1273" w:author="Author">
              <w:r w:rsidR="00426713" w:rsidRPr="00382E39">
                <w:rPr>
                  <w:rFonts w:ascii="Times New Roman" w:hAnsi="Times New Roman" w:cs="Times New Roman"/>
                  <w:color w:val="FF0000"/>
                  <w:sz w:val="24"/>
                  <w:szCs w:val="24"/>
                  <w:lang w:val="en-US"/>
                  <w:rPrChange w:id="1274" w:author="Author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rPrChange>
                </w:rPr>
                <w:t>A</w:t>
              </w:r>
            </w:ins>
            <w:r w:rsidRPr="00382E39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  <w:rPrChange w:id="1275" w:author="Author">
                  <w:rPr>
                    <w:rFonts w:ascii="Times New Roman" w:hAnsi="Times New Roman" w:cs="Times New Roman"/>
                    <w:color w:val="FF0000"/>
                    <w:sz w:val="24"/>
                    <w:szCs w:val="24"/>
                  </w:rPr>
                </w:rPrChange>
              </w:rPr>
              <w:t xml:space="preserve">nti-p-GSK3 </w:t>
            </w:r>
            <w:r w:rsidR="00EB007D" w:rsidRPr="00382E39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  <w:rPrChange w:id="1276" w:author="Author">
                  <w:rPr>
                    <w:rFonts w:ascii="Times New Roman" w:hAnsi="Times New Roman" w:cs="Times New Roman"/>
                    <w:color w:val="FF0000"/>
                    <w:sz w:val="24"/>
                    <w:szCs w:val="24"/>
                  </w:rPr>
                </w:rPrChange>
              </w:rPr>
              <w:t>Ser21/Ser9</w:t>
            </w: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EA416F" w14:textId="77777777" w:rsidR="001A17C9" w:rsidRPr="00382E39" w:rsidRDefault="001A17C9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  <w:rPrChange w:id="1277" w:author="Author">
                  <w:rPr>
                    <w:rFonts w:ascii="Times New Roman" w:hAnsi="Times New Roman" w:cs="Times New Roman"/>
                    <w:color w:val="FF0000"/>
                    <w:sz w:val="24"/>
                    <w:szCs w:val="24"/>
                  </w:rPr>
                </w:rPrChange>
              </w:rPr>
              <w:t xml:space="preserve">#9331 </w:t>
            </w:r>
            <w:r w:rsidRPr="00382E3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  <w:t>Cell Signaling Technology, US</w:t>
            </w:r>
          </w:p>
        </w:tc>
      </w:tr>
      <w:tr w:rsidR="001A17C9" w:rsidRPr="00382E39" w14:paraId="01F0C217" w14:textId="77777777" w:rsidTr="0085288C">
        <w:trPr>
          <w:trHeight w:val="325"/>
        </w:trPr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ED8B05" w14:textId="0480C787" w:rsidR="001A17C9" w:rsidRPr="00382E39" w:rsidRDefault="001A17C9" w:rsidP="00BE5313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del w:id="1278" w:author="Author">
              <w:r w:rsidRPr="00382E39" w:rsidDel="00426713">
                <w:rPr>
                  <w:rFonts w:ascii="Times New Roman" w:hAnsi="Times New Roman" w:cs="Times New Roman"/>
                  <w:color w:val="FF0000"/>
                  <w:sz w:val="24"/>
                  <w:szCs w:val="24"/>
                  <w:lang w:val="en-US"/>
                </w:rPr>
                <w:delText>a</w:delText>
              </w:r>
            </w:del>
            <w:ins w:id="1279" w:author="Author">
              <w:r w:rsidR="00426713" w:rsidRPr="00382E39">
                <w:rPr>
                  <w:rFonts w:ascii="Times New Roman" w:hAnsi="Times New Roman" w:cs="Times New Roman"/>
                  <w:color w:val="FF0000"/>
                  <w:sz w:val="24"/>
                  <w:szCs w:val="24"/>
                  <w:lang w:val="en-US"/>
                </w:rPr>
                <w:t>A</w:t>
              </w:r>
            </w:ins>
            <w:r w:rsidRPr="00382E39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nti-GSK3α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FB120F" w14:textId="77777777" w:rsidR="001A17C9" w:rsidRPr="00382E39" w:rsidRDefault="001A17C9" w:rsidP="00BE5313">
            <w:pPr>
              <w:adjustRightInd w:val="0"/>
              <w:snapToGrid w:val="0"/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82E39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#06-391 Upstate Biotechnology, US</w:t>
            </w:r>
          </w:p>
        </w:tc>
      </w:tr>
      <w:tr w:rsidR="001A17C9" w:rsidRPr="00382E39" w14:paraId="1581EA29" w14:textId="77777777" w:rsidTr="000D6897">
        <w:trPr>
          <w:trHeight w:val="315"/>
        </w:trPr>
        <w:tc>
          <w:tcPr>
            <w:tcW w:w="41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28A8E" w14:textId="77777777" w:rsidR="001A17C9" w:rsidRPr="00382E39" w:rsidRDefault="001A17C9" w:rsidP="00BE5313">
            <w:pPr>
              <w:adjustRightInd w:val="0"/>
              <w:snapToGrid w:val="0"/>
              <w:spacing w:after="0" w:line="360" w:lineRule="auto"/>
              <w:rPr>
                <w:color w:val="000000"/>
                <w:lang w:val="en-US"/>
              </w:rPr>
            </w:pPr>
          </w:p>
        </w:tc>
        <w:tc>
          <w:tcPr>
            <w:tcW w:w="534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9A24C8" w14:textId="77777777" w:rsidR="001A17C9" w:rsidRPr="00382E39" w:rsidRDefault="001A17C9" w:rsidP="00BE5313">
            <w:pPr>
              <w:adjustRightInd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</w:p>
        </w:tc>
      </w:tr>
    </w:tbl>
    <w:p w14:paraId="3400E576" w14:textId="06ECD68E" w:rsidR="00E85DB1" w:rsidRPr="00382E39" w:rsidDel="00B17B65" w:rsidRDefault="00AC4637" w:rsidP="00BE5313">
      <w:pPr>
        <w:adjustRightInd w:val="0"/>
        <w:snapToGrid w:val="0"/>
        <w:spacing w:after="0" w:line="360" w:lineRule="auto"/>
        <w:rPr>
          <w:del w:id="1280" w:author="Gowrishankar R" w:date="2020-02-26T22:07:00Z"/>
          <w:rFonts w:ascii="Times New Roman" w:hAnsi="Times New Roman" w:cs="Times New Roman"/>
          <w:b/>
          <w:sz w:val="24"/>
          <w:szCs w:val="24"/>
          <w:lang w:val="en-US"/>
        </w:rPr>
      </w:pPr>
      <w:del w:id="1281" w:author="Gowrishankar R" w:date="2020-02-26T22:07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Table S1. Primary antibodies used for Western B</w:delText>
        </w:r>
      </w:del>
      <w:ins w:id="1282" w:author="Author">
        <w:del w:id="1283" w:author="Gowrishankar R" w:date="2020-02-26T22:07:00Z">
          <w:r w:rsidR="001070D9" w:rsidRPr="00382E39" w:rsidDel="00B17B65"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  <w:delText>b</w:delText>
          </w:r>
        </w:del>
      </w:ins>
      <w:del w:id="1284" w:author="Gowrishankar R" w:date="2020-02-26T22:07:00Z">
        <w:r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delText>lotting.</w:delText>
        </w:r>
        <w:r w:rsidR="00E44DCB" w:rsidRPr="00382E39" w:rsidDel="00B17B65">
          <w:rPr>
            <w:rFonts w:ascii="Times New Roman" w:hAnsi="Times New Roman" w:cs="Times New Roman"/>
            <w:b/>
            <w:sz w:val="24"/>
            <w:szCs w:val="24"/>
            <w:lang w:val="en-US"/>
          </w:rPr>
          <w:br w:type="page"/>
        </w:r>
      </w:del>
    </w:p>
    <w:p w14:paraId="216FAD0C" w14:textId="768F7996" w:rsidR="0047663A" w:rsidRPr="00382E39" w:rsidDel="00B17B65" w:rsidRDefault="000F5BBA" w:rsidP="00BE5313">
      <w:pPr>
        <w:adjustRightInd w:val="0"/>
        <w:snapToGrid w:val="0"/>
        <w:spacing w:after="0" w:line="360" w:lineRule="auto"/>
        <w:jc w:val="center"/>
        <w:rPr>
          <w:del w:id="1285" w:author="Gowrishankar R" w:date="2020-02-26T22:07:00Z"/>
          <w:rFonts w:ascii="Calibri" w:hAnsi="Calibri" w:cs="Calibri"/>
          <w:noProof/>
          <w:szCs w:val="24"/>
          <w:lang w:val="en-US"/>
        </w:rPr>
      </w:pPr>
      <w:del w:id="1286" w:author="Gowrishankar R" w:date="2020-02-26T22:07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delInstrText xml:space="preserve"> ADDIN REFMGR.REFLIST </w:delInstrText>
        </w:r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  <w:rPrChange w:id="1287" w:author="Author">
              <w:rPr>
                <w:rFonts w:ascii="Times New Roman" w:hAnsi="Times New Roman" w:cs="Times New Roman"/>
                <w:sz w:val="24"/>
                <w:szCs w:val="24"/>
                <w:lang w:val="en-US"/>
              </w:rPr>
            </w:rPrChange>
          </w:rPr>
          <w:fldChar w:fldCharType="separate"/>
        </w:r>
        <w:r w:rsidR="0047663A" w:rsidRPr="00382E39" w:rsidDel="00B17B65">
          <w:rPr>
            <w:rFonts w:ascii="Calibri" w:hAnsi="Calibri" w:cs="Calibri"/>
            <w:noProof/>
            <w:szCs w:val="24"/>
            <w:lang w:val="en-US"/>
          </w:rPr>
          <w:delText>Reference List</w:delText>
        </w:r>
      </w:del>
    </w:p>
    <w:p w14:paraId="544E5C48" w14:textId="7938644D" w:rsidR="0047663A" w:rsidRPr="00382E39" w:rsidDel="00B17B65" w:rsidRDefault="0047663A" w:rsidP="00BE5313">
      <w:pPr>
        <w:adjustRightInd w:val="0"/>
        <w:snapToGrid w:val="0"/>
        <w:spacing w:after="0" w:line="360" w:lineRule="auto"/>
        <w:jc w:val="center"/>
        <w:rPr>
          <w:del w:id="1288" w:author="Gowrishankar R" w:date="2020-02-26T22:07:00Z"/>
          <w:rFonts w:ascii="Calibri" w:hAnsi="Calibri" w:cs="Calibri"/>
          <w:noProof/>
          <w:szCs w:val="24"/>
          <w:lang w:val="en-US"/>
        </w:rPr>
      </w:pPr>
    </w:p>
    <w:p w14:paraId="5D371577" w14:textId="4DAAF706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289" w:author="Gowrishankar R" w:date="2020-02-26T22:07:00Z"/>
          <w:rFonts w:ascii="Calibri" w:hAnsi="Calibri" w:cs="Calibri"/>
          <w:noProof/>
          <w:szCs w:val="24"/>
          <w:lang w:val="en-US"/>
        </w:rPr>
      </w:pPr>
      <w:del w:id="1290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1.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Heinecke,JW: The not-so-simple HDL story: A new era for quantifying HDL and cardiovascular risk?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Nat Med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18(9):1346-1347, 2012</w:delText>
        </w:r>
      </w:del>
    </w:p>
    <w:p w14:paraId="253F51DF" w14:textId="2E1578CB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291" w:author="Gowrishankar R" w:date="2020-02-26T22:07:00Z"/>
          <w:rFonts w:ascii="Calibri" w:hAnsi="Calibri" w:cs="Calibri"/>
          <w:noProof/>
          <w:szCs w:val="24"/>
          <w:lang w:val="en-US"/>
        </w:rPr>
      </w:pPr>
      <w:del w:id="1292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2.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Drew,BG, Rye,KA, Duffy,SJ, Barter,P, Kingwell,BA: The emerging role of HDL in glucose metabolism.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Nat Rev Endocrinol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8:237-245, 2012</w:delText>
        </w:r>
      </w:del>
    </w:p>
    <w:p w14:paraId="0934911C" w14:textId="68A02A71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293" w:author="Gowrishankar R" w:date="2020-02-26T22:07:00Z"/>
          <w:rFonts w:ascii="Calibri" w:hAnsi="Calibri" w:cs="Calibri"/>
          <w:noProof/>
          <w:szCs w:val="24"/>
          <w:lang w:val="en-US"/>
        </w:rPr>
      </w:pPr>
      <w:del w:id="1294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3.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Feng,X, Gao,X, Yao,Z, Xu,Y: Low apoA-I is associated with insulin resistance in patients with impaired glucose tolerance: a cross-sectional study.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Lipids Health Dis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16:69-0446, 2017</w:delText>
        </w:r>
      </w:del>
    </w:p>
    <w:p w14:paraId="40AFA262" w14:textId="19D6EF95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295" w:author="Gowrishankar R" w:date="2020-02-26T22:07:00Z"/>
          <w:rFonts w:ascii="Calibri" w:hAnsi="Calibri" w:cs="Calibri"/>
          <w:noProof/>
          <w:szCs w:val="24"/>
          <w:lang w:val="en-US"/>
        </w:rPr>
      </w:pPr>
      <w:del w:id="1296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4.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Kiens,B, Jorgensen,I, Lewis,S, Jensen,G, Lithell,H, Vessby,B, Hoe,S, Schnohr,P: Increased plasma HDL-cholesterol and apo A-1 in sedentary middle-aged men after physical conditioning.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Eur J Clin Invest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10:203-209, 1980</w:delText>
        </w:r>
      </w:del>
    </w:p>
    <w:p w14:paraId="2CF560D2" w14:textId="0694DBBB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297" w:author="Gowrishankar R" w:date="2020-02-26T22:07:00Z"/>
          <w:rFonts w:ascii="Calibri" w:hAnsi="Calibri" w:cs="Calibri"/>
          <w:noProof/>
          <w:szCs w:val="24"/>
          <w:lang w:val="en-US"/>
        </w:rPr>
      </w:pPr>
      <w:del w:id="1298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5.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Han,R, Lai,R, Ding,Q, Wang,Z, Luo,X, Zhang,Y, Cui,G, He,J, Liu,W, Chen,Y: Apolipoprotein A-I stimulates AMP-activated protein kinase and improves glucose metabolism.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Diabetologia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50:1960-1968, 2007</w:delText>
        </w:r>
      </w:del>
    </w:p>
    <w:p w14:paraId="5C901C3F" w14:textId="044E4C7E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299" w:author="Gowrishankar R" w:date="2020-02-26T22:07:00Z"/>
          <w:rFonts w:ascii="Calibri" w:hAnsi="Calibri" w:cs="Calibri"/>
          <w:noProof/>
          <w:szCs w:val="24"/>
          <w:lang w:val="en-US"/>
        </w:rPr>
      </w:pPr>
      <w:del w:id="1300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6.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Drew,BG, Duffy,SJ, Formosa,MF, Natoli,AK, Henstridge,DC, Penfold,SA, Thomas,WG, Mukhamedova,N, de Court, Forbes,JM, Yap,FY, Kaye,DM, van,HG, Febbraio,MA, Kemp,BE, Sviridov,D, Steinberg,GR, Kingwell,BA: High-density lipoprotein modulates glucose metabolism in patients with type 2 diabetes mellitus.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Circulation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119:2103-2111, 2009</w:delText>
        </w:r>
      </w:del>
    </w:p>
    <w:p w14:paraId="1F98936D" w14:textId="0573F10B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01" w:author="Gowrishankar R" w:date="2020-02-26T22:07:00Z"/>
          <w:rFonts w:ascii="Calibri" w:hAnsi="Calibri" w:cs="Calibri"/>
          <w:noProof/>
          <w:szCs w:val="24"/>
          <w:lang w:val="en-US"/>
        </w:rPr>
      </w:pPr>
      <w:del w:id="1302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7.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Dalla-Riva,J, Stenkula,KG, Petrlova,J, Lagerstedt,JO: Discoidal HDL and apoA-I-derived peptides improve glucose uptake in skeletal muscle.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J Lipid Res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54:1275-1282, 2013</w:delText>
        </w:r>
      </w:del>
    </w:p>
    <w:p w14:paraId="3B5C7DB6" w14:textId="3FFD267C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03" w:author="Gowrishankar R" w:date="2020-02-26T22:07:00Z"/>
          <w:rFonts w:ascii="Calibri" w:hAnsi="Calibri" w:cs="Calibri"/>
          <w:noProof/>
          <w:szCs w:val="24"/>
          <w:lang w:val="en-US"/>
        </w:rPr>
      </w:pPr>
      <w:del w:id="1304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8.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Tang,S, Tabet,F, Cochran,BJ, Cuesta Torres,LF, Wu,BJ, Barter,PJ, Rye,KA: Apolipoprotein A-I enhances insulin-dependent and insulin-independent glucose uptake by skeletal muscle.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Sci Rep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9:1350-38014, 2019</w:delText>
        </w:r>
      </w:del>
    </w:p>
    <w:p w14:paraId="664F8309" w14:textId="6E2CFDBE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05" w:author="Gowrishankar R" w:date="2020-02-26T22:07:00Z"/>
          <w:rFonts w:ascii="Calibri" w:hAnsi="Calibri" w:cs="Calibri"/>
          <w:noProof/>
          <w:szCs w:val="24"/>
          <w:lang w:val="en-US"/>
        </w:rPr>
      </w:pPr>
      <w:del w:id="1306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9.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Lehti,M, Donelan,E, Abplanalp,W, Al-Massadi,O, Habegger,KM, Weber,J, Ress,C, Mansfeld,J, Somvanshi,S, Trivedi,C, Keuper,M, Ograjsek,T, Striese,C, Cucuruz,S, Pfluger,PT, Krishna,R, Gordon,SM, Silva,RA, Luquet,S, Castel,J, Martinez,S, D'Alessio,D, Davidson,WS, Hofmann,SM: High-density lipoprotein maintains skeletal muscle function by modulating cellular respiration in mice.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Circulation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128:2364-2371, 2013</w:delText>
        </w:r>
      </w:del>
    </w:p>
    <w:p w14:paraId="1362DAE5" w14:textId="24DA33EB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07" w:author="Gowrishankar R" w:date="2020-02-26T22:07:00Z"/>
          <w:rFonts w:ascii="Calibri" w:hAnsi="Calibri" w:cs="Calibri"/>
          <w:noProof/>
          <w:szCs w:val="24"/>
          <w:lang w:val="en-US"/>
        </w:rPr>
      </w:pPr>
      <w:del w:id="1308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10.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Ruan,X, Li,Z, Zhang,Y, Yang,L, Pan,Y, Wang,Z, Feng,GS, Chen,Y: Apolipoprotein A-I possesses an anti-obesity effect associated with increase of energy expenditure and up-regulation of UCP1 in brown fat.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J Cell Mol Med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15:763-772, 2011</w:delText>
        </w:r>
      </w:del>
    </w:p>
    <w:p w14:paraId="527448E0" w14:textId="6CADD1A8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09" w:author="Gowrishankar R" w:date="2020-02-26T22:07:00Z"/>
          <w:rFonts w:ascii="Calibri" w:hAnsi="Calibri" w:cs="Calibri"/>
          <w:noProof/>
          <w:szCs w:val="24"/>
          <w:lang w:val="en-US"/>
        </w:rPr>
      </w:pPr>
      <w:del w:id="1310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11.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McGrath,KC, Li,XH, Whitworth,PT, Kasz,R, Tan,JT, McLennan,SV, Celermajer,DS, Barter,PJ, Rye,KA, Heather,AK: High density lipoproteins improve insulin sensitivity in high-fat diet-fed mice by suppressing hepatic inflammation.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J Lipid Res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55:421-430, 2014</w:delText>
        </w:r>
      </w:del>
    </w:p>
    <w:p w14:paraId="521C905E" w14:textId="14902FCF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11" w:author="Gowrishankar R" w:date="2020-02-26T22:07:00Z"/>
          <w:rFonts w:ascii="Calibri" w:hAnsi="Calibri" w:cs="Calibri"/>
          <w:noProof/>
          <w:szCs w:val="24"/>
          <w:lang w:val="en-US"/>
        </w:rPr>
      </w:pPr>
      <w:del w:id="1312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12.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Barter,PJ, Rye,KA, Tardif,JC, Waters,DD, Boekholdt,SM, Breazna,A, Kastelein,JJ: Effect of torcetrapib on glucose, insulin, and hemoglobin A1c in subjects in the Investigation of Lipid Level Management to Understand its Impact in Atherosclerotic Events (ILLUMINATE) trial.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Circulation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124:555-562, 2011</w:delText>
        </w:r>
      </w:del>
    </w:p>
    <w:p w14:paraId="2CDB3B91" w14:textId="4C62E4E5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13" w:author="Gowrishankar R" w:date="2020-02-26T22:07:00Z"/>
          <w:rFonts w:ascii="Calibri" w:hAnsi="Calibri" w:cs="Calibri"/>
          <w:noProof/>
          <w:szCs w:val="24"/>
          <w:lang w:val="en-US"/>
        </w:rPr>
      </w:pPr>
      <w:del w:id="1314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13.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Stenkula,KG, Lindahl,M, Petrlova,J, Dalla-Riva,J, Goransson,O, Cushman,SW, Krupinska,E, Jones,HA, Lagerstedt,JO: Single injections of apoA-I acutely improve in vivo glucose tolerance in insulin-resistant mice.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Diabetologia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57:797-800, 2014</w:delText>
        </w:r>
      </w:del>
    </w:p>
    <w:p w14:paraId="71890636" w14:textId="54064256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15" w:author="Gowrishankar R" w:date="2020-02-26T22:07:00Z"/>
          <w:rFonts w:ascii="Calibri" w:hAnsi="Calibri" w:cs="Calibri"/>
          <w:noProof/>
          <w:szCs w:val="24"/>
          <w:lang w:val="en-US"/>
        </w:rPr>
      </w:pPr>
      <w:del w:id="1316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14.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Domingo-Espin,J, Lindahl,M, Nilsson-Wolanin,O, Cushman,SW, Stenkula,KG, Lagerstedt,JO: Dual Actions of Apolipoprotein A-I on Glucose-Stimulated Insulin Secretion and Insulin-Independent Peripheral Tissue Glucose Uptake Lead to Increased Heart and Skeletal Muscle Glucose Disposal.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Diabetes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65:1838-1848, 2016</w:delText>
        </w:r>
      </w:del>
    </w:p>
    <w:p w14:paraId="30C02BF8" w14:textId="5B9A0102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17" w:author="Gowrishankar R" w:date="2020-02-26T22:07:00Z"/>
          <w:rFonts w:ascii="Calibri" w:hAnsi="Calibri" w:cs="Calibri"/>
          <w:noProof/>
          <w:szCs w:val="24"/>
          <w:lang w:val="en-US"/>
        </w:rPr>
      </w:pPr>
      <w:del w:id="1318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15.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Cochran,BJ, Ryder,WJ, Parmar,A, Tang,S, Reilhac,A, Arthur,A, Charil,A, Hamze,H, Barter,PJ, Kritharides,L, Meikle,SR, Gregoire,MC, Rye,KA: In vivo PET imaging with [(18)F]FDG to explain improved glucose uptake in an apolipoprotein A-I treated mouse model of diabetes.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Diabetologia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59:1977-1984, 2016</w:delText>
        </w:r>
      </w:del>
    </w:p>
    <w:p w14:paraId="5763A7BA" w14:textId="5BD76096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19" w:author="Gowrishankar R" w:date="2020-02-26T22:07:00Z"/>
          <w:rFonts w:ascii="Calibri" w:hAnsi="Calibri" w:cs="Calibri"/>
          <w:noProof/>
          <w:szCs w:val="24"/>
          <w:lang w:val="en-US"/>
        </w:rPr>
      </w:pPr>
      <w:del w:id="1320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16.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Edmunds,SJ, Liebana-Garcia,R, Nilsson,O, Domingo-Espin,J, Gronberg,C, Stenkula,KG, Lagerstedt,JO: ApoAI-derived peptide increases glucose tolerance and prevents formation of atherosclerosis in mice.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Diabetologia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>10-4877, 2019</w:delText>
        </w:r>
      </w:del>
    </w:p>
    <w:p w14:paraId="25267439" w14:textId="51781734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21" w:author="Gowrishankar R" w:date="2020-02-26T22:07:00Z"/>
          <w:rFonts w:ascii="Calibri" w:hAnsi="Calibri" w:cs="Calibri"/>
          <w:noProof/>
          <w:szCs w:val="24"/>
          <w:lang w:val="en-US"/>
        </w:rPr>
      </w:pPr>
      <w:del w:id="1322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17.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Cochran,BJ, Bisoendial,RJ, Hou,L, Glaros,EN, Rossy,J, Thomas,SR, Barter,PJ, Rye,KA: Apolipoprotein A-I increases insulin secretion and production from pancreatic beta-cells via a G-protein-cAMP-PKA-FoxO1-dependent mechanism.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Arterioscler Thromb Vasc Biol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34:2261-2267, 2014</w:delText>
        </w:r>
      </w:del>
    </w:p>
    <w:p w14:paraId="4F456687" w14:textId="32F598BD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23" w:author="Gowrishankar R" w:date="2020-02-26T22:07:00Z"/>
          <w:rFonts w:ascii="Calibri" w:hAnsi="Calibri" w:cs="Calibri"/>
          <w:noProof/>
          <w:szCs w:val="24"/>
          <w:lang w:val="en-US"/>
        </w:rPr>
      </w:pPr>
      <w:del w:id="1324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18.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Rye,KA, Barter,PJ, Cochran,BJ: Apolipoprotein A-I interactions with insulin secretion and production.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Curr Opin Lipidol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27:8-13, 2016</w:delText>
        </w:r>
      </w:del>
    </w:p>
    <w:p w14:paraId="347B2F3F" w14:textId="6334E77B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25" w:author="Gowrishankar R" w:date="2020-02-26T22:07:00Z"/>
          <w:rFonts w:ascii="Calibri" w:hAnsi="Calibri" w:cs="Calibri"/>
          <w:noProof/>
          <w:szCs w:val="24"/>
          <w:lang w:val="en-US"/>
        </w:rPr>
      </w:pPr>
      <w:del w:id="1326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19.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Kjobsted,R, Hingst,JR, Fentz,J, Foretz,M, Sanz,MN, Pehmoller,C, Shum,M, Marette,A, Mounier,R, Treebak,JT, Wojtaszewski,JFP, Viollet,B, Lantier,L: AMPK in skeletal muscle function and metabolism.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FASEB J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32:1741-1777, 2018</w:delText>
        </w:r>
      </w:del>
    </w:p>
    <w:p w14:paraId="74D0546F" w14:textId="6DD0D85F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27" w:author="Gowrishankar R" w:date="2020-02-26T22:07:00Z"/>
          <w:rFonts w:ascii="Calibri" w:hAnsi="Calibri" w:cs="Calibri"/>
          <w:noProof/>
          <w:szCs w:val="24"/>
          <w:lang w:val="en-US"/>
        </w:rPr>
      </w:pPr>
      <w:del w:id="1328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20.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Hoffman,NJ, Parker,BL, Chaudhuri,R, Fisher-Wellman,KH, Kleinert,M, Humphrey,SJ, Yang,P, Holliday,M, Trefely,S, Fazakerley,DJ, Stockli,J, Burchfield,JG, Jensen,TE, Jothi,R, Kiens,B, Wojtaszewski,JF, Richter,EA, James,DE: Global Phosphoproteomic Analysis of Human Skeletal Muscle Reveals a Network of Exercise-Regulated Kinases and AMPK Substrates.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Cell Metab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22:922-935, 2015</w:delText>
        </w:r>
      </w:del>
    </w:p>
    <w:p w14:paraId="77440A47" w14:textId="3DFAD0A3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29" w:author="Gowrishankar R" w:date="2020-02-26T22:07:00Z"/>
          <w:rFonts w:ascii="Calibri" w:hAnsi="Calibri" w:cs="Calibri"/>
          <w:noProof/>
          <w:szCs w:val="24"/>
          <w:lang w:val="en-US"/>
        </w:rPr>
      </w:pPr>
      <w:del w:id="1330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21.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Schaffer,BE, Levin,RS, Hertz,NT, Maures,TJ, Schoof,ML, Hollstein,PE, Benayoun,BA, Banko,MR, Shaw,RJ, Shokat,KM, Brunet,A: Identification of AMPK Phosphorylation Sites Reveals a Network of Proteins Involved in Cell Invasion and Facilitates Large-Scale Substrate Prediction.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Cell Metab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22:907-921, 2015</w:delText>
        </w:r>
      </w:del>
    </w:p>
    <w:p w14:paraId="084B2BA0" w14:textId="0F00AC02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31" w:author="Gowrishankar R" w:date="2020-02-26T22:07:00Z"/>
          <w:rFonts w:ascii="Calibri" w:hAnsi="Calibri" w:cs="Calibri"/>
          <w:noProof/>
          <w:szCs w:val="24"/>
          <w:lang w:val="en-US"/>
        </w:rPr>
      </w:pPr>
      <w:del w:id="1332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22.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Steinberg,GR, Kemp,BE: AMPK in Health and Disease.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Physiol Rev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89(3):1025-1078, 2009</w:delText>
        </w:r>
      </w:del>
    </w:p>
    <w:p w14:paraId="46D546E8" w14:textId="5FC57BD8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33" w:author="Gowrishankar R" w:date="2020-02-26T22:07:00Z"/>
          <w:rFonts w:ascii="Calibri" w:hAnsi="Calibri" w:cs="Calibri"/>
          <w:noProof/>
          <w:szCs w:val="24"/>
          <w:lang w:val="en-US"/>
        </w:rPr>
      </w:pPr>
      <w:del w:id="1334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23.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Russell,RR, III, Bergeron,R, Shulman,GI, Young,LH: Translocation of myocardial GLUT-4 and increased glucose uptake through activation of AMPK by AICAR.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Am J Physiol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277:H643-H649, 1999</w:delText>
        </w:r>
      </w:del>
    </w:p>
    <w:p w14:paraId="7F0E0B71" w14:textId="2BBF154A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35" w:author="Gowrishankar R" w:date="2020-02-26T22:07:00Z"/>
          <w:rFonts w:ascii="Calibri" w:hAnsi="Calibri" w:cs="Calibri"/>
          <w:noProof/>
          <w:szCs w:val="24"/>
          <w:lang w:val="en-US"/>
        </w:rPr>
      </w:pPr>
      <w:del w:id="1336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24.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Kjobsted,R, Treebak,JT, Fentz,J, Lantier,L, Viollet,B, Birk,JB, Schjerling,P, Bjornholm,M, Zierath,JR, Wojtaszewski,JF: Prior AICAR stimulation increases insulin sensitivity in mouse skeletal muscle in an AMPK-dependent manner.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Diabetes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64(6):2042-2055, 2015</w:delText>
        </w:r>
      </w:del>
    </w:p>
    <w:p w14:paraId="58D9F419" w14:textId="79061DD5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37" w:author="Gowrishankar R" w:date="2020-02-26T22:07:00Z"/>
          <w:rFonts w:ascii="Calibri" w:hAnsi="Calibri" w:cs="Calibri"/>
          <w:noProof/>
          <w:szCs w:val="24"/>
          <w:lang w:val="en-US"/>
        </w:rPr>
      </w:pPr>
      <w:del w:id="1338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25.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Merrill,GF, Kurth,EJ, Hardie,DG, Winder,WW: AICA riboside increases AMP-activated protein kinase, fatty acid oxidation, and glucose uptake in rat muscle.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Am J Physiol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273(6 Pt 1):E1107-E1112, 1997</w:delText>
        </w:r>
      </w:del>
    </w:p>
    <w:p w14:paraId="3C763B46" w14:textId="6EC56A3F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39" w:author="Gowrishankar R" w:date="2020-02-26T22:07:00Z"/>
          <w:rFonts w:ascii="Calibri" w:hAnsi="Calibri" w:cs="Calibri"/>
          <w:noProof/>
          <w:szCs w:val="24"/>
          <w:lang w:val="en-US"/>
        </w:rPr>
      </w:pPr>
      <w:del w:id="1340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26.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Mu,J, Brozinick,JT, Jr., Valladares,O, Bucan,M, Birnbaum,MJ: A role for AMP-activated protein kinase in contraction- and hypoxia-regulated glucose transport in skeletal muscle.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Mol Cell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7(5):1085-1094, 2001</w:delText>
        </w:r>
      </w:del>
    </w:p>
    <w:p w14:paraId="1ECCBE41" w14:textId="5EE4C381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41" w:author="Gowrishankar R" w:date="2020-02-26T22:07:00Z"/>
          <w:rFonts w:ascii="Calibri" w:hAnsi="Calibri" w:cs="Calibri"/>
          <w:noProof/>
          <w:szCs w:val="24"/>
          <w:lang w:val="en-US"/>
        </w:rPr>
      </w:pPr>
      <w:del w:id="1342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27.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Fritzen,AM, Frosig,C, Jeppesen,J, Jensen,TE, Lundsgaard,AM, Serup,AK, Schjerling,P, Proud,CG, Richter,EA, Kiens,B: Role of AMPK in regulation of LC3 lipidation as a marker of autophagy in skeletal muscle.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Cell Signal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28:663-674, 2016</w:delText>
        </w:r>
      </w:del>
    </w:p>
    <w:p w14:paraId="2FAB8494" w14:textId="3BA3E0C8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43" w:author="Gowrishankar R" w:date="2020-02-26T22:07:00Z"/>
          <w:rFonts w:ascii="Calibri" w:hAnsi="Calibri" w:cs="Calibri"/>
          <w:noProof/>
          <w:szCs w:val="24"/>
          <w:lang w:val="en-US"/>
        </w:rPr>
      </w:pPr>
      <w:del w:id="1344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28.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Jensen,TE, Schjerling,P, Viollet,B, Wojtaszewski,JF, Richter,EA: AMPK alpha1 activation is required for stimulation of glucose uptake by twitch contraction, but not by H2O2, in mouse skeletal muscle.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PLoS One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3(5):e2102, 2008</w:delText>
        </w:r>
      </w:del>
    </w:p>
    <w:p w14:paraId="6209E7BF" w14:textId="3C6CBD0F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45" w:author="Gowrishankar R" w:date="2020-02-26T22:07:00Z"/>
          <w:rFonts w:ascii="Calibri" w:hAnsi="Calibri" w:cs="Calibri"/>
          <w:noProof/>
          <w:szCs w:val="24"/>
          <w:lang w:val="en-US"/>
        </w:rPr>
      </w:pPr>
      <w:del w:id="1346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29.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Petrlova,J, Duong,T, Cochran,MC, Axelsson,A, Morgelin,M, Roberts,LM, Lagerstedt,JO: The fibrillogenic L178H variant of apolipoprotein A-I forms helical fibrils.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J Lipid Res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53:390-398, 2012</w:delText>
        </w:r>
      </w:del>
    </w:p>
    <w:p w14:paraId="310C7D41" w14:textId="2045D782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47" w:author="Gowrishankar R" w:date="2020-02-26T22:07:00Z"/>
          <w:rFonts w:ascii="Calibri" w:hAnsi="Calibri" w:cs="Calibri"/>
          <w:noProof/>
          <w:szCs w:val="24"/>
          <w:lang w:val="en-US"/>
        </w:rPr>
      </w:pPr>
      <w:del w:id="1348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30.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Petrlova,J, Dalla-Riva,J, Morgelin,M, Lindahl,M, Krupinska,E, Stenkula,KG, Voss,JC, Lagerstedt,JO: Secondary structure changes in ApoA-I Milano (R173C) are not accompanied by a decrease in protein stability or solubility.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PLoS One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9:e96150, 2014</w:delText>
        </w:r>
      </w:del>
    </w:p>
    <w:p w14:paraId="472DEB8C" w14:textId="18960010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49" w:author="Gowrishankar R" w:date="2020-02-26T22:07:00Z"/>
          <w:rFonts w:ascii="Calibri" w:hAnsi="Calibri" w:cs="Calibri"/>
          <w:noProof/>
          <w:szCs w:val="24"/>
          <w:lang w:val="en-US"/>
        </w:rPr>
      </w:pPr>
      <w:del w:id="1350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31.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Del,GR, Lagerstedt,JO: High-efficient bacterial production of human ApoA-I amyloidogenic variants.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Protein Sci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27:2101-2109, 2018</w:delText>
        </w:r>
      </w:del>
    </w:p>
    <w:p w14:paraId="47B237E5" w14:textId="57834DAA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51" w:author="Gowrishankar R" w:date="2020-02-26T22:07:00Z"/>
          <w:rFonts w:ascii="Calibri" w:hAnsi="Calibri" w:cs="Calibri"/>
          <w:noProof/>
          <w:szCs w:val="24"/>
          <w:lang w:val="en-US"/>
        </w:rPr>
      </w:pPr>
      <w:del w:id="1352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32.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Del,GR, Domingo-Espin,J, Iacobucci,I, Nilsson,O, Monti,M, Monti,DM, Lagerstedt,JO: Structural determinants in ApoA-I amyloidogenic variants explain improved cholesterol metabolism despite low HDL levels.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Biochim Biophys Acta Mol Basis Dis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1863:3038-3048, 2017</w:delText>
        </w:r>
      </w:del>
    </w:p>
    <w:p w14:paraId="1B172476" w14:textId="3CE467D8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53" w:author="Gowrishankar R" w:date="2020-02-26T22:07:00Z"/>
          <w:rFonts w:ascii="Calibri" w:hAnsi="Calibri" w:cs="Calibri"/>
          <w:noProof/>
          <w:szCs w:val="24"/>
          <w:lang w:val="en-US"/>
        </w:rPr>
      </w:pPr>
      <w:del w:id="1354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33.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Shen,SW, Reaven,GM, Farquhar,JW: Comparison of impedance to insulin-mediated glucose uptake in normal subjects and in subjects with latent diabetes.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J Clin Invest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49:2151-2160, 1970</w:delText>
        </w:r>
      </w:del>
    </w:p>
    <w:p w14:paraId="61DE754B" w14:textId="6B340D01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55" w:author="Gowrishankar R" w:date="2020-02-26T22:07:00Z"/>
          <w:rFonts w:ascii="Calibri" w:hAnsi="Calibri" w:cs="Calibri"/>
          <w:noProof/>
          <w:szCs w:val="24"/>
          <w:lang w:val="en-US"/>
        </w:rPr>
      </w:pPr>
      <w:del w:id="1356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34.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Taketomi,S, Ikeda,H, Ishikawa,E, Iwatsuka,H: Determination of overall insulin sensitivity in diabetic mice, KK.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Horm Metab Res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14:14-18, 1982</w:delText>
        </w:r>
      </w:del>
    </w:p>
    <w:p w14:paraId="2E46A174" w14:textId="377AAAEB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57" w:author="Gowrishankar R" w:date="2020-02-26T22:07:00Z"/>
          <w:rFonts w:ascii="Calibri" w:hAnsi="Calibri" w:cs="Calibri"/>
          <w:noProof/>
          <w:szCs w:val="24"/>
          <w:lang w:val="en-US"/>
        </w:rPr>
      </w:pPr>
      <w:del w:id="1358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35.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Ferre,P, Leturque,A, Burnol,AF, Penicaud,L, Girard,J: A method to quantify glucose utilization in vivo in skeletal muscle and white adipose tissue of the anaesthetized rat.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Biochem J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228:103-110, 1985</w:delText>
        </w:r>
      </w:del>
    </w:p>
    <w:p w14:paraId="66ACA57F" w14:textId="7FE45ABF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59" w:author="Gowrishankar R" w:date="2020-02-26T22:07:00Z"/>
          <w:rFonts w:ascii="Calibri" w:hAnsi="Calibri" w:cs="Calibri"/>
          <w:noProof/>
          <w:szCs w:val="24"/>
          <w:lang w:val="en-US"/>
        </w:rPr>
      </w:pPr>
      <w:del w:id="1360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36.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Fazakerley,DJ, Fritzen,AM, Nelson,ME, Thorius,IH, Cooke,KC, Humphrey,SJ, Cooney,GJ, James,DE: Insulin Tolerance Test under Anaesthesia to Measure Tissue-specific Insulin-stimulated Glucose Disposal.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Bio-protocol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9:e3146, 2019</w:delText>
        </w:r>
      </w:del>
    </w:p>
    <w:p w14:paraId="0855E87C" w14:textId="67CF8A89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61" w:author="Gowrishankar R" w:date="2020-02-26T22:07:00Z"/>
          <w:rFonts w:ascii="Calibri" w:hAnsi="Calibri" w:cs="Calibri"/>
          <w:noProof/>
          <w:szCs w:val="24"/>
          <w:lang w:val="en-US"/>
        </w:rPr>
      </w:pPr>
      <w:del w:id="1362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37.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Fritzen,AM, Madsen,AB, Kleinert,M, Treebak,JT, Lundsgaard,AM, Jensen,TE, Richter,EA, Wojtaszewski,J, Kiens,B, Frosig,C: Regulation of autophagy in human skeletal muscle - Effects of exercise, exercise training and insulin stimulation.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J Physiol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>10, 2015</w:delText>
        </w:r>
      </w:del>
    </w:p>
    <w:p w14:paraId="62C48D60" w14:textId="635EAE2E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63" w:author="Gowrishankar R" w:date="2020-02-26T22:07:00Z"/>
          <w:rFonts w:ascii="Calibri" w:hAnsi="Calibri" w:cs="Calibri"/>
          <w:noProof/>
          <w:szCs w:val="24"/>
          <w:lang w:val="en-US"/>
        </w:rPr>
      </w:pPr>
      <w:del w:id="1364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38.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Zhang,Q, Zhang,Y, Feng,H, Guo,R, Jin,L, Wan,R, Wang,L, Chen,C, Li,S: High density lipoprotein (HDL) promotes glucose uptake in adipocytes and glycogen synthesis in muscle cells.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PLoS One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6:e23556, 2011</w:delText>
        </w:r>
      </w:del>
    </w:p>
    <w:p w14:paraId="29707BC9" w14:textId="68840F46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65" w:author="Gowrishankar R" w:date="2020-02-26T22:07:00Z"/>
          <w:rFonts w:ascii="Calibri" w:hAnsi="Calibri" w:cs="Calibri"/>
          <w:noProof/>
          <w:szCs w:val="24"/>
          <w:lang w:val="en-US"/>
        </w:rPr>
      </w:pPr>
      <w:del w:id="1366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39.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Fryirs,MA, Barter,PJ, Appavoo,M, Tuch,BE, Tabet,F, Heather,AK, Rye,KA: Effects of high-density lipoproteins on pancreatic beta-cell insulin secretion.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Arterioscler Thromb Vasc Biol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30:1642-1648, 2010</w:delText>
        </w:r>
      </w:del>
    </w:p>
    <w:p w14:paraId="5B4994AD" w14:textId="6B80EF4D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67" w:author="Gowrishankar R" w:date="2020-02-26T22:07:00Z"/>
          <w:rFonts w:ascii="Calibri" w:hAnsi="Calibri" w:cs="Calibri"/>
          <w:noProof/>
          <w:szCs w:val="24"/>
          <w:lang w:val="en-US"/>
        </w:rPr>
      </w:pPr>
      <w:del w:id="1368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40.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Skurat,AV, Roach,PJ: Phosphorylation of sites 3a and 3b (Ser640 and Ser644) in the control of rabbit muscle glycogen synthase.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J Biol Chem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270:12491-12497, 1995</w:delText>
        </w:r>
      </w:del>
    </w:p>
    <w:p w14:paraId="30D995B4" w14:textId="366D692D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69" w:author="Gowrishankar R" w:date="2020-02-26T22:07:00Z"/>
          <w:rFonts w:ascii="Calibri" w:hAnsi="Calibri" w:cs="Calibri"/>
          <w:noProof/>
          <w:szCs w:val="24"/>
          <w:lang w:val="en-US"/>
        </w:rPr>
      </w:pPr>
      <w:del w:id="1370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41.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Yuhanna,IS, Zhu,Y, Cox,BE, Hahner,LD, Osborne-Lawrence,S, Lu,P, Marcel,YL, Anderson,RG, Mendelsohn,ME, Hobbs,HH, Shaul,PW: High-density lipoprotein binding to scavenger receptor-BI activates endothelial nitric oxide synthase.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Nat Med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7:853-857, 2001</w:delText>
        </w:r>
      </w:del>
    </w:p>
    <w:p w14:paraId="2650E09A" w14:textId="0E3A3F04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71" w:author="Gowrishankar R" w:date="2020-02-26T22:07:00Z"/>
          <w:rFonts w:ascii="Calibri" w:hAnsi="Calibri" w:cs="Calibri"/>
          <w:noProof/>
          <w:szCs w:val="24"/>
          <w:lang w:val="en-US"/>
        </w:rPr>
      </w:pPr>
      <w:del w:id="1372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42.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Drew,BG, Fidge,NH, Gallon-Beaumier,G, Kemp,BE, Kingwell,BA: High-density lipoprotein and apolipoprotein AI increase endothelial NO synthase activity by protein association and multisite phosphorylation.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Proc Natl Acad Sci U S A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101:6999-7004, 2004</w:delText>
        </w:r>
      </w:del>
    </w:p>
    <w:p w14:paraId="07C52EFE" w14:textId="1E421100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73" w:author="Gowrishankar R" w:date="2020-02-26T22:07:00Z"/>
          <w:rFonts w:ascii="Calibri" w:hAnsi="Calibri" w:cs="Calibri"/>
          <w:noProof/>
          <w:szCs w:val="24"/>
          <w:lang w:val="en-US"/>
        </w:rPr>
      </w:pPr>
      <w:del w:id="1374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43.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Gao,J, Gulve,EA, Holloszy,JO: Contraction-induced increase in muscle insulin sensitivity: requirement for a serum factor.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Am J Physiol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266:E186-E192, 1994</w:delText>
        </w:r>
      </w:del>
    </w:p>
    <w:p w14:paraId="32A87ED8" w14:textId="75828164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75" w:author="Gowrishankar R" w:date="2020-02-26T22:07:00Z"/>
          <w:rFonts w:ascii="Calibri" w:hAnsi="Calibri" w:cs="Calibri"/>
          <w:noProof/>
          <w:szCs w:val="24"/>
          <w:lang w:val="en-US"/>
        </w:rPr>
      </w:pPr>
      <w:del w:id="1376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44.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Jorgensen,NO, Wojtaszewski,JFP, Kjobsted,R: Serum Is Not Necessary for Prior Pharmacological Activation of AMPK to Increase Insulin Sensitivity of Mouse Skeletal Muscle.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Int J Mol Sci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19:ijms19041201, 2018</w:delText>
        </w:r>
      </w:del>
    </w:p>
    <w:p w14:paraId="051703A2" w14:textId="0A612A1F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77" w:author="Gowrishankar R" w:date="2020-02-26T22:07:00Z"/>
          <w:rFonts w:ascii="Calibri" w:hAnsi="Calibri" w:cs="Calibri"/>
          <w:noProof/>
          <w:szCs w:val="24"/>
          <w:lang w:val="en-US"/>
        </w:rPr>
      </w:pPr>
      <w:del w:id="1378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45.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Pettersson,US, Walden,TB, Carlsson,PO, Jansson,L, Phillipson,M: Female mice are protected against high-fat diet induced metabolic syndrome and increase the regulatory T cell population in adipose tissue.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PLoS One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7:e46057, 2012</w:delText>
        </w:r>
      </w:del>
    </w:p>
    <w:p w14:paraId="5EF30530" w14:textId="249871EB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79" w:author="Gowrishankar R" w:date="2020-02-26T22:07:00Z"/>
          <w:rFonts w:ascii="Calibri" w:hAnsi="Calibri" w:cs="Calibri"/>
          <w:noProof/>
          <w:szCs w:val="24"/>
          <w:lang w:val="en-US"/>
        </w:rPr>
      </w:pPr>
      <w:del w:id="1380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46.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Yang,Y, Smith,DL, Jr., Keating,KD, Allison,DB, Nagy,TR: Variations in body weight, food intake and body composition after long-term high-fat diet feeding in C57BL/6J mice.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Obesity (Silver Spring)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22:2147-2155, 2014</w:delText>
        </w:r>
      </w:del>
    </w:p>
    <w:p w14:paraId="2C1AEA24" w14:textId="2A796C81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81" w:author="Gowrishankar R" w:date="2020-02-26T22:07:00Z"/>
          <w:rFonts w:ascii="Calibri" w:hAnsi="Calibri" w:cs="Calibri"/>
          <w:noProof/>
          <w:szCs w:val="24"/>
          <w:lang w:val="en-US"/>
        </w:rPr>
      </w:pPr>
      <w:del w:id="1382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47.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Corrigan,JK, Ramachandran,D, He,Y, Palmer,C, Jurczak,MJ, Li,B, Friedline,RH, Kim,JK, Ramsey,JJ, Lantier,L, McGuinness,OP, Banks,AS,  A big-data approach to understanding metabolic rate and response to obesity in laboratory mice.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bioRxiv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>839076, 2019</w:delText>
        </w:r>
      </w:del>
    </w:p>
    <w:p w14:paraId="1F95298B" w14:textId="77D3EF17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83" w:author="Gowrishankar R" w:date="2020-02-26T22:07:00Z"/>
          <w:rFonts w:ascii="Calibri" w:hAnsi="Calibri" w:cs="Calibri"/>
          <w:noProof/>
          <w:szCs w:val="24"/>
          <w:lang w:val="en-US"/>
        </w:rPr>
      </w:pPr>
      <w:del w:id="1384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48.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Hawley,SA, Fullerton,MD, Ross,FA, Schertzer,JD, Chevtzoff,C, Walker,KJ, Peggie,MW, Zibrova,D, Green,KA, Mustard,KJ, Kemp,BE, Sakamoto,K, Steinberg,GR, Hardie,DG: The ancient drug salicylate directly activates AMP-activated protein kinase.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Science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336(6083):918-922, 2012</w:delText>
        </w:r>
      </w:del>
    </w:p>
    <w:p w14:paraId="38677165" w14:textId="64FA27ED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85" w:author="Gowrishankar R" w:date="2020-02-26T22:07:00Z"/>
          <w:rFonts w:ascii="Calibri" w:hAnsi="Calibri" w:cs="Calibri"/>
          <w:noProof/>
          <w:szCs w:val="24"/>
          <w:lang w:val="en-US"/>
        </w:rPr>
      </w:pPr>
      <w:del w:id="1386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49.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Fullerton,MD, Galic,S, Marcinko,K, Sikkema,S, Pulinilkunnil,T, Chen,ZP, O'Neill,HM, Ford,RJ, Palanivel,R, O'Brien,M, Hardie,DG, Macaulay,SL, Schertzer,JD, Dyck,JR, van Denderen,BJ, Kemp,BE, Steinberg,GR: Single phosphorylation sites in Acc1 and Acc2 regulate lipid homeostasis and the insulin-sensitizing effects of metformin.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Nat Med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19:1649-1654, 2013</w:delText>
        </w:r>
      </w:del>
    </w:p>
    <w:p w14:paraId="7375F67F" w14:textId="54B88FE6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87" w:author="Gowrishankar R" w:date="2020-02-26T22:07:00Z"/>
          <w:rFonts w:ascii="Calibri" w:hAnsi="Calibri" w:cs="Calibri"/>
          <w:noProof/>
          <w:szCs w:val="24"/>
          <w:lang w:val="en-US"/>
        </w:rPr>
      </w:pPr>
      <w:del w:id="1388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50.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Cokorinos,EC, Delmore,J, Reyes,AR, Albuquerque,B, Kjobsted,R, Jorgensen,NO, Tran,JL, Jatkar,A, Cialdea,K, Esquejo,RM, Meissen,J, Calabrese,MF, Cordes,J, Moccia,R, Tess,D, Salatto,CT, Coskran,TM, Opsahl,AC, Flynn,D, Blatnik,M, Li,W, Kindt,E, Foretz,M, Viollet,B, Ward,J, Kurumbail,RG, Kalgutkar,AS, Wojtaszewski,JFP, Cameron,KO, Miller,RA: Activation of Skeletal Muscle AMPK Promotes Glucose Disposal and Glucose Lowering in Non-human Primates and Mice.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Cell Metab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 xml:space="preserve"> 25:1147-1159, 2017</w:delText>
        </w:r>
      </w:del>
    </w:p>
    <w:p w14:paraId="0F7E58EE" w14:textId="7179E510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89" w:author="Gowrishankar R" w:date="2020-02-26T22:07:00Z"/>
          <w:rFonts w:ascii="Calibri" w:hAnsi="Calibri" w:cs="Calibri"/>
          <w:noProof/>
          <w:szCs w:val="24"/>
          <w:lang w:val="en-US"/>
        </w:rPr>
      </w:pPr>
      <w:del w:id="1390" w:author="Gowrishankar R" w:date="2020-02-26T22:07:00Z"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51. 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tab/>
          <w:delText xml:space="preserve">Steinberg,GR, Carling,D: AMP-activated protein kinase: the current landscape for drug development. </w:delText>
        </w:r>
        <w:r w:rsidRPr="00382E39" w:rsidDel="00B17B65">
          <w:rPr>
            <w:rFonts w:ascii="Calibri" w:hAnsi="Calibri" w:cs="Calibri"/>
            <w:i/>
            <w:noProof/>
            <w:szCs w:val="24"/>
            <w:lang w:val="en-US"/>
          </w:rPr>
          <w:delText>Nat Rev Drug Discov</w:delText>
        </w:r>
        <w:r w:rsidRPr="00382E39" w:rsidDel="00B17B65">
          <w:rPr>
            <w:rFonts w:ascii="Calibri" w:hAnsi="Calibri" w:cs="Calibri"/>
            <w:noProof/>
            <w:szCs w:val="24"/>
            <w:lang w:val="en-US"/>
          </w:rPr>
          <w:delText>10-0019, 2019</w:delText>
        </w:r>
      </w:del>
    </w:p>
    <w:p w14:paraId="7D26606C" w14:textId="6C558C86" w:rsidR="0047663A" w:rsidRPr="00382E39" w:rsidDel="00B17B65" w:rsidRDefault="0047663A" w:rsidP="00BE5313">
      <w:pPr>
        <w:tabs>
          <w:tab w:val="right" w:pos="540"/>
          <w:tab w:val="left" w:pos="720"/>
        </w:tabs>
        <w:adjustRightInd w:val="0"/>
        <w:snapToGrid w:val="0"/>
        <w:spacing w:after="0" w:line="360" w:lineRule="auto"/>
        <w:ind w:left="720" w:hanging="720"/>
        <w:jc w:val="both"/>
        <w:rPr>
          <w:del w:id="1391" w:author="Gowrishankar R" w:date="2020-02-26T22:07:00Z"/>
          <w:rFonts w:ascii="Calibri" w:hAnsi="Calibri" w:cs="Calibri"/>
          <w:noProof/>
          <w:szCs w:val="24"/>
          <w:lang w:val="en-US"/>
        </w:rPr>
      </w:pPr>
    </w:p>
    <w:p w14:paraId="444E17C1" w14:textId="28FCD84F" w:rsidR="00657D05" w:rsidRPr="00382E39" w:rsidRDefault="000F5BBA" w:rsidP="00BE5313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del w:id="1392" w:author="Gowrishankar R" w:date="2020-02-26T22:07:00Z">
        <w:r w:rsidRPr="00382E39" w:rsidDel="00B17B6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del>
      <w:bookmarkStart w:id="1393" w:name="_GoBack"/>
      <w:bookmarkEnd w:id="1393"/>
    </w:p>
    <w:sectPr w:rsidR="00657D05" w:rsidRPr="00382E39" w:rsidSect="00244F0C">
      <w:footerReference w:type="default" r:id="rId16"/>
      <w:pgSz w:w="11906" w:h="16838"/>
      <w:pgMar w:top="1701" w:right="1134" w:bottom="1701" w:left="1134" w:header="708" w:footer="708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919831" w14:textId="77777777" w:rsidR="009942BE" w:rsidRDefault="009942BE" w:rsidP="00244F0C">
      <w:pPr>
        <w:spacing w:after="0" w:line="240" w:lineRule="auto"/>
      </w:pPr>
      <w:r>
        <w:separator/>
      </w:r>
    </w:p>
  </w:endnote>
  <w:endnote w:type="continuationSeparator" w:id="0">
    <w:p w14:paraId="055897A6" w14:textId="77777777" w:rsidR="009942BE" w:rsidRDefault="009942BE" w:rsidP="00244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8251593"/>
      <w:docPartObj>
        <w:docPartGallery w:val="Page Numbers (Bottom of Page)"/>
        <w:docPartUnique/>
      </w:docPartObj>
    </w:sdtPr>
    <w:sdtEndPr/>
    <w:sdtContent>
      <w:p w14:paraId="6E6AAAFA" w14:textId="77777777" w:rsidR="00BE5313" w:rsidRDefault="00BE531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B65">
          <w:rPr>
            <w:noProof/>
          </w:rPr>
          <w:t>3</w:t>
        </w:r>
        <w:r>
          <w:fldChar w:fldCharType="end"/>
        </w:r>
      </w:p>
    </w:sdtContent>
  </w:sdt>
  <w:p w14:paraId="0D2E3129" w14:textId="77777777" w:rsidR="00BE5313" w:rsidRDefault="00BE53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21DBCB" w14:textId="77777777" w:rsidR="009942BE" w:rsidRDefault="009942BE" w:rsidP="00244F0C">
      <w:pPr>
        <w:spacing w:after="0" w:line="240" w:lineRule="auto"/>
      </w:pPr>
      <w:r>
        <w:separator/>
      </w:r>
    </w:p>
  </w:footnote>
  <w:footnote w:type="continuationSeparator" w:id="0">
    <w:p w14:paraId="5BCAB6C2" w14:textId="77777777" w:rsidR="009942BE" w:rsidRDefault="009942BE" w:rsidP="00244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A426D"/>
    <w:multiLevelType w:val="hybridMultilevel"/>
    <w:tmpl w:val="BCD0F19A"/>
    <w:lvl w:ilvl="0" w:tplc="2BB074FE">
      <w:numFmt w:val="bullet"/>
      <w:lvlText w:val="-"/>
      <w:lvlJc w:val="left"/>
      <w:pPr>
        <w:ind w:left="408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" w15:restartNumberingAfterBreak="0">
    <w:nsid w:val="24377AB6"/>
    <w:multiLevelType w:val="hybridMultilevel"/>
    <w:tmpl w:val="C6DC99C2"/>
    <w:lvl w:ilvl="0" w:tplc="4B520A0C">
      <w:numFmt w:val="bullet"/>
      <w:lvlText w:val="-"/>
      <w:lvlJc w:val="left"/>
      <w:pPr>
        <w:ind w:left="408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" w15:restartNumberingAfterBreak="0">
    <w:nsid w:val="321B0230"/>
    <w:multiLevelType w:val="multilevel"/>
    <w:tmpl w:val="23166E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3" w15:restartNumberingAfterBreak="0">
    <w:nsid w:val="6BAD0D1F"/>
    <w:multiLevelType w:val="hybridMultilevel"/>
    <w:tmpl w:val="F1C25930"/>
    <w:lvl w:ilvl="0" w:tplc="05944448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wrishankar R">
    <w15:presenceInfo w15:providerId="AD" w15:userId="S-1-5-21-208585619-4029073739-4231445444-338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CB0"/>
    <w:rsid w:val="000014CD"/>
    <w:rsid w:val="000043A7"/>
    <w:rsid w:val="000173F3"/>
    <w:rsid w:val="00020512"/>
    <w:rsid w:val="00020CD2"/>
    <w:rsid w:val="000236E9"/>
    <w:rsid w:val="00024B1B"/>
    <w:rsid w:val="00024C9D"/>
    <w:rsid w:val="00030F0F"/>
    <w:rsid w:val="000406AF"/>
    <w:rsid w:val="0004274D"/>
    <w:rsid w:val="0005022E"/>
    <w:rsid w:val="0005360A"/>
    <w:rsid w:val="00061CAE"/>
    <w:rsid w:val="00065756"/>
    <w:rsid w:val="00072826"/>
    <w:rsid w:val="000805CF"/>
    <w:rsid w:val="000814DA"/>
    <w:rsid w:val="000815B3"/>
    <w:rsid w:val="000918C1"/>
    <w:rsid w:val="000A0BD4"/>
    <w:rsid w:val="000A3834"/>
    <w:rsid w:val="000A464E"/>
    <w:rsid w:val="000B2630"/>
    <w:rsid w:val="000B464D"/>
    <w:rsid w:val="000C7656"/>
    <w:rsid w:val="000D0989"/>
    <w:rsid w:val="000D2F97"/>
    <w:rsid w:val="000D6897"/>
    <w:rsid w:val="000D6AD3"/>
    <w:rsid w:val="000D6B76"/>
    <w:rsid w:val="000E00D0"/>
    <w:rsid w:val="000E3733"/>
    <w:rsid w:val="000E5991"/>
    <w:rsid w:val="000F349E"/>
    <w:rsid w:val="000F5BBA"/>
    <w:rsid w:val="000F643A"/>
    <w:rsid w:val="000F7742"/>
    <w:rsid w:val="000F7B2E"/>
    <w:rsid w:val="001030C3"/>
    <w:rsid w:val="001041E2"/>
    <w:rsid w:val="00104BC2"/>
    <w:rsid w:val="001064DE"/>
    <w:rsid w:val="001070D9"/>
    <w:rsid w:val="00110FE7"/>
    <w:rsid w:val="00113D59"/>
    <w:rsid w:val="00116D4B"/>
    <w:rsid w:val="0012660C"/>
    <w:rsid w:val="0013525F"/>
    <w:rsid w:val="001408AC"/>
    <w:rsid w:val="0014311F"/>
    <w:rsid w:val="00153625"/>
    <w:rsid w:val="00154556"/>
    <w:rsid w:val="0016692C"/>
    <w:rsid w:val="0017466A"/>
    <w:rsid w:val="00175055"/>
    <w:rsid w:val="00176743"/>
    <w:rsid w:val="00180D51"/>
    <w:rsid w:val="00183285"/>
    <w:rsid w:val="00183428"/>
    <w:rsid w:val="001A031B"/>
    <w:rsid w:val="001A17C9"/>
    <w:rsid w:val="001A187E"/>
    <w:rsid w:val="001A258F"/>
    <w:rsid w:val="001A3157"/>
    <w:rsid w:val="001A7F68"/>
    <w:rsid w:val="001B0508"/>
    <w:rsid w:val="001B50C7"/>
    <w:rsid w:val="001B5AF9"/>
    <w:rsid w:val="001C53B9"/>
    <w:rsid w:val="001C626E"/>
    <w:rsid w:val="001D0131"/>
    <w:rsid w:val="001D2847"/>
    <w:rsid w:val="001D48DC"/>
    <w:rsid w:val="001D4DEB"/>
    <w:rsid w:val="001D58E8"/>
    <w:rsid w:val="001D7B8F"/>
    <w:rsid w:val="001E035C"/>
    <w:rsid w:val="001E0EC1"/>
    <w:rsid w:val="001E4769"/>
    <w:rsid w:val="001E5730"/>
    <w:rsid w:val="001E57F7"/>
    <w:rsid w:val="001F158A"/>
    <w:rsid w:val="001F3BA5"/>
    <w:rsid w:val="001F449F"/>
    <w:rsid w:val="001F470A"/>
    <w:rsid w:val="001F60F6"/>
    <w:rsid w:val="00206F36"/>
    <w:rsid w:val="00210FE8"/>
    <w:rsid w:val="002117F2"/>
    <w:rsid w:val="00212324"/>
    <w:rsid w:val="00216D99"/>
    <w:rsid w:val="00223B23"/>
    <w:rsid w:val="00223C8D"/>
    <w:rsid w:val="002408B9"/>
    <w:rsid w:val="00242B65"/>
    <w:rsid w:val="00244F0C"/>
    <w:rsid w:val="00247DBE"/>
    <w:rsid w:val="00251F80"/>
    <w:rsid w:val="0025578F"/>
    <w:rsid w:val="00262B57"/>
    <w:rsid w:val="00262C10"/>
    <w:rsid w:val="00267410"/>
    <w:rsid w:val="00274198"/>
    <w:rsid w:val="002766CF"/>
    <w:rsid w:val="0028373D"/>
    <w:rsid w:val="00286E41"/>
    <w:rsid w:val="0029595C"/>
    <w:rsid w:val="00297465"/>
    <w:rsid w:val="00297FF9"/>
    <w:rsid w:val="002A30DB"/>
    <w:rsid w:val="002B03E0"/>
    <w:rsid w:val="002B5258"/>
    <w:rsid w:val="002B55D9"/>
    <w:rsid w:val="002C2E7A"/>
    <w:rsid w:val="002C4362"/>
    <w:rsid w:val="002C7E93"/>
    <w:rsid w:val="002E1EEF"/>
    <w:rsid w:val="002E4018"/>
    <w:rsid w:val="002E4097"/>
    <w:rsid w:val="002E67C7"/>
    <w:rsid w:val="002E72A5"/>
    <w:rsid w:val="002E7B63"/>
    <w:rsid w:val="002F10A3"/>
    <w:rsid w:val="002F3AB7"/>
    <w:rsid w:val="002F487B"/>
    <w:rsid w:val="0030351F"/>
    <w:rsid w:val="003050EC"/>
    <w:rsid w:val="00305691"/>
    <w:rsid w:val="00306A99"/>
    <w:rsid w:val="00306CB0"/>
    <w:rsid w:val="00307F23"/>
    <w:rsid w:val="0031361D"/>
    <w:rsid w:val="00315958"/>
    <w:rsid w:val="00320E39"/>
    <w:rsid w:val="003247A2"/>
    <w:rsid w:val="003305B6"/>
    <w:rsid w:val="00331392"/>
    <w:rsid w:val="003349BC"/>
    <w:rsid w:val="00335B87"/>
    <w:rsid w:val="00342FDF"/>
    <w:rsid w:val="00343761"/>
    <w:rsid w:val="00346A23"/>
    <w:rsid w:val="003676B1"/>
    <w:rsid w:val="00371232"/>
    <w:rsid w:val="00382E39"/>
    <w:rsid w:val="00386C38"/>
    <w:rsid w:val="00393F31"/>
    <w:rsid w:val="00395D42"/>
    <w:rsid w:val="003A2EAE"/>
    <w:rsid w:val="003A40B3"/>
    <w:rsid w:val="003B5BD2"/>
    <w:rsid w:val="003C0141"/>
    <w:rsid w:val="003C068F"/>
    <w:rsid w:val="003C1173"/>
    <w:rsid w:val="003C261F"/>
    <w:rsid w:val="003C2FB8"/>
    <w:rsid w:val="003C49CA"/>
    <w:rsid w:val="003C5659"/>
    <w:rsid w:val="003C64F0"/>
    <w:rsid w:val="003D3EFC"/>
    <w:rsid w:val="003E14FE"/>
    <w:rsid w:val="003E291E"/>
    <w:rsid w:val="003E48D2"/>
    <w:rsid w:val="003F0812"/>
    <w:rsid w:val="003F3851"/>
    <w:rsid w:val="003F4ED5"/>
    <w:rsid w:val="003F5A29"/>
    <w:rsid w:val="003F6C69"/>
    <w:rsid w:val="003F7CA4"/>
    <w:rsid w:val="003F7FF6"/>
    <w:rsid w:val="004025AF"/>
    <w:rsid w:val="00407804"/>
    <w:rsid w:val="00413804"/>
    <w:rsid w:val="00420309"/>
    <w:rsid w:val="00420B3D"/>
    <w:rsid w:val="00426713"/>
    <w:rsid w:val="004331EB"/>
    <w:rsid w:val="00437368"/>
    <w:rsid w:val="004374E3"/>
    <w:rsid w:val="004406A5"/>
    <w:rsid w:val="0044160B"/>
    <w:rsid w:val="00445A1E"/>
    <w:rsid w:val="00451316"/>
    <w:rsid w:val="00457356"/>
    <w:rsid w:val="0046334E"/>
    <w:rsid w:val="00463A64"/>
    <w:rsid w:val="0047663A"/>
    <w:rsid w:val="004808D1"/>
    <w:rsid w:val="00481EA0"/>
    <w:rsid w:val="00483F9D"/>
    <w:rsid w:val="0048557C"/>
    <w:rsid w:val="00486676"/>
    <w:rsid w:val="0049031C"/>
    <w:rsid w:val="00490800"/>
    <w:rsid w:val="00493031"/>
    <w:rsid w:val="004A3AD7"/>
    <w:rsid w:val="004A468D"/>
    <w:rsid w:val="004A4A3B"/>
    <w:rsid w:val="004B1FB3"/>
    <w:rsid w:val="004B47D6"/>
    <w:rsid w:val="004B61B6"/>
    <w:rsid w:val="004C7A62"/>
    <w:rsid w:val="004D15DE"/>
    <w:rsid w:val="004E4F9E"/>
    <w:rsid w:val="004E6E5A"/>
    <w:rsid w:val="004F0F5A"/>
    <w:rsid w:val="0050002F"/>
    <w:rsid w:val="005013D2"/>
    <w:rsid w:val="0050141B"/>
    <w:rsid w:val="00502F96"/>
    <w:rsid w:val="005057F6"/>
    <w:rsid w:val="0051108C"/>
    <w:rsid w:val="00512894"/>
    <w:rsid w:val="005230A4"/>
    <w:rsid w:val="00523F66"/>
    <w:rsid w:val="00527760"/>
    <w:rsid w:val="0053498F"/>
    <w:rsid w:val="00535B97"/>
    <w:rsid w:val="00536A0F"/>
    <w:rsid w:val="00537805"/>
    <w:rsid w:val="0054094C"/>
    <w:rsid w:val="005439C8"/>
    <w:rsid w:val="00543E38"/>
    <w:rsid w:val="005453EA"/>
    <w:rsid w:val="005459A5"/>
    <w:rsid w:val="005476C1"/>
    <w:rsid w:val="00550379"/>
    <w:rsid w:val="005539F9"/>
    <w:rsid w:val="00556FF0"/>
    <w:rsid w:val="00562B4D"/>
    <w:rsid w:val="00563CB5"/>
    <w:rsid w:val="0056536C"/>
    <w:rsid w:val="00570F19"/>
    <w:rsid w:val="00573EC1"/>
    <w:rsid w:val="00577582"/>
    <w:rsid w:val="005805BB"/>
    <w:rsid w:val="00584FBD"/>
    <w:rsid w:val="00590487"/>
    <w:rsid w:val="00594F0E"/>
    <w:rsid w:val="005A4734"/>
    <w:rsid w:val="005B0CC6"/>
    <w:rsid w:val="005B15D2"/>
    <w:rsid w:val="005D1855"/>
    <w:rsid w:val="005D6E0C"/>
    <w:rsid w:val="005D7006"/>
    <w:rsid w:val="005E7CC7"/>
    <w:rsid w:val="005F0A15"/>
    <w:rsid w:val="005F2D2D"/>
    <w:rsid w:val="00607C88"/>
    <w:rsid w:val="0062178F"/>
    <w:rsid w:val="006253D8"/>
    <w:rsid w:val="006276B6"/>
    <w:rsid w:val="00641384"/>
    <w:rsid w:val="00643EE3"/>
    <w:rsid w:val="00645E21"/>
    <w:rsid w:val="00650A88"/>
    <w:rsid w:val="0065481B"/>
    <w:rsid w:val="00657D05"/>
    <w:rsid w:val="0066466E"/>
    <w:rsid w:val="006648DA"/>
    <w:rsid w:val="006652EB"/>
    <w:rsid w:val="00670DD9"/>
    <w:rsid w:val="00680C55"/>
    <w:rsid w:val="00680F5F"/>
    <w:rsid w:val="00682ADE"/>
    <w:rsid w:val="00697170"/>
    <w:rsid w:val="006A1840"/>
    <w:rsid w:val="006A4B56"/>
    <w:rsid w:val="006B7A9C"/>
    <w:rsid w:val="006B7E5D"/>
    <w:rsid w:val="006C10C1"/>
    <w:rsid w:val="006C352D"/>
    <w:rsid w:val="006C40D0"/>
    <w:rsid w:val="006D3D37"/>
    <w:rsid w:val="006E1B97"/>
    <w:rsid w:val="006F07C1"/>
    <w:rsid w:val="006F3287"/>
    <w:rsid w:val="007042D5"/>
    <w:rsid w:val="00706221"/>
    <w:rsid w:val="00707C41"/>
    <w:rsid w:val="00712C8B"/>
    <w:rsid w:val="007163D1"/>
    <w:rsid w:val="00721077"/>
    <w:rsid w:val="00724F9D"/>
    <w:rsid w:val="00731BE3"/>
    <w:rsid w:val="0073293B"/>
    <w:rsid w:val="007339EB"/>
    <w:rsid w:val="00741609"/>
    <w:rsid w:val="00751C15"/>
    <w:rsid w:val="0075592C"/>
    <w:rsid w:val="00755E35"/>
    <w:rsid w:val="00761C77"/>
    <w:rsid w:val="00763DD7"/>
    <w:rsid w:val="007663DB"/>
    <w:rsid w:val="00767C4D"/>
    <w:rsid w:val="00782A5F"/>
    <w:rsid w:val="00785C9C"/>
    <w:rsid w:val="00793EF1"/>
    <w:rsid w:val="007A2288"/>
    <w:rsid w:val="007A37AC"/>
    <w:rsid w:val="007A57ED"/>
    <w:rsid w:val="007A69CC"/>
    <w:rsid w:val="007B2F7A"/>
    <w:rsid w:val="007B441A"/>
    <w:rsid w:val="007B502A"/>
    <w:rsid w:val="007B731D"/>
    <w:rsid w:val="007C2D02"/>
    <w:rsid w:val="007C4D41"/>
    <w:rsid w:val="007D1034"/>
    <w:rsid w:val="007D15A6"/>
    <w:rsid w:val="007D5030"/>
    <w:rsid w:val="007E13E5"/>
    <w:rsid w:val="007E2BC9"/>
    <w:rsid w:val="007E3E01"/>
    <w:rsid w:val="007F7316"/>
    <w:rsid w:val="007F78E4"/>
    <w:rsid w:val="00801BC5"/>
    <w:rsid w:val="0080328C"/>
    <w:rsid w:val="00806814"/>
    <w:rsid w:val="00806D4C"/>
    <w:rsid w:val="00807700"/>
    <w:rsid w:val="00812B4A"/>
    <w:rsid w:val="0081430F"/>
    <w:rsid w:val="00816AE5"/>
    <w:rsid w:val="00816C8A"/>
    <w:rsid w:val="00821240"/>
    <w:rsid w:val="00823AAB"/>
    <w:rsid w:val="00833105"/>
    <w:rsid w:val="0083440D"/>
    <w:rsid w:val="00841112"/>
    <w:rsid w:val="00844130"/>
    <w:rsid w:val="0085288C"/>
    <w:rsid w:val="008548C9"/>
    <w:rsid w:val="0086139A"/>
    <w:rsid w:val="00862870"/>
    <w:rsid w:val="00864117"/>
    <w:rsid w:val="00871DA4"/>
    <w:rsid w:val="008801F2"/>
    <w:rsid w:val="00881BDF"/>
    <w:rsid w:val="008850D7"/>
    <w:rsid w:val="0089275C"/>
    <w:rsid w:val="0089576A"/>
    <w:rsid w:val="008978AA"/>
    <w:rsid w:val="008A066E"/>
    <w:rsid w:val="008A51B4"/>
    <w:rsid w:val="008A655D"/>
    <w:rsid w:val="008B4057"/>
    <w:rsid w:val="008B60AF"/>
    <w:rsid w:val="008B6C5C"/>
    <w:rsid w:val="008B7560"/>
    <w:rsid w:val="008C0B96"/>
    <w:rsid w:val="008C4419"/>
    <w:rsid w:val="008C5632"/>
    <w:rsid w:val="008D1294"/>
    <w:rsid w:val="008D2344"/>
    <w:rsid w:val="008D2645"/>
    <w:rsid w:val="008D5BD8"/>
    <w:rsid w:val="008E3E84"/>
    <w:rsid w:val="008E3F49"/>
    <w:rsid w:val="008F0A9E"/>
    <w:rsid w:val="008F59DD"/>
    <w:rsid w:val="008F60B5"/>
    <w:rsid w:val="0090542D"/>
    <w:rsid w:val="00906562"/>
    <w:rsid w:val="009070D6"/>
    <w:rsid w:val="0091080E"/>
    <w:rsid w:val="00912B44"/>
    <w:rsid w:val="00921864"/>
    <w:rsid w:val="00924551"/>
    <w:rsid w:val="00926ACA"/>
    <w:rsid w:val="00926DA1"/>
    <w:rsid w:val="00927D9C"/>
    <w:rsid w:val="00927EF9"/>
    <w:rsid w:val="0093067B"/>
    <w:rsid w:val="009313B8"/>
    <w:rsid w:val="00932C2C"/>
    <w:rsid w:val="00940E33"/>
    <w:rsid w:val="00943749"/>
    <w:rsid w:val="00946C50"/>
    <w:rsid w:val="00952B2F"/>
    <w:rsid w:val="00957748"/>
    <w:rsid w:val="0096256C"/>
    <w:rsid w:val="009641AE"/>
    <w:rsid w:val="00966B15"/>
    <w:rsid w:val="00974137"/>
    <w:rsid w:val="00981645"/>
    <w:rsid w:val="009942BE"/>
    <w:rsid w:val="00997B32"/>
    <w:rsid w:val="009A01F5"/>
    <w:rsid w:val="009A123A"/>
    <w:rsid w:val="009A2124"/>
    <w:rsid w:val="009A5D0D"/>
    <w:rsid w:val="009A72E8"/>
    <w:rsid w:val="009A7D83"/>
    <w:rsid w:val="009B2C2B"/>
    <w:rsid w:val="009B6F9C"/>
    <w:rsid w:val="009B76E1"/>
    <w:rsid w:val="009C200A"/>
    <w:rsid w:val="009C308D"/>
    <w:rsid w:val="009C482C"/>
    <w:rsid w:val="009C7A65"/>
    <w:rsid w:val="009D0984"/>
    <w:rsid w:val="009D1ED5"/>
    <w:rsid w:val="009D27AF"/>
    <w:rsid w:val="009D29DC"/>
    <w:rsid w:val="009D2CD7"/>
    <w:rsid w:val="009D4CD0"/>
    <w:rsid w:val="009D4F15"/>
    <w:rsid w:val="009D6613"/>
    <w:rsid w:val="009E2DB5"/>
    <w:rsid w:val="009F4E15"/>
    <w:rsid w:val="00A01413"/>
    <w:rsid w:val="00A0496C"/>
    <w:rsid w:val="00A06F75"/>
    <w:rsid w:val="00A10211"/>
    <w:rsid w:val="00A153C0"/>
    <w:rsid w:val="00A15ADC"/>
    <w:rsid w:val="00A229A7"/>
    <w:rsid w:val="00A25477"/>
    <w:rsid w:val="00A254AB"/>
    <w:rsid w:val="00A27398"/>
    <w:rsid w:val="00A32D99"/>
    <w:rsid w:val="00A35D95"/>
    <w:rsid w:val="00A428E3"/>
    <w:rsid w:val="00A43398"/>
    <w:rsid w:val="00A45868"/>
    <w:rsid w:val="00A46B49"/>
    <w:rsid w:val="00A47CEC"/>
    <w:rsid w:val="00A52E72"/>
    <w:rsid w:val="00A52EF8"/>
    <w:rsid w:val="00A53D31"/>
    <w:rsid w:val="00A54FD0"/>
    <w:rsid w:val="00A57E9B"/>
    <w:rsid w:val="00A679D2"/>
    <w:rsid w:val="00A67CB4"/>
    <w:rsid w:val="00A73A5F"/>
    <w:rsid w:val="00A778D6"/>
    <w:rsid w:val="00A801E4"/>
    <w:rsid w:val="00A865D6"/>
    <w:rsid w:val="00A873BF"/>
    <w:rsid w:val="00A97EC0"/>
    <w:rsid w:val="00AA2F48"/>
    <w:rsid w:val="00AA57E0"/>
    <w:rsid w:val="00AB0DA6"/>
    <w:rsid w:val="00AB360C"/>
    <w:rsid w:val="00AC36C8"/>
    <w:rsid w:val="00AC4637"/>
    <w:rsid w:val="00AC4FB7"/>
    <w:rsid w:val="00AC6AFD"/>
    <w:rsid w:val="00AD2F47"/>
    <w:rsid w:val="00AE1B9D"/>
    <w:rsid w:val="00AE314E"/>
    <w:rsid w:val="00AF0973"/>
    <w:rsid w:val="00AF2F20"/>
    <w:rsid w:val="00AF67B9"/>
    <w:rsid w:val="00B03E45"/>
    <w:rsid w:val="00B12F0C"/>
    <w:rsid w:val="00B1539A"/>
    <w:rsid w:val="00B15644"/>
    <w:rsid w:val="00B164C7"/>
    <w:rsid w:val="00B17B65"/>
    <w:rsid w:val="00B20DC2"/>
    <w:rsid w:val="00B25B40"/>
    <w:rsid w:val="00B30F36"/>
    <w:rsid w:val="00B311BC"/>
    <w:rsid w:val="00B3421E"/>
    <w:rsid w:val="00B410E0"/>
    <w:rsid w:val="00B4294D"/>
    <w:rsid w:val="00B43DAD"/>
    <w:rsid w:val="00B453B2"/>
    <w:rsid w:val="00B543DF"/>
    <w:rsid w:val="00B54894"/>
    <w:rsid w:val="00B57452"/>
    <w:rsid w:val="00B635F5"/>
    <w:rsid w:val="00B716D0"/>
    <w:rsid w:val="00B7528D"/>
    <w:rsid w:val="00B77E1A"/>
    <w:rsid w:val="00B812C0"/>
    <w:rsid w:val="00B84382"/>
    <w:rsid w:val="00B85170"/>
    <w:rsid w:val="00B87698"/>
    <w:rsid w:val="00B907AA"/>
    <w:rsid w:val="00B91A62"/>
    <w:rsid w:val="00B958EA"/>
    <w:rsid w:val="00B96E02"/>
    <w:rsid w:val="00BA51FE"/>
    <w:rsid w:val="00BA6BA3"/>
    <w:rsid w:val="00BB0980"/>
    <w:rsid w:val="00BB2014"/>
    <w:rsid w:val="00BB3F6F"/>
    <w:rsid w:val="00BC0B80"/>
    <w:rsid w:val="00BC1F23"/>
    <w:rsid w:val="00BC2CB6"/>
    <w:rsid w:val="00BC3E69"/>
    <w:rsid w:val="00BD6839"/>
    <w:rsid w:val="00BE34CC"/>
    <w:rsid w:val="00BE5313"/>
    <w:rsid w:val="00BE5C09"/>
    <w:rsid w:val="00BF0729"/>
    <w:rsid w:val="00BF0E29"/>
    <w:rsid w:val="00BF2B5A"/>
    <w:rsid w:val="00BF3575"/>
    <w:rsid w:val="00C03937"/>
    <w:rsid w:val="00C11CF1"/>
    <w:rsid w:val="00C13D6B"/>
    <w:rsid w:val="00C17544"/>
    <w:rsid w:val="00C35FED"/>
    <w:rsid w:val="00C40461"/>
    <w:rsid w:val="00C41F9A"/>
    <w:rsid w:val="00C42DDA"/>
    <w:rsid w:val="00C4678D"/>
    <w:rsid w:val="00C542C9"/>
    <w:rsid w:val="00C60C50"/>
    <w:rsid w:val="00C619D5"/>
    <w:rsid w:val="00C64787"/>
    <w:rsid w:val="00C66549"/>
    <w:rsid w:val="00C66EFC"/>
    <w:rsid w:val="00C73DDB"/>
    <w:rsid w:val="00C748D0"/>
    <w:rsid w:val="00C77306"/>
    <w:rsid w:val="00C80F8F"/>
    <w:rsid w:val="00C834A6"/>
    <w:rsid w:val="00C83D9B"/>
    <w:rsid w:val="00C85D42"/>
    <w:rsid w:val="00C94DDA"/>
    <w:rsid w:val="00CA680E"/>
    <w:rsid w:val="00CB4C54"/>
    <w:rsid w:val="00CB7A0B"/>
    <w:rsid w:val="00CD25E7"/>
    <w:rsid w:val="00CD4905"/>
    <w:rsid w:val="00CD5D32"/>
    <w:rsid w:val="00CE5458"/>
    <w:rsid w:val="00CE58EA"/>
    <w:rsid w:val="00CF0530"/>
    <w:rsid w:val="00D0070F"/>
    <w:rsid w:val="00D01C5F"/>
    <w:rsid w:val="00D07A68"/>
    <w:rsid w:val="00D102D3"/>
    <w:rsid w:val="00D114CD"/>
    <w:rsid w:val="00D16569"/>
    <w:rsid w:val="00D20CB0"/>
    <w:rsid w:val="00D2189B"/>
    <w:rsid w:val="00D2660E"/>
    <w:rsid w:val="00D272CA"/>
    <w:rsid w:val="00D2755D"/>
    <w:rsid w:val="00D27B5B"/>
    <w:rsid w:val="00D32194"/>
    <w:rsid w:val="00D32BD9"/>
    <w:rsid w:val="00D32EC1"/>
    <w:rsid w:val="00D34335"/>
    <w:rsid w:val="00D36953"/>
    <w:rsid w:val="00D37596"/>
    <w:rsid w:val="00D420F5"/>
    <w:rsid w:val="00D42F66"/>
    <w:rsid w:val="00D443C5"/>
    <w:rsid w:val="00D50061"/>
    <w:rsid w:val="00D51BE4"/>
    <w:rsid w:val="00D536E8"/>
    <w:rsid w:val="00D54CAA"/>
    <w:rsid w:val="00D60643"/>
    <w:rsid w:val="00D60DD5"/>
    <w:rsid w:val="00D646DB"/>
    <w:rsid w:val="00D65E8C"/>
    <w:rsid w:val="00D67506"/>
    <w:rsid w:val="00D67A25"/>
    <w:rsid w:val="00D74DD2"/>
    <w:rsid w:val="00D85DAF"/>
    <w:rsid w:val="00D86ABB"/>
    <w:rsid w:val="00D87E37"/>
    <w:rsid w:val="00DA2364"/>
    <w:rsid w:val="00DA543D"/>
    <w:rsid w:val="00DA5DE0"/>
    <w:rsid w:val="00DA60C9"/>
    <w:rsid w:val="00DB2CA0"/>
    <w:rsid w:val="00DB2F9B"/>
    <w:rsid w:val="00DB36BB"/>
    <w:rsid w:val="00DB3909"/>
    <w:rsid w:val="00DB5801"/>
    <w:rsid w:val="00DB7E50"/>
    <w:rsid w:val="00DD06E7"/>
    <w:rsid w:val="00DE03E0"/>
    <w:rsid w:val="00DE1C19"/>
    <w:rsid w:val="00DE251F"/>
    <w:rsid w:val="00DE4CEF"/>
    <w:rsid w:val="00DF1671"/>
    <w:rsid w:val="00DF2A31"/>
    <w:rsid w:val="00DF3B9E"/>
    <w:rsid w:val="00DF78FB"/>
    <w:rsid w:val="00DF7C6E"/>
    <w:rsid w:val="00E002D7"/>
    <w:rsid w:val="00E01659"/>
    <w:rsid w:val="00E07EB3"/>
    <w:rsid w:val="00E100BA"/>
    <w:rsid w:val="00E11AC1"/>
    <w:rsid w:val="00E149B7"/>
    <w:rsid w:val="00E16D60"/>
    <w:rsid w:val="00E17A32"/>
    <w:rsid w:val="00E210ED"/>
    <w:rsid w:val="00E21437"/>
    <w:rsid w:val="00E2286A"/>
    <w:rsid w:val="00E22D5E"/>
    <w:rsid w:val="00E26625"/>
    <w:rsid w:val="00E30C01"/>
    <w:rsid w:val="00E341D0"/>
    <w:rsid w:val="00E37B7C"/>
    <w:rsid w:val="00E44DCB"/>
    <w:rsid w:val="00E45163"/>
    <w:rsid w:val="00E51D6E"/>
    <w:rsid w:val="00E52AFB"/>
    <w:rsid w:val="00E5303C"/>
    <w:rsid w:val="00E55243"/>
    <w:rsid w:val="00E61686"/>
    <w:rsid w:val="00E633E3"/>
    <w:rsid w:val="00E67206"/>
    <w:rsid w:val="00E836CA"/>
    <w:rsid w:val="00E85961"/>
    <w:rsid w:val="00E85DB1"/>
    <w:rsid w:val="00E9140B"/>
    <w:rsid w:val="00E95B16"/>
    <w:rsid w:val="00EA1D4E"/>
    <w:rsid w:val="00EA4941"/>
    <w:rsid w:val="00EA6ED6"/>
    <w:rsid w:val="00EA73BC"/>
    <w:rsid w:val="00EB007D"/>
    <w:rsid w:val="00EB3111"/>
    <w:rsid w:val="00EB4C9C"/>
    <w:rsid w:val="00EB5996"/>
    <w:rsid w:val="00EC19F8"/>
    <w:rsid w:val="00EC2B56"/>
    <w:rsid w:val="00EC3F02"/>
    <w:rsid w:val="00ED190B"/>
    <w:rsid w:val="00ED38D0"/>
    <w:rsid w:val="00ED5864"/>
    <w:rsid w:val="00ED7C3C"/>
    <w:rsid w:val="00EE02F3"/>
    <w:rsid w:val="00EE38E2"/>
    <w:rsid w:val="00EE5624"/>
    <w:rsid w:val="00EF3C9B"/>
    <w:rsid w:val="00F0022C"/>
    <w:rsid w:val="00F00299"/>
    <w:rsid w:val="00F0068E"/>
    <w:rsid w:val="00F03737"/>
    <w:rsid w:val="00F16489"/>
    <w:rsid w:val="00F167CD"/>
    <w:rsid w:val="00F1706D"/>
    <w:rsid w:val="00F17DCF"/>
    <w:rsid w:val="00F31676"/>
    <w:rsid w:val="00F32D16"/>
    <w:rsid w:val="00F32E65"/>
    <w:rsid w:val="00F438B3"/>
    <w:rsid w:val="00F44881"/>
    <w:rsid w:val="00F544F8"/>
    <w:rsid w:val="00F56913"/>
    <w:rsid w:val="00F63BE1"/>
    <w:rsid w:val="00F70567"/>
    <w:rsid w:val="00F71CE2"/>
    <w:rsid w:val="00F72963"/>
    <w:rsid w:val="00F75004"/>
    <w:rsid w:val="00F77C0E"/>
    <w:rsid w:val="00F81523"/>
    <w:rsid w:val="00F83E1C"/>
    <w:rsid w:val="00F857A0"/>
    <w:rsid w:val="00F86BE1"/>
    <w:rsid w:val="00F906F7"/>
    <w:rsid w:val="00F92690"/>
    <w:rsid w:val="00F9388C"/>
    <w:rsid w:val="00F93A07"/>
    <w:rsid w:val="00F95DE3"/>
    <w:rsid w:val="00F96B3E"/>
    <w:rsid w:val="00F96D98"/>
    <w:rsid w:val="00F97629"/>
    <w:rsid w:val="00FA1DD8"/>
    <w:rsid w:val="00FA210A"/>
    <w:rsid w:val="00FA3E21"/>
    <w:rsid w:val="00FA5D74"/>
    <w:rsid w:val="00FA6F07"/>
    <w:rsid w:val="00FB16EB"/>
    <w:rsid w:val="00FB49D2"/>
    <w:rsid w:val="00FD4D3E"/>
    <w:rsid w:val="00FE0BD8"/>
    <w:rsid w:val="00FE12A1"/>
    <w:rsid w:val="00FE24A0"/>
    <w:rsid w:val="00FE28E6"/>
    <w:rsid w:val="00FE7C84"/>
    <w:rsid w:val="00FF1192"/>
    <w:rsid w:val="00FF3109"/>
    <w:rsid w:val="00FF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29141"/>
  <w15:docId w15:val="{F9122CEF-1068-47CE-BF35-1F543439A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E4F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6C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2D0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C2D02"/>
    <w:rPr>
      <w:i/>
      <w:iCs/>
    </w:rPr>
  </w:style>
  <w:style w:type="paragraph" w:styleId="NormalWeb">
    <w:name w:val="Normal (Web)"/>
    <w:basedOn w:val="Normal"/>
    <w:uiPriority w:val="99"/>
    <w:unhideWhenUsed/>
    <w:rsid w:val="00F86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Heading3Char">
    <w:name w:val="Heading 3 Char"/>
    <w:basedOn w:val="DefaultParagraphFont"/>
    <w:link w:val="Heading3"/>
    <w:uiPriority w:val="9"/>
    <w:rsid w:val="004E4F9E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customStyle="1" w:styleId="smallcaps">
    <w:name w:val="smallcaps"/>
    <w:basedOn w:val="DefaultParagraphFont"/>
    <w:rsid w:val="005F2D2D"/>
  </w:style>
  <w:style w:type="paragraph" w:styleId="BalloonText">
    <w:name w:val="Balloon Text"/>
    <w:basedOn w:val="Normal"/>
    <w:link w:val="BalloonTextChar"/>
    <w:uiPriority w:val="99"/>
    <w:semiHidden/>
    <w:unhideWhenUsed/>
    <w:rsid w:val="00657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05"/>
    <w:rPr>
      <w:rFonts w:ascii="Tahoma" w:hAnsi="Tahoma" w:cs="Tahoma"/>
      <w:sz w:val="16"/>
      <w:szCs w:val="16"/>
    </w:rPr>
  </w:style>
  <w:style w:type="character" w:customStyle="1" w:styleId="citationref">
    <w:name w:val="citationref"/>
    <w:basedOn w:val="DefaultParagraphFont"/>
    <w:rsid w:val="00B57452"/>
  </w:style>
  <w:style w:type="character" w:styleId="CommentReference">
    <w:name w:val="annotation reference"/>
    <w:basedOn w:val="DefaultParagraphFont"/>
    <w:uiPriority w:val="99"/>
    <w:semiHidden/>
    <w:unhideWhenUsed/>
    <w:rsid w:val="00A53D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3D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3D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3D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D31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1B5AF9"/>
  </w:style>
  <w:style w:type="paragraph" w:styleId="Header">
    <w:name w:val="header"/>
    <w:basedOn w:val="Normal"/>
    <w:link w:val="HeaderChar"/>
    <w:uiPriority w:val="99"/>
    <w:unhideWhenUsed/>
    <w:rsid w:val="00244F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F0C"/>
  </w:style>
  <w:style w:type="paragraph" w:styleId="Footer">
    <w:name w:val="footer"/>
    <w:basedOn w:val="Normal"/>
    <w:link w:val="FooterChar"/>
    <w:uiPriority w:val="99"/>
    <w:unhideWhenUsed/>
    <w:rsid w:val="00244F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9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4FA2B-4F53-40F9-B6D2-E78D2872C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</Pages>
  <Words>13969</Words>
  <Characters>79628</Characters>
  <Application>Microsoft Office Word</Application>
  <DocSecurity>0</DocSecurity>
  <PresentationFormat/>
  <Lines>663</Lines>
  <Paragraphs>186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93411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Gowrishankar R</cp:lastModifiedBy>
  <cp:revision>54</cp:revision>
  <cp:lastPrinted>2019-08-12T08:07:00Z</cp:lastPrinted>
  <dcterms:created xsi:type="dcterms:W3CDTF">2020-02-07T12:43:00Z</dcterms:created>
  <dcterms:modified xsi:type="dcterms:W3CDTF">2020-02-26T16:37:00Z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