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E2E6A" w14:textId="08D03B3F" w:rsidR="00B80CFE" w:rsidRPr="00013D80" w:rsidRDefault="00B80CFE" w:rsidP="003D29F7">
      <w:pPr>
        <w:pStyle w:val="Titel"/>
        <w:spacing w:after="240" w:line="276" w:lineRule="auto"/>
        <w:ind w:left="288"/>
        <w:contextualSpacing w:val="0"/>
        <w:jc w:val="both"/>
        <w:rPr>
          <w:rFonts w:asciiTheme="majorBidi" w:hAnsiTheme="majorBidi"/>
          <w:color w:val="000000" w:themeColor="text1"/>
          <w:sz w:val="48"/>
          <w:szCs w:val="48"/>
        </w:rPr>
      </w:pPr>
      <w:r w:rsidRPr="00764ED2">
        <w:rPr>
          <w:rFonts w:asciiTheme="majorBidi" w:hAnsiTheme="majorBidi"/>
          <w:color w:val="000000" w:themeColor="text1"/>
          <w:sz w:val="48"/>
          <w:szCs w:val="48"/>
        </w:rPr>
        <w:t>High post</w:t>
      </w:r>
      <w:r w:rsidR="00077862" w:rsidRPr="00013D80">
        <w:rPr>
          <w:rFonts w:asciiTheme="majorBidi" w:hAnsiTheme="majorBidi"/>
          <w:color w:val="000000" w:themeColor="text1"/>
          <w:sz w:val="48"/>
          <w:szCs w:val="48"/>
        </w:rPr>
        <w:t>-</w:t>
      </w:r>
      <w:r w:rsidRPr="00013D80">
        <w:rPr>
          <w:rFonts w:asciiTheme="majorBidi" w:hAnsiTheme="majorBidi"/>
          <w:color w:val="000000" w:themeColor="text1"/>
          <w:sz w:val="48"/>
          <w:szCs w:val="48"/>
        </w:rPr>
        <w:t xml:space="preserve">season </w:t>
      </w:r>
      <w:r w:rsidRPr="00013D80">
        <w:rPr>
          <w:rFonts w:asciiTheme="majorBidi" w:hAnsiTheme="majorBidi"/>
          <w:i/>
          <w:iCs/>
          <w:color w:val="000000" w:themeColor="text1"/>
          <w:sz w:val="48"/>
          <w:szCs w:val="48"/>
        </w:rPr>
        <w:t>Alnus</w:t>
      </w:r>
      <w:r w:rsidRPr="00013D80">
        <w:rPr>
          <w:rFonts w:asciiTheme="majorBidi" w:hAnsiTheme="majorBidi"/>
          <w:color w:val="000000" w:themeColor="text1"/>
          <w:sz w:val="48"/>
          <w:szCs w:val="48"/>
        </w:rPr>
        <w:t xml:space="preserve"> pollen loads </w:t>
      </w:r>
      <w:r w:rsidR="001478A7" w:rsidRPr="00013D80">
        <w:rPr>
          <w:rFonts w:asciiTheme="majorBidi" w:hAnsiTheme="majorBidi"/>
          <w:color w:val="000000" w:themeColor="text1"/>
          <w:sz w:val="48"/>
          <w:szCs w:val="48"/>
        </w:rPr>
        <w:t xml:space="preserve">successfully </w:t>
      </w:r>
      <w:r w:rsidRPr="00013D80">
        <w:rPr>
          <w:rFonts w:asciiTheme="majorBidi" w:hAnsiTheme="majorBidi"/>
          <w:color w:val="000000" w:themeColor="text1"/>
          <w:sz w:val="48"/>
          <w:szCs w:val="48"/>
        </w:rPr>
        <w:t>identified as long</w:t>
      </w:r>
      <w:r w:rsidR="00077862" w:rsidRPr="00013D80">
        <w:rPr>
          <w:rFonts w:asciiTheme="majorBidi" w:hAnsiTheme="majorBidi"/>
          <w:color w:val="000000" w:themeColor="text1"/>
          <w:sz w:val="48"/>
          <w:szCs w:val="48"/>
        </w:rPr>
        <w:t>-</w:t>
      </w:r>
      <w:r w:rsidRPr="00013D80">
        <w:rPr>
          <w:rFonts w:asciiTheme="majorBidi" w:hAnsiTheme="majorBidi"/>
          <w:color w:val="000000" w:themeColor="text1"/>
          <w:sz w:val="48"/>
          <w:szCs w:val="48"/>
        </w:rPr>
        <w:t>range transport of an alpine species</w:t>
      </w:r>
      <w:r w:rsidR="006F4D41" w:rsidRPr="00013D80">
        <w:rPr>
          <w:rStyle w:val="Funotenzeichen"/>
          <w:rFonts w:asciiTheme="majorBidi" w:hAnsiTheme="majorBidi"/>
          <w:color w:val="000000" w:themeColor="text1"/>
          <w:sz w:val="48"/>
          <w:szCs w:val="48"/>
        </w:rPr>
        <w:footnoteReference w:id="2"/>
      </w:r>
    </w:p>
    <w:p w14:paraId="0CE77BDE" w14:textId="77777777" w:rsidR="00425C40" w:rsidRPr="00013D80" w:rsidRDefault="00425C40" w:rsidP="003D29F7">
      <w:pPr>
        <w:spacing w:line="360" w:lineRule="auto"/>
        <w:jc w:val="both"/>
        <w:rPr>
          <w:rFonts w:asciiTheme="majorBidi" w:hAnsiTheme="majorBidi" w:cstheme="majorBidi"/>
          <w:color w:val="000000" w:themeColor="text1"/>
          <w:sz w:val="24"/>
          <w:szCs w:val="24"/>
        </w:rPr>
      </w:pPr>
    </w:p>
    <w:p w14:paraId="2787A195" w14:textId="1E249024" w:rsidR="00C27CCB" w:rsidRPr="000352C4" w:rsidRDefault="00C27CCB" w:rsidP="000352C4">
      <w:pPr>
        <w:spacing w:after="240" w:line="360" w:lineRule="auto"/>
        <w:jc w:val="both"/>
        <w:rPr>
          <w:rFonts w:asciiTheme="majorBidi" w:hAnsiTheme="majorBidi" w:cstheme="majorBidi"/>
          <w:color w:val="000000" w:themeColor="text1"/>
          <w:sz w:val="24"/>
          <w:szCs w:val="24"/>
        </w:rPr>
      </w:pPr>
      <w:proofErr w:type="spellStart"/>
      <w:r w:rsidRPr="00013D80">
        <w:rPr>
          <w:rFonts w:asciiTheme="majorBidi" w:hAnsiTheme="majorBidi" w:cstheme="majorBidi"/>
          <w:color w:val="000000" w:themeColor="text1"/>
          <w:sz w:val="24"/>
          <w:szCs w:val="24"/>
        </w:rPr>
        <w:t>Homa</w:t>
      </w:r>
      <w:proofErr w:type="spellEnd"/>
      <w:r w:rsidRPr="00764ED2">
        <w:rPr>
          <w:rFonts w:asciiTheme="majorBidi" w:hAnsiTheme="majorBidi" w:cstheme="majorBidi"/>
          <w:color w:val="000000" w:themeColor="text1"/>
          <w:sz w:val="24"/>
          <w:szCs w:val="24"/>
        </w:rPr>
        <w:t xml:space="preserve"> </w:t>
      </w:r>
      <w:proofErr w:type="spellStart"/>
      <w:r w:rsidRPr="00764ED2">
        <w:rPr>
          <w:rFonts w:asciiTheme="majorBidi" w:hAnsiTheme="majorBidi" w:cstheme="majorBidi"/>
          <w:color w:val="000000" w:themeColor="text1"/>
          <w:sz w:val="24"/>
          <w:szCs w:val="24"/>
        </w:rPr>
        <w:t>Ghasemifard</w:t>
      </w:r>
      <w:r w:rsidR="00382599" w:rsidRPr="00013D80">
        <w:rPr>
          <w:rFonts w:asciiTheme="majorBidi" w:hAnsiTheme="majorBidi" w:cstheme="majorBidi"/>
          <w:color w:val="000000" w:themeColor="text1"/>
          <w:sz w:val="24"/>
          <w:szCs w:val="24"/>
          <w:vertAlign w:val="superscript"/>
        </w:rPr>
        <w:t>a</w:t>
      </w:r>
      <w:proofErr w:type="spellEnd"/>
      <w:r w:rsidR="000C7458">
        <w:rPr>
          <w:rFonts w:asciiTheme="majorBidi" w:hAnsiTheme="majorBidi" w:cstheme="majorBidi"/>
          <w:color w:val="000000" w:themeColor="text1"/>
          <w:sz w:val="24"/>
          <w:szCs w:val="24"/>
          <w:vertAlign w:val="superscript"/>
        </w:rPr>
        <w:t>,*</w:t>
      </w:r>
      <w:r w:rsidRPr="00764ED2">
        <w:rPr>
          <w:rFonts w:asciiTheme="majorBidi" w:hAnsiTheme="majorBidi" w:cstheme="majorBidi"/>
          <w:color w:val="000000" w:themeColor="text1"/>
          <w:sz w:val="24"/>
          <w:szCs w:val="24"/>
        </w:rPr>
        <w:t xml:space="preserve">, </w:t>
      </w:r>
      <w:r w:rsidR="002B7569" w:rsidRPr="00013D80">
        <w:rPr>
          <w:rFonts w:asciiTheme="majorBidi" w:hAnsiTheme="majorBidi" w:cstheme="majorBidi"/>
          <w:color w:val="000000" w:themeColor="text1"/>
          <w:sz w:val="24"/>
          <w:szCs w:val="24"/>
        </w:rPr>
        <w:t xml:space="preserve">Wael </w:t>
      </w:r>
      <w:proofErr w:type="spellStart"/>
      <w:r w:rsidR="002B7569" w:rsidRPr="00013D80">
        <w:rPr>
          <w:rFonts w:asciiTheme="majorBidi" w:hAnsiTheme="majorBidi" w:cstheme="majorBidi"/>
          <w:color w:val="000000" w:themeColor="text1"/>
          <w:sz w:val="24"/>
          <w:szCs w:val="24"/>
        </w:rPr>
        <w:t>Ghada</w:t>
      </w:r>
      <w:r w:rsidR="00711379">
        <w:rPr>
          <w:rFonts w:asciiTheme="majorBidi" w:hAnsiTheme="majorBidi" w:cstheme="majorBidi"/>
          <w:color w:val="000000" w:themeColor="text1"/>
          <w:sz w:val="24"/>
          <w:szCs w:val="24"/>
          <w:vertAlign w:val="superscript"/>
        </w:rPr>
        <w:t>a</w:t>
      </w:r>
      <w:proofErr w:type="spellEnd"/>
      <w:r w:rsidR="002B7569" w:rsidRPr="00013D80">
        <w:rPr>
          <w:rFonts w:asciiTheme="majorBidi" w:hAnsiTheme="majorBidi" w:cstheme="majorBidi"/>
          <w:color w:val="000000" w:themeColor="text1"/>
          <w:sz w:val="24"/>
          <w:szCs w:val="24"/>
        </w:rPr>
        <w:t xml:space="preserve">, </w:t>
      </w:r>
      <w:r w:rsidR="00FA7AF2" w:rsidRPr="00013D80">
        <w:rPr>
          <w:rFonts w:asciiTheme="majorBidi" w:hAnsiTheme="majorBidi" w:cstheme="majorBidi"/>
          <w:color w:val="000000" w:themeColor="text1"/>
          <w:sz w:val="24"/>
          <w:szCs w:val="24"/>
        </w:rPr>
        <w:t xml:space="preserve">Nicole </w:t>
      </w:r>
      <w:proofErr w:type="spellStart"/>
      <w:r w:rsidR="00FA7AF2" w:rsidRPr="00013D80">
        <w:rPr>
          <w:rFonts w:asciiTheme="majorBidi" w:hAnsiTheme="majorBidi" w:cstheme="majorBidi"/>
          <w:color w:val="000000" w:themeColor="text1"/>
          <w:sz w:val="24"/>
          <w:szCs w:val="24"/>
        </w:rPr>
        <w:t>Estrella</w:t>
      </w:r>
      <w:r w:rsidR="00711379">
        <w:rPr>
          <w:rFonts w:asciiTheme="majorBidi" w:hAnsiTheme="majorBidi" w:cstheme="majorBidi"/>
          <w:color w:val="000000" w:themeColor="text1"/>
          <w:sz w:val="24"/>
          <w:szCs w:val="24"/>
          <w:vertAlign w:val="superscript"/>
        </w:rPr>
        <w:t>a</w:t>
      </w:r>
      <w:proofErr w:type="spellEnd"/>
      <w:r w:rsidR="00FA7AF2" w:rsidRPr="00013D80">
        <w:rPr>
          <w:rFonts w:asciiTheme="majorBidi" w:hAnsiTheme="majorBidi" w:cstheme="majorBidi"/>
          <w:color w:val="000000" w:themeColor="text1"/>
          <w:sz w:val="24"/>
          <w:szCs w:val="24"/>
        </w:rPr>
        <w:t xml:space="preserve">, Marvin </w:t>
      </w:r>
      <w:proofErr w:type="spellStart"/>
      <w:r w:rsidR="00FA7AF2" w:rsidRPr="00013D80">
        <w:rPr>
          <w:rFonts w:asciiTheme="majorBidi" w:hAnsiTheme="majorBidi" w:cstheme="majorBidi"/>
          <w:color w:val="000000" w:themeColor="text1"/>
          <w:sz w:val="24"/>
          <w:szCs w:val="24"/>
        </w:rPr>
        <w:t>Lüpke</w:t>
      </w:r>
      <w:r w:rsidR="00711379">
        <w:rPr>
          <w:rFonts w:asciiTheme="majorBidi" w:hAnsiTheme="majorBidi" w:cstheme="majorBidi"/>
          <w:color w:val="000000" w:themeColor="text1"/>
          <w:sz w:val="24"/>
          <w:szCs w:val="24"/>
          <w:vertAlign w:val="superscript"/>
        </w:rPr>
        <w:t>a</w:t>
      </w:r>
      <w:proofErr w:type="spellEnd"/>
      <w:r w:rsidR="00FA7AF2" w:rsidRPr="00013D80">
        <w:rPr>
          <w:rFonts w:asciiTheme="majorBidi" w:hAnsiTheme="majorBidi" w:cstheme="majorBidi"/>
          <w:color w:val="000000" w:themeColor="text1"/>
          <w:sz w:val="24"/>
          <w:szCs w:val="24"/>
        </w:rPr>
        <w:t xml:space="preserve">, </w:t>
      </w:r>
      <w:r w:rsidR="00711379">
        <w:rPr>
          <w:rFonts w:asciiTheme="majorBidi" w:hAnsiTheme="majorBidi" w:cstheme="majorBidi"/>
          <w:color w:val="000000" w:themeColor="text1"/>
          <w:sz w:val="24"/>
          <w:szCs w:val="24"/>
        </w:rPr>
        <w:t xml:space="preserve">Jose </w:t>
      </w:r>
      <w:proofErr w:type="spellStart"/>
      <w:r w:rsidR="00AE010B" w:rsidRPr="00013D80">
        <w:rPr>
          <w:rFonts w:asciiTheme="majorBidi" w:hAnsiTheme="majorBidi" w:cstheme="majorBidi"/>
          <w:color w:val="000000" w:themeColor="text1"/>
          <w:sz w:val="24"/>
          <w:szCs w:val="24"/>
        </w:rPr>
        <w:t>Oteros</w:t>
      </w:r>
      <w:r w:rsidR="00382599" w:rsidRPr="00013D80">
        <w:rPr>
          <w:rFonts w:asciiTheme="majorBidi" w:hAnsiTheme="majorBidi" w:cstheme="majorBidi"/>
          <w:color w:val="000000" w:themeColor="text1"/>
          <w:sz w:val="24"/>
          <w:szCs w:val="24"/>
          <w:vertAlign w:val="superscript"/>
        </w:rPr>
        <w:t>b,c</w:t>
      </w:r>
      <w:proofErr w:type="spellEnd"/>
      <w:r w:rsidR="00AE010B" w:rsidRPr="00013D80">
        <w:rPr>
          <w:rFonts w:asciiTheme="majorBidi" w:hAnsiTheme="majorBidi" w:cstheme="majorBidi"/>
          <w:color w:val="000000" w:themeColor="text1"/>
          <w:sz w:val="24"/>
          <w:szCs w:val="24"/>
        </w:rPr>
        <w:t>,</w:t>
      </w:r>
      <w:r w:rsidR="000352C4">
        <w:rPr>
          <w:rFonts w:asciiTheme="majorBidi" w:hAnsiTheme="majorBidi" w:cstheme="majorBidi"/>
          <w:color w:val="000000" w:themeColor="text1"/>
          <w:sz w:val="24"/>
          <w:szCs w:val="24"/>
        </w:rPr>
        <w:t xml:space="preserve"> Claudia Traidl-</w:t>
      </w:r>
      <w:proofErr w:type="spellStart"/>
      <w:r w:rsidR="000352C4">
        <w:rPr>
          <w:rFonts w:asciiTheme="majorBidi" w:hAnsiTheme="majorBidi" w:cstheme="majorBidi"/>
          <w:color w:val="000000" w:themeColor="text1"/>
          <w:sz w:val="24"/>
          <w:szCs w:val="24"/>
        </w:rPr>
        <w:t>Hoffmann</w:t>
      </w:r>
      <w:r w:rsidR="000352C4" w:rsidRPr="000352C4">
        <w:rPr>
          <w:rFonts w:asciiTheme="majorBidi" w:hAnsiTheme="majorBidi" w:cstheme="majorBidi"/>
          <w:color w:val="000000" w:themeColor="text1"/>
          <w:sz w:val="24"/>
          <w:szCs w:val="24"/>
          <w:vertAlign w:val="superscript"/>
        </w:rPr>
        <w:t>d,e</w:t>
      </w:r>
      <w:proofErr w:type="spellEnd"/>
      <w:r w:rsidR="000352C4">
        <w:rPr>
          <w:rFonts w:asciiTheme="majorBidi" w:hAnsiTheme="majorBidi" w:cstheme="majorBidi"/>
          <w:color w:val="000000" w:themeColor="text1"/>
          <w:sz w:val="24"/>
          <w:szCs w:val="24"/>
        </w:rPr>
        <w:t xml:space="preserve">, </w:t>
      </w:r>
      <w:r w:rsidR="000352C4" w:rsidRPr="000352C4">
        <w:rPr>
          <w:rFonts w:asciiTheme="majorBidi" w:hAnsiTheme="majorBidi" w:cstheme="majorBidi"/>
          <w:color w:val="000000" w:themeColor="text1"/>
          <w:sz w:val="24"/>
          <w:szCs w:val="24"/>
        </w:rPr>
        <w:t>Athanasios</w:t>
      </w:r>
      <w:r w:rsidR="000352C4">
        <w:rPr>
          <w:rFonts w:asciiTheme="majorBidi" w:hAnsiTheme="majorBidi" w:cstheme="majorBidi"/>
          <w:color w:val="000000" w:themeColor="text1"/>
          <w:sz w:val="24"/>
          <w:szCs w:val="24"/>
        </w:rPr>
        <w:t xml:space="preserve"> </w:t>
      </w:r>
      <w:proofErr w:type="spellStart"/>
      <w:r w:rsidR="000352C4">
        <w:rPr>
          <w:rFonts w:asciiTheme="majorBidi" w:hAnsiTheme="majorBidi" w:cstheme="majorBidi"/>
          <w:color w:val="000000" w:themeColor="text1"/>
          <w:sz w:val="24"/>
          <w:szCs w:val="24"/>
        </w:rPr>
        <w:t>Damialis</w:t>
      </w:r>
      <w:r w:rsidR="000352C4" w:rsidRPr="000352C4">
        <w:rPr>
          <w:rFonts w:asciiTheme="majorBidi" w:hAnsiTheme="majorBidi" w:cstheme="majorBidi"/>
          <w:color w:val="000000" w:themeColor="text1"/>
          <w:sz w:val="24"/>
          <w:szCs w:val="24"/>
          <w:vertAlign w:val="superscript"/>
        </w:rPr>
        <w:t>d</w:t>
      </w:r>
      <w:proofErr w:type="spellEnd"/>
      <w:r w:rsidR="000352C4">
        <w:rPr>
          <w:rFonts w:asciiTheme="majorBidi" w:hAnsiTheme="majorBidi" w:cstheme="majorBidi"/>
          <w:color w:val="000000" w:themeColor="text1"/>
          <w:sz w:val="24"/>
          <w:szCs w:val="24"/>
        </w:rPr>
        <w:t>,</w:t>
      </w:r>
      <w:r w:rsidR="00AE010B" w:rsidRPr="000352C4">
        <w:rPr>
          <w:rFonts w:asciiTheme="majorBidi" w:hAnsiTheme="majorBidi" w:cstheme="majorBidi"/>
          <w:color w:val="000000" w:themeColor="text1"/>
          <w:sz w:val="24"/>
          <w:szCs w:val="24"/>
        </w:rPr>
        <w:t xml:space="preserve"> Jeroen </w:t>
      </w:r>
      <w:proofErr w:type="spellStart"/>
      <w:r w:rsidR="00AE010B" w:rsidRPr="000352C4">
        <w:rPr>
          <w:rFonts w:asciiTheme="majorBidi" w:hAnsiTheme="majorBidi" w:cstheme="majorBidi"/>
          <w:color w:val="000000" w:themeColor="text1"/>
          <w:sz w:val="24"/>
          <w:szCs w:val="24"/>
        </w:rPr>
        <w:t>Buters</w:t>
      </w:r>
      <w:r w:rsidR="00711379" w:rsidRPr="000352C4">
        <w:rPr>
          <w:rFonts w:asciiTheme="majorBidi" w:hAnsiTheme="majorBidi" w:cstheme="majorBidi"/>
          <w:color w:val="000000" w:themeColor="text1"/>
          <w:sz w:val="24"/>
          <w:szCs w:val="24"/>
          <w:vertAlign w:val="superscript"/>
        </w:rPr>
        <w:t>b</w:t>
      </w:r>
      <w:proofErr w:type="spellEnd"/>
      <w:r w:rsidR="00AE010B" w:rsidRPr="000352C4">
        <w:rPr>
          <w:rFonts w:asciiTheme="majorBidi" w:hAnsiTheme="majorBidi" w:cstheme="majorBidi"/>
          <w:color w:val="000000" w:themeColor="text1"/>
          <w:sz w:val="24"/>
          <w:szCs w:val="24"/>
        </w:rPr>
        <w:t xml:space="preserve">, </w:t>
      </w:r>
      <w:r w:rsidR="00711379" w:rsidRPr="000352C4">
        <w:rPr>
          <w:rFonts w:asciiTheme="majorBidi" w:hAnsiTheme="majorBidi" w:cstheme="majorBidi"/>
          <w:color w:val="000000" w:themeColor="text1"/>
          <w:sz w:val="24"/>
          <w:szCs w:val="24"/>
        </w:rPr>
        <w:t xml:space="preserve">Annette </w:t>
      </w:r>
      <w:proofErr w:type="spellStart"/>
      <w:r w:rsidR="00FA7AF2" w:rsidRPr="000352C4">
        <w:rPr>
          <w:rFonts w:asciiTheme="majorBidi" w:hAnsiTheme="majorBidi" w:cstheme="majorBidi"/>
          <w:color w:val="000000" w:themeColor="text1"/>
          <w:sz w:val="24"/>
          <w:szCs w:val="24"/>
        </w:rPr>
        <w:t>Menzel</w:t>
      </w:r>
      <w:r w:rsidR="00382599" w:rsidRPr="000352C4">
        <w:rPr>
          <w:rFonts w:asciiTheme="majorBidi" w:hAnsiTheme="majorBidi" w:cstheme="majorBidi"/>
          <w:color w:val="000000" w:themeColor="text1"/>
          <w:sz w:val="24"/>
          <w:szCs w:val="24"/>
          <w:vertAlign w:val="superscript"/>
        </w:rPr>
        <w:t>a,</w:t>
      </w:r>
      <w:r w:rsidR="000352C4">
        <w:rPr>
          <w:rFonts w:asciiTheme="majorBidi" w:hAnsiTheme="majorBidi" w:cstheme="majorBidi"/>
          <w:color w:val="000000" w:themeColor="text1"/>
          <w:sz w:val="24"/>
          <w:szCs w:val="24"/>
          <w:vertAlign w:val="superscript"/>
        </w:rPr>
        <w:t>f</w:t>
      </w:r>
      <w:proofErr w:type="spellEnd"/>
    </w:p>
    <w:p w14:paraId="194E91DF" w14:textId="50E1D5DE" w:rsidR="00FA7AF2" w:rsidRPr="00711379" w:rsidRDefault="00711379" w:rsidP="003D29F7">
      <w:pPr>
        <w:spacing w:after="240" w:line="360" w:lineRule="auto"/>
        <w:jc w:val="both"/>
        <w:rPr>
          <w:rFonts w:asciiTheme="majorBidi" w:hAnsiTheme="majorBidi" w:cstheme="majorBidi"/>
          <w:color w:val="000000" w:themeColor="text1"/>
          <w:sz w:val="24"/>
          <w:szCs w:val="24"/>
        </w:rPr>
      </w:pPr>
      <w:r w:rsidRPr="00711379">
        <w:rPr>
          <w:rFonts w:asciiTheme="majorBidi" w:hAnsiTheme="majorBidi" w:cstheme="majorBidi"/>
          <w:color w:val="000000" w:themeColor="text1"/>
          <w:sz w:val="24"/>
          <w:szCs w:val="24"/>
          <w:vertAlign w:val="superscript"/>
        </w:rPr>
        <w:t>a</w:t>
      </w:r>
      <w:r w:rsidR="00FA7AF2" w:rsidRPr="00711379">
        <w:rPr>
          <w:rFonts w:asciiTheme="majorBidi" w:hAnsiTheme="majorBidi" w:cstheme="majorBidi"/>
          <w:color w:val="000000" w:themeColor="text1"/>
          <w:sz w:val="24"/>
          <w:szCs w:val="24"/>
        </w:rPr>
        <w:t xml:space="preserve"> P</w:t>
      </w:r>
      <w:r w:rsidRPr="00711379">
        <w:rPr>
          <w:rFonts w:asciiTheme="majorBidi" w:hAnsiTheme="majorBidi" w:cstheme="majorBidi"/>
          <w:color w:val="000000" w:themeColor="text1"/>
          <w:sz w:val="24"/>
          <w:szCs w:val="24"/>
        </w:rPr>
        <w:t xml:space="preserve">rofessorship of </w:t>
      </w:r>
      <w:proofErr w:type="spellStart"/>
      <w:r w:rsidRPr="00711379">
        <w:rPr>
          <w:rFonts w:asciiTheme="majorBidi" w:hAnsiTheme="majorBidi" w:cstheme="majorBidi"/>
          <w:color w:val="000000" w:themeColor="text1"/>
          <w:sz w:val="24"/>
          <w:szCs w:val="24"/>
        </w:rPr>
        <w:t>Ecoclimatology</w:t>
      </w:r>
      <w:proofErr w:type="spellEnd"/>
      <w:r w:rsidRPr="00711379">
        <w:rPr>
          <w:rFonts w:asciiTheme="majorBidi" w:hAnsiTheme="majorBidi" w:cstheme="majorBidi"/>
          <w:color w:val="000000" w:themeColor="text1"/>
          <w:sz w:val="24"/>
          <w:szCs w:val="24"/>
        </w:rPr>
        <w:t xml:space="preserve">, </w:t>
      </w:r>
      <w:proofErr w:type="spellStart"/>
      <w:r w:rsidR="00FA7AF2" w:rsidRPr="00711379">
        <w:rPr>
          <w:rFonts w:asciiTheme="majorBidi" w:hAnsiTheme="majorBidi" w:cstheme="majorBidi"/>
          <w:color w:val="000000" w:themeColor="text1"/>
          <w:sz w:val="24"/>
          <w:szCs w:val="24"/>
        </w:rPr>
        <w:t>Technische</w:t>
      </w:r>
      <w:proofErr w:type="spellEnd"/>
      <w:r w:rsidR="00FA7AF2" w:rsidRPr="00711379">
        <w:rPr>
          <w:rFonts w:asciiTheme="majorBidi" w:hAnsiTheme="majorBidi" w:cstheme="majorBidi"/>
          <w:color w:val="000000" w:themeColor="text1"/>
          <w:sz w:val="24"/>
          <w:szCs w:val="24"/>
        </w:rPr>
        <w:t xml:space="preserve"> Universität München, </w:t>
      </w:r>
      <w:proofErr w:type="spellStart"/>
      <w:r w:rsidR="00FA7AF2" w:rsidRPr="00711379">
        <w:rPr>
          <w:rFonts w:asciiTheme="majorBidi" w:hAnsiTheme="majorBidi" w:cstheme="majorBidi"/>
          <w:color w:val="000000" w:themeColor="text1"/>
          <w:sz w:val="24"/>
          <w:szCs w:val="24"/>
        </w:rPr>
        <w:t>Freising</w:t>
      </w:r>
      <w:proofErr w:type="spellEnd"/>
      <w:r w:rsidR="00FA7AF2" w:rsidRPr="00711379">
        <w:rPr>
          <w:rFonts w:asciiTheme="majorBidi" w:hAnsiTheme="majorBidi" w:cstheme="majorBidi"/>
          <w:color w:val="000000" w:themeColor="text1"/>
          <w:sz w:val="24"/>
          <w:szCs w:val="24"/>
        </w:rPr>
        <w:t>, Germany</w:t>
      </w:r>
    </w:p>
    <w:p w14:paraId="763EC916" w14:textId="27C459E8" w:rsidR="007241D3" w:rsidRPr="0027445A" w:rsidRDefault="003545F4" w:rsidP="003D29F7">
      <w:pPr>
        <w:spacing w:after="240" w:line="360" w:lineRule="auto"/>
        <w:jc w:val="both"/>
        <w:rPr>
          <w:rFonts w:asciiTheme="majorBidi" w:hAnsiTheme="majorBidi" w:cstheme="majorBidi"/>
          <w:color w:val="000000" w:themeColor="text1"/>
          <w:sz w:val="24"/>
          <w:szCs w:val="24"/>
          <w:lang w:val="de-DE"/>
          <w:rPrChange w:id="0" w:author="Buters" w:date="2019-11-13T19:55:00Z">
            <w:rPr>
              <w:rFonts w:asciiTheme="majorBidi" w:hAnsiTheme="majorBidi" w:cstheme="majorBidi"/>
              <w:color w:val="000000" w:themeColor="text1"/>
              <w:sz w:val="24"/>
              <w:szCs w:val="24"/>
            </w:rPr>
          </w:rPrChange>
        </w:rPr>
      </w:pPr>
      <w:r w:rsidRPr="0027445A">
        <w:rPr>
          <w:rFonts w:asciiTheme="majorBidi" w:hAnsiTheme="majorBidi" w:cstheme="majorBidi"/>
          <w:color w:val="000000" w:themeColor="text1"/>
          <w:sz w:val="24"/>
          <w:szCs w:val="24"/>
          <w:vertAlign w:val="superscript"/>
          <w:lang w:val="de-DE"/>
          <w:rPrChange w:id="1" w:author="Buters" w:date="2019-11-13T19:55:00Z">
            <w:rPr>
              <w:rFonts w:asciiTheme="majorBidi" w:hAnsiTheme="majorBidi" w:cstheme="majorBidi"/>
              <w:color w:val="000000" w:themeColor="text1"/>
              <w:sz w:val="24"/>
              <w:szCs w:val="24"/>
              <w:vertAlign w:val="superscript"/>
            </w:rPr>
          </w:rPrChange>
        </w:rPr>
        <w:t>b</w:t>
      </w:r>
      <w:r w:rsidR="003D29F7" w:rsidRPr="0027445A">
        <w:rPr>
          <w:rFonts w:asciiTheme="majorBidi" w:hAnsiTheme="majorBidi" w:cstheme="majorBidi"/>
          <w:color w:val="000000" w:themeColor="text1"/>
          <w:sz w:val="24"/>
          <w:szCs w:val="24"/>
          <w:lang w:val="de-DE"/>
          <w:rPrChange w:id="2" w:author="Buters" w:date="2019-11-13T19:55:00Z">
            <w:rPr>
              <w:rFonts w:asciiTheme="majorBidi" w:hAnsiTheme="majorBidi" w:cstheme="majorBidi"/>
              <w:color w:val="000000" w:themeColor="text1"/>
              <w:sz w:val="24"/>
              <w:szCs w:val="24"/>
            </w:rPr>
          </w:rPrChange>
        </w:rPr>
        <w:t xml:space="preserve"> </w:t>
      </w:r>
      <w:r w:rsidR="00242DC8" w:rsidRPr="0027445A">
        <w:rPr>
          <w:rFonts w:asciiTheme="majorBidi" w:hAnsiTheme="majorBidi" w:cstheme="majorBidi"/>
          <w:color w:val="000000" w:themeColor="text1"/>
          <w:sz w:val="24"/>
          <w:szCs w:val="24"/>
          <w:lang w:val="de-DE"/>
          <w:rPrChange w:id="3" w:author="Buters" w:date="2019-11-13T19:55:00Z">
            <w:rPr>
              <w:rFonts w:asciiTheme="majorBidi" w:hAnsiTheme="majorBidi" w:cstheme="majorBidi"/>
              <w:color w:val="000000" w:themeColor="text1"/>
              <w:sz w:val="24"/>
              <w:szCs w:val="24"/>
            </w:rPr>
          </w:rPrChange>
        </w:rPr>
        <w:t>Z</w:t>
      </w:r>
      <w:ins w:id="4" w:author="Buters" w:date="2019-11-13T19:55:00Z">
        <w:r w:rsidR="0027445A" w:rsidRPr="0027445A">
          <w:rPr>
            <w:rFonts w:asciiTheme="majorBidi" w:hAnsiTheme="majorBidi" w:cstheme="majorBidi"/>
            <w:color w:val="000000" w:themeColor="text1"/>
            <w:sz w:val="24"/>
            <w:szCs w:val="24"/>
            <w:lang w:val="de-DE"/>
            <w:rPrChange w:id="5" w:author="Buters" w:date="2019-11-13T19:55:00Z">
              <w:rPr>
                <w:rFonts w:asciiTheme="majorBidi" w:hAnsiTheme="majorBidi" w:cstheme="majorBidi"/>
                <w:color w:val="000000" w:themeColor="text1"/>
                <w:sz w:val="24"/>
                <w:szCs w:val="24"/>
              </w:rPr>
            </w:rPrChange>
          </w:rPr>
          <w:t>AU</w:t>
        </w:r>
      </w:ins>
      <w:bookmarkStart w:id="6" w:name="_GoBack"/>
      <w:bookmarkEnd w:id="6"/>
      <w:del w:id="7" w:author="Buters" w:date="2019-11-13T19:55:00Z">
        <w:r w:rsidR="00242DC8" w:rsidRPr="0027445A" w:rsidDel="0027445A">
          <w:rPr>
            <w:rFonts w:asciiTheme="majorBidi" w:hAnsiTheme="majorBidi" w:cstheme="majorBidi"/>
            <w:color w:val="000000" w:themeColor="text1"/>
            <w:sz w:val="24"/>
            <w:szCs w:val="24"/>
            <w:lang w:val="de-DE"/>
            <w:rPrChange w:id="8" w:author="Buters" w:date="2019-11-13T19:55:00Z">
              <w:rPr>
                <w:rFonts w:asciiTheme="majorBidi" w:hAnsiTheme="majorBidi" w:cstheme="majorBidi"/>
                <w:color w:val="000000" w:themeColor="text1"/>
                <w:sz w:val="24"/>
                <w:szCs w:val="24"/>
              </w:rPr>
            </w:rPrChange>
          </w:rPr>
          <w:delText>UA</w:delText>
        </w:r>
      </w:del>
      <w:r w:rsidR="00242DC8" w:rsidRPr="0027445A">
        <w:rPr>
          <w:rFonts w:asciiTheme="majorBidi" w:hAnsiTheme="majorBidi" w:cstheme="majorBidi"/>
          <w:color w:val="000000" w:themeColor="text1"/>
          <w:sz w:val="24"/>
          <w:szCs w:val="24"/>
          <w:lang w:val="de-DE"/>
          <w:rPrChange w:id="9" w:author="Buters" w:date="2019-11-13T19:55:00Z">
            <w:rPr>
              <w:rFonts w:asciiTheme="majorBidi" w:hAnsiTheme="majorBidi" w:cstheme="majorBidi"/>
              <w:color w:val="000000" w:themeColor="text1"/>
              <w:sz w:val="24"/>
              <w:szCs w:val="24"/>
            </w:rPr>
          </w:rPrChange>
        </w:rPr>
        <w:t>M- Center of Allergy &amp;</w:t>
      </w:r>
      <w:r w:rsidR="007241D3" w:rsidRPr="0027445A">
        <w:rPr>
          <w:rFonts w:asciiTheme="majorBidi" w:hAnsiTheme="majorBidi" w:cstheme="majorBidi"/>
          <w:color w:val="000000" w:themeColor="text1"/>
          <w:sz w:val="24"/>
          <w:szCs w:val="24"/>
          <w:lang w:val="de-DE"/>
          <w:rPrChange w:id="10" w:author="Buters" w:date="2019-11-13T19:55:00Z">
            <w:rPr>
              <w:rFonts w:asciiTheme="majorBidi" w:hAnsiTheme="majorBidi" w:cstheme="majorBidi"/>
              <w:color w:val="000000" w:themeColor="text1"/>
              <w:sz w:val="24"/>
              <w:szCs w:val="24"/>
            </w:rPr>
          </w:rPrChange>
        </w:rPr>
        <w:t xml:space="preserve"> Environment, Technische Universität München</w:t>
      </w:r>
      <w:r w:rsidR="00212723" w:rsidRPr="0027445A">
        <w:rPr>
          <w:rFonts w:asciiTheme="majorBidi" w:hAnsiTheme="majorBidi" w:cstheme="majorBidi"/>
          <w:color w:val="000000" w:themeColor="text1"/>
          <w:sz w:val="24"/>
          <w:szCs w:val="24"/>
          <w:lang w:val="de-DE"/>
          <w:rPrChange w:id="11" w:author="Buters" w:date="2019-11-13T19:55:00Z">
            <w:rPr>
              <w:rFonts w:asciiTheme="majorBidi" w:hAnsiTheme="majorBidi" w:cstheme="majorBidi"/>
              <w:color w:val="000000" w:themeColor="text1"/>
              <w:sz w:val="24"/>
              <w:szCs w:val="24"/>
            </w:rPr>
          </w:rPrChange>
        </w:rPr>
        <w:t>/Helmholtzzentrum Munich</w:t>
      </w:r>
      <w:r w:rsidR="007241D3" w:rsidRPr="0027445A">
        <w:rPr>
          <w:rFonts w:asciiTheme="majorBidi" w:hAnsiTheme="majorBidi" w:cstheme="majorBidi"/>
          <w:color w:val="000000" w:themeColor="text1"/>
          <w:sz w:val="24"/>
          <w:szCs w:val="24"/>
          <w:lang w:val="de-DE"/>
          <w:rPrChange w:id="12" w:author="Buters" w:date="2019-11-13T19:55:00Z">
            <w:rPr>
              <w:rFonts w:asciiTheme="majorBidi" w:hAnsiTheme="majorBidi" w:cstheme="majorBidi"/>
              <w:color w:val="000000" w:themeColor="text1"/>
              <w:sz w:val="24"/>
              <w:szCs w:val="24"/>
            </w:rPr>
          </w:rPrChange>
        </w:rPr>
        <w:t>, Munich, Germany</w:t>
      </w:r>
    </w:p>
    <w:p w14:paraId="4A88B4D4" w14:textId="6DDD7FE0" w:rsidR="0045477C" w:rsidRDefault="003545F4" w:rsidP="003D29F7">
      <w:pPr>
        <w:spacing w:after="240" w:line="360" w:lineRule="auto"/>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vertAlign w:val="superscript"/>
        </w:rPr>
        <w:t>c</w:t>
      </w:r>
      <w:r w:rsidRPr="00013D80">
        <w:rPr>
          <w:rFonts w:asciiTheme="majorBidi" w:hAnsiTheme="majorBidi" w:cstheme="majorBidi"/>
          <w:color w:val="000000" w:themeColor="text1"/>
          <w:sz w:val="24"/>
          <w:szCs w:val="24"/>
        </w:rPr>
        <w:t xml:space="preserve"> </w:t>
      </w:r>
      <w:r w:rsidR="0045477C" w:rsidRPr="00013D80">
        <w:rPr>
          <w:rFonts w:asciiTheme="majorBidi" w:hAnsiTheme="majorBidi" w:cstheme="majorBidi"/>
          <w:color w:val="000000" w:themeColor="text1"/>
          <w:sz w:val="24"/>
          <w:szCs w:val="24"/>
        </w:rPr>
        <w:t>Department of Botany, Ecology</w:t>
      </w:r>
      <w:r w:rsidR="00711379">
        <w:rPr>
          <w:rFonts w:asciiTheme="majorBidi" w:hAnsiTheme="majorBidi" w:cstheme="majorBidi"/>
          <w:color w:val="000000" w:themeColor="text1"/>
          <w:sz w:val="24"/>
          <w:szCs w:val="24"/>
        </w:rPr>
        <w:t>,</w:t>
      </w:r>
      <w:r w:rsidR="0045477C" w:rsidRPr="00013D80">
        <w:rPr>
          <w:rFonts w:asciiTheme="majorBidi" w:hAnsiTheme="majorBidi" w:cstheme="majorBidi"/>
          <w:color w:val="000000" w:themeColor="text1"/>
          <w:sz w:val="24"/>
          <w:szCs w:val="24"/>
        </w:rPr>
        <w:t xml:space="preserve"> and Plant </w:t>
      </w:r>
      <w:r w:rsidR="00DE16D9" w:rsidRPr="00013D80">
        <w:rPr>
          <w:rFonts w:asciiTheme="majorBidi" w:hAnsiTheme="majorBidi" w:cstheme="majorBidi"/>
          <w:color w:val="000000" w:themeColor="text1"/>
          <w:sz w:val="24"/>
          <w:szCs w:val="24"/>
        </w:rPr>
        <w:t>Ph</w:t>
      </w:r>
      <w:r w:rsidR="00711379">
        <w:rPr>
          <w:rFonts w:asciiTheme="majorBidi" w:hAnsiTheme="majorBidi" w:cstheme="majorBidi"/>
          <w:color w:val="000000" w:themeColor="text1"/>
          <w:sz w:val="24"/>
          <w:szCs w:val="24"/>
        </w:rPr>
        <w:t>y</w:t>
      </w:r>
      <w:r w:rsidR="00DE16D9" w:rsidRPr="00013D80">
        <w:rPr>
          <w:rFonts w:asciiTheme="majorBidi" w:hAnsiTheme="majorBidi" w:cstheme="majorBidi"/>
          <w:color w:val="000000" w:themeColor="text1"/>
          <w:sz w:val="24"/>
          <w:szCs w:val="24"/>
        </w:rPr>
        <w:t>siology</w:t>
      </w:r>
      <w:r w:rsidR="0045477C" w:rsidRPr="00013D80">
        <w:rPr>
          <w:rFonts w:asciiTheme="majorBidi" w:hAnsiTheme="majorBidi" w:cstheme="majorBidi"/>
          <w:color w:val="000000" w:themeColor="text1"/>
          <w:sz w:val="24"/>
          <w:szCs w:val="24"/>
        </w:rPr>
        <w:t xml:space="preserve">, University of Córdoba, </w:t>
      </w:r>
      <w:r w:rsidR="00DE16D9" w:rsidRPr="00013D80">
        <w:rPr>
          <w:rFonts w:asciiTheme="majorBidi" w:hAnsiTheme="majorBidi" w:cstheme="majorBidi"/>
          <w:color w:val="000000" w:themeColor="text1"/>
          <w:sz w:val="24"/>
          <w:szCs w:val="24"/>
        </w:rPr>
        <w:t xml:space="preserve">Córdoba, </w:t>
      </w:r>
      <w:proofErr w:type="spellStart"/>
      <w:r w:rsidR="00DE16D9" w:rsidRPr="00013D80">
        <w:rPr>
          <w:rFonts w:asciiTheme="majorBidi" w:hAnsiTheme="majorBidi" w:cstheme="majorBidi"/>
          <w:color w:val="000000" w:themeColor="text1"/>
          <w:sz w:val="24"/>
          <w:szCs w:val="24"/>
        </w:rPr>
        <w:t>Anadalusia</w:t>
      </w:r>
      <w:proofErr w:type="spellEnd"/>
      <w:r w:rsidR="00DE16D9" w:rsidRPr="00013D80">
        <w:rPr>
          <w:rFonts w:asciiTheme="majorBidi" w:hAnsiTheme="majorBidi" w:cstheme="majorBidi"/>
          <w:color w:val="000000" w:themeColor="text1"/>
          <w:sz w:val="24"/>
          <w:szCs w:val="24"/>
        </w:rPr>
        <w:t xml:space="preserve">, </w:t>
      </w:r>
      <w:r w:rsidR="0045477C" w:rsidRPr="00013D80">
        <w:rPr>
          <w:rFonts w:asciiTheme="majorBidi" w:hAnsiTheme="majorBidi" w:cstheme="majorBidi"/>
          <w:color w:val="000000" w:themeColor="text1"/>
          <w:sz w:val="24"/>
          <w:szCs w:val="24"/>
        </w:rPr>
        <w:t>Spain</w:t>
      </w:r>
    </w:p>
    <w:p w14:paraId="7110F191" w14:textId="79FDCD93" w:rsidR="000352C4" w:rsidRPr="000352C4" w:rsidRDefault="000352C4" w:rsidP="000352C4">
      <w:pPr>
        <w:spacing w:after="240" w:line="360" w:lineRule="auto"/>
        <w:rPr>
          <w:rFonts w:asciiTheme="majorBidi" w:hAnsiTheme="majorBidi" w:cstheme="majorBidi"/>
          <w:color w:val="000000" w:themeColor="text1"/>
          <w:sz w:val="24"/>
          <w:szCs w:val="24"/>
        </w:rPr>
      </w:pPr>
      <w:r w:rsidRPr="000352C4">
        <w:rPr>
          <w:rFonts w:asciiTheme="majorBidi" w:hAnsiTheme="majorBidi" w:cstheme="majorBidi"/>
          <w:color w:val="000000" w:themeColor="text1"/>
          <w:sz w:val="24"/>
          <w:szCs w:val="24"/>
          <w:vertAlign w:val="superscript"/>
        </w:rPr>
        <w:t>d</w:t>
      </w:r>
      <w:r w:rsidRPr="000352C4">
        <w:rPr>
          <w:rFonts w:asciiTheme="majorBidi" w:hAnsiTheme="majorBidi" w:cstheme="majorBidi"/>
          <w:color w:val="000000" w:themeColor="text1"/>
          <w:sz w:val="24"/>
          <w:szCs w:val="24"/>
        </w:rPr>
        <w:t xml:space="preserve"> Chair and Institute of Environmental Medicine, UNIKA-T, Technical University of Munich and Helmholtz </w:t>
      </w:r>
      <w:proofErr w:type="spellStart"/>
      <w:r w:rsidRPr="000352C4">
        <w:rPr>
          <w:rFonts w:asciiTheme="majorBidi" w:hAnsiTheme="majorBidi" w:cstheme="majorBidi"/>
          <w:color w:val="000000" w:themeColor="text1"/>
          <w:sz w:val="24"/>
          <w:szCs w:val="24"/>
        </w:rPr>
        <w:t>Zentrum</w:t>
      </w:r>
      <w:proofErr w:type="spellEnd"/>
      <w:r w:rsidRPr="000352C4">
        <w:rPr>
          <w:rFonts w:asciiTheme="majorBidi" w:hAnsiTheme="majorBidi" w:cstheme="majorBidi"/>
          <w:color w:val="000000" w:themeColor="text1"/>
          <w:sz w:val="24"/>
          <w:szCs w:val="24"/>
        </w:rPr>
        <w:t xml:space="preserve"> München, Germany - German Research Center for Environmental Health,</w:t>
      </w:r>
      <w:r>
        <w:rPr>
          <w:rFonts w:asciiTheme="majorBidi" w:hAnsiTheme="majorBidi" w:cstheme="majorBidi"/>
          <w:color w:val="000000" w:themeColor="text1"/>
          <w:sz w:val="24"/>
          <w:szCs w:val="24"/>
        </w:rPr>
        <w:t xml:space="preserve"> </w:t>
      </w:r>
      <w:r w:rsidRPr="000352C4">
        <w:rPr>
          <w:rFonts w:asciiTheme="majorBidi" w:hAnsiTheme="majorBidi" w:cstheme="majorBidi"/>
          <w:color w:val="000000" w:themeColor="text1"/>
          <w:sz w:val="24"/>
          <w:szCs w:val="24"/>
        </w:rPr>
        <w:t>Augsburg, Germany</w:t>
      </w:r>
    </w:p>
    <w:p w14:paraId="657FACC8" w14:textId="321031B3" w:rsidR="000352C4" w:rsidRPr="00013D80" w:rsidRDefault="000352C4" w:rsidP="000352C4">
      <w:pPr>
        <w:spacing w:after="240" w:line="360" w:lineRule="auto"/>
        <w:jc w:val="both"/>
        <w:rPr>
          <w:rFonts w:asciiTheme="majorBidi" w:hAnsiTheme="majorBidi" w:cstheme="majorBidi"/>
          <w:color w:val="000000" w:themeColor="text1"/>
          <w:sz w:val="24"/>
          <w:szCs w:val="24"/>
        </w:rPr>
      </w:pPr>
      <w:r w:rsidRPr="000352C4">
        <w:rPr>
          <w:rFonts w:asciiTheme="majorBidi" w:hAnsiTheme="majorBidi" w:cstheme="majorBidi"/>
          <w:color w:val="000000" w:themeColor="text1"/>
          <w:sz w:val="24"/>
          <w:szCs w:val="24"/>
          <w:vertAlign w:val="superscript"/>
        </w:rPr>
        <w:t>e</w:t>
      </w:r>
      <w:r w:rsidRPr="000352C4">
        <w:rPr>
          <w:rFonts w:asciiTheme="majorBidi" w:hAnsiTheme="majorBidi" w:cstheme="majorBidi"/>
          <w:color w:val="000000" w:themeColor="text1"/>
          <w:sz w:val="24"/>
          <w:szCs w:val="24"/>
        </w:rPr>
        <w:t xml:space="preserve"> Center for Allergy Research and Education (CK-CARE), Davos, Switzerland</w:t>
      </w:r>
    </w:p>
    <w:p w14:paraId="61B55038" w14:textId="58B52162" w:rsidR="00FA7AF2" w:rsidRPr="00013D80" w:rsidRDefault="000352C4" w:rsidP="003D29F7">
      <w:pPr>
        <w:spacing w:after="36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vertAlign w:val="superscript"/>
        </w:rPr>
        <w:t>f</w:t>
      </w:r>
      <w:r w:rsidRPr="00013D80">
        <w:rPr>
          <w:rFonts w:asciiTheme="majorBidi" w:hAnsiTheme="majorBidi" w:cstheme="majorBidi"/>
          <w:color w:val="000000" w:themeColor="text1"/>
          <w:sz w:val="24"/>
          <w:szCs w:val="24"/>
        </w:rPr>
        <w:t xml:space="preserve"> </w:t>
      </w:r>
      <w:r w:rsidR="00E76BF3" w:rsidRPr="00013D80">
        <w:rPr>
          <w:rFonts w:asciiTheme="majorBidi" w:hAnsiTheme="majorBidi" w:cstheme="majorBidi"/>
          <w:color w:val="000000" w:themeColor="text1"/>
          <w:sz w:val="24"/>
          <w:szCs w:val="24"/>
        </w:rPr>
        <w:t xml:space="preserve">Institute for Advanced Study, </w:t>
      </w:r>
      <w:proofErr w:type="spellStart"/>
      <w:r w:rsidR="00E76BF3" w:rsidRPr="00013D80">
        <w:rPr>
          <w:rFonts w:asciiTheme="majorBidi" w:hAnsiTheme="majorBidi" w:cstheme="majorBidi"/>
          <w:color w:val="000000" w:themeColor="text1"/>
          <w:sz w:val="24"/>
          <w:szCs w:val="24"/>
        </w:rPr>
        <w:t>Tec</w:t>
      </w:r>
      <w:r w:rsidR="007241D3" w:rsidRPr="00013D80">
        <w:rPr>
          <w:rFonts w:asciiTheme="majorBidi" w:hAnsiTheme="majorBidi" w:cstheme="majorBidi"/>
          <w:color w:val="000000" w:themeColor="text1"/>
          <w:sz w:val="24"/>
          <w:szCs w:val="24"/>
        </w:rPr>
        <w:t>hnische</w:t>
      </w:r>
      <w:proofErr w:type="spellEnd"/>
      <w:r w:rsidR="007241D3" w:rsidRPr="00013D80">
        <w:rPr>
          <w:rFonts w:asciiTheme="majorBidi" w:hAnsiTheme="majorBidi" w:cstheme="majorBidi"/>
          <w:color w:val="000000" w:themeColor="text1"/>
          <w:sz w:val="24"/>
          <w:szCs w:val="24"/>
        </w:rPr>
        <w:t xml:space="preserve"> Universität München, </w:t>
      </w:r>
      <w:proofErr w:type="spellStart"/>
      <w:r w:rsidR="00E76BF3" w:rsidRPr="00013D80">
        <w:rPr>
          <w:rFonts w:asciiTheme="majorBidi" w:hAnsiTheme="majorBidi" w:cstheme="majorBidi"/>
          <w:color w:val="000000" w:themeColor="text1"/>
          <w:sz w:val="24"/>
          <w:szCs w:val="24"/>
        </w:rPr>
        <w:t>Garching</w:t>
      </w:r>
      <w:proofErr w:type="spellEnd"/>
      <w:r w:rsidR="00E76BF3" w:rsidRPr="00013D80">
        <w:rPr>
          <w:rFonts w:asciiTheme="majorBidi" w:hAnsiTheme="majorBidi" w:cstheme="majorBidi"/>
          <w:color w:val="000000" w:themeColor="text1"/>
          <w:sz w:val="24"/>
          <w:szCs w:val="24"/>
        </w:rPr>
        <w:t>, Germany</w:t>
      </w:r>
    </w:p>
    <w:p w14:paraId="36A1C865" w14:textId="6E6A0DDD" w:rsidR="007A6965" w:rsidRPr="007A6965" w:rsidRDefault="000C7458" w:rsidP="003D29F7">
      <w:pPr>
        <w:spacing w:after="12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*Corresponding author: </w:t>
      </w:r>
      <w:proofErr w:type="spellStart"/>
      <w:r w:rsidR="007A6965">
        <w:rPr>
          <w:rFonts w:asciiTheme="majorBidi" w:hAnsiTheme="majorBidi" w:cstheme="majorBidi"/>
          <w:color w:val="000000" w:themeColor="text1"/>
          <w:sz w:val="24"/>
          <w:szCs w:val="24"/>
        </w:rPr>
        <w:t>Homa</w:t>
      </w:r>
      <w:proofErr w:type="spellEnd"/>
      <w:r w:rsidR="007A6965">
        <w:rPr>
          <w:rFonts w:asciiTheme="majorBidi" w:hAnsiTheme="majorBidi" w:cstheme="majorBidi"/>
          <w:color w:val="000000" w:themeColor="text1"/>
          <w:sz w:val="24"/>
          <w:szCs w:val="24"/>
        </w:rPr>
        <w:t xml:space="preserve"> </w:t>
      </w:r>
      <w:proofErr w:type="spellStart"/>
      <w:r w:rsidR="007A6965">
        <w:rPr>
          <w:rFonts w:asciiTheme="majorBidi" w:hAnsiTheme="majorBidi" w:cstheme="majorBidi"/>
          <w:color w:val="000000" w:themeColor="text1"/>
          <w:sz w:val="24"/>
          <w:szCs w:val="24"/>
        </w:rPr>
        <w:t>Ghasemifard</w:t>
      </w:r>
      <w:proofErr w:type="spellEnd"/>
    </w:p>
    <w:p w14:paraId="77919012" w14:textId="1F8CD6FA" w:rsidR="007A6965" w:rsidRPr="007A6965" w:rsidRDefault="007A6965" w:rsidP="003D29F7">
      <w:pPr>
        <w:spacing w:after="120" w:line="240" w:lineRule="auto"/>
        <w:jc w:val="both"/>
        <w:rPr>
          <w:rFonts w:asciiTheme="majorBidi" w:hAnsiTheme="majorBidi" w:cstheme="majorBidi"/>
          <w:color w:val="000000" w:themeColor="text1"/>
          <w:sz w:val="24"/>
          <w:szCs w:val="24"/>
        </w:rPr>
      </w:pPr>
      <w:r w:rsidRPr="007A6965">
        <w:rPr>
          <w:rFonts w:asciiTheme="majorBidi" w:hAnsiTheme="majorBidi" w:cstheme="majorBidi"/>
          <w:color w:val="000000" w:themeColor="text1"/>
          <w:sz w:val="24"/>
          <w:szCs w:val="24"/>
        </w:rPr>
        <w:t>Technical University Munich</w:t>
      </w:r>
    </w:p>
    <w:p w14:paraId="1A990525" w14:textId="0CDA9810" w:rsidR="007A6965" w:rsidRPr="00FB70BB" w:rsidRDefault="007A6965" w:rsidP="003D29F7">
      <w:pPr>
        <w:spacing w:after="120" w:line="240" w:lineRule="auto"/>
        <w:jc w:val="both"/>
        <w:rPr>
          <w:rFonts w:asciiTheme="majorBidi" w:hAnsiTheme="majorBidi" w:cstheme="majorBidi"/>
          <w:color w:val="000000" w:themeColor="text1"/>
          <w:sz w:val="24"/>
          <w:szCs w:val="24"/>
        </w:rPr>
      </w:pPr>
      <w:r w:rsidRPr="00FB70BB">
        <w:rPr>
          <w:rFonts w:asciiTheme="majorBidi" w:hAnsiTheme="majorBidi" w:cstheme="majorBidi"/>
          <w:color w:val="000000" w:themeColor="text1"/>
          <w:sz w:val="24"/>
          <w:szCs w:val="24"/>
        </w:rPr>
        <w:t>Hans-Carl-von-</w:t>
      </w:r>
      <w:proofErr w:type="spellStart"/>
      <w:r w:rsidRPr="00FB70BB">
        <w:rPr>
          <w:rFonts w:asciiTheme="majorBidi" w:hAnsiTheme="majorBidi" w:cstheme="majorBidi"/>
          <w:color w:val="000000" w:themeColor="text1"/>
          <w:sz w:val="24"/>
          <w:szCs w:val="24"/>
        </w:rPr>
        <w:t>Carlowitz</w:t>
      </w:r>
      <w:proofErr w:type="spellEnd"/>
      <w:r w:rsidRPr="00FB70BB">
        <w:rPr>
          <w:rFonts w:asciiTheme="majorBidi" w:hAnsiTheme="majorBidi" w:cstheme="majorBidi"/>
          <w:color w:val="000000" w:themeColor="text1"/>
          <w:sz w:val="24"/>
          <w:szCs w:val="24"/>
        </w:rPr>
        <w:t>-Platz 2</w:t>
      </w:r>
    </w:p>
    <w:p w14:paraId="0E083795" w14:textId="16948593" w:rsidR="007A6965" w:rsidRPr="007A6965" w:rsidRDefault="007A6965" w:rsidP="003D29F7">
      <w:pPr>
        <w:spacing w:after="120" w:line="240" w:lineRule="auto"/>
        <w:jc w:val="both"/>
        <w:rPr>
          <w:rFonts w:asciiTheme="majorBidi" w:hAnsiTheme="majorBidi" w:cstheme="majorBidi"/>
          <w:color w:val="000000" w:themeColor="text1"/>
          <w:sz w:val="24"/>
          <w:szCs w:val="24"/>
        </w:rPr>
      </w:pPr>
      <w:r w:rsidRPr="00FB70BB">
        <w:rPr>
          <w:rFonts w:asciiTheme="majorBidi" w:hAnsiTheme="majorBidi" w:cstheme="majorBidi"/>
          <w:color w:val="000000" w:themeColor="text1"/>
          <w:sz w:val="24"/>
          <w:szCs w:val="24"/>
        </w:rPr>
        <w:t xml:space="preserve">85354 </w:t>
      </w:r>
      <w:proofErr w:type="spellStart"/>
      <w:r w:rsidRPr="00FB70BB">
        <w:rPr>
          <w:rFonts w:asciiTheme="majorBidi" w:hAnsiTheme="majorBidi" w:cstheme="majorBidi"/>
          <w:color w:val="000000" w:themeColor="text1"/>
          <w:sz w:val="24"/>
          <w:szCs w:val="24"/>
        </w:rPr>
        <w:t>Freising</w:t>
      </w:r>
      <w:proofErr w:type="spellEnd"/>
      <w:r w:rsidRPr="007A6965">
        <w:rPr>
          <w:rFonts w:asciiTheme="majorBidi" w:hAnsiTheme="majorBidi" w:cstheme="majorBidi"/>
          <w:color w:val="000000" w:themeColor="text1"/>
          <w:sz w:val="24"/>
          <w:szCs w:val="24"/>
        </w:rPr>
        <w:t>, Germany</w:t>
      </w:r>
    </w:p>
    <w:p w14:paraId="6C490AC5" w14:textId="040B7388" w:rsidR="007A6965" w:rsidRPr="00FB70BB" w:rsidRDefault="007A6965" w:rsidP="003D29F7">
      <w:pPr>
        <w:spacing w:after="12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homa@wzw.tum.de</w:t>
      </w:r>
    </w:p>
    <w:p w14:paraId="3EE3DF19" w14:textId="76CAD969" w:rsidR="00382599" w:rsidRPr="00764ED2" w:rsidRDefault="000C7458" w:rsidP="003D29F7">
      <w:pPr>
        <w:spacing w:after="120" w:line="240" w:lineRule="auto"/>
        <w:jc w:val="both"/>
        <w:rPr>
          <w:rFonts w:asciiTheme="majorBidi" w:hAnsiTheme="majorBidi" w:cstheme="majorBidi"/>
          <w:color w:val="000000" w:themeColor="text1"/>
          <w:sz w:val="24"/>
          <w:szCs w:val="24"/>
        </w:rPr>
      </w:pPr>
      <w:r w:rsidRPr="000C7458">
        <w:rPr>
          <w:rFonts w:asciiTheme="majorBidi" w:hAnsiTheme="majorBidi" w:cstheme="majorBidi"/>
          <w:color w:val="000000" w:themeColor="text1"/>
          <w:sz w:val="24"/>
          <w:szCs w:val="24"/>
        </w:rPr>
        <w:t>+49 (0) 8161-714748</w:t>
      </w:r>
    </w:p>
    <w:p w14:paraId="03D35EAC" w14:textId="77777777" w:rsidR="006C492B" w:rsidRPr="00013D80" w:rsidRDefault="00211885" w:rsidP="003D29F7">
      <w:pPr>
        <w:pStyle w:val="berschrift1"/>
        <w:spacing w:line="360" w:lineRule="auto"/>
        <w:jc w:val="both"/>
        <w:rPr>
          <w:rFonts w:asciiTheme="majorBidi" w:hAnsiTheme="majorBidi"/>
          <w:color w:val="000000" w:themeColor="text1"/>
        </w:rPr>
      </w:pPr>
      <w:r w:rsidRPr="00013D80">
        <w:rPr>
          <w:rFonts w:asciiTheme="majorBidi" w:hAnsiTheme="majorBidi"/>
          <w:color w:val="000000" w:themeColor="text1"/>
          <w:sz w:val="36"/>
          <w:szCs w:val="36"/>
        </w:rPr>
        <w:lastRenderedPageBreak/>
        <w:t>Abstract</w:t>
      </w:r>
    </w:p>
    <w:p w14:paraId="5EE3964B" w14:textId="7A05DA85" w:rsidR="000A7C5C" w:rsidRPr="00013D80" w:rsidRDefault="00212723" w:rsidP="003D29F7">
      <w:pPr>
        <w:spacing w:line="480" w:lineRule="auto"/>
        <w:jc w:val="both"/>
        <w:rPr>
          <w:rFonts w:asciiTheme="majorBidi" w:hAnsiTheme="majorBidi" w:cstheme="majorBidi"/>
          <w:color w:val="000000" w:themeColor="text1"/>
          <w:sz w:val="24"/>
          <w:szCs w:val="24"/>
        </w:rPr>
      </w:pPr>
      <w:r w:rsidRPr="00013D80">
        <w:rPr>
          <w:rFonts w:asciiTheme="majorBidi" w:hAnsiTheme="majorBidi" w:cstheme="majorBidi"/>
          <w:i/>
          <w:iCs/>
          <w:color w:val="000000" w:themeColor="text1"/>
          <w:sz w:val="24"/>
          <w:szCs w:val="24"/>
        </w:rPr>
        <w:t>Alnus</w:t>
      </w:r>
      <w:r w:rsidRPr="00013D80">
        <w:rPr>
          <w:rFonts w:asciiTheme="majorBidi" w:hAnsiTheme="majorBidi" w:cstheme="majorBidi"/>
          <w:color w:val="000000" w:themeColor="text1"/>
          <w:sz w:val="24"/>
          <w:szCs w:val="24"/>
        </w:rPr>
        <w:t xml:space="preserve"> pollen</w:t>
      </w:r>
      <w:r w:rsidR="002848AB" w:rsidRPr="00013D80">
        <w:rPr>
          <w:rFonts w:asciiTheme="majorBidi" w:hAnsiTheme="majorBidi" w:cstheme="majorBidi"/>
          <w:color w:val="000000" w:themeColor="text1"/>
          <w:sz w:val="24"/>
          <w:szCs w:val="24"/>
        </w:rPr>
        <w:t xml:space="preserve">, a relevant bioaerosol, is one of the </w:t>
      </w:r>
      <w:r w:rsidR="00E05009" w:rsidRPr="00013D80">
        <w:rPr>
          <w:rFonts w:asciiTheme="majorBidi" w:hAnsiTheme="majorBidi" w:cstheme="majorBidi"/>
          <w:color w:val="000000" w:themeColor="text1"/>
          <w:sz w:val="24"/>
          <w:szCs w:val="24"/>
        </w:rPr>
        <w:t xml:space="preserve">Northern Hemisphere’s </w:t>
      </w:r>
      <w:r w:rsidR="002848AB" w:rsidRPr="00013D80">
        <w:rPr>
          <w:rFonts w:asciiTheme="majorBidi" w:hAnsiTheme="majorBidi" w:cstheme="majorBidi"/>
          <w:color w:val="000000" w:themeColor="text1"/>
          <w:sz w:val="24"/>
          <w:szCs w:val="24"/>
        </w:rPr>
        <w:t>major allergens. In Central Europe, the genus is represented by three species (</w:t>
      </w:r>
      <w:r w:rsidR="002848AB" w:rsidRPr="00013D80">
        <w:rPr>
          <w:rFonts w:asciiTheme="majorBidi" w:hAnsiTheme="majorBidi" w:cstheme="majorBidi"/>
          <w:i/>
          <w:color w:val="000000" w:themeColor="text1"/>
          <w:sz w:val="24"/>
          <w:szCs w:val="24"/>
        </w:rPr>
        <w:t xml:space="preserve">Alnus </w:t>
      </w:r>
      <w:proofErr w:type="spellStart"/>
      <w:r w:rsidR="002848AB" w:rsidRPr="00013D80">
        <w:rPr>
          <w:rFonts w:asciiTheme="majorBidi" w:hAnsiTheme="majorBidi" w:cstheme="majorBidi"/>
          <w:i/>
          <w:color w:val="000000" w:themeColor="text1"/>
          <w:sz w:val="24"/>
          <w:szCs w:val="24"/>
        </w:rPr>
        <w:t>glutinosa</w:t>
      </w:r>
      <w:proofErr w:type="spellEnd"/>
      <w:r w:rsidR="002848AB" w:rsidRPr="00013D80">
        <w:rPr>
          <w:rFonts w:asciiTheme="majorBidi" w:hAnsiTheme="majorBidi"/>
          <w:color w:val="000000" w:themeColor="text1"/>
          <w:sz w:val="24"/>
        </w:rPr>
        <w:t xml:space="preserve">, </w:t>
      </w:r>
      <w:r w:rsidR="002848AB" w:rsidRPr="00013D80">
        <w:rPr>
          <w:rFonts w:asciiTheme="majorBidi" w:hAnsiTheme="majorBidi" w:cstheme="majorBidi"/>
          <w:i/>
          <w:color w:val="000000" w:themeColor="text1"/>
          <w:sz w:val="24"/>
          <w:szCs w:val="24"/>
        </w:rPr>
        <w:t xml:space="preserve">Alnus </w:t>
      </w:r>
      <w:proofErr w:type="spellStart"/>
      <w:r w:rsidR="002848AB" w:rsidRPr="00013D80">
        <w:rPr>
          <w:rFonts w:asciiTheme="majorBidi" w:hAnsiTheme="majorBidi" w:cstheme="majorBidi"/>
          <w:i/>
          <w:color w:val="000000" w:themeColor="text1"/>
          <w:sz w:val="24"/>
          <w:szCs w:val="24"/>
        </w:rPr>
        <w:t>incana</w:t>
      </w:r>
      <w:proofErr w:type="spellEnd"/>
      <w:r w:rsidR="002848AB" w:rsidRPr="00013D80">
        <w:rPr>
          <w:rFonts w:asciiTheme="majorBidi" w:hAnsiTheme="majorBidi" w:cstheme="majorBidi"/>
          <w:color w:val="000000" w:themeColor="text1"/>
          <w:sz w:val="24"/>
          <w:szCs w:val="24"/>
        </w:rPr>
        <w:t xml:space="preserve">, and </w:t>
      </w:r>
      <w:r w:rsidR="002848AB" w:rsidRPr="00013D80">
        <w:rPr>
          <w:rFonts w:asciiTheme="majorBidi" w:hAnsiTheme="majorBidi" w:cstheme="majorBidi"/>
          <w:i/>
          <w:color w:val="000000" w:themeColor="text1"/>
          <w:sz w:val="24"/>
          <w:szCs w:val="24"/>
        </w:rPr>
        <w:t xml:space="preserve">Alnus </w:t>
      </w:r>
      <w:proofErr w:type="spellStart"/>
      <w:r w:rsidR="002848AB" w:rsidRPr="00013D80">
        <w:rPr>
          <w:rFonts w:asciiTheme="majorBidi" w:hAnsiTheme="majorBidi" w:cstheme="majorBidi"/>
          <w:i/>
          <w:color w:val="000000" w:themeColor="text1"/>
          <w:sz w:val="24"/>
          <w:szCs w:val="24"/>
        </w:rPr>
        <w:t>viridis</w:t>
      </w:r>
      <w:proofErr w:type="spellEnd"/>
      <w:r w:rsidR="002848AB" w:rsidRPr="00013D80">
        <w:rPr>
          <w:rFonts w:asciiTheme="majorBidi" w:hAnsiTheme="majorBidi" w:cstheme="majorBidi"/>
          <w:color w:val="000000" w:themeColor="text1"/>
          <w:sz w:val="24"/>
          <w:szCs w:val="24"/>
        </w:rPr>
        <w:t>)</w:t>
      </w:r>
      <w:r w:rsidR="00E05009" w:rsidRPr="00013D80">
        <w:rPr>
          <w:rFonts w:asciiTheme="majorBidi" w:hAnsiTheme="majorBidi" w:cstheme="majorBidi"/>
          <w:color w:val="000000" w:themeColor="text1"/>
          <w:sz w:val="24"/>
          <w:szCs w:val="24"/>
        </w:rPr>
        <w:t>.</w:t>
      </w:r>
      <w:r w:rsidR="002848AB" w:rsidRPr="00013D80">
        <w:rPr>
          <w:rFonts w:asciiTheme="majorBidi" w:hAnsiTheme="majorBidi" w:cstheme="majorBidi"/>
          <w:color w:val="000000" w:themeColor="text1"/>
          <w:sz w:val="24"/>
          <w:szCs w:val="24"/>
        </w:rPr>
        <w:t xml:space="preserve"> </w:t>
      </w:r>
      <w:r w:rsidR="00E05009" w:rsidRPr="00013D80">
        <w:rPr>
          <w:rFonts w:asciiTheme="majorBidi" w:hAnsiTheme="majorBidi" w:cstheme="majorBidi"/>
          <w:color w:val="000000" w:themeColor="text1"/>
          <w:sz w:val="24"/>
          <w:szCs w:val="24"/>
        </w:rPr>
        <w:t>T</w:t>
      </w:r>
      <w:r w:rsidR="00D34356" w:rsidRPr="00013D80">
        <w:rPr>
          <w:rFonts w:asciiTheme="majorBidi" w:hAnsiTheme="majorBidi" w:cstheme="majorBidi"/>
          <w:color w:val="000000" w:themeColor="text1"/>
          <w:sz w:val="24"/>
          <w:szCs w:val="24"/>
        </w:rPr>
        <w:t xml:space="preserve">he most common </w:t>
      </w:r>
      <w:r w:rsidR="00F514C1" w:rsidRPr="00013D80">
        <w:rPr>
          <w:rFonts w:asciiTheme="majorBidi" w:hAnsiTheme="majorBidi" w:cstheme="majorBidi"/>
          <w:color w:val="000000" w:themeColor="text1"/>
          <w:sz w:val="24"/>
          <w:szCs w:val="24"/>
        </w:rPr>
        <w:t>one</w:t>
      </w:r>
      <w:r w:rsidR="00D34356" w:rsidRPr="00013D80">
        <w:rPr>
          <w:rFonts w:asciiTheme="majorBidi" w:hAnsiTheme="majorBidi" w:cstheme="majorBidi"/>
          <w:color w:val="000000" w:themeColor="text1"/>
          <w:sz w:val="24"/>
          <w:szCs w:val="24"/>
        </w:rPr>
        <w:t xml:space="preserve">, </w:t>
      </w:r>
      <w:r w:rsidR="00D34356" w:rsidRPr="00013D80">
        <w:rPr>
          <w:rFonts w:asciiTheme="majorBidi" w:hAnsiTheme="majorBidi" w:cstheme="majorBidi"/>
          <w:i/>
          <w:color w:val="000000" w:themeColor="text1"/>
          <w:sz w:val="24"/>
          <w:szCs w:val="24"/>
        </w:rPr>
        <w:t>A</w:t>
      </w:r>
      <w:r w:rsidR="004E49FA" w:rsidRPr="00013D80">
        <w:rPr>
          <w:rFonts w:asciiTheme="majorBidi" w:hAnsiTheme="majorBidi" w:cstheme="majorBidi"/>
          <w:i/>
          <w:color w:val="000000" w:themeColor="text1"/>
          <w:sz w:val="24"/>
          <w:szCs w:val="24"/>
        </w:rPr>
        <w:t>.</w:t>
      </w:r>
      <w:r w:rsidR="00D34356" w:rsidRPr="00013D80">
        <w:rPr>
          <w:rFonts w:asciiTheme="majorBidi" w:hAnsiTheme="majorBidi" w:cstheme="majorBidi"/>
          <w:i/>
          <w:color w:val="000000" w:themeColor="text1"/>
          <w:sz w:val="24"/>
          <w:szCs w:val="24"/>
        </w:rPr>
        <w:t xml:space="preserve"> </w:t>
      </w:r>
      <w:proofErr w:type="spellStart"/>
      <w:r w:rsidR="00D34356" w:rsidRPr="00013D80">
        <w:rPr>
          <w:rFonts w:asciiTheme="majorBidi" w:hAnsiTheme="majorBidi" w:cstheme="majorBidi"/>
          <w:i/>
          <w:color w:val="000000" w:themeColor="text1"/>
          <w:sz w:val="24"/>
          <w:szCs w:val="24"/>
        </w:rPr>
        <w:t>glutinosa</w:t>
      </w:r>
      <w:proofErr w:type="spellEnd"/>
      <w:r w:rsidR="00D34356" w:rsidRPr="00013D80">
        <w:rPr>
          <w:rFonts w:asciiTheme="majorBidi" w:hAnsiTheme="majorBidi" w:cstheme="majorBidi"/>
          <w:color w:val="000000" w:themeColor="text1"/>
          <w:sz w:val="24"/>
          <w:szCs w:val="24"/>
        </w:rPr>
        <w:t xml:space="preserve"> (L.) </w:t>
      </w:r>
      <w:proofErr w:type="spellStart"/>
      <w:r w:rsidR="00D34356" w:rsidRPr="00013D80">
        <w:rPr>
          <w:rFonts w:asciiTheme="majorBidi" w:hAnsiTheme="majorBidi" w:cstheme="majorBidi"/>
          <w:color w:val="000000" w:themeColor="text1"/>
          <w:sz w:val="24"/>
          <w:szCs w:val="24"/>
        </w:rPr>
        <w:t>Gaertn</w:t>
      </w:r>
      <w:proofErr w:type="spellEnd"/>
      <w:r w:rsidR="00D34356" w:rsidRPr="00013D80">
        <w:rPr>
          <w:rFonts w:asciiTheme="majorBidi" w:hAnsiTheme="majorBidi" w:cstheme="majorBidi"/>
          <w:color w:val="000000" w:themeColor="text1"/>
          <w:sz w:val="24"/>
          <w:szCs w:val="24"/>
        </w:rPr>
        <w:t>.,</w:t>
      </w:r>
      <w:r w:rsidRPr="00013D80">
        <w:rPr>
          <w:rFonts w:asciiTheme="majorBidi" w:hAnsiTheme="majorBidi" w:cstheme="majorBidi"/>
          <w:color w:val="000000" w:themeColor="text1"/>
          <w:sz w:val="24"/>
          <w:szCs w:val="24"/>
        </w:rPr>
        <w:t xml:space="preserve"> </w:t>
      </w:r>
      <w:r w:rsidR="00F514C1" w:rsidRPr="00013D80">
        <w:rPr>
          <w:rFonts w:asciiTheme="majorBidi" w:hAnsiTheme="majorBidi" w:cstheme="majorBidi"/>
          <w:color w:val="000000" w:themeColor="text1"/>
          <w:sz w:val="24"/>
          <w:szCs w:val="24"/>
        </w:rPr>
        <w:t>is widespread in</w:t>
      </w:r>
      <w:r w:rsidRPr="00013D80">
        <w:rPr>
          <w:rFonts w:asciiTheme="majorBidi" w:hAnsiTheme="majorBidi" w:cstheme="majorBidi"/>
          <w:color w:val="000000" w:themeColor="text1"/>
          <w:sz w:val="24"/>
          <w:szCs w:val="24"/>
        </w:rPr>
        <w:t xml:space="preserve"> </w:t>
      </w:r>
      <w:r w:rsidR="00F514C1" w:rsidRPr="00013D80">
        <w:rPr>
          <w:rFonts w:asciiTheme="majorBidi" w:hAnsiTheme="majorBidi" w:cstheme="majorBidi"/>
          <w:color w:val="000000" w:themeColor="text1"/>
          <w:sz w:val="24"/>
          <w:szCs w:val="24"/>
        </w:rPr>
        <w:t xml:space="preserve">lowland </w:t>
      </w:r>
      <w:r w:rsidRPr="00013D80">
        <w:rPr>
          <w:rFonts w:asciiTheme="majorBidi" w:hAnsiTheme="majorBidi" w:cstheme="majorBidi"/>
          <w:color w:val="000000" w:themeColor="text1"/>
          <w:sz w:val="24"/>
          <w:szCs w:val="24"/>
        </w:rPr>
        <w:t>riparian forest</w:t>
      </w:r>
      <w:r w:rsidR="00F514C1" w:rsidRPr="00013D80">
        <w:rPr>
          <w:rFonts w:asciiTheme="majorBidi" w:hAnsiTheme="majorBidi" w:cstheme="majorBidi"/>
          <w:color w:val="000000" w:themeColor="text1"/>
          <w:sz w:val="24"/>
          <w:szCs w:val="24"/>
        </w:rPr>
        <w:t>s, swamps</w:t>
      </w:r>
      <w:r w:rsidR="004E49FA" w:rsidRPr="00013D80">
        <w:rPr>
          <w:rFonts w:asciiTheme="majorBidi" w:hAnsiTheme="majorBidi" w:cstheme="majorBidi"/>
          <w:color w:val="000000" w:themeColor="text1"/>
          <w:sz w:val="24"/>
          <w:szCs w:val="24"/>
        </w:rPr>
        <w:t>,</w:t>
      </w:r>
      <w:r w:rsidR="00F514C1" w:rsidRPr="00013D80">
        <w:rPr>
          <w:rFonts w:asciiTheme="majorBidi" w:hAnsiTheme="majorBidi" w:cstheme="majorBidi"/>
          <w:color w:val="000000" w:themeColor="text1"/>
          <w:sz w:val="24"/>
          <w:szCs w:val="24"/>
        </w:rPr>
        <w:t xml:space="preserve"> and forest edges</w:t>
      </w:r>
      <w:r w:rsidRPr="00013D80">
        <w:rPr>
          <w:rFonts w:asciiTheme="majorBidi" w:hAnsiTheme="majorBidi" w:cstheme="majorBidi"/>
          <w:color w:val="000000" w:themeColor="text1"/>
          <w:sz w:val="24"/>
          <w:szCs w:val="24"/>
        </w:rPr>
        <w:t xml:space="preserve">. </w:t>
      </w:r>
      <w:r w:rsidR="00F03AFF" w:rsidRPr="00013D80">
        <w:rPr>
          <w:rFonts w:asciiTheme="majorBidi" w:hAnsiTheme="majorBidi" w:cstheme="majorBidi"/>
          <w:color w:val="000000" w:themeColor="text1"/>
          <w:sz w:val="24"/>
          <w:szCs w:val="24"/>
        </w:rPr>
        <w:t xml:space="preserve">To </w:t>
      </w:r>
      <w:r w:rsidR="006B25EF" w:rsidRPr="00013D80">
        <w:rPr>
          <w:rFonts w:asciiTheme="majorBidi" w:hAnsiTheme="majorBidi" w:cstheme="majorBidi"/>
          <w:color w:val="000000" w:themeColor="text1"/>
          <w:sz w:val="24"/>
          <w:szCs w:val="24"/>
        </w:rPr>
        <w:t xml:space="preserve">investigate </w:t>
      </w:r>
      <w:r w:rsidR="00211885" w:rsidRPr="00013D80">
        <w:rPr>
          <w:rFonts w:asciiTheme="majorBidi" w:hAnsiTheme="majorBidi" w:cstheme="majorBidi"/>
          <w:color w:val="000000" w:themeColor="text1"/>
          <w:sz w:val="24"/>
          <w:szCs w:val="24"/>
        </w:rPr>
        <w:t>long</w:t>
      </w:r>
      <w:r w:rsidR="000C7458" w:rsidRPr="000C7458">
        <w:rPr>
          <w:rFonts w:asciiTheme="majorBidi" w:hAnsiTheme="majorBidi" w:cstheme="majorBidi"/>
          <w:color w:val="000000" w:themeColor="text1"/>
          <w:sz w:val="24"/>
          <w:szCs w:val="24"/>
        </w:rPr>
        <w:t>-</w:t>
      </w:r>
      <w:r w:rsidR="00211885" w:rsidRPr="00013D80">
        <w:rPr>
          <w:rFonts w:asciiTheme="majorBidi" w:hAnsiTheme="majorBidi" w:cstheme="majorBidi"/>
          <w:color w:val="000000" w:themeColor="text1"/>
          <w:sz w:val="24"/>
          <w:szCs w:val="24"/>
        </w:rPr>
        <w:t>range transport of airborne pollen</w:t>
      </w:r>
      <w:r w:rsidR="006B25EF" w:rsidRPr="00013D80">
        <w:rPr>
          <w:rFonts w:asciiTheme="majorBidi" w:hAnsiTheme="majorBidi" w:cstheme="majorBidi"/>
          <w:color w:val="000000" w:themeColor="text1"/>
          <w:sz w:val="24"/>
          <w:szCs w:val="24"/>
        </w:rPr>
        <w:t>, we use</w:t>
      </w:r>
      <w:r w:rsidR="00C02FA5" w:rsidRPr="00013D80">
        <w:rPr>
          <w:rFonts w:asciiTheme="majorBidi" w:hAnsiTheme="majorBidi" w:cstheme="majorBidi"/>
          <w:color w:val="000000" w:themeColor="text1"/>
          <w:sz w:val="24"/>
          <w:szCs w:val="24"/>
        </w:rPr>
        <w:t>d</w:t>
      </w:r>
      <w:r w:rsidR="006B25EF" w:rsidRPr="00013D80">
        <w:rPr>
          <w:rFonts w:asciiTheme="majorBidi" w:hAnsiTheme="majorBidi" w:cstheme="majorBidi"/>
          <w:color w:val="000000" w:themeColor="text1"/>
          <w:sz w:val="24"/>
          <w:szCs w:val="24"/>
        </w:rPr>
        <w:t xml:space="preserve"> backward air mass trajectories</w:t>
      </w:r>
      <w:r w:rsidR="00F514C1" w:rsidRPr="00013D80">
        <w:rPr>
          <w:rFonts w:asciiTheme="majorBidi" w:hAnsiTheme="majorBidi" w:cstheme="majorBidi"/>
          <w:color w:val="000000" w:themeColor="text1"/>
          <w:sz w:val="24"/>
          <w:szCs w:val="24"/>
        </w:rPr>
        <w:t xml:space="preserve"> and tested this method</w:t>
      </w:r>
      <w:r w:rsidR="006B25EF" w:rsidRPr="00013D80">
        <w:rPr>
          <w:rFonts w:asciiTheme="majorBidi" w:hAnsiTheme="majorBidi" w:cstheme="majorBidi"/>
          <w:color w:val="000000" w:themeColor="text1"/>
          <w:sz w:val="24"/>
          <w:szCs w:val="24"/>
        </w:rPr>
        <w:t xml:space="preserve"> </w:t>
      </w:r>
      <w:r w:rsidR="00F514C1" w:rsidRPr="00013D80">
        <w:rPr>
          <w:rFonts w:asciiTheme="majorBidi" w:hAnsiTheme="majorBidi" w:cstheme="majorBidi"/>
          <w:color w:val="000000" w:themeColor="text1"/>
          <w:sz w:val="24"/>
          <w:szCs w:val="24"/>
        </w:rPr>
        <w:t>f</w:t>
      </w:r>
      <w:r w:rsidRPr="00013D80">
        <w:rPr>
          <w:rFonts w:asciiTheme="majorBidi" w:hAnsiTheme="majorBidi" w:cstheme="majorBidi"/>
          <w:color w:val="000000" w:themeColor="text1"/>
          <w:sz w:val="24"/>
          <w:szCs w:val="24"/>
        </w:rPr>
        <w:t>or</w:t>
      </w:r>
      <w:r w:rsidR="003A141A" w:rsidRPr="00013D80">
        <w:rPr>
          <w:rFonts w:asciiTheme="majorBidi" w:hAnsiTheme="majorBidi" w:cstheme="majorBidi"/>
          <w:color w:val="000000" w:themeColor="text1"/>
          <w:sz w:val="24"/>
          <w:szCs w:val="24"/>
        </w:rPr>
        <w:t xml:space="preserve"> the year 2015,</w:t>
      </w:r>
      <w:r w:rsidRPr="00013D80">
        <w:rPr>
          <w:rFonts w:asciiTheme="majorBidi" w:hAnsiTheme="majorBidi" w:cstheme="majorBidi"/>
          <w:color w:val="000000" w:themeColor="text1"/>
          <w:sz w:val="24"/>
          <w:szCs w:val="24"/>
        </w:rPr>
        <w:t xml:space="preserve"> </w:t>
      </w:r>
      <w:r w:rsidR="00C02FA5" w:rsidRPr="00013D80">
        <w:rPr>
          <w:rFonts w:asciiTheme="majorBidi" w:hAnsiTheme="majorBidi" w:cstheme="majorBidi"/>
          <w:color w:val="000000" w:themeColor="text1"/>
          <w:sz w:val="24"/>
          <w:szCs w:val="24"/>
        </w:rPr>
        <w:t>based on</w:t>
      </w:r>
      <w:r w:rsidR="003A141A" w:rsidRPr="00013D80">
        <w:rPr>
          <w:rFonts w:asciiTheme="majorBidi" w:hAnsiTheme="majorBidi" w:cstheme="majorBidi"/>
          <w:color w:val="000000" w:themeColor="text1"/>
          <w:sz w:val="24"/>
          <w:szCs w:val="24"/>
        </w:rPr>
        <w:t xml:space="preserve"> </w:t>
      </w:r>
      <w:r w:rsidR="00C02FA5" w:rsidRPr="00013D80">
        <w:rPr>
          <w:rFonts w:asciiTheme="majorBidi" w:hAnsiTheme="majorBidi" w:cstheme="majorBidi"/>
          <w:color w:val="000000" w:themeColor="text1"/>
          <w:sz w:val="24"/>
          <w:szCs w:val="24"/>
        </w:rPr>
        <w:t xml:space="preserve">daily </w:t>
      </w:r>
      <w:r w:rsidR="003A141A" w:rsidRPr="00013D80">
        <w:rPr>
          <w:rFonts w:asciiTheme="majorBidi" w:hAnsiTheme="majorBidi" w:cstheme="majorBidi"/>
          <w:i/>
          <w:iCs/>
          <w:color w:val="000000" w:themeColor="text1"/>
          <w:sz w:val="24"/>
          <w:szCs w:val="24"/>
        </w:rPr>
        <w:t>Alnus</w:t>
      </w:r>
      <w:r w:rsidR="003A141A" w:rsidRPr="00013D80">
        <w:rPr>
          <w:rFonts w:asciiTheme="majorBidi" w:hAnsiTheme="majorBidi" w:cstheme="majorBidi"/>
          <w:color w:val="000000" w:themeColor="text1"/>
          <w:sz w:val="24"/>
          <w:szCs w:val="24"/>
        </w:rPr>
        <w:t xml:space="preserve"> </w:t>
      </w:r>
      <w:r w:rsidRPr="00013D80">
        <w:rPr>
          <w:rFonts w:asciiTheme="majorBidi" w:hAnsiTheme="majorBidi" w:cstheme="majorBidi"/>
          <w:color w:val="000000" w:themeColor="text1"/>
          <w:sz w:val="24"/>
          <w:szCs w:val="24"/>
        </w:rPr>
        <w:t>pollen concentration</w:t>
      </w:r>
      <w:r w:rsidR="00C02FA5" w:rsidRPr="00013D80">
        <w:rPr>
          <w:rFonts w:asciiTheme="majorBidi" w:hAnsiTheme="majorBidi" w:cstheme="majorBidi"/>
          <w:color w:val="000000" w:themeColor="text1"/>
          <w:sz w:val="24"/>
          <w:szCs w:val="24"/>
        </w:rPr>
        <w:t>s</w:t>
      </w:r>
      <w:r w:rsidRPr="00013D80">
        <w:rPr>
          <w:rFonts w:asciiTheme="majorBidi" w:hAnsiTheme="majorBidi" w:cstheme="majorBidi"/>
          <w:color w:val="000000" w:themeColor="text1"/>
          <w:sz w:val="24"/>
          <w:szCs w:val="24"/>
        </w:rPr>
        <w:t xml:space="preserve"> </w:t>
      </w:r>
      <w:r w:rsidR="003A141A" w:rsidRPr="00013D80">
        <w:rPr>
          <w:rFonts w:asciiTheme="majorBidi" w:hAnsiTheme="majorBidi" w:cstheme="majorBidi"/>
          <w:color w:val="000000" w:themeColor="text1"/>
          <w:sz w:val="24"/>
          <w:szCs w:val="24"/>
        </w:rPr>
        <w:t>at 26 sites in Bavaria, Germany</w:t>
      </w:r>
      <w:r w:rsidR="009A492F" w:rsidRPr="00013D80">
        <w:rPr>
          <w:rFonts w:asciiTheme="majorBidi" w:hAnsiTheme="majorBidi" w:cstheme="majorBidi"/>
          <w:color w:val="000000" w:themeColor="text1"/>
          <w:sz w:val="24"/>
          <w:szCs w:val="24"/>
        </w:rPr>
        <w:t xml:space="preserve">. </w:t>
      </w:r>
      <w:r w:rsidR="000B2338" w:rsidRPr="00013D80">
        <w:rPr>
          <w:rFonts w:asciiTheme="majorBidi" w:hAnsiTheme="majorBidi" w:cstheme="majorBidi"/>
          <w:color w:val="000000" w:themeColor="text1"/>
          <w:sz w:val="24"/>
          <w:szCs w:val="24"/>
        </w:rPr>
        <w:t>In</w:t>
      </w:r>
      <w:r w:rsidR="00635752" w:rsidRPr="00013D80">
        <w:rPr>
          <w:rFonts w:asciiTheme="majorBidi" w:hAnsiTheme="majorBidi" w:cstheme="majorBidi"/>
          <w:color w:val="000000" w:themeColor="text1"/>
          <w:sz w:val="24"/>
          <w:szCs w:val="24"/>
        </w:rPr>
        <w:t xml:space="preserve"> </w:t>
      </w:r>
      <w:r w:rsidRPr="00013D80">
        <w:rPr>
          <w:rFonts w:asciiTheme="majorBidi" w:hAnsiTheme="majorBidi" w:cstheme="majorBidi"/>
          <w:color w:val="000000" w:themeColor="text1"/>
          <w:sz w:val="24"/>
          <w:szCs w:val="24"/>
        </w:rPr>
        <w:t xml:space="preserve">addition </w:t>
      </w:r>
      <w:r w:rsidR="009A492F" w:rsidRPr="00013D80">
        <w:rPr>
          <w:rFonts w:asciiTheme="majorBidi" w:hAnsiTheme="majorBidi" w:cstheme="majorBidi"/>
          <w:color w:val="000000" w:themeColor="text1"/>
          <w:sz w:val="24"/>
          <w:szCs w:val="24"/>
        </w:rPr>
        <w:t>to</w:t>
      </w:r>
      <w:r w:rsidR="00635752" w:rsidRPr="00013D80">
        <w:rPr>
          <w:rFonts w:asciiTheme="majorBidi" w:hAnsiTheme="majorBidi" w:cstheme="majorBidi"/>
          <w:color w:val="000000" w:themeColor="text1"/>
          <w:sz w:val="24"/>
          <w:szCs w:val="24"/>
        </w:rPr>
        <w:t xml:space="preserve"> </w:t>
      </w:r>
      <w:r w:rsidR="009A492F" w:rsidRPr="00013D80">
        <w:rPr>
          <w:rFonts w:asciiTheme="majorBidi" w:hAnsiTheme="majorBidi" w:cstheme="majorBidi"/>
          <w:i/>
          <w:iCs/>
          <w:color w:val="000000" w:themeColor="text1"/>
          <w:sz w:val="24"/>
          <w:szCs w:val="24"/>
        </w:rPr>
        <w:t>A</w:t>
      </w:r>
      <w:r w:rsidR="004E49FA" w:rsidRPr="00013D80">
        <w:rPr>
          <w:rFonts w:asciiTheme="majorBidi" w:hAnsiTheme="majorBidi" w:cstheme="majorBidi"/>
          <w:i/>
          <w:iCs/>
          <w:color w:val="000000" w:themeColor="text1"/>
          <w:sz w:val="24"/>
          <w:szCs w:val="24"/>
        </w:rPr>
        <w:t>.</w:t>
      </w:r>
      <w:r w:rsidR="00B61961" w:rsidRPr="00013D80">
        <w:rPr>
          <w:rFonts w:asciiTheme="majorBidi" w:hAnsiTheme="majorBidi" w:cstheme="majorBidi"/>
          <w:i/>
          <w:iCs/>
          <w:color w:val="000000" w:themeColor="text1"/>
          <w:sz w:val="24"/>
          <w:szCs w:val="24"/>
        </w:rPr>
        <w:t xml:space="preserve"> </w:t>
      </w:r>
      <w:proofErr w:type="spellStart"/>
      <w:r w:rsidR="00B61961" w:rsidRPr="00013D80">
        <w:rPr>
          <w:rFonts w:asciiTheme="majorBidi" w:hAnsiTheme="majorBidi" w:cstheme="majorBidi"/>
          <w:i/>
          <w:iCs/>
          <w:color w:val="000000" w:themeColor="text1"/>
          <w:sz w:val="24"/>
          <w:szCs w:val="24"/>
        </w:rPr>
        <w:t>glutinosa</w:t>
      </w:r>
      <w:r w:rsidR="00E05009" w:rsidRPr="00013D80">
        <w:rPr>
          <w:rFonts w:asciiTheme="majorBidi" w:hAnsiTheme="majorBidi" w:cstheme="majorBidi"/>
          <w:iCs/>
          <w:color w:val="000000" w:themeColor="text1"/>
          <w:sz w:val="24"/>
          <w:szCs w:val="24"/>
        </w:rPr>
        <w:t>’s</w:t>
      </w:r>
      <w:proofErr w:type="spellEnd"/>
      <w:r w:rsidRPr="00013D80">
        <w:rPr>
          <w:rFonts w:asciiTheme="majorBidi" w:hAnsiTheme="majorBidi" w:cstheme="majorBidi"/>
          <w:color w:val="000000" w:themeColor="text1"/>
          <w:sz w:val="24"/>
          <w:szCs w:val="24"/>
        </w:rPr>
        <w:t xml:space="preserve"> </w:t>
      </w:r>
      <w:r w:rsidR="00E05009" w:rsidRPr="00013D80">
        <w:rPr>
          <w:rFonts w:asciiTheme="majorBidi" w:hAnsiTheme="majorBidi" w:cstheme="majorBidi"/>
          <w:color w:val="000000" w:themeColor="text1"/>
          <w:sz w:val="24"/>
          <w:szCs w:val="24"/>
        </w:rPr>
        <w:t xml:space="preserve">main pollen season </w:t>
      </w:r>
      <w:r w:rsidRPr="00013D80">
        <w:rPr>
          <w:rFonts w:asciiTheme="majorBidi" w:hAnsiTheme="majorBidi" w:cstheme="majorBidi"/>
          <w:color w:val="000000" w:themeColor="text1"/>
          <w:sz w:val="24"/>
          <w:szCs w:val="24"/>
        </w:rPr>
        <w:t>in</w:t>
      </w:r>
      <w:r w:rsidR="00142372" w:rsidRPr="00013D80">
        <w:rPr>
          <w:rFonts w:asciiTheme="majorBidi" w:hAnsiTheme="majorBidi" w:cstheme="majorBidi"/>
          <w:color w:val="000000" w:themeColor="text1"/>
          <w:sz w:val="24"/>
          <w:szCs w:val="24"/>
        </w:rPr>
        <w:t xml:space="preserve"> February</w:t>
      </w:r>
      <w:r w:rsidR="00A84C2D" w:rsidRPr="00013D80">
        <w:rPr>
          <w:rFonts w:asciiTheme="majorBidi" w:hAnsiTheme="majorBidi" w:cstheme="majorBidi"/>
          <w:color w:val="000000" w:themeColor="text1"/>
          <w:sz w:val="24"/>
          <w:szCs w:val="24"/>
        </w:rPr>
        <w:t>–</w:t>
      </w:r>
      <w:r w:rsidR="00141022" w:rsidRPr="00013D80">
        <w:rPr>
          <w:rFonts w:asciiTheme="majorBidi" w:hAnsiTheme="majorBidi" w:cstheme="majorBidi"/>
          <w:color w:val="000000" w:themeColor="text1"/>
          <w:sz w:val="24"/>
          <w:szCs w:val="24"/>
        </w:rPr>
        <w:t>March</w:t>
      </w:r>
      <w:r w:rsidR="00635752" w:rsidRPr="00013D80">
        <w:rPr>
          <w:rFonts w:asciiTheme="majorBidi" w:hAnsiTheme="majorBidi" w:cstheme="majorBidi"/>
          <w:color w:val="000000" w:themeColor="text1"/>
          <w:sz w:val="24"/>
          <w:szCs w:val="24"/>
        </w:rPr>
        <w:t>,</w:t>
      </w:r>
      <w:r w:rsidRPr="00013D80">
        <w:rPr>
          <w:rFonts w:asciiTheme="majorBidi" w:hAnsiTheme="majorBidi" w:cstheme="majorBidi"/>
          <w:color w:val="000000" w:themeColor="text1"/>
          <w:sz w:val="24"/>
          <w:szCs w:val="24"/>
        </w:rPr>
        <w:t xml:space="preserve"> a</w:t>
      </w:r>
      <w:r w:rsidR="00635752" w:rsidRPr="00013D80">
        <w:rPr>
          <w:rFonts w:asciiTheme="majorBidi" w:hAnsiTheme="majorBidi" w:cstheme="majorBidi"/>
          <w:color w:val="000000" w:themeColor="text1"/>
          <w:sz w:val="24"/>
          <w:szCs w:val="24"/>
        </w:rPr>
        <w:t xml:space="preserve"> </w:t>
      </w:r>
      <w:r w:rsidR="00E05009" w:rsidRPr="00013D80">
        <w:rPr>
          <w:rFonts w:asciiTheme="majorBidi" w:hAnsiTheme="majorBidi" w:cstheme="majorBidi"/>
          <w:color w:val="000000" w:themeColor="text1"/>
          <w:sz w:val="24"/>
          <w:szCs w:val="24"/>
        </w:rPr>
        <w:t xml:space="preserve">six-day, </w:t>
      </w:r>
      <w:r w:rsidR="00211885" w:rsidRPr="00013D80">
        <w:rPr>
          <w:rFonts w:asciiTheme="majorBidi" w:hAnsiTheme="majorBidi" w:cstheme="majorBidi"/>
          <w:color w:val="000000" w:themeColor="text1"/>
          <w:sz w:val="24"/>
          <w:szCs w:val="24"/>
        </w:rPr>
        <w:t>post</w:t>
      </w:r>
      <w:r w:rsidR="00142372" w:rsidRPr="00013D80">
        <w:rPr>
          <w:rFonts w:asciiTheme="majorBidi" w:hAnsiTheme="majorBidi" w:cstheme="majorBidi"/>
          <w:color w:val="000000" w:themeColor="text1"/>
          <w:sz w:val="24"/>
          <w:szCs w:val="24"/>
        </w:rPr>
        <w:t>-</w:t>
      </w:r>
      <w:r w:rsidR="00211885" w:rsidRPr="00013D80">
        <w:rPr>
          <w:rFonts w:asciiTheme="majorBidi" w:hAnsiTheme="majorBidi" w:cstheme="majorBidi"/>
          <w:color w:val="000000" w:themeColor="text1"/>
          <w:sz w:val="24"/>
          <w:szCs w:val="24"/>
        </w:rPr>
        <w:t xml:space="preserve">season </w:t>
      </w:r>
      <w:r w:rsidR="000B2338" w:rsidRPr="00013D80">
        <w:rPr>
          <w:rFonts w:asciiTheme="majorBidi" w:hAnsiTheme="majorBidi" w:cstheme="majorBidi"/>
          <w:color w:val="000000" w:themeColor="text1"/>
          <w:sz w:val="24"/>
          <w:szCs w:val="24"/>
        </w:rPr>
        <w:t xml:space="preserve">episode </w:t>
      </w:r>
      <w:r w:rsidR="00E05009" w:rsidRPr="00013D80">
        <w:rPr>
          <w:rFonts w:asciiTheme="majorBidi" w:hAnsiTheme="majorBidi" w:cstheme="majorBidi"/>
          <w:color w:val="000000" w:themeColor="text1"/>
          <w:sz w:val="24"/>
          <w:szCs w:val="24"/>
        </w:rPr>
        <w:t xml:space="preserve">was identified </w:t>
      </w:r>
      <w:r w:rsidR="000B2338" w:rsidRPr="00013D80">
        <w:rPr>
          <w:rFonts w:asciiTheme="majorBidi" w:hAnsiTheme="majorBidi" w:cstheme="majorBidi"/>
          <w:color w:val="000000" w:themeColor="text1"/>
          <w:sz w:val="24"/>
          <w:szCs w:val="24"/>
        </w:rPr>
        <w:t xml:space="preserve">in </w:t>
      </w:r>
      <w:r w:rsidR="009A492F" w:rsidRPr="00013D80">
        <w:rPr>
          <w:rFonts w:asciiTheme="majorBidi" w:hAnsiTheme="majorBidi" w:cstheme="majorBidi"/>
          <w:color w:val="000000" w:themeColor="text1"/>
          <w:sz w:val="24"/>
          <w:szCs w:val="24"/>
        </w:rPr>
        <w:t>June</w:t>
      </w:r>
      <w:r w:rsidR="00142372" w:rsidRPr="00013D80">
        <w:rPr>
          <w:rFonts w:asciiTheme="majorBidi" w:hAnsiTheme="majorBidi" w:cstheme="majorBidi"/>
          <w:color w:val="000000" w:themeColor="text1"/>
          <w:sz w:val="24"/>
          <w:szCs w:val="24"/>
        </w:rPr>
        <w:t>. For this episode</w:t>
      </w:r>
      <w:r w:rsidR="00C02FA5" w:rsidRPr="00013D80">
        <w:rPr>
          <w:rFonts w:asciiTheme="majorBidi" w:hAnsiTheme="majorBidi" w:cstheme="majorBidi"/>
          <w:color w:val="000000" w:themeColor="text1"/>
          <w:sz w:val="24"/>
          <w:szCs w:val="24"/>
        </w:rPr>
        <w:t xml:space="preserve"> and all sites</w:t>
      </w:r>
      <w:r w:rsidR="00142372" w:rsidRPr="00013D80">
        <w:rPr>
          <w:rFonts w:asciiTheme="majorBidi" w:hAnsiTheme="majorBidi" w:cstheme="majorBidi"/>
          <w:color w:val="000000" w:themeColor="text1"/>
          <w:sz w:val="24"/>
          <w:szCs w:val="24"/>
        </w:rPr>
        <w:t>, 72-</w:t>
      </w:r>
      <w:r w:rsidR="009A492F" w:rsidRPr="00013D80">
        <w:rPr>
          <w:rFonts w:asciiTheme="majorBidi" w:hAnsiTheme="majorBidi" w:cstheme="majorBidi"/>
          <w:color w:val="000000" w:themeColor="text1"/>
          <w:sz w:val="24"/>
          <w:szCs w:val="24"/>
        </w:rPr>
        <w:t>h backward trajectories</w:t>
      </w:r>
      <w:r w:rsidR="00E05009" w:rsidRPr="00013D80">
        <w:rPr>
          <w:rFonts w:asciiTheme="majorBidi" w:hAnsiTheme="majorBidi" w:cstheme="majorBidi"/>
          <w:color w:val="000000" w:themeColor="text1"/>
          <w:sz w:val="24"/>
          <w:szCs w:val="24"/>
        </w:rPr>
        <w:t>,</w:t>
      </w:r>
      <w:r w:rsidR="009A492F" w:rsidRPr="00013D80">
        <w:rPr>
          <w:rFonts w:asciiTheme="majorBidi" w:hAnsiTheme="majorBidi" w:cstheme="majorBidi"/>
          <w:color w:val="000000" w:themeColor="text1"/>
          <w:sz w:val="24"/>
          <w:szCs w:val="24"/>
        </w:rPr>
        <w:t xml:space="preserve"> </w:t>
      </w:r>
      <w:r w:rsidR="00C95B84" w:rsidRPr="00013D80">
        <w:rPr>
          <w:rFonts w:asciiTheme="majorBidi" w:hAnsiTheme="majorBidi" w:cstheme="majorBidi"/>
          <w:color w:val="000000" w:themeColor="text1"/>
          <w:sz w:val="24"/>
          <w:szCs w:val="24"/>
        </w:rPr>
        <w:t xml:space="preserve">started at </w:t>
      </w:r>
      <w:r w:rsidR="00142372" w:rsidRPr="00013D80">
        <w:rPr>
          <w:rFonts w:asciiTheme="majorBidi" w:hAnsiTheme="majorBidi" w:cstheme="majorBidi"/>
          <w:color w:val="000000" w:themeColor="text1"/>
          <w:sz w:val="24"/>
          <w:szCs w:val="24"/>
        </w:rPr>
        <w:t>3-</w:t>
      </w:r>
      <w:r w:rsidR="00425C40" w:rsidRPr="00013D80">
        <w:rPr>
          <w:rFonts w:asciiTheme="majorBidi" w:hAnsiTheme="majorBidi" w:cstheme="majorBidi"/>
          <w:color w:val="000000" w:themeColor="text1"/>
          <w:sz w:val="24"/>
          <w:szCs w:val="24"/>
        </w:rPr>
        <w:t xml:space="preserve">h </w:t>
      </w:r>
      <w:r w:rsidR="00C95B84" w:rsidRPr="00013D80">
        <w:rPr>
          <w:rFonts w:asciiTheme="majorBidi" w:hAnsiTheme="majorBidi" w:cstheme="majorBidi"/>
          <w:color w:val="000000" w:themeColor="text1"/>
          <w:sz w:val="24"/>
          <w:szCs w:val="24"/>
        </w:rPr>
        <w:t xml:space="preserve">intervals with hourly </w:t>
      </w:r>
      <w:r w:rsidR="00425C40" w:rsidRPr="00013D80">
        <w:rPr>
          <w:rFonts w:asciiTheme="majorBidi" w:hAnsiTheme="majorBidi" w:cstheme="majorBidi"/>
          <w:color w:val="000000" w:themeColor="text1"/>
          <w:sz w:val="24"/>
          <w:szCs w:val="24"/>
        </w:rPr>
        <w:t>temporal resolution</w:t>
      </w:r>
      <w:r w:rsidR="00E05009" w:rsidRPr="00013D80">
        <w:rPr>
          <w:rFonts w:asciiTheme="majorBidi" w:hAnsiTheme="majorBidi" w:cstheme="majorBidi"/>
          <w:color w:val="000000" w:themeColor="text1"/>
          <w:sz w:val="24"/>
          <w:szCs w:val="24"/>
        </w:rPr>
        <w:t>,</w:t>
      </w:r>
      <w:r w:rsidR="00425C40" w:rsidRPr="00013D80">
        <w:rPr>
          <w:rFonts w:asciiTheme="majorBidi" w:hAnsiTheme="majorBidi" w:cstheme="majorBidi"/>
          <w:color w:val="000000" w:themeColor="text1"/>
          <w:sz w:val="24"/>
          <w:szCs w:val="24"/>
        </w:rPr>
        <w:t xml:space="preserve"> </w:t>
      </w:r>
      <w:r w:rsidR="00C02FA5" w:rsidRPr="00013D80">
        <w:rPr>
          <w:rFonts w:asciiTheme="majorBidi" w:hAnsiTheme="majorBidi" w:cstheme="majorBidi"/>
          <w:color w:val="000000" w:themeColor="text1"/>
          <w:sz w:val="24"/>
          <w:szCs w:val="24"/>
        </w:rPr>
        <w:t xml:space="preserve">were </w:t>
      </w:r>
      <w:r w:rsidR="00C02FA5" w:rsidRPr="00013D80">
        <w:rPr>
          <w:rFonts w:asciiTheme="majorBidi" w:hAnsiTheme="majorBidi" w:cstheme="majorBidi"/>
          <w:sz w:val="24"/>
          <w:szCs w:val="24"/>
        </w:rPr>
        <w:t>calculated</w:t>
      </w:r>
      <w:r w:rsidR="009A492F" w:rsidRPr="00013D80">
        <w:rPr>
          <w:rFonts w:asciiTheme="majorBidi" w:hAnsiTheme="majorBidi" w:cstheme="majorBidi"/>
          <w:sz w:val="24"/>
          <w:szCs w:val="24"/>
        </w:rPr>
        <w:t xml:space="preserve"> </w:t>
      </w:r>
      <w:r w:rsidR="00425C40" w:rsidRPr="00013D80">
        <w:rPr>
          <w:rFonts w:asciiTheme="majorBidi" w:hAnsiTheme="majorBidi" w:cstheme="majorBidi"/>
          <w:sz w:val="24"/>
          <w:szCs w:val="24"/>
        </w:rPr>
        <w:t>using</w:t>
      </w:r>
      <w:r w:rsidR="009A492F" w:rsidRPr="00013D80">
        <w:rPr>
          <w:rFonts w:asciiTheme="majorBidi" w:hAnsiTheme="majorBidi" w:cstheme="majorBidi"/>
          <w:sz w:val="24"/>
          <w:szCs w:val="24"/>
        </w:rPr>
        <w:t xml:space="preserve"> </w:t>
      </w:r>
      <w:r w:rsidR="00A46EB2" w:rsidRPr="00013D80">
        <w:rPr>
          <w:rFonts w:asciiTheme="majorBidi" w:hAnsiTheme="majorBidi" w:cstheme="majorBidi"/>
          <w:sz w:val="24"/>
          <w:szCs w:val="24"/>
        </w:rPr>
        <w:t xml:space="preserve">the </w:t>
      </w:r>
      <w:r w:rsidR="009A492F" w:rsidRPr="00013D80">
        <w:rPr>
          <w:rFonts w:asciiTheme="majorBidi" w:hAnsiTheme="majorBidi" w:cstheme="majorBidi"/>
          <w:sz w:val="24"/>
          <w:szCs w:val="24"/>
        </w:rPr>
        <w:t>HYSPLIT</w:t>
      </w:r>
      <w:r w:rsidR="007D3115" w:rsidRPr="00013D80">
        <w:rPr>
          <w:rFonts w:asciiTheme="majorBidi" w:hAnsiTheme="majorBidi"/>
          <w:color w:val="000000" w:themeColor="text1"/>
          <w:sz w:val="24"/>
        </w:rPr>
        <w:t xml:space="preserve"> </w:t>
      </w:r>
      <w:r w:rsidR="007D3115" w:rsidRPr="00013D80">
        <w:rPr>
          <w:rFonts w:asciiTheme="majorBidi" w:hAnsiTheme="majorBidi" w:cstheme="majorBidi"/>
          <w:color w:val="000000" w:themeColor="text1"/>
          <w:sz w:val="24"/>
          <w:szCs w:val="24"/>
        </w:rPr>
        <w:t xml:space="preserve">(hybrid single-particle </w:t>
      </w:r>
      <w:proofErr w:type="spellStart"/>
      <w:r w:rsidR="007D3115" w:rsidRPr="00013D80">
        <w:rPr>
          <w:rFonts w:asciiTheme="majorBidi" w:hAnsiTheme="majorBidi" w:cstheme="majorBidi"/>
          <w:color w:val="000000" w:themeColor="text1"/>
          <w:sz w:val="24"/>
          <w:szCs w:val="24"/>
        </w:rPr>
        <w:t>Lagrangian</w:t>
      </w:r>
      <w:proofErr w:type="spellEnd"/>
      <w:r w:rsidR="007D3115" w:rsidRPr="00013D80">
        <w:rPr>
          <w:rFonts w:asciiTheme="majorBidi" w:hAnsiTheme="majorBidi" w:cstheme="majorBidi"/>
          <w:color w:val="000000" w:themeColor="text1"/>
          <w:sz w:val="24"/>
          <w:szCs w:val="24"/>
        </w:rPr>
        <w:t xml:space="preserve"> integrated trajectory)</w:t>
      </w:r>
      <w:r w:rsidR="009A492F" w:rsidRPr="00013D80">
        <w:rPr>
          <w:rFonts w:asciiTheme="majorBidi" w:hAnsiTheme="majorBidi" w:cstheme="majorBidi"/>
          <w:sz w:val="24"/>
          <w:szCs w:val="24"/>
        </w:rPr>
        <w:t xml:space="preserve"> model</w:t>
      </w:r>
      <w:r w:rsidR="00142372" w:rsidRPr="00013D80">
        <w:rPr>
          <w:rFonts w:asciiTheme="majorBidi" w:hAnsiTheme="majorBidi" w:cstheme="majorBidi"/>
          <w:sz w:val="24"/>
          <w:szCs w:val="24"/>
        </w:rPr>
        <w:t>. Th</w:t>
      </w:r>
      <w:r w:rsidR="00C02FA5" w:rsidRPr="00013D80">
        <w:rPr>
          <w:rFonts w:asciiTheme="majorBidi" w:hAnsiTheme="majorBidi" w:cstheme="majorBidi"/>
          <w:sz w:val="24"/>
          <w:szCs w:val="24"/>
        </w:rPr>
        <w:t>is</w:t>
      </w:r>
      <w:r w:rsidR="00142372" w:rsidRPr="00013D80">
        <w:rPr>
          <w:rFonts w:asciiTheme="majorBidi" w:hAnsiTheme="majorBidi" w:cstheme="majorBidi"/>
          <w:sz w:val="24"/>
          <w:szCs w:val="24"/>
        </w:rPr>
        <w:t xml:space="preserve"> </w:t>
      </w:r>
      <w:r w:rsidR="00C02FA5" w:rsidRPr="00013D80">
        <w:rPr>
          <w:rFonts w:asciiTheme="majorBidi" w:hAnsiTheme="majorBidi" w:cstheme="majorBidi"/>
          <w:sz w:val="24"/>
          <w:szCs w:val="24"/>
        </w:rPr>
        <w:t xml:space="preserve">backward </w:t>
      </w:r>
      <w:r w:rsidR="00E227FA" w:rsidRPr="00013D80">
        <w:rPr>
          <w:rFonts w:asciiTheme="majorBidi" w:hAnsiTheme="majorBidi" w:cstheme="majorBidi"/>
          <w:sz w:val="24"/>
          <w:szCs w:val="24"/>
        </w:rPr>
        <w:t>trajector</w:t>
      </w:r>
      <w:r w:rsidR="00C02FA5" w:rsidRPr="00013D80">
        <w:rPr>
          <w:rFonts w:asciiTheme="majorBidi" w:hAnsiTheme="majorBidi" w:cstheme="majorBidi"/>
          <w:sz w:val="24"/>
          <w:szCs w:val="24"/>
        </w:rPr>
        <w:t>y method</w:t>
      </w:r>
      <w:r w:rsidR="00E227FA" w:rsidRPr="00013D80">
        <w:rPr>
          <w:rFonts w:asciiTheme="majorBidi" w:hAnsiTheme="majorBidi" w:cstheme="majorBidi"/>
          <w:sz w:val="24"/>
          <w:szCs w:val="24"/>
        </w:rPr>
        <w:t xml:space="preserve"> </w:t>
      </w:r>
      <w:r w:rsidR="00C02FA5" w:rsidRPr="00013D80">
        <w:rPr>
          <w:rFonts w:asciiTheme="majorBidi" w:hAnsiTheme="majorBidi" w:cstheme="majorBidi"/>
          <w:sz w:val="24"/>
          <w:szCs w:val="24"/>
        </w:rPr>
        <w:t xml:space="preserve">identified </w:t>
      </w:r>
      <w:r w:rsidR="001478A7" w:rsidRPr="00013D80">
        <w:rPr>
          <w:rFonts w:asciiTheme="majorBidi" w:hAnsiTheme="majorBidi" w:cstheme="majorBidi"/>
          <w:i/>
          <w:sz w:val="24"/>
          <w:szCs w:val="24"/>
        </w:rPr>
        <w:t>A</w:t>
      </w:r>
      <w:r w:rsidR="007D3115" w:rsidRPr="00013D80">
        <w:rPr>
          <w:rFonts w:asciiTheme="majorBidi" w:hAnsiTheme="majorBidi" w:cstheme="majorBidi"/>
          <w:i/>
          <w:sz w:val="24"/>
          <w:szCs w:val="24"/>
        </w:rPr>
        <w:t>.</w:t>
      </w:r>
      <w:r w:rsidR="001478A7" w:rsidRPr="00013D80">
        <w:rPr>
          <w:rFonts w:asciiTheme="majorBidi" w:hAnsiTheme="majorBidi" w:cstheme="majorBidi"/>
          <w:i/>
          <w:sz w:val="24"/>
          <w:szCs w:val="24"/>
        </w:rPr>
        <w:t xml:space="preserve"> </w:t>
      </w:r>
      <w:proofErr w:type="spellStart"/>
      <w:r w:rsidR="001478A7" w:rsidRPr="00013D80">
        <w:rPr>
          <w:rFonts w:asciiTheme="majorBidi" w:hAnsiTheme="majorBidi" w:cstheme="majorBidi"/>
          <w:i/>
          <w:sz w:val="24"/>
          <w:szCs w:val="24"/>
        </w:rPr>
        <w:t>viridis</w:t>
      </w:r>
      <w:proofErr w:type="spellEnd"/>
      <w:r w:rsidR="001478A7" w:rsidRPr="00013D80">
        <w:rPr>
          <w:rFonts w:asciiTheme="majorBidi" w:hAnsiTheme="majorBidi" w:cstheme="majorBidi"/>
          <w:sz w:val="24"/>
          <w:szCs w:val="24"/>
        </w:rPr>
        <w:t xml:space="preserve"> </w:t>
      </w:r>
      <w:r w:rsidR="001478A7" w:rsidRPr="00013D80">
        <w:rPr>
          <w:rStyle w:val="person"/>
          <w:rFonts w:ascii="Times New Roman" w:hAnsi="Times New Roman" w:cs="Times New Roman"/>
          <w:sz w:val="24"/>
          <w:szCs w:val="24"/>
        </w:rPr>
        <w:t>(</w:t>
      </w:r>
      <w:proofErr w:type="spellStart"/>
      <w:r w:rsidR="000C56BC">
        <w:fldChar w:fldCharType="begin"/>
      </w:r>
      <w:r w:rsidR="000C56BC">
        <w:instrText xml:space="preserve"> HYPERLINK "https://de.wikipedia.org/w/index.php?title=Dominique_Chaix&amp;action=edit&amp;redlink=1" \o "Dominique Chaix (Seite nicht vorhanden)" </w:instrText>
      </w:r>
      <w:r w:rsidR="000C56BC">
        <w:fldChar w:fldCharType="separate"/>
      </w:r>
      <w:r w:rsidR="001478A7" w:rsidRPr="00013D80">
        <w:rPr>
          <w:rStyle w:val="Hyperlink"/>
          <w:rFonts w:ascii="Times New Roman" w:hAnsi="Times New Roman" w:cs="Times New Roman"/>
          <w:color w:val="auto"/>
          <w:sz w:val="24"/>
          <w:szCs w:val="24"/>
          <w:u w:val="none"/>
        </w:rPr>
        <w:t>Chaix</w:t>
      </w:r>
      <w:proofErr w:type="spellEnd"/>
      <w:r w:rsidR="000C56BC">
        <w:rPr>
          <w:rStyle w:val="Hyperlink"/>
          <w:rFonts w:ascii="Times New Roman" w:hAnsi="Times New Roman" w:cs="Times New Roman"/>
          <w:color w:val="auto"/>
          <w:sz w:val="24"/>
          <w:szCs w:val="24"/>
          <w:u w:val="none"/>
        </w:rPr>
        <w:fldChar w:fldCharType="end"/>
      </w:r>
      <w:r w:rsidR="001478A7" w:rsidRPr="00013D80">
        <w:rPr>
          <w:rStyle w:val="person"/>
          <w:rFonts w:ascii="Times New Roman" w:hAnsi="Times New Roman" w:cs="Times New Roman"/>
          <w:sz w:val="24"/>
          <w:szCs w:val="24"/>
        </w:rPr>
        <w:t xml:space="preserve">) </w:t>
      </w:r>
      <w:hyperlink r:id="rId8" w:tooltip="Augustin Pyramus de Candolle" w:history="1">
        <w:r w:rsidR="001478A7" w:rsidRPr="00013D80">
          <w:rPr>
            <w:rStyle w:val="Hyperlink"/>
            <w:rFonts w:ascii="Times New Roman" w:hAnsi="Times New Roman" w:cs="Times New Roman"/>
            <w:color w:val="auto"/>
            <w:sz w:val="24"/>
            <w:szCs w:val="24"/>
            <w:u w:val="none"/>
          </w:rPr>
          <w:t>DC</w:t>
        </w:r>
      </w:hyperlink>
      <w:r w:rsidR="00E05009" w:rsidRPr="00013D80">
        <w:rPr>
          <w:rStyle w:val="Hyperlink"/>
          <w:rFonts w:ascii="Times New Roman" w:hAnsi="Times New Roman" w:cs="Times New Roman"/>
          <w:color w:val="auto"/>
          <w:sz w:val="24"/>
          <w:szCs w:val="24"/>
          <w:u w:val="none"/>
        </w:rPr>
        <w:t>,</w:t>
      </w:r>
      <w:r w:rsidR="001478A7" w:rsidRPr="00013D80">
        <w:rPr>
          <w:rFonts w:asciiTheme="majorBidi" w:hAnsiTheme="majorBidi" w:cstheme="majorBidi"/>
          <w:sz w:val="24"/>
          <w:szCs w:val="24"/>
        </w:rPr>
        <w:t xml:space="preserve"> from </w:t>
      </w:r>
      <w:r w:rsidR="001478A7" w:rsidRPr="00013D80">
        <w:rPr>
          <w:rFonts w:asciiTheme="majorBidi" w:hAnsiTheme="majorBidi" w:cstheme="majorBidi"/>
          <w:color w:val="000000" w:themeColor="text1"/>
          <w:sz w:val="24"/>
          <w:szCs w:val="24"/>
        </w:rPr>
        <w:t>the alpine region in Switzerland and Austria</w:t>
      </w:r>
      <w:r w:rsidR="00E05009" w:rsidRPr="00013D80">
        <w:rPr>
          <w:rFonts w:asciiTheme="majorBidi" w:hAnsiTheme="majorBidi" w:cstheme="majorBidi"/>
          <w:color w:val="000000" w:themeColor="text1"/>
          <w:sz w:val="24"/>
          <w:szCs w:val="24"/>
        </w:rPr>
        <w:t>,</w:t>
      </w:r>
      <w:r w:rsidR="001478A7" w:rsidRPr="00013D80">
        <w:rPr>
          <w:rFonts w:asciiTheme="majorBidi" w:hAnsiTheme="majorBidi" w:cstheme="majorBidi"/>
          <w:color w:val="000000" w:themeColor="text1"/>
          <w:sz w:val="24"/>
          <w:szCs w:val="24"/>
        </w:rPr>
        <w:t xml:space="preserve"> </w:t>
      </w:r>
      <w:r w:rsidR="00C02FA5" w:rsidRPr="00013D80">
        <w:rPr>
          <w:rFonts w:asciiTheme="majorBidi" w:hAnsiTheme="majorBidi" w:cstheme="majorBidi"/>
          <w:color w:val="000000" w:themeColor="text1"/>
          <w:sz w:val="24"/>
          <w:szCs w:val="24"/>
        </w:rPr>
        <w:t xml:space="preserve">as </w:t>
      </w:r>
      <w:r w:rsidR="00242F20" w:rsidRPr="00013D80">
        <w:rPr>
          <w:rFonts w:asciiTheme="majorBidi" w:hAnsiTheme="majorBidi" w:cstheme="majorBidi"/>
          <w:color w:val="000000" w:themeColor="text1"/>
          <w:sz w:val="24"/>
          <w:szCs w:val="24"/>
        </w:rPr>
        <w:t xml:space="preserve">a </w:t>
      </w:r>
      <w:r w:rsidR="001478A7" w:rsidRPr="00013D80">
        <w:rPr>
          <w:rFonts w:asciiTheme="majorBidi" w:hAnsiTheme="majorBidi" w:cstheme="majorBidi"/>
          <w:color w:val="000000" w:themeColor="text1"/>
          <w:sz w:val="24"/>
          <w:szCs w:val="24"/>
        </w:rPr>
        <w:t xml:space="preserve">potential </w:t>
      </w:r>
      <w:r w:rsidR="00141022" w:rsidRPr="00013D80">
        <w:rPr>
          <w:rFonts w:asciiTheme="majorBidi" w:hAnsiTheme="majorBidi" w:cstheme="majorBidi"/>
          <w:color w:val="000000" w:themeColor="text1"/>
          <w:sz w:val="24"/>
          <w:szCs w:val="24"/>
        </w:rPr>
        <w:t xml:space="preserve">pollen </w:t>
      </w:r>
      <w:r w:rsidR="00C02FA5" w:rsidRPr="00013D80">
        <w:rPr>
          <w:rFonts w:asciiTheme="majorBidi" w:hAnsiTheme="majorBidi" w:cstheme="majorBidi"/>
          <w:color w:val="000000" w:themeColor="text1"/>
          <w:sz w:val="24"/>
          <w:szCs w:val="24"/>
        </w:rPr>
        <w:t xml:space="preserve">source </w:t>
      </w:r>
      <w:r w:rsidR="001478A7" w:rsidRPr="00013D80">
        <w:rPr>
          <w:rFonts w:asciiTheme="majorBidi" w:hAnsiTheme="majorBidi" w:cstheme="majorBidi"/>
          <w:color w:val="000000" w:themeColor="text1"/>
          <w:sz w:val="24"/>
          <w:szCs w:val="24"/>
        </w:rPr>
        <w:t xml:space="preserve">for </w:t>
      </w:r>
      <w:r w:rsidR="00142372" w:rsidRPr="00013D80">
        <w:rPr>
          <w:rFonts w:asciiTheme="majorBidi" w:hAnsiTheme="majorBidi" w:cstheme="majorBidi"/>
          <w:color w:val="000000" w:themeColor="text1"/>
          <w:sz w:val="24"/>
          <w:szCs w:val="24"/>
        </w:rPr>
        <w:t>the post</w:t>
      </w:r>
      <w:r w:rsidR="00C02FA5" w:rsidRPr="00013D80">
        <w:rPr>
          <w:rFonts w:asciiTheme="majorBidi" w:hAnsiTheme="majorBidi" w:cstheme="majorBidi"/>
          <w:color w:val="000000" w:themeColor="text1"/>
          <w:sz w:val="24"/>
          <w:szCs w:val="24"/>
        </w:rPr>
        <w:t>-season</w:t>
      </w:r>
      <w:r w:rsidR="00142372" w:rsidRPr="00013D80">
        <w:rPr>
          <w:rFonts w:asciiTheme="majorBidi" w:hAnsiTheme="majorBidi" w:cstheme="majorBidi"/>
          <w:color w:val="000000" w:themeColor="text1"/>
          <w:sz w:val="24"/>
          <w:szCs w:val="24"/>
        </w:rPr>
        <w:t xml:space="preserve"> episode </w:t>
      </w:r>
      <w:r w:rsidR="00C02FA5" w:rsidRPr="00013D80">
        <w:rPr>
          <w:rFonts w:asciiTheme="majorBidi" w:hAnsiTheme="majorBidi" w:cstheme="majorBidi"/>
          <w:color w:val="000000" w:themeColor="text1"/>
          <w:sz w:val="24"/>
          <w:szCs w:val="24"/>
        </w:rPr>
        <w:t xml:space="preserve">in June. Both </w:t>
      </w:r>
      <w:r w:rsidR="00141022" w:rsidRPr="00013D80">
        <w:rPr>
          <w:rFonts w:asciiTheme="majorBidi" w:hAnsiTheme="majorBidi" w:cstheme="majorBidi"/>
          <w:color w:val="000000" w:themeColor="text1"/>
          <w:sz w:val="24"/>
          <w:szCs w:val="24"/>
        </w:rPr>
        <w:t xml:space="preserve">its unique </w:t>
      </w:r>
      <w:r w:rsidR="00C02FA5" w:rsidRPr="00013D80">
        <w:rPr>
          <w:rFonts w:asciiTheme="majorBidi" w:hAnsiTheme="majorBidi" w:cstheme="majorBidi"/>
          <w:color w:val="000000" w:themeColor="text1"/>
          <w:sz w:val="24"/>
          <w:szCs w:val="24"/>
        </w:rPr>
        <w:t xml:space="preserve">spatial distribution and </w:t>
      </w:r>
      <w:r w:rsidR="00141022" w:rsidRPr="00013D80">
        <w:rPr>
          <w:rFonts w:asciiTheme="majorBidi" w:hAnsiTheme="majorBidi" w:cstheme="majorBidi"/>
          <w:color w:val="000000" w:themeColor="text1"/>
          <w:sz w:val="24"/>
          <w:szCs w:val="24"/>
        </w:rPr>
        <w:t xml:space="preserve">a considerably later </w:t>
      </w:r>
      <w:r w:rsidR="00C02FA5" w:rsidRPr="00013D80">
        <w:rPr>
          <w:rFonts w:asciiTheme="majorBidi" w:hAnsiTheme="majorBidi" w:cstheme="majorBidi"/>
          <w:color w:val="000000" w:themeColor="text1"/>
          <w:sz w:val="24"/>
          <w:szCs w:val="24"/>
        </w:rPr>
        <w:t xml:space="preserve">flowering period affirmed this long-range transport </w:t>
      </w:r>
      <w:r w:rsidR="00141022" w:rsidRPr="00013D80">
        <w:rPr>
          <w:rFonts w:asciiTheme="majorBidi" w:hAnsiTheme="majorBidi" w:cstheme="majorBidi"/>
          <w:color w:val="000000" w:themeColor="text1"/>
          <w:sz w:val="24"/>
          <w:szCs w:val="24"/>
        </w:rPr>
        <w:t>that is frequently observed as a 23</w:t>
      </w:r>
      <w:r w:rsidR="001478A7" w:rsidRPr="00013D80">
        <w:rPr>
          <w:rFonts w:asciiTheme="majorBidi" w:hAnsiTheme="majorBidi" w:cstheme="majorBidi"/>
          <w:color w:val="000000" w:themeColor="text1"/>
          <w:sz w:val="24"/>
          <w:szCs w:val="24"/>
        </w:rPr>
        <w:t>-</w:t>
      </w:r>
      <w:r w:rsidR="00141022" w:rsidRPr="00013D80">
        <w:rPr>
          <w:rFonts w:asciiTheme="majorBidi" w:hAnsiTheme="majorBidi" w:cstheme="majorBidi"/>
          <w:color w:val="000000" w:themeColor="text1"/>
          <w:sz w:val="24"/>
          <w:szCs w:val="24"/>
        </w:rPr>
        <w:t>year pollen time series</w:t>
      </w:r>
      <w:r w:rsidR="00142372" w:rsidRPr="00013D80">
        <w:rPr>
          <w:rFonts w:asciiTheme="majorBidi" w:hAnsiTheme="majorBidi" w:cstheme="majorBidi"/>
          <w:color w:val="000000" w:themeColor="text1"/>
          <w:sz w:val="24"/>
          <w:szCs w:val="24"/>
        </w:rPr>
        <w:t>.</w:t>
      </w:r>
    </w:p>
    <w:p w14:paraId="5C09A2B8" w14:textId="07E5866D" w:rsidR="006C6D11" w:rsidRPr="00013D80" w:rsidRDefault="005D4C1D" w:rsidP="003D29F7">
      <w:pPr>
        <w:spacing w:line="480" w:lineRule="auto"/>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K</w:t>
      </w:r>
      <w:r w:rsidR="00FB3B1B" w:rsidRPr="00013D80">
        <w:rPr>
          <w:rFonts w:asciiTheme="majorBidi" w:hAnsiTheme="majorBidi" w:cstheme="majorBidi"/>
          <w:color w:val="000000" w:themeColor="text1"/>
          <w:sz w:val="24"/>
          <w:szCs w:val="24"/>
        </w:rPr>
        <w:t>eywords</w:t>
      </w:r>
      <w:r w:rsidRPr="00013D80">
        <w:rPr>
          <w:rFonts w:asciiTheme="majorBidi" w:hAnsiTheme="majorBidi" w:cstheme="majorBidi"/>
          <w:color w:val="000000" w:themeColor="text1"/>
          <w:sz w:val="24"/>
          <w:szCs w:val="24"/>
        </w:rPr>
        <w:t xml:space="preserve">: </w:t>
      </w:r>
      <w:r w:rsidR="00EB3D50" w:rsidRPr="00013D80">
        <w:rPr>
          <w:rFonts w:asciiTheme="majorBidi" w:hAnsiTheme="majorBidi" w:cstheme="majorBidi"/>
          <w:color w:val="000000" w:themeColor="text1"/>
          <w:sz w:val="24"/>
          <w:szCs w:val="24"/>
        </w:rPr>
        <w:t xml:space="preserve">pollen, </w:t>
      </w:r>
      <w:r w:rsidR="00C27CCB" w:rsidRPr="00013D80">
        <w:rPr>
          <w:rFonts w:asciiTheme="majorBidi" w:hAnsiTheme="majorBidi" w:cstheme="majorBidi"/>
          <w:i/>
          <w:iCs/>
          <w:color w:val="000000" w:themeColor="text1"/>
          <w:sz w:val="24"/>
          <w:szCs w:val="24"/>
        </w:rPr>
        <w:t>Alnus</w:t>
      </w:r>
      <w:r w:rsidR="007A6965">
        <w:rPr>
          <w:rFonts w:asciiTheme="majorBidi" w:hAnsiTheme="majorBidi" w:cstheme="majorBidi"/>
          <w:color w:val="000000" w:themeColor="text1"/>
          <w:sz w:val="24"/>
          <w:szCs w:val="24"/>
        </w:rPr>
        <w:t>,</w:t>
      </w:r>
      <w:r w:rsidR="000A7C5C" w:rsidRPr="00013D80">
        <w:rPr>
          <w:rFonts w:asciiTheme="majorBidi" w:hAnsiTheme="majorBidi" w:cstheme="majorBidi"/>
          <w:color w:val="000000" w:themeColor="text1"/>
          <w:sz w:val="24"/>
          <w:szCs w:val="24"/>
        </w:rPr>
        <w:t xml:space="preserve"> </w:t>
      </w:r>
      <w:r w:rsidR="004C793A" w:rsidRPr="00013D80">
        <w:rPr>
          <w:rFonts w:asciiTheme="majorBidi" w:hAnsiTheme="majorBidi" w:cstheme="majorBidi"/>
          <w:color w:val="000000" w:themeColor="text1"/>
          <w:sz w:val="24"/>
          <w:szCs w:val="24"/>
        </w:rPr>
        <w:t>green alder</w:t>
      </w:r>
      <w:r w:rsidR="007A6965">
        <w:rPr>
          <w:rFonts w:asciiTheme="majorBidi" w:hAnsiTheme="majorBidi" w:cstheme="majorBidi"/>
          <w:color w:val="000000" w:themeColor="text1"/>
          <w:sz w:val="24"/>
          <w:szCs w:val="24"/>
        </w:rPr>
        <w:t>,</w:t>
      </w:r>
      <w:r w:rsidR="00E76BF3" w:rsidRPr="00013D80">
        <w:rPr>
          <w:rFonts w:asciiTheme="majorBidi" w:hAnsiTheme="majorBidi" w:cstheme="majorBidi"/>
          <w:color w:val="000000" w:themeColor="text1"/>
          <w:sz w:val="24"/>
          <w:szCs w:val="24"/>
        </w:rPr>
        <w:t xml:space="preserve"> backward air mass trajectories,</w:t>
      </w:r>
      <w:r w:rsidR="007A6965">
        <w:rPr>
          <w:rFonts w:asciiTheme="majorBidi" w:hAnsiTheme="majorBidi" w:cstheme="majorBidi"/>
          <w:color w:val="000000" w:themeColor="text1"/>
          <w:sz w:val="24"/>
          <w:szCs w:val="24"/>
        </w:rPr>
        <w:t xml:space="preserve"> HYSPLIT</w:t>
      </w:r>
      <w:r w:rsidR="001478A7" w:rsidRPr="00013D80">
        <w:rPr>
          <w:rFonts w:asciiTheme="majorBidi" w:hAnsiTheme="majorBidi" w:cstheme="majorBidi"/>
          <w:color w:val="000000" w:themeColor="text1"/>
          <w:sz w:val="24"/>
          <w:szCs w:val="24"/>
        </w:rPr>
        <w:t>, off-season</w:t>
      </w:r>
    </w:p>
    <w:p w14:paraId="3E176C1C" w14:textId="339C88C1" w:rsidR="009160EA" w:rsidRPr="00013D80" w:rsidRDefault="009160EA" w:rsidP="003D29F7">
      <w:pPr>
        <w:spacing w:line="276" w:lineRule="auto"/>
        <w:jc w:val="both"/>
        <w:rPr>
          <w:rFonts w:asciiTheme="majorBidi" w:hAnsiTheme="majorBidi" w:cstheme="majorBidi"/>
          <w:color w:val="000000" w:themeColor="text1"/>
          <w:sz w:val="24"/>
          <w:szCs w:val="24"/>
        </w:rPr>
      </w:pPr>
    </w:p>
    <w:p w14:paraId="725F63B5" w14:textId="3218E2C2" w:rsidR="00211885" w:rsidRPr="00013D80" w:rsidRDefault="006D0F56" w:rsidP="003D29F7">
      <w:pPr>
        <w:pStyle w:val="berschrift1"/>
        <w:tabs>
          <w:tab w:val="left" w:pos="450"/>
        </w:tabs>
        <w:spacing w:line="480" w:lineRule="auto"/>
        <w:jc w:val="both"/>
        <w:rPr>
          <w:rFonts w:asciiTheme="majorBidi" w:hAnsiTheme="majorBidi"/>
          <w:color w:val="000000" w:themeColor="text1"/>
          <w:sz w:val="36"/>
          <w:szCs w:val="36"/>
        </w:rPr>
      </w:pPr>
      <w:r w:rsidRPr="00013D80">
        <w:rPr>
          <w:rFonts w:asciiTheme="majorBidi" w:hAnsiTheme="majorBidi"/>
          <w:color w:val="000000" w:themeColor="text1"/>
          <w:sz w:val="36"/>
          <w:szCs w:val="36"/>
        </w:rPr>
        <w:t>1</w:t>
      </w:r>
      <w:r w:rsidRPr="00013D80">
        <w:rPr>
          <w:rFonts w:asciiTheme="majorBidi" w:hAnsiTheme="majorBidi"/>
          <w:color w:val="000000" w:themeColor="text1"/>
          <w:sz w:val="36"/>
          <w:szCs w:val="36"/>
        </w:rPr>
        <w:tab/>
      </w:r>
      <w:r w:rsidR="00211885" w:rsidRPr="00013D80">
        <w:rPr>
          <w:rFonts w:asciiTheme="majorBidi" w:hAnsiTheme="majorBidi"/>
          <w:color w:val="000000" w:themeColor="text1"/>
          <w:sz w:val="36"/>
          <w:szCs w:val="36"/>
        </w:rPr>
        <w:t>Introduction</w:t>
      </w:r>
    </w:p>
    <w:p w14:paraId="7EF3B971" w14:textId="0264D2F8" w:rsidR="00A916A7" w:rsidRDefault="00E05009" w:rsidP="00BB006F">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S</w:t>
      </w:r>
      <w:r w:rsidR="006A7F52" w:rsidRPr="00013D80">
        <w:rPr>
          <w:rFonts w:asciiTheme="majorBidi" w:hAnsiTheme="majorBidi" w:cstheme="majorBidi"/>
          <w:color w:val="000000" w:themeColor="text1"/>
          <w:sz w:val="24"/>
          <w:szCs w:val="24"/>
        </w:rPr>
        <w:t xml:space="preserve">cientists and clinicians </w:t>
      </w:r>
      <w:r w:rsidRPr="00013D80">
        <w:rPr>
          <w:rFonts w:asciiTheme="majorBidi" w:hAnsiTheme="majorBidi" w:cstheme="majorBidi"/>
          <w:color w:val="000000" w:themeColor="text1"/>
          <w:sz w:val="24"/>
          <w:szCs w:val="24"/>
        </w:rPr>
        <w:t xml:space="preserve">pay a great deal of attention to </w:t>
      </w:r>
      <w:r w:rsidR="006103C6" w:rsidRPr="00013D80">
        <w:rPr>
          <w:rFonts w:asciiTheme="majorBidi" w:hAnsiTheme="majorBidi" w:cstheme="majorBidi"/>
          <w:color w:val="000000" w:themeColor="text1"/>
          <w:sz w:val="24"/>
          <w:szCs w:val="24"/>
        </w:rPr>
        <w:t>pollen</w:t>
      </w:r>
      <w:r w:rsidR="006E73B2" w:rsidRPr="00013D80">
        <w:rPr>
          <w:rFonts w:asciiTheme="majorBidi" w:hAnsiTheme="majorBidi" w:cstheme="majorBidi"/>
          <w:color w:val="000000" w:themeColor="text1"/>
          <w:sz w:val="24"/>
          <w:szCs w:val="24"/>
        </w:rPr>
        <w:t>,</w:t>
      </w:r>
      <w:r w:rsidR="006103C6" w:rsidRPr="00013D80">
        <w:rPr>
          <w:rFonts w:asciiTheme="majorBidi" w:hAnsiTheme="majorBidi" w:cstheme="majorBidi"/>
          <w:color w:val="000000" w:themeColor="text1"/>
          <w:sz w:val="24"/>
          <w:szCs w:val="24"/>
        </w:rPr>
        <w:t xml:space="preserve"> </w:t>
      </w:r>
      <w:r w:rsidR="00CC6A9E" w:rsidRPr="00013D80">
        <w:rPr>
          <w:rFonts w:asciiTheme="majorBidi" w:hAnsiTheme="majorBidi" w:cstheme="majorBidi"/>
          <w:color w:val="000000" w:themeColor="text1"/>
          <w:sz w:val="24"/>
          <w:szCs w:val="24"/>
        </w:rPr>
        <w:t>a major bioaerosol in the atmosphere</w:t>
      </w:r>
      <w:r w:rsidR="00142372" w:rsidRPr="00013D80">
        <w:rPr>
          <w:rFonts w:asciiTheme="majorBidi" w:hAnsiTheme="majorBidi" w:cstheme="majorBidi"/>
          <w:color w:val="000000" w:themeColor="text1"/>
          <w:sz w:val="24"/>
          <w:szCs w:val="24"/>
        </w:rPr>
        <w:t>,</w:t>
      </w:r>
      <w:r w:rsidR="00FA16AC" w:rsidRPr="00013D80">
        <w:rPr>
          <w:rFonts w:asciiTheme="majorBidi" w:hAnsiTheme="majorBidi" w:cstheme="majorBidi"/>
          <w:color w:val="000000" w:themeColor="text1"/>
          <w:sz w:val="24"/>
          <w:szCs w:val="24"/>
        </w:rPr>
        <w:t xml:space="preserve"> </w:t>
      </w:r>
      <w:r w:rsidRPr="00013D80">
        <w:rPr>
          <w:rFonts w:asciiTheme="majorBidi" w:hAnsiTheme="majorBidi" w:cstheme="majorBidi"/>
          <w:color w:val="000000" w:themeColor="text1"/>
          <w:sz w:val="24"/>
          <w:szCs w:val="24"/>
        </w:rPr>
        <w:t>because of</w:t>
      </w:r>
      <w:r w:rsidR="00BD170E" w:rsidRPr="00013D80">
        <w:rPr>
          <w:rFonts w:asciiTheme="majorBidi" w:hAnsiTheme="majorBidi" w:cstheme="majorBidi"/>
          <w:color w:val="000000" w:themeColor="text1"/>
          <w:sz w:val="24"/>
          <w:szCs w:val="24"/>
        </w:rPr>
        <w:t xml:space="preserve"> </w:t>
      </w:r>
      <w:r w:rsidR="00CC6A9E" w:rsidRPr="00013D80">
        <w:rPr>
          <w:rFonts w:asciiTheme="majorBidi" w:hAnsiTheme="majorBidi" w:cstheme="majorBidi"/>
          <w:color w:val="000000" w:themeColor="text1"/>
          <w:sz w:val="24"/>
          <w:szCs w:val="24"/>
        </w:rPr>
        <w:t xml:space="preserve">the </w:t>
      </w:r>
      <w:r w:rsidR="00BD170E" w:rsidRPr="00013D80">
        <w:rPr>
          <w:rFonts w:asciiTheme="majorBidi" w:hAnsiTheme="majorBidi" w:cstheme="majorBidi"/>
          <w:color w:val="000000" w:themeColor="text1"/>
          <w:sz w:val="24"/>
          <w:szCs w:val="24"/>
        </w:rPr>
        <w:t xml:space="preserve">large amounts of </w:t>
      </w:r>
      <w:r w:rsidR="00CC6A9E" w:rsidRPr="00013D80">
        <w:rPr>
          <w:rFonts w:asciiTheme="majorBidi" w:hAnsiTheme="majorBidi" w:cstheme="majorBidi"/>
          <w:color w:val="000000" w:themeColor="text1"/>
          <w:sz w:val="24"/>
          <w:szCs w:val="24"/>
        </w:rPr>
        <w:t xml:space="preserve">allergenic </w:t>
      </w:r>
      <w:r w:rsidR="00BD170E" w:rsidRPr="00013D80">
        <w:rPr>
          <w:rFonts w:asciiTheme="majorBidi" w:hAnsiTheme="majorBidi" w:cstheme="majorBidi"/>
          <w:color w:val="000000" w:themeColor="text1"/>
          <w:sz w:val="24"/>
          <w:szCs w:val="24"/>
        </w:rPr>
        <w:t>pollen</w:t>
      </w:r>
      <w:r w:rsidR="00FA16AC" w:rsidRPr="00013D80">
        <w:rPr>
          <w:rFonts w:asciiTheme="majorBidi" w:hAnsiTheme="majorBidi" w:cstheme="majorBidi"/>
          <w:color w:val="000000" w:themeColor="text1"/>
          <w:sz w:val="24"/>
          <w:szCs w:val="24"/>
        </w:rPr>
        <w:t xml:space="preserve"> emitted</w:t>
      </w:r>
      <w:r w:rsidR="00BD170E" w:rsidRPr="00013D80">
        <w:rPr>
          <w:rFonts w:asciiTheme="majorBidi" w:hAnsiTheme="majorBidi" w:cstheme="majorBidi"/>
          <w:color w:val="000000" w:themeColor="text1"/>
          <w:sz w:val="24"/>
          <w:szCs w:val="24"/>
        </w:rPr>
        <w:t xml:space="preserve"> </w:t>
      </w:r>
      <w:r w:rsidR="006A7F52" w:rsidRPr="00013D80">
        <w:rPr>
          <w:rFonts w:asciiTheme="majorBidi" w:hAnsiTheme="majorBidi" w:cstheme="majorBidi"/>
          <w:color w:val="000000" w:themeColor="text1"/>
          <w:sz w:val="24"/>
          <w:szCs w:val="24"/>
        </w:rPr>
        <w:t xml:space="preserve">into the air, which decreases </w:t>
      </w:r>
      <w:r w:rsidR="00FD113E" w:rsidRPr="00013D80">
        <w:rPr>
          <w:rFonts w:asciiTheme="majorBidi" w:hAnsiTheme="majorBidi" w:cstheme="majorBidi"/>
          <w:color w:val="000000" w:themeColor="text1"/>
          <w:sz w:val="24"/>
          <w:szCs w:val="24"/>
        </w:rPr>
        <w:t xml:space="preserve">quality of </w:t>
      </w:r>
      <w:r w:rsidR="00F200AE" w:rsidRPr="00013D80">
        <w:rPr>
          <w:rFonts w:asciiTheme="majorBidi" w:hAnsiTheme="majorBidi" w:cstheme="majorBidi"/>
          <w:color w:val="000000" w:themeColor="text1"/>
          <w:sz w:val="24"/>
          <w:szCs w:val="24"/>
        </w:rPr>
        <w:t xml:space="preserve">life </w:t>
      </w:r>
      <w:r w:rsidR="00757B5A" w:rsidRPr="00013D80">
        <w:rPr>
          <w:rFonts w:asciiTheme="majorBidi" w:hAnsiTheme="majorBidi" w:cstheme="majorBidi"/>
          <w:color w:val="000000" w:themeColor="text1"/>
          <w:sz w:val="24"/>
          <w:szCs w:val="24"/>
        </w:rPr>
        <w:t>and work performance</w:t>
      </w:r>
      <w:r w:rsidR="00F200AE" w:rsidRPr="00013D80">
        <w:rPr>
          <w:rFonts w:asciiTheme="majorBidi" w:hAnsiTheme="majorBidi" w:cstheme="majorBidi"/>
          <w:color w:val="000000" w:themeColor="text1"/>
          <w:sz w:val="24"/>
          <w:szCs w:val="24"/>
        </w:rPr>
        <w:t xml:space="preserve">. </w:t>
      </w:r>
      <w:r w:rsidR="006A7F52" w:rsidRPr="00013D80">
        <w:rPr>
          <w:rFonts w:asciiTheme="majorBidi" w:hAnsiTheme="majorBidi" w:cstheme="majorBidi"/>
          <w:color w:val="000000" w:themeColor="text1"/>
          <w:sz w:val="24"/>
          <w:szCs w:val="24"/>
        </w:rPr>
        <w:t xml:space="preserve">To </w:t>
      </w:r>
      <w:r w:rsidR="00FA16AC" w:rsidRPr="00013D80">
        <w:rPr>
          <w:rFonts w:asciiTheme="majorBidi" w:hAnsiTheme="majorBidi" w:cstheme="majorBidi"/>
          <w:color w:val="000000" w:themeColor="text1"/>
          <w:sz w:val="24"/>
          <w:szCs w:val="24"/>
        </w:rPr>
        <w:t xml:space="preserve">support </w:t>
      </w:r>
      <w:proofErr w:type="spellStart"/>
      <w:r w:rsidR="00950980" w:rsidRPr="00013D80">
        <w:rPr>
          <w:rFonts w:asciiTheme="majorBidi" w:hAnsiTheme="majorBidi" w:cstheme="majorBidi"/>
          <w:color w:val="000000" w:themeColor="text1"/>
          <w:sz w:val="24"/>
          <w:szCs w:val="24"/>
        </w:rPr>
        <w:t>pollinosis</w:t>
      </w:r>
      <w:proofErr w:type="spellEnd"/>
      <w:r w:rsidR="003405A1" w:rsidRPr="00013D80">
        <w:rPr>
          <w:rFonts w:asciiTheme="majorBidi" w:hAnsiTheme="majorBidi" w:cstheme="majorBidi"/>
          <w:color w:val="000000" w:themeColor="text1"/>
          <w:sz w:val="24"/>
          <w:szCs w:val="24"/>
        </w:rPr>
        <w:t xml:space="preserve"> suffer</w:t>
      </w:r>
      <w:r w:rsidR="00CC6A9E" w:rsidRPr="00013D80">
        <w:rPr>
          <w:rFonts w:asciiTheme="majorBidi" w:hAnsiTheme="majorBidi" w:cstheme="majorBidi"/>
          <w:color w:val="000000" w:themeColor="text1"/>
          <w:sz w:val="24"/>
          <w:szCs w:val="24"/>
        </w:rPr>
        <w:t>er</w:t>
      </w:r>
      <w:r w:rsidR="003405A1" w:rsidRPr="00013D80">
        <w:rPr>
          <w:rFonts w:asciiTheme="majorBidi" w:hAnsiTheme="majorBidi" w:cstheme="majorBidi"/>
          <w:color w:val="000000" w:themeColor="text1"/>
          <w:sz w:val="24"/>
          <w:szCs w:val="24"/>
        </w:rPr>
        <w:t>s</w:t>
      </w:r>
      <w:r w:rsidR="008C3B5D" w:rsidRPr="00013D80">
        <w:rPr>
          <w:rFonts w:asciiTheme="majorBidi" w:hAnsiTheme="majorBidi" w:cstheme="majorBidi"/>
          <w:color w:val="000000" w:themeColor="text1"/>
          <w:sz w:val="24"/>
          <w:szCs w:val="24"/>
        </w:rPr>
        <w:t xml:space="preserve"> effectively</w:t>
      </w:r>
      <w:r w:rsidR="00FA16AC" w:rsidRPr="00013D80">
        <w:rPr>
          <w:rFonts w:asciiTheme="majorBidi" w:hAnsiTheme="majorBidi" w:cstheme="majorBidi"/>
          <w:color w:val="000000" w:themeColor="text1"/>
          <w:sz w:val="24"/>
          <w:szCs w:val="24"/>
        </w:rPr>
        <w:t xml:space="preserve"> in their therapy</w:t>
      </w:r>
      <w:r w:rsidR="003405A1" w:rsidRPr="00013D80">
        <w:rPr>
          <w:rFonts w:asciiTheme="majorBidi" w:hAnsiTheme="majorBidi" w:cstheme="majorBidi"/>
          <w:color w:val="000000" w:themeColor="text1"/>
          <w:sz w:val="24"/>
          <w:szCs w:val="24"/>
        </w:rPr>
        <w:t xml:space="preserve">, </w:t>
      </w:r>
      <w:r w:rsidR="00FA16AC" w:rsidRPr="00013D80">
        <w:rPr>
          <w:rFonts w:asciiTheme="majorBidi" w:hAnsiTheme="majorBidi" w:cstheme="majorBidi"/>
          <w:color w:val="000000" w:themeColor="text1"/>
          <w:sz w:val="24"/>
          <w:szCs w:val="24"/>
        </w:rPr>
        <w:t xml:space="preserve">the </w:t>
      </w:r>
      <w:r w:rsidR="00850C1D" w:rsidRPr="00013D80">
        <w:rPr>
          <w:rFonts w:asciiTheme="majorBidi" w:hAnsiTheme="majorBidi" w:cstheme="majorBidi"/>
          <w:color w:val="000000" w:themeColor="text1"/>
          <w:sz w:val="24"/>
          <w:szCs w:val="24"/>
        </w:rPr>
        <w:t xml:space="preserve">pollen </w:t>
      </w:r>
      <w:r w:rsidR="00FA16AC" w:rsidRPr="00013D80">
        <w:rPr>
          <w:rFonts w:asciiTheme="majorBidi" w:hAnsiTheme="majorBidi" w:cstheme="majorBidi"/>
          <w:color w:val="000000" w:themeColor="text1"/>
          <w:sz w:val="24"/>
          <w:szCs w:val="24"/>
        </w:rPr>
        <w:t>emission</w:t>
      </w:r>
      <w:r w:rsidRPr="00013D80">
        <w:rPr>
          <w:rFonts w:asciiTheme="majorBidi" w:hAnsiTheme="majorBidi" w:cstheme="majorBidi"/>
          <w:color w:val="000000" w:themeColor="text1"/>
          <w:sz w:val="24"/>
          <w:szCs w:val="24"/>
        </w:rPr>
        <w:t>s</w:t>
      </w:r>
      <w:r w:rsidR="00FA16AC" w:rsidRPr="00013D80">
        <w:rPr>
          <w:rFonts w:asciiTheme="majorBidi" w:hAnsiTheme="majorBidi" w:cstheme="majorBidi"/>
          <w:color w:val="000000" w:themeColor="text1"/>
          <w:sz w:val="24"/>
          <w:szCs w:val="24"/>
        </w:rPr>
        <w:t xml:space="preserve"> </w:t>
      </w:r>
      <w:r w:rsidR="003405A1" w:rsidRPr="00013D80">
        <w:rPr>
          <w:rFonts w:asciiTheme="majorBidi" w:hAnsiTheme="majorBidi" w:cstheme="majorBidi"/>
          <w:color w:val="000000" w:themeColor="text1"/>
          <w:sz w:val="24"/>
          <w:szCs w:val="24"/>
        </w:rPr>
        <w:t>of local</w:t>
      </w:r>
      <w:r w:rsidR="00CC6A9E" w:rsidRPr="00013D80">
        <w:rPr>
          <w:rFonts w:asciiTheme="majorBidi" w:hAnsiTheme="majorBidi" w:cstheme="majorBidi"/>
          <w:color w:val="000000" w:themeColor="text1"/>
          <w:sz w:val="24"/>
          <w:szCs w:val="24"/>
        </w:rPr>
        <w:t>ly</w:t>
      </w:r>
      <w:r w:rsidR="003405A1" w:rsidRPr="00013D80">
        <w:rPr>
          <w:rFonts w:asciiTheme="majorBidi" w:hAnsiTheme="majorBidi" w:cstheme="majorBidi"/>
          <w:color w:val="000000" w:themeColor="text1"/>
          <w:sz w:val="24"/>
          <w:szCs w:val="24"/>
        </w:rPr>
        <w:t xml:space="preserve"> and regional</w:t>
      </w:r>
      <w:r w:rsidR="00CC6A9E" w:rsidRPr="00013D80">
        <w:rPr>
          <w:rFonts w:asciiTheme="majorBidi" w:hAnsiTheme="majorBidi" w:cstheme="majorBidi"/>
          <w:color w:val="000000" w:themeColor="text1"/>
          <w:sz w:val="24"/>
          <w:szCs w:val="24"/>
        </w:rPr>
        <w:t>ly</w:t>
      </w:r>
      <w:r w:rsidR="003405A1" w:rsidRPr="00013D80">
        <w:rPr>
          <w:rFonts w:asciiTheme="majorBidi" w:hAnsiTheme="majorBidi" w:cstheme="majorBidi"/>
          <w:color w:val="000000" w:themeColor="text1"/>
          <w:sz w:val="24"/>
          <w:szCs w:val="24"/>
        </w:rPr>
        <w:t xml:space="preserve"> </w:t>
      </w:r>
      <w:r w:rsidR="00CC6A9E" w:rsidRPr="00013D80">
        <w:rPr>
          <w:rFonts w:asciiTheme="majorBidi" w:hAnsiTheme="majorBidi" w:cstheme="majorBidi"/>
          <w:color w:val="000000" w:themeColor="text1"/>
          <w:sz w:val="24"/>
          <w:szCs w:val="24"/>
        </w:rPr>
        <w:t xml:space="preserve">flowering </w:t>
      </w:r>
      <w:r w:rsidR="003405A1" w:rsidRPr="00013D80">
        <w:rPr>
          <w:rFonts w:asciiTheme="majorBidi" w:hAnsiTheme="majorBidi" w:cstheme="majorBidi"/>
          <w:color w:val="000000" w:themeColor="text1"/>
          <w:sz w:val="24"/>
          <w:szCs w:val="24"/>
        </w:rPr>
        <w:t xml:space="preserve">plants </w:t>
      </w:r>
      <w:r w:rsidR="00FD113E" w:rsidRPr="00013D80">
        <w:rPr>
          <w:rFonts w:asciiTheme="majorBidi" w:hAnsiTheme="majorBidi" w:cstheme="majorBidi"/>
          <w:color w:val="000000" w:themeColor="text1"/>
          <w:sz w:val="24"/>
          <w:szCs w:val="24"/>
        </w:rPr>
        <w:t>need to be</w:t>
      </w:r>
      <w:r w:rsidR="00BD170E" w:rsidRPr="00013D80">
        <w:rPr>
          <w:rFonts w:asciiTheme="majorBidi" w:hAnsiTheme="majorBidi" w:cstheme="majorBidi"/>
          <w:color w:val="000000" w:themeColor="text1"/>
          <w:sz w:val="24"/>
          <w:szCs w:val="24"/>
        </w:rPr>
        <w:t xml:space="preserve"> estimated</w:t>
      </w:r>
      <w:r w:rsidR="00FD113E" w:rsidRPr="00013D80">
        <w:rPr>
          <w:rFonts w:asciiTheme="majorBidi" w:hAnsiTheme="majorBidi" w:cstheme="majorBidi"/>
          <w:color w:val="000000" w:themeColor="text1"/>
          <w:sz w:val="24"/>
          <w:szCs w:val="24"/>
        </w:rPr>
        <w:t xml:space="preserve"> in advance</w:t>
      </w:r>
      <w:r w:rsidR="00092A33">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alias w:val="Don't edit this field"/>
          <w:tag w:val="CitaviPlaceholder#8c9dc653-09a8-4c63-8d76-edd7383f17b7"/>
          <w:id w:val="-1009910507"/>
          <w:placeholder>
            <w:docPart w:val="DefaultPlaceholder_-1854013440"/>
          </w:placeholder>
        </w:sdtPr>
        <w:sdtEndPr/>
        <w:sdtContent>
          <w:r w:rsidR="00092A33">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}</w:instrText>
          </w:r>
          <w:r w:rsidR="00092A33">
            <w:rPr>
              <w:rFonts w:asciiTheme="majorBidi" w:hAnsiTheme="majorBidi" w:cstheme="majorBidi"/>
              <w:color w:val="000000" w:themeColor="text1"/>
              <w:sz w:val="24"/>
              <w:szCs w:val="24"/>
            </w:rPr>
            <w:fldChar w:fldCharType="separate"/>
          </w:r>
          <w:r w:rsidR="00607E3C" w:rsidRPr="00607E3C">
            <w:rPr>
              <w:rFonts w:asciiTheme="majorBidi" w:hAnsiTheme="majorBidi" w:cstheme="majorBidi"/>
              <w:color w:val="000000" w:themeColor="text1"/>
              <w:sz w:val="24"/>
              <w:szCs w:val="24"/>
            </w:rPr>
            <w:t>(Brożek et al., 2017; Stern et al., 1997)</w:t>
          </w:r>
          <w:r w:rsidR="00092A33">
            <w:rPr>
              <w:rFonts w:asciiTheme="majorBidi" w:hAnsiTheme="majorBidi" w:cstheme="majorBidi"/>
              <w:color w:val="000000" w:themeColor="text1"/>
              <w:sz w:val="24"/>
              <w:szCs w:val="24"/>
            </w:rPr>
            <w:fldChar w:fldCharType="end"/>
          </w:r>
        </w:sdtContent>
      </w:sdt>
      <w:r w:rsidR="003405A1" w:rsidRPr="00607E3C">
        <w:rPr>
          <w:rFonts w:asciiTheme="majorBidi" w:hAnsiTheme="majorBidi" w:cstheme="majorBidi"/>
          <w:color w:val="000000" w:themeColor="text1"/>
          <w:sz w:val="24"/>
          <w:szCs w:val="24"/>
        </w:rPr>
        <w:t>.</w:t>
      </w:r>
      <w:r w:rsidR="00617B03" w:rsidRPr="00607E3C">
        <w:rPr>
          <w:rFonts w:asciiTheme="majorBidi" w:hAnsiTheme="majorBidi" w:cstheme="majorBidi"/>
          <w:color w:val="000000" w:themeColor="text1"/>
          <w:sz w:val="24"/>
          <w:szCs w:val="24"/>
        </w:rPr>
        <w:t xml:space="preserve"> </w:t>
      </w:r>
      <w:r w:rsidR="006A7F52" w:rsidRPr="00013D80">
        <w:rPr>
          <w:rFonts w:asciiTheme="majorBidi" w:hAnsiTheme="majorBidi" w:cstheme="majorBidi"/>
          <w:color w:val="000000" w:themeColor="text1"/>
          <w:sz w:val="24"/>
          <w:szCs w:val="24"/>
        </w:rPr>
        <w:t xml:space="preserve">To </w:t>
      </w:r>
      <w:r w:rsidR="00617B03" w:rsidRPr="00013D80">
        <w:rPr>
          <w:rFonts w:asciiTheme="majorBidi" w:hAnsiTheme="majorBidi" w:cstheme="majorBidi"/>
          <w:color w:val="000000" w:themeColor="text1"/>
          <w:sz w:val="24"/>
          <w:szCs w:val="24"/>
        </w:rPr>
        <w:t xml:space="preserve">define </w:t>
      </w:r>
      <w:r w:rsidR="001D15FC" w:rsidRPr="00013D80">
        <w:rPr>
          <w:rFonts w:asciiTheme="majorBidi" w:hAnsiTheme="majorBidi" w:cstheme="majorBidi"/>
          <w:color w:val="000000" w:themeColor="text1"/>
          <w:sz w:val="24"/>
          <w:szCs w:val="24"/>
        </w:rPr>
        <w:t xml:space="preserve">or forecast </w:t>
      </w:r>
      <w:r w:rsidR="00617B03" w:rsidRPr="00013D80">
        <w:rPr>
          <w:rFonts w:asciiTheme="majorBidi" w:hAnsiTheme="majorBidi" w:cstheme="majorBidi"/>
          <w:color w:val="000000" w:themeColor="text1"/>
          <w:sz w:val="24"/>
          <w:szCs w:val="24"/>
        </w:rPr>
        <w:t>pollen season</w:t>
      </w:r>
      <w:r w:rsidR="001D15FC" w:rsidRPr="00013D80">
        <w:rPr>
          <w:rFonts w:asciiTheme="majorBidi" w:hAnsiTheme="majorBidi" w:cstheme="majorBidi"/>
          <w:color w:val="000000" w:themeColor="text1"/>
          <w:sz w:val="24"/>
          <w:szCs w:val="24"/>
        </w:rPr>
        <w:t>s</w:t>
      </w:r>
      <w:r w:rsidR="00617B03" w:rsidRPr="00013D80">
        <w:rPr>
          <w:rFonts w:asciiTheme="majorBidi" w:hAnsiTheme="majorBidi" w:cstheme="majorBidi"/>
          <w:color w:val="000000" w:themeColor="text1"/>
          <w:sz w:val="24"/>
          <w:szCs w:val="24"/>
        </w:rPr>
        <w:t>,</w:t>
      </w:r>
      <w:r w:rsidR="006103C6" w:rsidRPr="00013D80">
        <w:rPr>
          <w:rFonts w:asciiTheme="majorBidi" w:hAnsiTheme="majorBidi" w:cstheme="majorBidi"/>
          <w:color w:val="000000" w:themeColor="text1"/>
          <w:sz w:val="24"/>
          <w:szCs w:val="24"/>
        </w:rPr>
        <w:t xml:space="preserve"> </w:t>
      </w:r>
      <w:r w:rsidR="00617B03" w:rsidRPr="00013D80">
        <w:rPr>
          <w:rFonts w:asciiTheme="majorBidi" w:hAnsiTheme="majorBidi" w:cstheme="majorBidi"/>
          <w:color w:val="000000" w:themeColor="text1"/>
          <w:sz w:val="24"/>
          <w:szCs w:val="24"/>
        </w:rPr>
        <w:t>several studies</w:t>
      </w:r>
      <w:r w:rsidR="00A946C6" w:rsidRPr="00013D80">
        <w:rPr>
          <w:rFonts w:asciiTheme="majorBidi" w:hAnsiTheme="majorBidi" w:cstheme="majorBidi"/>
          <w:color w:val="000000" w:themeColor="text1"/>
          <w:sz w:val="24"/>
          <w:szCs w:val="24"/>
        </w:rPr>
        <w:t xml:space="preserve"> </w:t>
      </w:r>
      <w:r w:rsidR="001D15FC" w:rsidRPr="00013D80">
        <w:rPr>
          <w:rFonts w:asciiTheme="majorBidi" w:hAnsiTheme="majorBidi" w:cstheme="majorBidi"/>
          <w:color w:val="000000" w:themeColor="text1"/>
          <w:sz w:val="24"/>
          <w:szCs w:val="24"/>
        </w:rPr>
        <w:t xml:space="preserve">have used </w:t>
      </w:r>
      <w:r w:rsidR="00617B03" w:rsidRPr="00013D80">
        <w:rPr>
          <w:rFonts w:asciiTheme="majorBidi" w:hAnsiTheme="majorBidi" w:cstheme="majorBidi"/>
          <w:color w:val="000000" w:themeColor="text1"/>
          <w:sz w:val="24"/>
          <w:szCs w:val="24"/>
        </w:rPr>
        <w:t>phenological information</w:t>
      </w:r>
      <w:r w:rsidR="001D15FC" w:rsidRPr="00013D80">
        <w:rPr>
          <w:rFonts w:asciiTheme="majorBidi" w:hAnsiTheme="majorBidi" w:cstheme="majorBidi"/>
          <w:color w:val="000000" w:themeColor="text1"/>
          <w:sz w:val="24"/>
          <w:szCs w:val="24"/>
        </w:rPr>
        <w:t>, but</w:t>
      </w:r>
      <w:r w:rsidR="00617B03" w:rsidRPr="00013D80">
        <w:rPr>
          <w:rFonts w:asciiTheme="majorBidi" w:hAnsiTheme="majorBidi" w:cstheme="majorBidi"/>
          <w:color w:val="000000" w:themeColor="text1"/>
          <w:sz w:val="24"/>
          <w:szCs w:val="24"/>
        </w:rPr>
        <w:t xml:space="preserve"> </w:t>
      </w:r>
      <w:r w:rsidR="001D15FC" w:rsidRPr="00013D80">
        <w:rPr>
          <w:rFonts w:asciiTheme="majorBidi" w:hAnsiTheme="majorBidi" w:cstheme="majorBidi"/>
          <w:color w:val="000000" w:themeColor="text1"/>
          <w:sz w:val="24"/>
          <w:szCs w:val="24"/>
        </w:rPr>
        <w:t xml:space="preserve">there was </w:t>
      </w:r>
      <w:r w:rsidRPr="00013D80">
        <w:rPr>
          <w:rFonts w:asciiTheme="majorBidi" w:hAnsiTheme="majorBidi" w:cstheme="majorBidi"/>
          <w:color w:val="000000" w:themeColor="text1"/>
          <w:sz w:val="24"/>
          <w:szCs w:val="24"/>
        </w:rPr>
        <w:t xml:space="preserve">often </w:t>
      </w:r>
      <w:r w:rsidR="001D15FC" w:rsidRPr="00013D80">
        <w:rPr>
          <w:rFonts w:asciiTheme="majorBidi" w:hAnsiTheme="majorBidi" w:cstheme="majorBidi"/>
          <w:color w:val="000000" w:themeColor="text1"/>
          <w:sz w:val="24"/>
          <w:szCs w:val="24"/>
        </w:rPr>
        <w:t xml:space="preserve">a temporal mismatch between pollen and </w:t>
      </w:r>
      <w:r w:rsidR="001D15FC" w:rsidRPr="00013D80">
        <w:rPr>
          <w:rFonts w:asciiTheme="majorBidi" w:hAnsiTheme="majorBidi" w:cstheme="majorBidi"/>
          <w:color w:val="000000" w:themeColor="text1"/>
          <w:sz w:val="24"/>
          <w:szCs w:val="24"/>
        </w:rPr>
        <w:lastRenderedPageBreak/>
        <w:t>flowering dates</w:t>
      </w:r>
      <w:r w:rsidRPr="00013D80">
        <w:rPr>
          <w:rFonts w:asciiTheme="majorBidi" w:hAnsiTheme="majorBidi" w:cstheme="majorBidi"/>
          <w:color w:val="000000" w:themeColor="text1"/>
          <w:sz w:val="24"/>
          <w:szCs w:val="24"/>
        </w:rPr>
        <w:t>,</w:t>
      </w:r>
      <w:r w:rsidR="00617B03" w:rsidRPr="00013D80">
        <w:rPr>
          <w:rFonts w:asciiTheme="majorBidi" w:hAnsiTheme="majorBidi" w:cstheme="majorBidi"/>
          <w:color w:val="000000" w:themeColor="text1"/>
          <w:sz w:val="24"/>
          <w:szCs w:val="24"/>
          <w:lang w:bidi="fa-IR"/>
        </w:rPr>
        <w:t xml:space="preserve"> depend</w:t>
      </w:r>
      <w:r w:rsidR="001D15FC" w:rsidRPr="00013D80">
        <w:rPr>
          <w:rFonts w:asciiTheme="majorBidi" w:hAnsiTheme="majorBidi" w:cstheme="majorBidi"/>
          <w:color w:val="000000" w:themeColor="text1"/>
          <w:sz w:val="24"/>
          <w:szCs w:val="24"/>
          <w:lang w:bidi="fa-IR"/>
        </w:rPr>
        <w:t>ing</w:t>
      </w:r>
      <w:r w:rsidR="00617B03" w:rsidRPr="00013D80">
        <w:rPr>
          <w:rFonts w:asciiTheme="majorBidi" w:hAnsiTheme="majorBidi" w:cstheme="majorBidi"/>
          <w:color w:val="000000" w:themeColor="text1"/>
          <w:sz w:val="24"/>
          <w:szCs w:val="24"/>
          <w:lang w:bidi="fa-IR"/>
        </w:rPr>
        <w:t xml:space="preserve"> on </w:t>
      </w:r>
      <w:r w:rsidR="00810DA5" w:rsidRPr="00013D80">
        <w:rPr>
          <w:rFonts w:asciiTheme="majorBidi" w:hAnsiTheme="majorBidi" w:cstheme="majorBidi"/>
          <w:color w:val="000000" w:themeColor="text1"/>
          <w:sz w:val="24"/>
          <w:szCs w:val="24"/>
          <w:lang w:bidi="fa-IR"/>
        </w:rPr>
        <w:t xml:space="preserve">the </w:t>
      </w:r>
      <w:r w:rsidR="00617B03" w:rsidRPr="00013D80">
        <w:rPr>
          <w:rFonts w:asciiTheme="majorBidi" w:hAnsiTheme="majorBidi" w:cstheme="majorBidi"/>
          <w:color w:val="000000" w:themeColor="text1"/>
          <w:sz w:val="24"/>
          <w:szCs w:val="24"/>
          <w:lang w:bidi="fa-IR"/>
        </w:rPr>
        <w:t>site, pollen type</w:t>
      </w:r>
      <w:r w:rsidR="00810DA5" w:rsidRPr="00013D80">
        <w:rPr>
          <w:rFonts w:asciiTheme="majorBidi" w:hAnsiTheme="majorBidi" w:cstheme="majorBidi"/>
          <w:color w:val="000000" w:themeColor="text1"/>
          <w:sz w:val="24"/>
          <w:szCs w:val="24"/>
          <w:lang w:bidi="fa-IR"/>
        </w:rPr>
        <w:t>,</w:t>
      </w:r>
      <w:r w:rsidR="00617B03" w:rsidRPr="00013D80">
        <w:rPr>
          <w:rFonts w:asciiTheme="majorBidi" w:hAnsiTheme="majorBidi" w:cstheme="majorBidi"/>
          <w:color w:val="000000" w:themeColor="text1"/>
          <w:sz w:val="24"/>
          <w:szCs w:val="24"/>
          <w:lang w:bidi="fa-IR"/>
        </w:rPr>
        <w:t xml:space="preserve"> and amount of pollen</w:t>
      </w:r>
      <w:r w:rsidR="00810DA5" w:rsidRPr="00013D80">
        <w:rPr>
          <w:rFonts w:asciiTheme="majorBidi" w:hAnsiTheme="majorBidi" w:cstheme="majorBidi"/>
          <w:color w:val="000000" w:themeColor="text1"/>
          <w:sz w:val="24"/>
          <w:szCs w:val="24"/>
          <w:lang w:bidi="fa-IR"/>
        </w:rPr>
        <w:t>s</w:t>
      </w:r>
      <w:r w:rsidR="00617B03" w:rsidRPr="00013D80">
        <w:rPr>
          <w:rFonts w:asciiTheme="majorBidi" w:hAnsiTheme="majorBidi" w:cstheme="majorBidi"/>
          <w:color w:val="000000" w:themeColor="text1"/>
          <w:sz w:val="24"/>
          <w:szCs w:val="24"/>
          <w:lang w:bidi="fa-IR"/>
        </w:rPr>
        <w:t xml:space="preserve"> in the air</w:t>
      </w:r>
      <w:r w:rsidR="00092A33">
        <w:rPr>
          <w:rFonts w:asciiTheme="majorBidi" w:hAnsiTheme="majorBidi" w:cstheme="majorBidi"/>
          <w:color w:val="000000" w:themeColor="text1"/>
          <w:sz w:val="24"/>
          <w:szCs w:val="24"/>
          <w:lang w:bidi="fa-IR"/>
        </w:rPr>
        <w:t xml:space="preserve"> </w:t>
      </w:r>
      <w:sdt>
        <w:sdtPr>
          <w:rPr>
            <w:rFonts w:asciiTheme="majorBidi" w:hAnsiTheme="majorBidi" w:cstheme="majorBidi"/>
            <w:color w:val="000000" w:themeColor="text1"/>
            <w:sz w:val="24"/>
            <w:szCs w:val="24"/>
            <w:lang w:bidi="fa-IR"/>
          </w:rPr>
          <w:alias w:val="Don't edit this field"/>
          <w:tag w:val="CitaviPlaceholder#5de069a6-272c-4864-8648-248a745661f6"/>
          <w:id w:val="1389292587"/>
          <w:placeholder>
            <w:docPart w:val="DefaultPlaceholder_-1854013440"/>
          </w:placeholder>
        </w:sdtPr>
        <w:sdtEndPr/>
        <w:sdtContent>
          <w:r w:rsidR="00092A33">
            <w:rPr>
              <w:rFonts w:asciiTheme="majorBidi" w:hAnsiTheme="majorBidi" w:cstheme="majorBidi"/>
              <w:color w:val="000000" w:themeColor="text1"/>
              <w:sz w:val="24"/>
              <w:szCs w:val="24"/>
              <w:lang w:bidi="fa-IR"/>
            </w:rPr>
            <w:fldChar w:fldCharType="begin"/>
          </w:r>
          <w:r w:rsidR="00FE5A3B">
            <w:rPr>
              <w:rFonts w:asciiTheme="majorBidi" w:hAnsiTheme="majorBidi" w:cstheme="majorBidi"/>
              <w:color w:val="000000" w:themeColor="text1"/>
              <w:sz w:val="24"/>
              <w:szCs w:val="24"/>
              <w:lang w:bidi="fa-IR"/>
            </w:rPr>
            <w:instrText>ADDIN CitaviPlaceholder{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}</w:instrText>
          </w:r>
          <w:r w:rsidR="00092A33">
            <w:rPr>
              <w:rFonts w:asciiTheme="majorBidi" w:hAnsiTheme="majorBidi" w:cstheme="majorBidi"/>
              <w:color w:val="000000" w:themeColor="text1"/>
              <w:sz w:val="24"/>
              <w:szCs w:val="24"/>
              <w:lang w:bidi="fa-IR"/>
            </w:rPr>
            <w:fldChar w:fldCharType="separate"/>
          </w:r>
          <w:r w:rsidR="00607E3C">
            <w:rPr>
              <w:rFonts w:asciiTheme="majorBidi" w:hAnsiTheme="majorBidi" w:cstheme="majorBidi"/>
              <w:color w:val="000000" w:themeColor="text1"/>
              <w:sz w:val="24"/>
              <w:szCs w:val="24"/>
              <w:lang w:bidi="fa-IR"/>
            </w:rPr>
            <w:t>(Estrella et al., 2006; Grewling et al., 2012; Jato et al., 2006)</w:t>
          </w:r>
          <w:r w:rsidR="00092A33">
            <w:rPr>
              <w:rFonts w:asciiTheme="majorBidi" w:hAnsiTheme="majorBidi" w:cstheme="majorBidi"/>
              <w:color w:val="000000" w:themeColor="text1"/>
              <w:sz w:val="24"/>
              <w:szCs w:val="24"/>
              <w:lang w:bidi="fa-IR"/>
            </w:rPr>
            <w:fldChar w:fldCharType="end"/>
          </w:r>
        </w:sdtContent>
      </w:sdt>
      <w:r w:rsidR="00617B03" w:rsidRPr="00013D80">
        <w:rPr>
          <w:rFonts w:asciiTheme="majorBidi" w:hAnsiTheme="majorBidi" w:cstheme="majorBidi"/>
          <w:color w:val="000000" w:themeColor="text1"/>
          <w:sz w:val="24"/>
          <w:szCs w:val="24"/>
        </w:rPr>
        <w:t>.</w:t>
      </w:r>
      <w:r w:rsidR="00A946C6" w:rsidRPr="00013D80">
        <w:rPr>
          <w:rFonts w:asciiTheme="majorBidi" w:hAnsiTheme="majorBidi" w:cstheme="majorBidi"/>
          <w:color w:val="000000" w:themeColor="text1"/>
          <w:sz w:val="24"/>
          <w:szCs w:val="24"/>
        </w:rPr>
        <w:t xml:space="preserve"> </w:t>
      </w:r>
      <w:r w:rsidR="00A0161E" w:rsidRPr="00013D80">
        <w:rPr>
          <w:rFonts w:asciiTheme="majorBidi" w:hAnsiTheme="majorBidi" w:cstheme="majorBidi"/>
          <w:color w:val="000000" w:themeColor="text1"/>
          <w:sz w:val="24"/>
          <w:szCs w:val="24"/>
        </w:rPr>
        <w:t xml:space="preserve">Because </w:t>
      </w:r>
      <w:r w:rsidR="00A916A7" w:rsidRPr="00013D80">
        <w:rPr>
          <w:rFonts w:asciiTheme="majorBidi" w:hAnsiTheme="majorBidi" w:cstheme="majorBidi"/>
          <w:color w:val="000000" w:themeColor="text1"/>
          <w:sz w:val="24"/>
          <w:szCs w:val="24"/>
        </w:rPr>
        <w:t>pollen</w:t>
      </w:r>
      <w:r w:rsidR="00243D00" w:rsidRPr="00013D80">
        <w:rPr>
          <w:rFonts w:asciiTheme="majorBidi" w:hAnsiTheme="majorBidi" w:cstheme="majorBidi"/>
          <w:color w:val="000000" w:themeColor="text1"/>
          <w:sz w:val="24"/>
          <w:szCs w:val="24"/>
        </w:rPr>
        <w:t xml:space="preserve"> species</w:t>
      </w:r>
      <w:r w:rsidR="00A916A7" w:rsidRPr="00013D80">
        <w:rPr>
          <w:rFonts w:asciiTheme="majorBidi" w:hAnsiTheme="majorBidi" w:cstheme="majorBidi"/>
          <w:color w:val="000000" w:themeColor="text1"/>
          <w:sz w:val="24"/>
          <w:szCs w:val="24"/>
        </w:rPr>
        <w:t xml:space="preserve"> </w:t>
      </w:r>
      <w:r w:rsidRPr="00013D80">
        <w:rPr>
          <w:rFonts w:asciiTheme="majorBidi" w:hAnsiTheme="majorBidi" w:cstheme="majorBidi"/>
          <w:color w:val="000000" w:themeColor="text1"/>
          <w:sz w:val="24"/>
          <w:szCs w:val="24"/>
        </w:rPr>
        <w:t>may</w:t>
      </w:r>
      <w:r w:rsidR="00243D00" w:rsidRPr="00013D80">
        <w:rPr>
          <w:rFonts w:asciiTheme="majorBidi" w:hAnsiTheme="majorBidi" w:cstheme="majorBidi"/>
          <w:color w:val="000000" w:themeColor="text1"/>
          <w:sz w:val="24"/>
          <w:szCs w:val="24"/>
        </w:rPr>
        <w:t xml:space="preserve"> travel long distances</w:t>
      </w:r>
      <w:r w:rsidR="001D15FC" w:rsidRPr="00013D80">
        <w:rPr>
          <w:rFonts w:asciiTheme="majorBidi" w:hAnsiTheme="majorBidi" w:cstheme="majorBidi"/>
          <w:color w:val="000000" w:themeColor="text1"/>
          <w:sz w:val="24"/>
          <w:szCs w:val="24"/>
        </w:rPr>
        <w:t xml:space="preserve"> under certain meteorological conditions</w:t>
      </w:r>
      <w:r w:rsidR="00A916A7" w:rsidRPr="00013D80">
        <w:rPr>
          <w:rFonts w:asciiTheme="majorBidi" w:hAnsiTheme="majorBidi" w:cstheme="majorBidi"/>
          <w:color w:val="000000" w:themeColor="text1"/>
          <w:sz w:val="24"/>
          <w:szCs w:val="24"/>
        </w:rPr>
        <w:t xml:space="preserve">, </w:t>
      </w:r>
      <w:r w:rsidR="001478A7" w:rsidRPr="00013D80">
        <w:rPr>
          <w:rFonts w:asciiTheme="majorBidi" w:hAnsiTheme="majorBidi" w:cstheme="majorBidi"/>
          <w:color w:val="000000" w:themeColor="text1"/>
          <w:sz w:val="24"/>
          <w:szCs w:val="24"/>
        </w:rPr>
        <w:t>pollen</w:t>
      </w:r>
      <w:r w:rsidR="00A916A7" w:rsidRPr="00013D80">
        <w:rPr>
          <w:rFonts w:asciiTheme="majorBidi" w:hAnsiTheme="majorBidi" w:cstheme="majorBidi"/>
          <w:color w:val="000000" w:themeColor="text1"/>
          <w:sz w:val="24"/>
          <w:szCs w:val="24"/>
        </w:rPr>
        <w:t xml:space="preserve"> season</w:t>
      </w:r>
      <w:r w:rsidR="008465D1" w:rsidRPr="00013D80">
        <w:rPr>
          <w:rFonts w:asciiTheme="majorBidi" w:hAnsiTheme="majorBidi" w:cstheme="majorBidi"/>
          <w:color w:val="000000" w:themeColor="text1"/>
          <w:sz w:val="24"/>
          <w:szCs w:val="24"/>
        </w:rPr>
        <w:t xml:space="preserve"> information</w:t>
      </w:r>
      <w:r w:rsidR="009424EB" w:rsidRPr="00013D80">
        <w:rPr>
          <w:rFonts w:asciiTheme="majorBidi" w:hAnsiTheme="majorBidi" w:cstheme="majorBidi"/>
          <w:color w:val="000000" w:themeColor="text1"/>
          <w:sz w:val="24"/>
          <w:szCs w:val="24"/>
        </w:rPr>
        <w:t xml:space="preserve"> </w:t>
      </w:r>
      <w:r w:rsidR="008465D1" w:rsidRPr="00013D80">
        <w:rPr>
          <w:rFonts w:asciiTheme="majorBidi" w:hAnsiTheme="majorBidi" w:cstheme="majorBidi"/>
          <w:color w:val="000000" w:themeColor="text1"/>
          <w:sz w:val="24"/>
          <w:szCs w:val="24"/>
        </w:rPr>
        <w:t xml:space="preserve">based </w:t>
      </w:r>
      <w:r w:rsidR="00810DA5" w:rsidRPr="00013D80">
        <w:rPr>
          <w:rFonts w:asciiTheme="majorBidi" w:hAnsiTheme="majorBidi" w:cstheme="majorBidi"/>
          <w:color w:val="000000" w:themeColor="text1"/>
          <w:sz w:val="24"/>
          <w:szCs w:val="24"/>
        </w:rPr>
        <w:t xml:space="preserve">only </w:t>
      </w:r>
      <w:r w:rsidR="008465D1" w:rsidRPr="00013D80">
        <w:rPr>
          <w:rFonts w:asciiTheme="majorBidi" w:hAnsiTheme="majorBidi" w:cstheme="majorBidi"/>
          <w:color w:val="000000" w:themeColor="text1"/>
          <w:sz w:val="24"/>
          <w:szCs w:val="24"/>
        </w:rPr>
        <w:t xml:space="preserve">on </w:t>
      </w:r>
      <w:r w:rsidR="00DA217A" w:rsidRPr="00013D80">
        <w:rPr>
          <w:rFonts w:asciiTheme="majorBidi" w:hAnsiTheme="majorBidi" w:cstheme="majorBidi"/>
          <w:color w:val="000000" w:themeColor="text1"/>
          <w:sz w:val="24"/>
          <w:szCs w:val="24"/>
        </w:rPr>
        <w:t xml:space="preserve">local vegetation is </w:t>
      </w:r>
      <w:r w:rsidR="001D15FC" w:rsidRPr="00013D80">
        <w:rPr>
          <w:rFonts w:asciiTheme="majorBidi" w:hAnsiTheme="majorBidi" w:cstheme="majorBidi"/>
          <w:color w:val="000000" w:themeColor="text1"/>
          <w:sz w:val="24"/>
          <w:szCs w:val="24"/>
        </w:rPr>
        <w:t xml:space="preserve">obviously </w:t>
      </w:r>
      <w:r w:rsidR="00DA217A" w:rsidRPr="00013D80">
        <w:rPr>
          <w:rFonts w:asciiTheme="majorBidi" w:hAnsiTheme="majorBidi" w:cstheme="majorBidi"/>
          <w:color w:val="000000" w:themeColor="text1"/>
          <w:sz w:val="24"/>
          <w:szCs w:val="24"/>
        </w:rPr>
        <w:t>not sufficient</w:t>
      </w:r>
      <w:r w:rsidR="00BB006F">
        <w:rPr>
          <w:rFonts w:asciiTheme="majorBidi" w:hAnsiTheme="majorBidi" w:cstheme="majorBidi"/>
          <w:color w:val="000000" w:themeColor="text1"/>
          <w:sz w:val="24"/>
          <w:szCs w:val="24"/>
        </w:rPr>
        <w:t xml:space="preserve"> </w:t>
      </w:r>
      <w:r w:rsidR="00BB006F" w:rsidRPr="00BB006F">
        <w:rPr>
          <w:rFonts w:asciiTheme="majorBidi" w:hAnsiTheme="majorBidi" w:cstheme="majorBidi"/>
          <w:sz w:val="24"/>
          <w:szCs w:val="24"/>
        </w:rPr>
        <w:t>and quantitative assessment of the contribution of atmospheric pollen arriving with long-range transport to the sites is needed to be considered</w:t>
      </w:r>
      <w:r w:rsidR="00DA217A" w:rsidRPr="00BB006F">
        <w:rPr>
          <w:rFonts w:asciiTheme="majorBidi" w:hAnsiTheme="majorBidi" w:cstheme="majorBidi"/>
          <w:sz w:val="24"/>
          <w:szCs w:val="24"/>
        </w:rPr>
        <w:t>.</w:t>
      </w:r>
    </w:p>
    <w:p w14:paraId="2EB48864" w14:textId="702A52ED" w:rsidR="00BB006F" w:rsidRPr="00013D80" w:rsidRDefault="00BB006F" w:rsidP="00B86FF8">
      <w:pPr>
        <w:spacing w:line="480" w:lineRule="auto"/>
        <w:ind w:firstLine="540"/>
        <w:jc w:val="both"/>
        <w:rPr>
          <w:rFonts w:asciiTheme="majorBidi" w:hAnsiTheme="majorBidi" w:cstheme="majorBidi"/>
          <w:color w:val="000000" w:themeColor="text1"/>
          <w:sz w:val="24"/>
          <w:szCs w:val="24"/>
        </w:rPr>
      </w:pPr>
      <w:r w:rsidRPr="00BB006F">
        <w:rPr>
          <w:rFonts w:asciiTheme="majorBidi" w:hAnsiTheme="majorBidi" w:cstheme="majorBidi"/>
          <w:color w:val="000000" w:themeColor="text1"/>
          <w:sz w:val="24"/>
          <w:szCs w:val="24"/>
        </w:rPr>
        <w:t>In many European states, long-range pollen transportation is investigated to forecast the timing of pre-</w:t>
      </w:r>
      <w:r>
        <w:rPr>
          <w:rFonts w:asciiTheme="majorBidi" w:hAnsiTheme="majorBidi" w:cstheme="majorBidi"/>
          <w:color w:val="000000" w:themeColor="text1"/>
          <w:sz w:val="24"/>
          <w:szCs w:val="24"/>
        </w:rPr>
        <w:t xml:space="preserve"> </w:t>
      </w:r>
      <w:r w:rsidRPr="00BB006F">
        <w:rPr>
          <w:rFonts w:asciiTheme="majorBidi" w:hAnsiTheme="majorBidi" w:cstheme="majorBidi"/>
          <w:color w:val="000000" w:themeColor="text1"/>
          <w:sz w:val="24"/>
          <w:szCs w:val="24"/>
        </w:rPr>
        <w:t>or post- season episode, as well as potential nonlocal origins, via meteorological conditions and air mass transport models. When a certain pollen type is transported from its source to another location, various conditions may apply at the receptor site. First, there may be few or no local pollen-emitting plants at all, clearly pointing to long-range pollen transport</w:t>
      </w:r>
      <w:r w:rsidR="004F6160">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alias w:val="Don't edit this field"/>
          <w:tag w:val="CitaviPlaceholder#b80de5d3-ce21-47e0-95e0-83edf95cfc8a"/>
          <w:id w:val="-1926721670"/>
          <w:placeholder>
            <w:docPart w:val="DefaultPlaceholder_-1854013440"/>
          </w:placeholder>
        </w:sdtPr>
        <w:sdtEndPr/>
        <w:sdtContent>
          <w:r w:rsidR="004F6160">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}</w:instrText>
          </w:r>
          <w:r w:rsidR="004F6160">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(Šauliene and Veriankaite, 2006)</w:t>
          </w:r>
          <w:r w:rsidR="004F6160">
            <w:rPr>
              <w:rFonts w:asciiTheme="majorBidi" w:hAnsiTheme="majorBidi" w:cstheme="majorBidi"/>
              <w:color w:val="000000" w:themeColor="text1"/>
              <w:sz w:val="24"/>
              <w:szCs w:val="24"/>
            </w:rPr>
            <w:fldChar w:fldCharType="end"/>
          </w:r>
        </w:sdtContent>
      </w:sdt>
      <w:r w:rsidRPr="00BB006F">
        <w:rPr>
          <w:rFonts w:asciiTheme="majorBidi" w:hAnsiTheme="majorBidi" w:cstheme="majorBidi"/>
          <w:color w:val="000000" w:themeColor="text1"/>
          <w:sz w:val="24"/>
          <w:szCs w:val="24"/>
        </w:rPr>
        <w:t xml:space="preserve">. Sometimes, there is a local pollen source and an ongoing season at the receptor site, but part of the pollen is still transported from mid- or long-range distances. This type of transportation can be detected by examining the diurnal cycles (a common method in studying, e.g., ragweed transportation) </w:t>
      </w:r>
      <w:sdt>
        <w:sdtPr>
          <w:rPr>
            <w:rFonts w:asciiTheme="majorBidi" w:hAnsiTheme="majorBidi" w:cstheme="majorBidi"/>
            <w:color w:val="000000" w:themeColor="text1"/>
            <w:sz w:val="24"/>
            <w:szCs w:val="24"/>
          </w:rPr>
          <w:alias w:val="Don't edit this field"/>
          <w:tag w:val="CitaviPlaceholder#6dc3f513-04cc-4a2c-8d07-81b59abe9851"/>
          <w:id w:val="-754359833"/>
          <w:placeholder>
            <w:docPart w:val="DefaultPlaceholder_-1854013440"/>
          </w:placeholder>
        </w:sdtPr>
        <w:sdtEndPr/>
        <w:sdtContent>
          <w:r w:rsidR="004F6160">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}</w:instrText>
          </w:r>
          <w:r w:rsidR="004F6160">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(Stach et al., 2007)</w:t>
          </w:r>
          <w:r w:rsidR="004F6160">
            <w:rPr>
              <w:rFonts w:asciiTheme="majorBidi" w:hAnsiTheme="majorBidi" w:cstheme="majorBidi"/>
              <w:color w:val="000000" w:themeColor="text1"/>
              <w:sz w:val="24"/>
              <w:szCs w:val="24"/>
            </w:rPr>
            <w:fldChar w:fldCharType="end"/>
          </w:r>
        </w:sdtContent>
      </w:sdt>
      <w:r w:rsidRPr="00BB006F">
        <w:rPr>
          <w:rFonts w:asciiTheme="majorBidi" w:hAnsiTheme="majorBidi" w:cstheme="majorBidi"/>
          <w:color w:val="000000" w:themeColor="text1"/>
          <w:sz w:val="24"/>
          <w:szCs w:val="24"/>
        </w:rPr>
        <w:t xml:space="preserve"> or assessing enhanced pollen levels in comparison to other nearby recording sites</w:t>
      </w:r>
      <w:r w:rsidR="004F6160">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alias w:val="Don't edit this field"/>
          <w:tag w:val="CitaviPlaceholder#809226cf-0508-4c41-8816-f07da7ce5498"/>
          <w:id w:val="1192948185"/>
          <w:placeholder>
            <w:docPart w:val="DefaultPlaceholder_-1854013440"/>
          </w:placeholder>
        </w:sdtPr>
        <w:sdtEndPr/>
        <w:sdtContent>
          <w:r w:rsidR="004F6160">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}</w:instrText>
          </w:r>
          <w:r w:rsidR="004F6160">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(Fernández-Rodríguez et al., 2014; Hernández-Ceballos et al., 2011; Skjøth et al., 2007)</w:t>
          </w:r>
          <w:r w:rsidR="004F6160">
            <w:rPr>
              <w:rFonts w:asciiTheme="majorBidi" w:hAnsiTheme="majorBidi" w:cstheme="majorBidi"/>
              <w:color w:val="000000" w:themeColor="text1"/>
              <w:sz w:val="24"/>
              <w:szCs w:val="24"/>
            </w:rPr>
            <w:fldChar w:fldCharType="end"/>
          </w:r>
        </w:sdtContent>
      </w:sdt>
      <w:r w:rsidR="004F6160">
        <w:rPr>
          <w:rFonts w:asciiTheme="majorBidi" w:hAnsiTheme="majorBidi" w:cstheme="majorBidi"/>
          <w:color w:val="000000" w:themeColor="text1"/>
          <w:sz w:val="24"/>
          <w:szCs w:val="24"/>
        </w:rPr>
        <w:t>.</w:t>
      </w:r>
      <w:r w:rsidRPr="00BB006F">
        <w:rPr>
          <w:rFonts w:asciiTheme="majorBidi" w:hAnsiTheme="majorBidi" w:cstheme="majorBidi"/>
          <w:color w:val="000000" w:themeColor="text1"/>
          <w:sz w:val="24"/>
          <w:szCs w:val="24"/>
        </w:rPr>
        <w:t xml:space="preserve"> Long-range transportation studies regarding </w:t>
      </w:r>
      <w:r w:rsidR="006F3580">
        <w:rPr>
          <w:rFonts w:asciiTheme="majorBidi" w:hAnsiTheme="majorBidi" w:cstheme="majorBidi"/>
          <w:color w:val="000000" w:themeColor="text1"/>
          <w:sz w:val="24"/>
          <w:szCs w:val="24"/>
        </w:rPr>
        <w:t xml:space="preserve">the </w:t>
      </w:r>
      <w:r w:rsidRPr="00BB006F">
        <w:rPr>
          <w:rFonts w:asciiTheme="majorBidi" w:hAnsiTheme="majorBidi" w:cstheme="majorBidi"/>
          <w:color w:val="000000" w:themeColor="text1"/>
          <w:sz w:val="24"/>
          <w:szCs w:val="24"/>
        </w:rPr>
        <w:t xml:space="preserve">elevated concentration of pollen have been performed for Ambrosia pollen in Spain </w:t>
      </w:r>
      <w:sdt>
        <w:sdtPr>
          <w:rPr>
            <w:rFonts w:asciiTheme="majorBidi" w:hAnsiTheme="majorBidi" w:cstheme="majorBidi"/>
            <w:color w:val="000000" w:themeColor="text1"/>
            <w:sz w:val="24"/>
            <w:szCs w:val="24"/>
          </w:rPr>
          <w:alias w:val="Don't edit this field"/>
          <w:tag w:val="CitaviPlaceholder#c2837b2b-1179-4eac-88b6-91ba8fe6c89d"/>
          <w:id w:val="-994265964"/>
          <w:placeholder>
            <w:docPart w:val="DefaultPlaceholder_-1854013440"/>
          </w:placeholder>
        </w:sdtPr>
        <w:sdtEndPr/>
        <w:sdtContent>
          <w:r w:rsidR="004F6160">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}</w:instrText>
          </w:r>
          <w:r w:rsidR="004F6160">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(Belmonte et al., 2000)</w:t>
          </w:r>
          <w:r w:rsidR="004F6160">
            <w:rPr>
              <w:rFonts w:asciiTheme="majorBidi" w:hAnsiTheme="majorBidi" w:cstheme="majorBidi"/>
              <w:color w:val="000000" w:themeColor="text1"/>
              <w:sz w:val="24"/>
              <w:szCs w:val="24"/>
            </w:rPr>
            <w:fldChar w:fldCharType="end"/>
          </w:r>
        </w:sdtContent>
      </w:sdt>
      <w:r w:rsidRPr="00BB006F">
        <w:rPr>
          <w:rFonts w:asciiTheme="majorBidi" w:hAnsiTheme="majorBidi" w:cstheme="majorBidi"/>
          <w:color w:val="000000" w:themeColor="text1"/>
          <w:sz w:val="24"/>
          <w:szCs w:val="24"/>
        </w:rPr>
        <w:t xml:space="preserve">, central northern Italy </w:t>
      </w:r>
      <w:sdt>
        <w:sdtPr>
          <w:rPr>
            <w:rFonts w:asciiTheme="majorBidi" w:hAnsiTheme="majorBidi" w:cstheme="majorBidi"/>
            <w:color w:val="000000" w:themeColor="text1"/>
            <w:sz w:val="24"/>
            <w:szCs w:val="24"/>
          </w:rPr>
          <w:alias w:val="Don't edit this field"/>
          <w:tag w:val="CitaviPlaceholder#b12b8653-0392-4393-b9a8-6caaf98d40e6"/>
          <w:id w:val="2083409085"/>
          <w:placeholder>
            <w:docPart w:val="DefaultPlaceholder_-1854013440"/>
          </w:placeholder>
        </w:sdtPr>
        <w:sdtEndPr/>
        <w:sdtContent>
          <w:r w:rsidR="004F6160">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}</w:instrText>
          </w:r>
          <w:r w:rsidR="004F6160">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(Cecchi et al., 2007)</w:t>
          </w:r>
          <w:r w:rsidR="004F6160">
            <w:rPr>
              <w:rFonts w:asciiTheme="majorBidi" w:hAnsiTheme="majorBidi" w:cstheme="majorBidi"/>
              <w:color w:val="000000" w:themeColor="text1"/>
              <w:sz w:val="24"/>
              <w:szCs w:val="24"/>
            </w:rPr>
            <w:fldChar w:fldCharType="end"/>
          </w:r>
        </w:sdtContent>
      </w:sdt>
      <w:r w:rsidRPr="00BB006F">
        <w:rPr>
          <w:rFonts w:asciiTheme="majorBidi" w:hAnsiTheme="majorBidi" w:cstheme="majorBidi"/>
          <w:color w:val="000000" w:themeColor="text1"/>
          <w:sz w:val="24"/>
          <w:szCs w:val="24"/>
        </w:rPr>
        <w:t xml:space="preserve">, and Poland </w:t>
      </w:r>
      <w:sdt>
        <w:sdtPr>
          <w:rPr>
            <w:rFonts w:asciiTheme="majorBidi" w:hAnsiTheme="majorBidi" w:cstheme="majorBidi"/>
            <w:color w:val="000000" w:themeColor="text1"/>
            <w:sz w:val="24"/>
            <w:szCs w:val="24"/>
          </w:rPr>
          <w:alias w:val="Don't edit this field"/>
          <w:tag w:val="CitaviPlaceholder#37a0b16a-5cc8-483b-9b4f-28d9acb93c7e"/>
          <w:id w:val="1595363876"/>
          <w:placeholder>
            <w:docPart w:val="DefaultPlaceholder_-1854013440"/>
          </w:placeholder>
        </w:sdtPr>
        <w:sdtEndPr/>
        <w:sdtContent>
          <w:r w:rsidR="004F6160">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}</w:instrText>
          </w:r>
          <w:r w:rsidR="004F6160">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(Kasprzyk et al., 2011)</w:t>
          </w:r>
          <w:r w:rsidR="004F6160">
            <w:rPr>
              <w:rFonts w:asciiTheme="majorBidi" w:hAnsiTheme="majorBidi" w:cstheme="majorBidi"/>
              <w:color w:val="000000" w:themeColor="text1"/>
              <w:sz w:val="24"/>
              <w:szCs w:val="24"/>
            </w:rPr>
            <w:fldChar w:fldCharType="end"/>
          </w:r>
        </w:sdtContent>
      </w:sdt>
      <w:r w:rsidRPr="00BB006F">
        <w:rPr>
          <w:rFonts w:asciiTheme="majorBidi" w:hAnsiTheme="majorBidi" w:cstheme="majorBidi"/>
          <w:color w:val="000000" w:themeColor="text1"/>
          <w:sz w:val="24"/>
          <w:szCs w:val="24"/>
        </w:rPr>
        <w:t xml:space="preserve">. </w:t>
      </w:r>
      <w:r w:rsidR="006F3580">
        <w:rPr>
          <w:rFonts w:asciiTheme="majorBidi" w:hAnsiTheme="majorBidi" w:cstheme="majorBidi"/>
          <w:color w:val="000000" w:themeColor="text1"/>
          <w:sz w:val="24"/>
          <w:szCs w:val="24"/>
        </w:rPr>
        <w:t>The l</w:t>
      </w:r>
      <w:r w:rsidRPr="00BB006F">
        <w:rPr>
          <w:rFonts w:asciiTheme="majorBidi" w:hAnsiTheme="majorBidi" w:cstheme="majorBidi"/>
          <w:color w:val="000000" w:themeColor="text1"/>
          <w:sz w:val="24"/>
          <w:szCs w:val="24"/>
        </w:rPr>
        <w:t>ast case of transported pollen is when local pollen sources exist at the receptor site, it may be that the local pollen season has not yet started or is already over (pre-season or post-season episodes)</w:t>
      </w:r>
      <w:r>
        <w:rPr>
          <w:rFonts w:asciiTheme="majorBidi" w:hAnsiTheme="majorBidi" w:cstheme="majorBidi"/>
          <w:color w:val="000000" w:themeColor="text1"/>
          <w:sz w:val="24"/>
          <w:szCs w:val="24"/>
        </w:rPr>
        <w:t xml:space="preserve"> </w:t>
      </w:r>
      <w:r w:rsidRPr="00BB006F">
        <w:rPr>
          <w:rFonts w:asciiTheme="majorBidi" w:hAnsiTheme="majorBidi" w:cstheme="majorBidi"/>
          <w:color w:val="000000" w:themeColor="text1"/>
          <w:sz w:val="24"/>
          <w:szCs w:val="24"/>
        </w:rPr>
        <w:t xml:space="preserve">which may </w:t>
      </w:r>
      <w:r>
        <w:rPr>
          <w:rFonts w:asciiTheme="majorBidi" w:hAnsiTheme="majorBidi" w:cstheme="majorBidi"/>
          <w:color w:val="000000" w:themeColor="text1"/>
          <w:sz w:val="24"/>
          <w:szCs w:val="24"/>
        </w:rPr>
        <w:t>look like a</w:t>
      </w:r>
      <w:r w:rsidRPr="00BB006F">
        <w:rPr>
          <w:rFonts w:asciiTheme="majorBidi" w:hAnsiTheme="majorBidi" w:cstheme="majorBidi"/>
          <w:color w:val="000000" w:themeColor="text1"/>
          <w:sz w:val="24"/>
          <w:szCs w:val="24"/>
        </w:rPr>
        <w:t xml:space="preserve"> pollen season prolong in</w:t>
      </w:r>
      <w:r>
        <w:rPr>
          <w:rFonts w:asciiTheme="majorBidi" w:hAnsiTheme="majorBidi" w:cstheme="majorBidi"/>
          <w:color w:val="000000" w:themeColor="text1"/>
          <w:sz w:val="24"/>
          <w:szCs w:val="24"/>
        </w:rPr>
        <w:t xml:space="preserve"> the</w:t>
      </w:r>
      <w:r w:rsidRPr="00BB006F">
        <w:rPr>
          <w:rFonts w:asciiTheme="majorBidi" w:hAnsiTheme="majorBidi" w:cstheme="majorBidi"/>
          <w:color w:val="000000" w:themeColor="text1"/>
          <w:sz w:val="24"/>
          <w:szCs w:val="24"/>
        </w:rPr>
        <w:t xml:space="preserve"> regions. Long-range transport as such </w:t>
      </w:r>
      <w:r w:rsidR="007D50A9">
        <w:rPr>
          <w:rFonts w:asciiTheme="majorBidi" w:hAnsiTheme="majorBidi" w:cstheme="majorBidi"/>
          <w:color w:val="000000" w:themeColor="text1"/>
          <w:sz w:val="24"/>
          <w:szCs w:val="24"/>
        </w:rPr>
        <w:t>used</w:t>
      </w:r>
      <w:r w:rsidRPr="00BB006F">
        <w:rPr>
          <w:rFonts w:asciiTheme="majorBidi" w:hAnsiTheme="majorBidi" w:cstheme="majorBidi"/>
          <w:color w:val="000000" w:themeColor="text1"/>
          <w:sz w:val="24"/>
          <w:szCs w:val="24"/>
        </w:rPr>
        <w:t xml:space="preserve"> backward trajectory analysis to model the paths of air parcels</w:t>
      </w:r>
      <w:r w:rsidR="007D50A9">
        <w:rPr>
          <w:rFonts w:asciiTheme="majorBidi" w:hAnsiTheme="majorBidi" w:cstheme="majorBidi"/>
          <w:color w:val="000000" w:themeColor="text1"/>
          <w:sz w:val="24"/>
          <w:szCs w:val="24"/>
        </w:rPr>
        <w:t xml:space="preserve"> and</w:t>
      </w:r>
      <w:r w:rsidRPr="00BB006F">
        <w:rPr>
          <w:rFonts w:asciiTheme="majorBidi" w:hAnsiTheme="majorBidi" w:cstheme="majorBidi"/>
          <w:color w:val="000000" w:themeColor="text1"/>
          <w:sz w:val="24"/>
          <w:szCs w:val="24"/>
        </w:rPr>
        <w:t xml:space="preserve"> to indicated airborne pollen source region </w:t>
      </w:r>
      <w:r w:rsidR="007D50A9">
        <w:rPr>
          <w:rFonts w:asciiTheme="majorBidi" w:hAnsiTheme="majorBidi" w:cstheme="majorBidi"/>
          <w:color w:val="000000" w:themeColor="text1"/>
          <w:sz w:val="24"/>
          <w:szCs w:val="24"/>
        </w:rPr>
        <w:t>e.g.,</w:t>
      </w:r>
      <w:r w:rsidRPr="00BB006F">
        <w:rPr>
          <w:rFonts w:asciiTheme="majorBidi" w:hAnsiTheme="majorBidi" w:cstheme="majorBidi"/>
          <w:color w:val="000000" w:themeColor="text1"/>
          <w:sz w:val="24"/>
          <w:szCs w:val="24"/>
        </w:rPr>
        <w:t xml:space="preserve"> </w:t>
      </w:r>
      <w:proofErr w:type="spellStart"/>
      <w:r w:rsidRPr="006F3580">
        <w:rPr>
          <w:rFonts w:asciiTheme="majorBidi" w:hAnsiTheme="majorBidi" w:cstheme="majorBidi"/>
          <w:i/>
          <w:iCs/>
          <w:color w:val="000000" w:themeColor="text1"/>
          <w:sz w:val="24"/>
          <w:szCs w:val="24"/>
        </w:rPr>
        <w:t>olea</w:t>
      </w:r>
      <w:proofErr w:type="spellEnd"/>
      <w:r w:rsidRPr="00BB006F">
        <w:rPr>
          <w:rFonts w:asciiTheme="majorBidi" w:hAnsiTheme="majorBidi" w:cstheme="majorBidi"/>
          <w:color w:val="000000" w:themeColor="text1"/>
          <w:sz w:val="24"/>
          <w:szCs w:val="24"/>
        </w:rPr>
        <w:t xml:space="preserve"> in Spain</w:t>
      </w:r>
      <w:r w:rsidR="004F6160">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alias w:val="Don't edit this field"/>
          <w:tag w:val="CitaviPlaceholder#c415345d-0942-4483-9c16-bd86f1adac0b"/>
          <w:id w:val="-1452537540"/>
          <w:placeholder>
            <w:docPart w:val="DefaultPlaceholder_-1854013440"/>
          </w:placeholder>
        </w:sdtPr>
        <w:sdtEndPr/>
        <w:sdtContent>
          <w:r w:rsidR="004F6160">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}</w:instrText>
          </w:r>
          <w:r w:rsidR="004F6160">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(Hernandez-Ceballos et al., 2014)</w:t>
          </w:r>
          <w:r w:rsidR="004F6160">
            <w:rPr>
              <w:rFonts w:asciiTheme="majorBidi" w:hAnsiTheme="majorBidi" w:cstheme="majorBidi"/>
              <w:color w:val="000000" w:themeColor="text1"/>
              <w:sz w:val="24"/>
              <w:szCs w:val="24"/>
            </w:rPr>
            <w:fldChar w:fldCharType="end"/>
          </w:r>
        </w:sdtContent>
      </w:sdt>
      <w:r w:rsidRPr="00BB006F">
        <w:rPr>
          <w:rFonts w:asciiTheme="majorBidi" w:hAnsiTheme="majorBidi" w:cstheme="majorBidi"/>
          <w:color w:val="000000" w:themeColor="text1"/>
          <w:sz w:val="24"/>
          <w:szCs w:val="24"/>
        </w:rPr>
        <w:t>, ragweed pollen in Hungary</w:t>
      </w:r>
      <w:r w:rsidR="004F6160">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alias w:val="Don't edit this field"/>
          <w:tag w:val="CitaviPlaceholder#69369beb-6586-4f90-8507-482676d25eff"/>
          <w:id w:val="-778408366"/>
          <w:placeholder>
            <w:docPart w:val="DefaultPlaceholder_-1854013440"/>
          </w:placeholder>
        </w:sdtPr>
        <w:sdtEndPr/>
        <w:sdtContent>
          <w:r w:rsidR="004F6160">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}</w:instrText>
          </w:r>
          <w:r w:rsidR="004F6160">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(Makra et al., 2007)</w:t>
          </w:r>
          <w:r w:rsidR="004F6160">
            <w:rPr>
              <w:rFonts w:asciiTheme="majorBidi" w:hAnsiTheme="majorBidi" w:cstheme="majorBidi"/>
              <w:color w:val="000000" w:themeColor="text1"/>
              <w:sz w:val="24"/>
              <w:szCs w:val="24"/>
            </w:rPr>
            <w:fldChar w:fldCharType="end"/>
          </w:r>
        </w:sdtContent>
      </w:sdt>
      <w:r w:rsidRPr="00BB006F">
        <w:rPr>
          <w:rFonts w:asciiTheme="majorBidi" w:hAnsiTheme="majorBidi" w:cstheme="majorBidi"/>
          <w:color w:val="000000" w:themeColor="text1"/>
          <w:sz w:val="24"/>
          <w:szCs w:val="24"/>
        </w:rPr>
        <w:t xml:space="preserve">. Moreover, in Europe, there are several studies on the genus </w:t>
      </w:r>
      <w:r w:rsidRPr="007D50A9">
        <w:rPr>
          <w:rFonts w:asciiTheme="majorBidi" w:hAnsiTheme="majorBidi" w:cstheme="majorBidi"/>
          <w:i/>
          <w:iCs/>
          <w:color w:val="000000" w:themeColor="text1"/>
          <w:sz w:val="24"/>
          <w:szCs w:val="24"/>
        </w:rPr>
        <w:t>Betula</w:t>
      </w:r>
      <w:r w:rsidRPr="00BB006F">
        <w:rPr>
          <w:rFonts w:asciiTheme="majorBidi" w:hAnsiTheme="majorBidi" w:cstheme="majorBidi"/>
          <w:color w:val="000000" w:themeColor="text1"/>
          <w:sz w:val="24"/>
          <w:szCs w:val="24"/>
        </w:rPr>
        <w:t xml:space="preserve"> that interlinked pre- or post-season pollen </w:t>
      </w:r>
      <w:r w:rsidRPr="00BB006F">
        <w:rPr>
          <w:rFonts w:asciiTheme="majorBidi" w:hAnsiTheme="majorBidi" w:cstheme="majorBidi"/>
          <w:color w:val="000000" w:themeColor="text1"/>
          <w:sz w:val="24"/>
          <w:szCs w:val="24"/>
        </w:rPr>
        <w:lastRenderedPageBreak/>
        <w:t>events by back-trajectories to regions with likely different flowering seasons of the same birch species</w:t>
      </w:r>
      <w:r w:rsidR="00B86FF8">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alias w:val="Don't edit this field"/>
          <w:tag w:val="CitaviPlaceholder#3d54f9bf-7905-46fb-9351-5f8b47b2f04f"/>
          <w:id w:val="-770005783"/>
          <w:placeholder>
            <w:docPart w:val="DefaultPlaceholder_-1854013440"/>
          </w:placeholder>
        </w:sdtPr>
        <w:sdtEndPr/>
        <w:sdtContent>
          <w:r w:rsidR="00B86FF8">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}</w:instrText>
          </w:r>
          <w:r w:rsidR="00B86FF8">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(Bogawski et al., 2019; Siljamo et al., 2008; Skjøth et al., 2007; Sofiev et al., 2006; Veriankaitė et al., 2010)</w:t>
          </w:r>
          <w:r w:rsidR="00B86FF8">
            <w:rPr>
              <w:rFonts w:asciiTheme="majorBidi" w:hAnsiTheme="majorBidi" w:cstheme="majorBidi"/>
              <w:color w:val="000000" w:themeColor="text1"/>
              <w:sz w:val="24"/>
              <w:szCs w:val="24"/>
            </w:rPr>
            <w:fldChar w:fldCharType="end"/>
          </w:r>
        </w:sdtContent>
      </w:sdt>
      <w:r w:rsidRPr="00BB006F">
        <w:rPr>
          <w:rFonts w:asciiTheme="majorBidi" w:hAnsiTheme="majorBidi" w:cstheme="majorBidi"/>
          <w:color w:val="000000" w:themeColor="text1"/>
          <w:sz w:val="24"/>
          <w:szCs w:val="24"/>
        </w:rPr>
        <w:t>.</w:t>
      </w:r>
    </w:p>
    <w:p w14:paraId="671E2EF7" w14:textId="75DCE441" w:rsidR="00406F13" w:rsidRPr="00013D80" w:rsidRDefault="008465D1" w:rsidP="00B86FF8">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The present work is focused on</w:t>
      </w:r>
      <w:r w:rsidR="007D50A9" w:rsidRPr="007D50A9">
        <w:t xml:space="preserve"> </w:t>
      </w:r>
      <w:r w:rsidR="007D50A9" w:rsidRPr="007D50A9">
        <w:rPr>
          <w:rFonts w:asciiTheme="majorBidi" w:hAnsiTheme="majorBidi" w:cstheme="majorBidi"/>
          <w:color w:val="000000" w:themeColor="text1"/>
          <w:sz w:val="24"/>
          <w:szCs w:val="24"/>
        </w:rPr>
        <w:t>the long-range transportation of</w:t>
      </w:r>
      <w:r w:rsidRPr="00013D80">
        <w:rPr>
          <w:rFonts w:asciiTheme="majorBidi" w:hAnsiTheme="majorBidi" w:cstheme="majorBidi"/>
          <w:color w:val="000000" w:themeColor="text1"/>
          <w:sz w:val="24"/>
          <w:szCs w:val="24"/>
        </w:rPr>
        <w:t xml:space="preserve"> </w:t>
      </w:r>
      <w:r w:rsidRPr="00013D80">
        <w:rPr>
          <w:rFonts w:asciiTheme="majorBidi" w:hAnsiTheme="majorBidi" w:cstheme="majorBidi"/>
          <w:i/>
          <w:color w:val="000000" w:themeColor="text1"/>
          <w:sz w:val="24"/>
          <w:szCs w:val="24"/>
        </w:rPr>
        <w:t>Alnus</w:t>
      </w:r>
      <w:r w:rsidRPr="00013D80">
        <w:rPr>
          <w:rFonts w:asciiTheme="majorBidi" w:hAnsiTheme="majorBidi" w:cstheme="majorBidi"/>
          <w:color w:val="000000" w:themeColor="text1"/>
          <w:sz w:val="24"/>
          <w:szCs w:val="24"/>
        </w:rPr>
        <w:t xml:space="preserve"> pollen</w:t>
      </w:r>
      <w:r w:rsidR="007D50A9">
        <w:rPr>
          <w:rFonts w:asciiTheme="majorBidi" w:hAnsiTheme="majorBidi" w:cstheme="majorBidi"/>
          <w:color w:val="000000" w:themeColor="text1"/>
          <w:sz w:val="24"/>
          <w:szCs w:val="24"/>
        </w:rPr>
        <w:t xml:space="preserve"> in Europe</w:t>
      </w:r>
      <w:r w:rsidRPr="00013D80">
        <w:rPr>
          <w:rFonts w:asciiTheme="majorBidi" w:hAnsiTheme="majorBidi" w:cstheme="majorBidi"/>
          <w:color w:val="000000" w:themeColor="text1"/>
          <w:sz w:val="24"/>
          <w:szCs w:val="24"/>
        </w:rPr>
        <w:t>. This pollen type is considered one of the main allergy causes in Europe</w:t>
      </w:r>
      <w:r w:rsidR="00B86FF8">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alias w:val="Don't edit this field"/>
          <w:tag w:val="CitaviPlaceholder#5f2f563c-0340-4c5d-891f-a3c911fa8e1b"/>
          <w:id w:val="1162199374"/>
          <w:placeholder>
            <w:docPart w:val="DefaultPlaceholder_-1854013440"/>
          </w:placeholder>
        </w:sdtPr>
        <w:sdtEndPr/>
        <w:sdtContent>
          <w:r w:rsidR="00B86FF8">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}</w:instrText>
          </w:r>
          <w:r w:rsidR="00B86FF8">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(D’Amato et al., 2007)</w:t>
          </w:r>
          <w:r w:rsidR="00B86FF8">
            <w:rPr>
              <w:rFonts w:asciiTheme="majorBidi" w:hAnsiTheme="majorBidi" w:cstheme="majorBidi"/>
              <w:color w:val="000000" w:themeColor="text1"/>
              <w:sz w:val="24"/>
              <w:szCs w:val="24"/>
            </w:rPr>
            <w:fldChar w:fldCharType="end"/>
          </w:r>
        </w:sdtContent>
      </w:sdt>
      <w:r w:rsidRPr="00013D80">
        <w:rPr>
          <w:rFonts w:asciiTheme="majorBidi" w:hAnsiTheme="majorBidi" w:cstheme="majorBidi"/>
          <w:color w:val="000000" w:themeColor="text1"/>
          <w:sz w:val="24"/>
          <w:szCs w:val="24"/>
        </w:rPr>
        <w:t>. There are report</w:t>
      </w:r>
      <w:r w:rsidR="00BD1367" w:rsidRPr="00013D80">
        <w:rPr>
          <w:rFonts w:asciiTheme="majorBidi" w:hAnsiTheme="majorBidi" w:cstheme="majorBidi"/>
          <w:color w:val="000000" w:themeColor="text1"/>
          <w:sz w:val="24"/>
          <w:szCs w:val="24"/>
        </w:rPr>
        <w:t>s</w:t>
      </w:r>
      <w:r w:rsidRPr="00013D80">
        <w:rPr>
          <w:rFonts w:asciiTheme="majorBidi" w:hAnsiTheme="majorBidi" w:cstheme="majorBidi"/>
          <w:color w:val="000000" w:themeColor="text1"/>
          <w:sz w:val="24"/>
          <w:szCs w:val="24"/>
        </w:rPr>
        <w:t xml:space="preserve"> of dramatic changes in </w:t>
      </w:r>
      <w:r w:rsidRPr="00013D80">
        <w:rPr>
          <w:rFonts w:asciiTheme="majorBidi" w:hAnsiTheme="majorBidi" w:cstheme="majorBidi"/>
          <w:i/>
          <w:color w:val="000000" w:themeColor="text1"/>
          <w:sz w:val="24"/>
          <w:szCs w:val="24"/>
        </w:rPr>
        <w:t>Alnus</w:t>
      </w:r>
      <w:r w:rsidRPr="00013D80">
        <w:rPr>
          <w:rFonts w:asciiTheme="majorBidi" w:hAnsiTheme="majorBidi" w:cstheme="majorBidi"/>
          <w:color w:val="000000" w:themeColor="text1"/>
          <w:sz w:val="24"/>
          <w:szCs w:val="24"/>
        </w:rPr>
        <w:t xml:space="preserve"> sensitization rates wit</w:t>
      </w:r>
      <w:r w:rsidR="00EB3D50" w:rsidRPr="00013D80">
        <w:rPr>
          <w:rFonts w:asciiTheme="majorBidi" w:hAnsiTheme="majorBidi" w:cstheme="majorBidi"/>
          <w:color w:val="000000" w:themeColor="text1"/>
          <w:sz w:val="24"/>
          <w:szCs w:val="24"/>
        </w:rPr>
        <w:t xml:space="preserve">hin a few years </w:t>
      </w:r>
      <w:r w:rsidR="006A7F52" w:rsidRPr="00013D80">
        <w:rPr>
          <w:rFonts w:asciiTheme="majorBidi" w:hAnsiTheme="majorBidi" w:cstheme="majorBidi"/>
          <w:color w:val="000000" w:themeColor="text1"/>
          <w:sz w:val="24"/>
          <w:szCs w:val="24"/>
        </w:rPr>
        <w:t xml:space="preserve">as a result of </w:t>
      </w:r>
      <w:r w:rsidR="00EB3D50" w:rsidRPr="00013D80">
        <w:rPr>
          <w:rFonts w:asciiTheme="majorBidi" w:hAnsiTheme="majorBidi" w:cstheme="majorBidi"/>
          <w:color w:val="000000" w:themeColor="text1"/>
          <w:sz w:val="24"/>
          <w:szCs w:val="24"/>
        </w:rPr>
        <w:t>changes in</w:t>
      </w:r>
      <w:r w:rsidRPr="00013D80">
        <w:rPr>
          <w:rFonts w:asciiTheme="majorBidi" w:hAnsiTheme="majorBidi" w:cstheme="majorBidi"/>
          <w:color w:val="000000" w:themeColor="text1"/>
          <w:sz w:val="24"/>
          <w:szCs w:val="24"/>
        </w:rPr>
        <w:t xml:space="preserve"> exposure</w:t>
      </w:r>
      <w:r w:rsidR="00B86FF8">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alias w:val="Don't edit this field"/>
          <w:tag w:val="CitaviPlaceholder#a2047d65-56fd-45ed-a698-4831bc2b0676"/>
          <w:id w:val="-844934963"/>
          <w:placeholder>
            <w:docPart w:val="DefaultPlaceholder_-1854013440"/>
          </w:placeholder>
        </w:sdtPr>
        <w:sdtEndPr/>
        <w:sdtContent>
          <w:r w:rsidR="00B86FF8">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}</w:instrText>
          </w:r>
          <w:r w:rsidR="00B86FF8">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(Gassner et al., 2013)</w:t>
          </w:r>
          <w:r w:rsidR="00B86FF8">
            <w:rPr>
              <w:rFonts w:asciiTheme="majorBidi" w:hAnsiTheme="majorBidi" w:cstheme="majorBidi"/>
              <w:color w:val="000000" w:themeColor="text1"/>
              <w:sz w:val="24"/>
              <w:szCs w:val="24"/>
            </w:rPr>
            <w:fldChar w:fldCharType="end"/>
          </w:r>
        </w:sdtContent>
      </w:sdt>
      <w:r w:rsidRPr="00013D80">
        <w:rPr>
          <w:rFonts w:asciiTheme="majorBidi" w:hAnsiTheme="majorBidi" w:cstheme="majorBidi"/>
          <w:color w:val="000000" w:themeColor="text1"/>
          <w:sz w:val="24"/>
          <w:szCs w:val="24"/>
        </w:rPr>
        <w:t xml:space="preserve">. </w:t>
      </w:r>
      <w:r w:rsidRPr="00013D80">
        <w:rPr>
          <w:rFonts w:asciiTheme="majorBidi" w:hAnsiTheme="majorBidi" w:cstheme="majorBidi"/>
          <w:i/>
          <w:color w:val="000000" w:themeColor="text1"/>
          <w:sz w:val="24"/>
          <w:szCs w:val="24"/>
        </w:rPr>
        <w:t>Alnus</w:t>
      </w:r>
      <w:r w:rsidRPr="00013D80">
        <w:rPr>
          <w:rFonts w:asciiTheme="majorBidi" w:hAnsiTheme="majorBidi" w:cstheme="majorBidi"/>
          <w:color w:val="000000" w:themeColor="text1"/>
          <w:sz w:val="24"/>
          <w:szCs w:val="24"/>
        </w:rPr>
        <w:t xml:space="preserve"> is also a relevant genus </w:t>
      </w:r>
      <w:r w:rsidR="00850C1D" w:rsidRPr="00013D80">
        <w:rPr>
          <w:rFonts w:asciiTheme="majorBidi" w:hAnsiTheme="majorBidi" w:cstheme="majorBidi"/>
          <w:color w:val="000000" w:themeColor="text1"/>
          <w:sz w:val="24"/>
          <w:szCs w:val="24"/>
        </w:rPr>
        <w:t xml:space="preserve">in </w:t>
      </w:r>
      <w:r w:rsidRPr="00013D80">
        <w:rPr>
          <w:rFonts w:asciiTheme="majorBidi" w:hAnsiTheme="majorBidi" w:cstheme="majorBidi"/>
          <w:color w:val="000000" w:themeColor="text1"/>
          <w:sz w:val="24"/>
          <w:szCs w:val="24"/>
        </w:rPr>
        <w:t xml:space="preserve">European riparian vegetation and mixed forests. For these reasons, it is critical to determine </w:t>
      </w:r>
      <w:r w:rsidR="00850C1D" w:rsidRPr="00013D80">
        <w:rPr>
          <w:rFonts w:asciiTheme="majorBidi" w:hAnsiTheme="majorBidi" w:cstheme="majorBidi"/>
          <w:color w:val="000000" w:themeColor="text1"/>
          <w:sz w:val="24"/>
          <w:szCs w:val="24"/>
        </w:rPr>
        <w:t xml:space="preserve">airborne </w:t>
      </w:r>
      <w:r w:rsidRPr="00013D80">
        <w:rPr>
          <w:rFonts w:asciiTheme="majorBidi" w:hAnsiTheme="majorBidi" w:cstheme="majorBidi"/>
          <w:i/>
          <w:color w:val="000000" w:themeColor="text1"/>
          <w:sz w:val="24"/>
          <w:szCs w:val="24"/>
        </w:rPr>
        <w:t>Alnus</w:t>
      </w:r>
      <w:r w:rsidRPr="00013D80">
        <w:rPr>
          <w:rFonts w:asciiTheme="majorBidi" w:hAnsiTheme="majorBidi" w:cstheme="majorBidi"/>
          <w:color w:val="000000" w:themeColor="text1"/>
          <w:sz w:val="24"/>
          <w:szCs w:val="24"/>
        </w:rPr>
        <w:t xml:space="preserve"> pollen loads and to understand </w:t>
      </w:r>
      <w:r w:rsidR="00BD1367" w:rsidRPr="00013D80">
        <w:rPr>
          <w:rFonts w:asciiTheme="majorBidi" w:hAnsiTheme="majorBidi" w:cstheme="majorBidi"/>
          <w:color w:val="000000" w:themeColor="text1"/>
          <w:sz w:val="24"/>
          <w:szCs w:val="24"/>
        </w:rPr>
        <w:t xml:space="preserve">this genus’ </w:t>
      </w:r>
      <w:r w:rsidRPr="00013D80">
        <w:rPr>
          <w:rFonts w:asciiTheme="majorBidi" w:hAnsiTheme="majorBidi" w:cstheme="majorBidi"/>
          <w:color w:val="000000" w:themeColor="text1"/>
          <w:sz w:val="24"/>
          <w:szCs w:val="24"/>
        </w:rPr>
        <w:t>aerobiological behavior.</w:t>
      </w:r>
      <w:r w:rsidR="008443EE" w:rsidRPr="00013D80">
        <w:rPr>
          <w:rFonts w:asciiTheme="majorBidi" w:hAnsiTheme="majorBidi" w:cstheme="majorBidi"/>
          <w:color w:val="000000" w:themeColor="text1"/>
          <w:sz w:val="24"/>
          <w:szCs w:val="24"/>
        </w:rPr>
        <w:t xml:space="preserve"> </w:t>
      </w:r>
      <w:r w:rsidR="006F607F" w:rsidRPr="00013D80">
        <w:rPr>
          <w:rFonts w:asciiTheme="majorBidi" w:hAnsiTheme="majorBidi" w:cstheme="majorBidi"/>
          <w:color w:val="000000" w:themeColor="text1"/>
          <w:sz w:val="24"/>
          <w:szCs w:val="24"/>
        </w:rPr>
        <w:t>We</w:t>
      </w:r>
      <w:r w:rsidRPr="00013D80">
        <w:rPr>
          <w:rFonts w:asciiTheme="majorBidi" w:hAnsiTheme="majorBidi" w:cstheme="majorBidi"/>
          <w:color w:val="000000" w:themeColor="text1"/>
          <w:sz w:val="24"/>
          <w:szCs w:val="24"/>
        </w:rPr>
        <w:t xml:space="preserve"> examine the path along which</w:t>
      </w:r>
      <w:r w:rsidR="00406F13" w:rsidRPr="00013D80">
        <w:rPr>
          <w:rFonts w:asciiTheme="majorBidi" w:hAnsiTheme="majorBidi" w:cstheme="majorBidi"/>
          <w:color w:val="000000" w:themeColor="text1"/>
          <w:sz w:val="24"/>
          <w:szCs w:val="24"/>
        </w:rPr>
        <w:t xml:space="preserve"> air masses have travel</w:t>
      </w:r>
      <w:r w:rsidR="00A15D4F" w:rsidRPr="00013D80">
        <w:rPr>
          <w:rFonts w:asciiTheme="majorBidi" w:hAnsiTheme="majorBidi" w:cstheme="majorBidi"/>
          <w:color w:val="000000" w:themeColor="text1"/>
          <w:sz w:val="24"/>
          <w:szCs w:val="24"/>
        </w:rPr>
        <w:t xml:space="preserve">ed to </w:t>
      </w:r>
      <w:r w:rsidRPr="00013D80">
        <w:rPr>
          <w:rFonts w:asciiTheme="majorBidi" w:hAnsiTheme="majorBidi" w:cstheme="majorBidi"/>
          <w:color w:val="000000" w:themeColor="text1"/>
          <w:sz w:val="24"/>
          <w:szCs w:val="24"/>
        </w:rPr>
        <w:t xml:space="preserve">the </w:t>
      </w:r>
      <w:r w:rsidR="000131B6" w:rsidRPr="00013D80">
        <w:rPr>
          <w:rFonts w:asciiTheme="majorBidi" w:hAnsiTheme="majorBidi" w:cstheme="majorBidi"/>
          <w:color w:val="000000" w:themeColor="text1"/>
          <w:sz w:val="24"/>
          <w:szCs w:val="24"/>
        </w:rPr>
        <w:t xml:space="preserve">26 </w:t>
      </w:r>
      <w:r w:rsidR="00A15D4F" w:rsidRPr="00013D80">
        <w:rPr>
          <w:rFonts w:asciiTheme="majorBidi" w:hAnsiTheme="majorBidi" w:cstheme="majorBidi"/>
          <w:color w:val="000000" w:themeColor="text1"/>
          <w:sz w:val="24"/>
          <w:szCs w:val="24"/>
        </w:rPr>
        <w:t>Bavarian monitoring sites</w:t>
      </w:r>
      <w:r w:rsidR="000131B6" w:rsidRPr="00013D80">
        <w:rPr>
          <w:rFonts w:asciiTheme="majorBidi" w:hAnsiTheme="majorBidi" w:cstheme="majorBidi"/>
          <w:color w:val="000000" w:themeColor="text1"/>
          <w:sz w:val="24"/>
          <w:szCs w:val="24"/>
        </w:rPr>
        <w:t xml:space="preserve"> in 2015</w:t>
      </w:r>
      <w:r w:rsidR="007F6D88" w:rsidRPr="00013D80">
        <w:rPr>
          <w:rFonts w:asciiTheme="majorBidi" w:hAnsiTheme="majorBidi" w:cstheme="majorBidi"/>
          <w:color w:val="000000" w:themeColor="text1"/>
          <w:sz w:val="24"/>
          <w:szCs w:val="24"/>
        </w:rPr>
        <w:t xml:space="preserve"> while considering the</w:t>
      </w:r>
      <w:r w:rsidR="00A92BEA" w:rsidRPr="00013D80">
        <w:rPr>
          <w:rFonts w:asciiTheme="majorBidi" w:hAnsiTheme="majorBidi" w:cstheme="majorBidi"/>
          <w:color w:val="000000" w:themeColor="text1"/>
          <w:sz w:val="24"/>
          <w:szCs w:val="24"/>
        </w:rPr>
        <w:t xml:space="preserve"> phenological observations</w:t>
      </w:r>
      <w:r w:rsidR="00267071" w:rsidRPr="00013D80">
        <w:rPr>
          <w:rFonts w:asciiTheme="majorBidi" w:hAnsiTheme="majorBidi" w:cstheme="majorBidi"/>
          <w:color w:val="000000" w:themeColor="text1"/>
          <w:sz w:val="24"/>
          <w:szCs w:val="24"/>
        </w:rPr>
        <w:t xml:space="preserve"> that</w:t>
      </w:r>
      <w:r w:rsidR="00406F13" w:rsidRPr="00013D80">
        <w:rPr>
          <w:rFonts w:asciiTheme="majorBidi" w:hAnsiTheme="majorBidi" w:cstheme="majorBidi"/>
          <w:color w:val="000000" w:themeColor="text1"/>
          <w:sz w:val="24"/>
          <w:szCs w:val="24"/>
        </w:rPr>
        <w:t xml:space="preserve"> </w:t>
      </w:r>
      <w:r w:rsidR="00A92BEA" w:rsidRPr="00013D80">
        <w:rPr>
          <w:rFonts w:asciiTheme="majorBidi" w:hAnsiTheme="majorBidi" w:cstheme="majorBidi"/>
          <w:color w:val="000000" w:themeColor="text1"/>
          <w:sz w:val="24"/>
          <w:szCs w:val="24"/>
        </w:rPr>
        <w:t xml:space="preserve">indicate </w:t>
      </w:r>
      <w:r w:rsidR="00850C1D" w:rsidRPr="00013D80">
        <w:rPr>
          <w:rFonts w:asciiTheme="majorBidi" w:hAnsiTheme="majorBidi" w:cstheme="majorBidi"/>
          <w:color w:val="000000" w:themeColor="text1"/>
          <w:sz w:val="24"/>
          <w:szCs w:val="24"/>
        </w:rPr>
        <w:t xml:space="preserve">the start </w:t>
      </w:r>
      <w:r w:rsidR="007F6D88" w:rsidRPr="00013D80">
        <w:rPr>
          <w:rFonts w:asciiTheme="majorBidi" w:hAnsiTheme="majorBidi" w:cstheme="majorBidi"/>
          <w:color w:val="000000" w:themeColor="text1"/>
          <w:sz w:val="24"/>
          <w:szCs w:val="24"/>
        </w:rPr>
        <w:t>of</w:t>
      </w:r>
      <w:r w:rsidR="00406F13" w:rsidRPr="00013D80">
        <w:rPr>
          <w:rFonts w:asciiTheme="majorBidi" w:hAnsiTheme="majorBidi" w:cstheme="majorBidi"/>
          <w:color w:val="000000" w:themeColor="text1"/>
          <w:sz w:val="24"/>
          <w:szCs w:val="24"/>
        </w:rPr>
        <w:t xml:space="preserve"> </w:t>
      </w:r>
      <w:r w:rsidR="00850C1D" w:rsidRPr="00013D80">
        <w:rPr>
          <w:rFonts w:asciiTheme="majorBidi" w:hAnsiTheme="majorBidi" w:cstheme="majorBidi"/>
          <w:color w:val="000000" w:themeColor="text1"/>
          <w:sz w:val="24"/>
          <w:szCs w:val="24"/>
        </w:rPr>
        <w:t xml:space="preserve">the </w:t>
      </w:r>
      <w:r w:rsidR="00406F13" w:rsidRPr="00013D80">
        <w:rPr>
          <w:rFonts w:asciiTheme="majorBidi" w:hAnsiTheme="majorBidi" w:cstheme="majorBidi"/>
          <w:color w:val="000000" w:themeColor="text1"/>
          <w:sz w:val="24"/>
          <w:szCs w:val="24"/>
        </w:rPr>
        <w:t xml:space="preserve">local </w:t>
      </w:r>
      <w:r w:rsidR="00406F13" w:rsidRPr="00013D80">
        <w:rPr>
          <w:rFonts w:asciiTheme="majorBidi" w:hAnsiTheme="majorBidi" w:cstheme="majorBidi"/>
          <w:i/>
          <w:iCs/>
          <w:color w:val="000000" w:themeColor="text1"/>
          <w:sz w:val="24"/>
          <w:szCs w:val="24"/>
        </w:rPr>
        <w:t>Alnus</w:t>
      </w:r>
      <w:r w:rsidR="00406F13" w:rsidRPr="00013D80">
        <w:rPr>
          <w:rFonts w:asciiTheme="majorBidi" w:hAnsiTheme="majorBidi" w:cstheme="majorBidi"/>
          <w:color w:val="000000" w:themeColor="text1"/>
          <w:sz w:val="24"/>
          <w:szCs w:val="24"/>
        </w:rPr>
        <w:t xml:space="preserve"> </w:t>
      </w:r>
      <w:proofErr w:type="spellStart"/>
      <w:r w:rsidR="00F51D23" w:rsidRPr="00013D80">
        <w:rPr>
          <w:rFonts w:asciiTheme="majorBidi" w:hAnsiTheme="majorBidi" w:cstheme="majorBidi"/>
          <w:i/>
          <w:iCs/>
          <w:color w:val="000000" w:themeColor="text1"/>
          <w:sz w:val="24"/>
          <w:szCs w:val="24"/>
        </w:rPr>
        <w:t>glutinosa</w:t>
      </w:r>
      <w:proofErr w:type="spellEnd"/>
      <w:r w:rsidR="00BD1367" w:rsidRPr="00013D80">
        <w:rPr>
          <w:rFonts w:asciiTheme="majorBidi" w:hAnsiTheme="majorBidi" w:cstheme="majorBidi"/>
          <w:i/>
          <w:iCs/>
          <w:color w:val="000000" w:themeColor="text1"/>
          <w:sz w:val="24"/>
          <w:szCs w:val="24"/>
        </w:rPr>
        <w:t xml:space="preserve"> </w:t>
      </w:r>
      <w:r w:rsidR="00BD1367" w:rsidRPr="00013D80">
        <w:rPr>
          <w:rFonts w:asciiTheme="majorBidi" w:hAnsiTheme="majorBidi" w:cstheme="majorBidi"/>
          <w:iCs/>
          <w:color w:val="000000" w:themeColor="text1"/>
          <w:sz w:val="24"/>
          <w:szCs w:val="24"/>
        </w:rPr>
        <w:t>pollen season</w:t>
      </w:r>
      <w:r w:rsidR="003B2AC5" w:rsidRPr="00013D80">
        <w:rPr>
          <w:rFonts w:asciiTheme="majorBidi" w:hAnsiTheme="majorBidi" w:cstheme="majorBidi"/>
          <w:color w:val="000000" w:themeColor="text1"/>
          <w:sz w:val="24"/>
          <w:szCs w:val="24"/>
        </w:rPr>
        <w:t>.</w:t>
      </w:r>
      <w:r w:rsidR="00A15D4F" w:rsidRPr="00013D80">
        <w:rPr>
          <w:rFonts w:asciiTheme="majorBidi" w:hAnsiTheme="majorBidi" w:cstheme="majorBidi"/>
          <w:color w:val="000000" w:themeColor="text1"/>
          <w:sz w:val="24"/>
          <w:szCs w:val="24"/>
        </w:rPr>
        <w:t xml:space="preserve"> </w:t>
      </w:r>
      <w:r w:rsidR="00F03AFF" w:rsidRPr="00013D80">
        <w:rPr>
          <w:rFonts w:asciiTheme="majorBidi" w:hAnsiTheme="majorBidi" w:cstheme="majorBidi"/>
          <w:color w:val="000000" w:themeColor="text1"/>
          <w:sz w:val="24"/>
          <w:szCs w:val="24"/>
        </w:rPr>
        <w:t xml:space="preserve">Using back trajectory analysis, we investigated pollen concentrations, with particular focus on 10 sites for </w:t>
      </w:r>
      <w:r w:rsidR="00E75EDF">
        <w:rPr>
          <w:rFonts w:asciiTheme="majorBidi" w:hAnsiTheme="majorBidi" w:cstheme="majorBidi"/>
          <w:color w:val="000000" w:themeColor="text1"/>
          <w:sz w:val="24"/>
          <w:szCs w:val="24"/>
        </w:rPr>
        <w:t>six</w:t>
      </w:r>
      <w:r w:rsidR="00F03AFF" w:rsidRPr="00013D80">
        <w:rPr>
          <w:rFonts w:asciiTheme="majorBidi" w:hAnsiTheme="majorBidi" w:cstheme="majorBidi"/>
          <w:color w:val="000000" w:themeColor="text1"/>
          <w:sz w:val="24"/>
          <w:szCs w:val="24"/>
        </w:rPr>
        <w:t xml:space="preserve"> days in June, to determine the likely allochthonous sources of recorded </w:t>
      </w:r>
      <w:r w:rsidR="00F03AFF" w:rsidRPr="00013D80">
        <w:rPr>
          <w:rFonts w:asciiTheme="majorBidi" w:hAnsiTheme="majorBidi" w:cstheme="majorBidi"/>
          <w:i/>
          <w:iCs/>
          <w:color w:val="000000" w:themeColor="text1"/>
          <w:sz w:val="24"/>
          <w:szCs w:val="24"/>
        </w:rPr>
        <w:t>Alnus</w:t>
      </w:r>
      <w:r w:rsidR="00F03AFF" w:rsidRPr="00013D80">
        <w:rPr>
          <w:rFonts w:asciiTheme="majorBidi" w:hAnsiTheme="majorBidi" w:cstheme="majorBidi"/>
          <w:color w:val="000000" w:themeColor="text1"/>
          <w:sz w:val="24"/>
          <w:szCs w:val="24"/>
        </w:rPr>
        <w:t xml:space="preserve"> pollen</w:t>
      </w:r>
      <w:r w:rsidR="00406F13" w:rsidRPr="00013D80">
        <w:rPr>
          <w:rFonts w:asciiTheme="majorBidi" w:hAnsiTheme="majorBidi" w:cstheme="majorBidi"/>
          <w:color w:val="000000" w:themeColor="text1"/>
          <w:sz w:val="24"/>
          <w:szCs w:val="24"/>
        </w:rPr>
        <w:t>.</w:t>
      </w:r>
    </w:p>
    <w:p w14:paraId="0BFCB0F2" w14:textId="15998B4F" w:rsidR="00431880" w:rsidRPr="00013D80" w:rsidRDefault="006D0F56" w:rsidP="003D29F7">
      <w:pPr>
        <w:pStyle w:val="berschrift1"/>
        <w:tabs>
          <w:tab w:val="left" w:pos="450"/>
        </w:tabs>
        <w:spacing w:line="480" w:lineRule="auto"/>
        <w:jc w:val="both"/>
        <w:rPr>
          <w:rFonts w:asciiTheme="majorBidi" w:hAnsiTheme="majorBidi"/>
          <w:color w:val="000000" w:themeColor="text1"/>
          <w:sz w:val="36"/>
          <w:szCs w:val="36"/>
        </w:rPr>
      </w:pPr>
      <w:r w:rsidRPr="00013D80">
        <w:rPr>
          <w:rFonts w:asciiTheme="majorBidi" w:hAnsiTheme="majorBidi"/>
          <w:color w:val="000000" w:themeColor="text1"/>
          <w:sz w:val="36"/>
          <w:szCs w:val="36"/>
        </w:rPr>
        <w:t>2</w:t>
      </w:r>
      <w:r w:rsidRPr="00013D80">
        <w:rPr>
          <w:rFonts w:asciiTheme="majorBidi" w:hAnsiTheme="majorBidi"/>
          <w:color w:val="000000" w:themeColor="text1"/>
          <w:sz w:val="36"/>
          <w:szCs w:val="36"/>
        </w:rPr>
        <w:tab/>
      </w:r>
      <w:r w:rsidR="008A4A09" w:rsidRPr="00013D80">
        <w:rPr>
          <w:rFonts w:asciiTheme="majorBidi" w:hAnsiTheme="majorBidi"/>
          <w:color w:val="000000" w:themeColor="text1"/>
          <w:sz w:val="36"/>
          <w:szCs w:val="36"/>
        </w:rPr>
        <w:t>Method</w:t>
      </w:r>
    </w:p>
    <w:p w14:paraId="781CE703" w14:textId="5A1A67FD" w:rsidR="00B61961" w:rsidRPr="00013D80" w:rsidRDefault="006D0F56" w:rsidP="003D29F7">
      <w:pPr>
        <w:pStyle w:val="berschrift2"/>
        <w:tabs>
          <w:tab w:val="left" w:pos="630"/>
        </w:tabs>
        <w:spacing w:line="480" w:lineRule="auto"/>
        <w:jc w:val="both"/>
        <w:rPr>
          <w:rFonts w:asciiTheme="majorBidi" w:hAnsiTheme="majorBidi"/>
          <w:color w:val="000000" w:themeColor="text1"/>
          <w:sz w:val="28"/>
          <w:szCs w:val="28"/>
          <w:lang w:bidi="fa-IR"/>
        </w:rPr>
      </w:pPr>
      <w:r w:rsidRPr="00013D80">
        <w:rPr>
          <w:rFonts w:asciiTheme="majorBidi" w:hAnsiTheme="majorBidi"/>
          <w:color w:val="000000" w:themeColor="text1"/>
          <w:sz w:val="28"/>
          <w:szCs w:val="28"/>
          <w:lang w:bidi="fa-IR"/>
        </w:rPr>
        <w:t>2.1</w:t>
      </w:r>
      <w:r w:rsidRPr="00013D80">
        <w:rPr>
          <w:rFonts w:asciiTheme="majorBidi" w:hAnsiTheme="majorBidi"/>
          <w:color w:val="000000" w:themeColor="text1"/>
          <w:sz w:val="28"/>
          <w:szCs w:val="28"/>
          <w:lang w:bidi="fa-IR"/>
        </w:rPr>
        <w:tab/>
      </w:r>
      <w:r w:rsidR="00B61961" w:rsidRPr="00013D80">
        <w:rPr>
          <w:rFonts w:asciiTheme="majorBidi" w:hAnsiTheme="majorBidi"/>
          <w:color w:val="000000" w:themeColor="text1"/>
          <w:sz w:val="28"/>
          <w:szCs w:val="28"/>
          <w:lang w:bidi="fa-IR"/>
        </w:rPr>
        <w:t>Pollen data</w:t>
      </w:r>
    </w:p>
    <w:p w14:paraId="07D759A6" w14:textId="6251CCBC" w:rsidR="00E23A1C" w:rsidRPr="00013D80" w:rsidRDefault="00BA6AC8" w:rsidP="00B86FF8">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 xml:space="preserve">At 26 monitoring stations </w:t>
      </w:r>
      <w:r w:rsidR="00435D8C" w:rsidRPr="00013D80">
        <w:rPr>
          <w:rFonts w:asciiTheme="majorBidi" w:hAnsiTheme="majorBidi" w:cstheme="majorBidi"/>
          <w:color w:val="000000" w:themeColor="text1"/>
          <w:sz w:val="24"/>
          <w:szCs w:val="24"/>
        </w:rPr>
        <w:t xml:space="preserve">scattered </w:t>
      </w:r>
      <w:r w:rsidRPr="00013D80">
        <w:rPr>
          <w:rFonts w:asciiTheme="majorBidi" w:hAnsiTheme="majorBidi" w:cstheme="majorBidi"/>
          <w:color w:val="000000" w:themeColor="text1"/>
          <w:sz w:val="24"/>
          <w:szCs w:val="24"/>
        </w:rPr>
        <w:t>across Bavaria, Germany</w:t>
      </w:r>
      <w:r w:rsidR="002841C1" w:rsidRPr="00013D80">
        <w:rPr>
          <w:rFonts w:asciiTheme="majorBidi" w:hAnsiTheme="majorBidi" w:cstheme="majorBidi"/>
          <w:color w:val="000000" w:themeColor="text1"/>
          <w:sz w:val="24"/>
          <w:szCs w:val="24"/>
        </w:rPr>
        <w:t xml:space="preserve"> (Fig.</w:t>
      </w:r>
      <w:r w:rsidR="002841C1" w:rsidRPr="00764ED2">
        <w:rPr>
          <w:rFonts w:asciiTheme="majorBidi" w:hAnsiTheme="majorBidi" w:cstheme="majorBidi"/>
          <w:color w:val="000000" w:themeColor="text1"/>
          <w:sz w:val="24"/>
          <w:szCs w:val="24"/>
        </w:rPr>
        <w:t xml:space="preserve"> </w:t>
      </w:r>
      <w:r w:rsidR="002841C1" w:rsidRPr="00013D80">
        <w:rPr>
          <w:rFonts w:asciiTheme="majorBidi" w:hAnsiTheme="majorBidi" w:cstheme="majorBidi"/>
          <w:color w:val="000000" w:themeColor="text1"/>
          <w:sz w:val="24"/>
          <w:szCs w:val="24"/>
        </w:rPr>
        <w:t>1)</w:t>
      </w:r>
      <w:r w:rsidRPr="00013D80">
        <w:rPr>
          <w:rFonts w:asciiTheme="majorBidi" w:hAnsiTheme="majorBidi" w:cstheme="majorBidi"/>
          <w:color w:val="000000" w:themeColor="text1"/>
          <w:sz w:val="24"/>
          <w:szCs w:val="24"/>
        </w:rPr>
        <w:t xml:space="preserve">, </w:t>
      </w:r>
      <w:r w:rsidR="00AC2993" w:rsidRPr="00013D80">
        <w:rPr>
          <w:rFonts w:asciiTheme="majorBidi" w:hAnsiTheme="majorBidi" w:cstheme="majorBidi"/>
          <w:i/>
          <w:iCs/>
          <w:color w:val="000000" w:themeColor="text1"/>
          <w:sz w:val="24"/>
          <w:szCs w:val="24"/>
        </w:rPr>
        <w:t>Alnus</w:t>
      </w:r>
      <w:r w:rsidR="002B6A79" w:rsidRPr="00013D80">
        <w:rPr>
          <w:rFonts w:asciiTheme="majorBidi" w:hAnsiTheme="majorBidi" w:cstheme="majorBidi"/>
          <w:color w:val="000000" w:themeColor="text1"/>
          <w:sz w:val="24"/>
          <w:szCs w:val="24"/>
        </w:rPr>
        <w:t xml:space="preserve"> pollen</w:t>
      </w:r>
      <w:r w:rsidR="00F51D23" w:rsidRPr="00013D80">
        <w:rPr>
          <w:rFonts w:asciiTheme="majorBidi" w:hAnsiTheme="majorBidi" w:cstheme="majorBidi"/>
          <w:color w:val="000000" w:themeColor="text1"/>
          <w:sz w:val="24"/>
          <w:szCs w:val="24"/>
        </w:rPr>
        <w:t xml:space="preserve"> </w:t>
      </w:r>
      <w:r w:rsidR="00AC2993" w:rsidRPr="00013D80">
        <w:rPr>
          <w:rFonts w:asciiTheme="majorBidi" w:hAnsiTheme="majorBidi" w:cstheme="majorBidi"/>
          <w:color w:val="000000" w:themeColor="text1"/>
          <w:sz w:val="24"/>
          <w:szCs w:val="24"/>
        </w:rPr>
        <w:t>data</w:t>
      </w:r>
      <w:r w:rsidR="001B4FB2" w:rsidRPr="00013D80">
        <w:rPr>
          <w:rFonts w:asciiTheme="majorBidi" w:hAnsiTheme="majorBidi" w:cstheme="majorBidi"/>
          <w:color w:val="000000" w:themeColor="text1"/>
          <w:sz w:val="24"/>
          <w:szCs w:val="24"/>
        </w:rPr>
        <w:t>,</w:t>
      </w:r>
      <w:r w:rsidR="00AC2993" w:rsidRPr="00013D80">
        <w:rPr>
          <w:rFonts w:asciiTheme="majorBidi" w:hAnsiTheme="majorBidi" w:cstheme="majorBidi"/>
          <w:color w:val="000000" w:themeColor="text1"/>
          <w:sz w:val="24"/>
          <w:szCs w:val="24"/>
        </w:rPr>
        <w:t xml:space="preserve"> </w:t>
      </w:r>
      <w:r w:rsidR="004516EE" w:rsidRPr="00013D80">
        <w:rPr>
          <w:rFonts w:asciiTheme="majorBidi" w:hAnsiTheme="majorBidi" w:cstheme="majorBidi"/>
          <w:color w:val="000000" w:themeColor="text1"/>
          <w:sz w:val="24"/>
          <w:szCs w:val="24"/>
        </w:rPr>
        <w:t xml:space="preserve">along with 14 </w:t>
      </w:r>
      <w:r w:rsidR="00707257" w:rsidRPr="00013D80">
        <w:rPr>
          <w:rFonts w:asciiTheme="majorBidi" w:hAnsiTheme="majorBidi" w:cstheme="majorBidi"/>
          <w:color w:val="000000" w:themeColor="text1"/>
          <w:sz w:val="24"/>
          <w:szCs w:val="24"/>
        </w:rPr>
        <w:t xml:space="preserve">other </w:t>
      </w:r>
      <w:r w:rsidR="004516EE" w:rsidRPr="00013D80">
        <w:rPr>
          <w:rFonts w:asciiTheme="majorBidi" w:hAnsiTheme="majorBidi" w:cstheme="majorBidi"/>
          <w:color w:val="000000" w:themeColor="text1"/>
          <w:sz w:val="24"/>
          <w:szCs w:val="24"/>
        </w:rPr>
        <w:t>pollen taxa</w:t>
      </w:r>
      <w:r w:rsidR="001B4FB2" w:rsidRPr="00013D80">
        <w:rPr>
          <w:rFonts w:asciiTheme="majorBidi" w:hAnsiTheme="majorBidi" w:cstheme="majorBidi"/>
          <w:color w:val="000000" w:themeColor="text1"/>
          <w:sz w:val="24"/>
          <w:szCs w:val="24"/>
        </w:rPr>
        <w:t>,</w:t>
      </w:r>
      <w:r w:rsidR="004516EE" w:rsidRPr="00013D80">
        <w:rPr>
          <w:rFonts w:asciiTheme="majorBidi" w:hAnsiTheme="majorBidi" w:cstheme="majorBidi"/>
          <w:color w:val="000000" w:themeColor="text1"/>
          <w:sz w:val="24"/>
          <w:szCs w:val="24"/>
        </w:rPr>
        <w:t xml:space="preserve"> </w:t>
      </w:r>
      <w:r w:rsidR="00AC2993" w:rsidRPr="00013D80">
        <w:rPr>
          <w:rFonts w:asciiTheme="majorBidi" w:hAnsiTheme="majorBidi" w:cstheme="majorBidi"/>
          <w:color w:val="000000" w:themeColor="text1"/>
          <w:sz w:val="24"/>
          <w:szCs w:val="24"/>
        </w:rPr>
        <w:t>were</w:t>
      </w:r>
      <w:r w:rsidR="00E23A1C" w:rsidRPr="00013D80">
        <w:rPr>
          <w:rFonts w:asciiTheme="majorBidi" w:hAnsiTheme="majorBidi" w:cstheme="majorBidi"/>
          <w:color w:val="000000" w:themeColor="text1"/>
          <w:sz w:val="24"/>
          <w:szCs w:val="24"/>
        </w:rPr>
        <w:t xml:space="preserve"> </w:t>
      </w:r>
      <w:r w:rsidR="00AC2993" w:rsidRPr="00013D80">
        <w:rPr>
          <w:rFonts w:asciiTheme="majorBidi" w:hAnsiTheme="majorBidi" w:cstheme="majorBidi"/>
          <w:color w:val="000000" w:themeColor="text1"/>
          <w:sz w:val="24"/>
          <w:szCs w:val="24"/>
        </w:rPr>
        <w:t xml:space="preserve">collected </w:t>
      </w:r>
      <w:r w:rsidR="001B4FB2" w:rsidRPr="00013D80">
        <w:rPr>
          <w:rFonts w:asciiTheme="majorBidi" w:hAnsiTheme="majorBidi" w:cstheme="majorBidi"/>
          <w:color w:val="000000" w:themeColor="text1"/>
          <w:sz w:val="24"/>
          <w:szCs w:val="24"/>
        </w:rPr>
        <w:t xml:space="preserve">between </w:t>
      </w:r>
      <w:r w:rsidR="007D3115" w:rsidRPr="00013D80">
        <w:rPr>
          <w:rFonts w:asciiTheme="majorBidi" w:hAnsiTheme="majorBidi" w:cstheme="majorBidi"/>
          <w:color w:val="000000" w:themeColor="text1"/>
          <w:sz w:val="24"/>
          <w:szCs w:val="24"/>
        </w:rPr>
        <w:t xml:space="preserve">March 15, </w:t>
      </w:r>
      <w:r w:rsidR="00435D8C" w:rsidRPr="00013D80">
        <w:rPr>
          <w:rFonts w:asciiTheme="majorBidi" w:hAnsiTheme="majorBidi" w:cstheme="majorBidi"/>
          <w:color w:val="000000" w:themeColor="text1"/>
          <w:sz w:val="24"/>
          <w:szCs w:val="24"/>
        </w:rPr>
        <w:t xml:space="preserve">2015 </w:t>
      </w:r>
      <w:r w:rsidR="001B4FB2" w:rsidRPr="00013D80">
        <w:rPr>
          <w:rFonts w:asciiTheme="majorBidi" w:hAnsiTheme="majorBidi" w:cstheme="majorBidi"/>
          <w:color w:val="000000" w:themeColor="text1"/>
          <w:sz w:val="24"/>
          <w:szCs w:val="24"/>
        </w:rPr>
        <w:t xml:space="preserve">and </w:t>
      </w:r>
      <w:r w:rsidR="00435D8C" w:rsidRPr="00013D80">
        <w:rPr>
          <w:rFonts w:asciiTheme="majorBidi" w:hAnsiTheme="majorBidi" w:cstheme="majorBidi"/>
          <w:color w:val="000000" w:themeColor="text1"/>
          <w:sz w:val="24"/>
          <w:szCs w:val="24"/>
        </w:rPr>
        <w:t>September 14, 2015</w:t>
      </w:r>
      <w:r w:rsidR="001B4FB2" w:rsidRPr="00013D80">
        <w:rPr>
          <w:rFonts w:asciiTheme="majorBidi" w:hAnsiTheme="majorBidi" w:cstheme="majorBidi"/>
          <w:color w:val="000000" w:themeColor="text1"/>
          <w:sz w:val="24"/>
          <w:szCs w:val="24"/>
        </w:rPr>
        <w:t>,</w:t>
      </w:r>
      <w:r w:rsidR="00435D8C" w:rsidRPr="00013D80">
        <w:rPr>
          <w:rFonts w:asciiTheme="majorBidi" w:hAnsiTheme="majorBidi" w:cstheme="majorBidi"/>
          <w:color w:val="000000" w:themeColor="text1"/>
          <w:sz w:val="24"/>
          <w:szCs w:val="24"/>
        </w:rPr>
        <w:t xml:space="preserve"> using </w:t>
      </w:r>
      <w:r w:rsidR="00B5073B" w:rsidRPr="00013D80">
        <w:rPr>
          <w:rFonts w:asciiTheme="majorBidi" w:hAnsiTheme="majorBidi" w:cstheme="majorBidi"/>
          <w:color w:val="000000" w:themeColor="text1"/>
          <w:sz w:val="24"/>
          <w:szCs w:val="24"/>
        </w:rPr>
        <w:t>manual Hirst-type pollen traps</w:t>
      </w:r>
      <w:r w:rsidR="00AC2993" w:rsidRPr="00013D80">
        <w:rPr>
          <w:rFonts w:asciiTheme="majorBidi" w:hAnsiTheme="majorBidi" w:cstheme="majorBidi"/>
          <w:color w:val="000000" w:themeColor="text1"/>
          <w:sz w:val="24"/>
          <w:szCs w:val="24"/>
        </w:rPr>
        <w:t>.</w:t>
      </w:r>
      <w:r w:rsidR="00744CA2" w:rsidRPr="00013D80">
        <w:rPr>
          <w:rFonts w:asciiTheme="majorBidi" w:hAnsiTheme="majorBidi" w:cstheme="majorBidi"/>
          <w:color w:val="000000" w:themeColor="text1"/>
          <w:sz w:val="24"/>
          <w:szCs w:val="24"/>
        </w:rPr>
        <w:t xml:space="preserve"> Daily average </w:t>
      </w:r>
      <w:r w:rsidR="00744CA2" w:rsidRPr="00013D80">
        <w:rPr>
          <w:rFonts w:asciiTheme="majorBidi" w:hAnsiTheme="majorBidi" w:cstheme="majorBidi"/>
          <w:i/>
          <w:iCs/>
          <w:color w:val="000000" w:themeColor="text1"/>
          <w:sz w:val="24"/>
          <w:szCs w:val="24"/>
        </w:rPr>
        <w:t>Alnus</w:t>
      </w:r>
      <w:r w:rsidR="00744CA2" w:rsidRPr="00013D80">
        <w:rPr>
          <w:rFonts w:asciiTheme="majorBidi" w:hAnsiTheme="majorBidi" w:cstheme="majorBidi"/>
          <w:color w:val="000000" w:themeColor="text1"/>
          <w:sz w:val="24"/>
          <w:szCs w:val="24"/>
        </w:rPr>
        <w:t xml:space="preserve"> pollen </w:t>
      </w:r>
      <w:r w:rsidR="00435D8C" w:rsidRPr="00013D80">
        <w:rPr>
          <w:rFonts w:asciiTheme="majorBidi" w:hAnsiTheme="majorBidi" w:cstheme="majorBidi"/>
          <w:color w:val="000000" w:themeColor="text1"/>
          <w:sz w:val="24"/>
          <w:szCs w:val="24"/>
        </w:rPr>
        <w:t xml:space="preserve">concentrations were </w:t>
      </w:r>
      <w:r w:rsidR="00744CA2" w:rsidRPr="00013D80">
        <w:rPr>
          <w:rFonts w:asciiTheme="majorBidi" w:hAnsiTheme="majorBidi" w:cstheme="majorBidi"/>
          <w:color w:val="000000" w:themeColor="text1"/>
          <w:sz w:val="24"/>
          <w:szCs w:val="24"/>
        </w:rPr>
        <w:t>expressed as pollen grains per cubic meter of air (grains/m</w:t>
      </w:r>
      <w:r w:rsidR="00744CA2" w:rsidRPr="00013D80">
        <w:rPr>
          <w:rFonts w:asciiTheme="majorBidi" w:hAnsiTheme="majorBidi" w:cstheme="majorBidi"/>
          <w:color w:val="000000" w:themeColor="text1"/>
          <w:sz w:val="24"/>
          <w:szCs w:val="24"/>
          <w:vertAlign w:val="superscript"/>
        </w:rPr>
        <w:t>3</w:t>
      </w:r>
      <w:r w:rsidR="00744CA2" w:rsidRPr="00013D80">
        <w:rPr>
          <w:rFonts w:asciiTheme="majorBidi" w:hAnsiTheme="majorBidi" w:cstheme="majorBidi"/>
          <w:color w:val="000000" w:themeColor="text1"/>
          <w:sz w:val="24"/>
          <w:szCs w:val="24"/>
        </w:rPr>
        <w:t>).</w:t>
      </w:r>
      <w:r w:rsidR="00AC2993" w:rsidRPr="00013D80">
        <w:rPr>
          <w:rFonts w:asciiTheme="majorBidi" w:hAnsiTheme="majorBidi" w:cstheme="majorBidi"/>
          <w:color w:val="000000" w:themeColor="text1"/>
          <w:sz w:val="24"/>
          <w:szCs w:val="24"/>
        </w:rPr>
        <w:t xml:space="preserve"> </w:t>
      </w:r>
      <w:r w:rsidR="00C91854" w:rsidRPr="00013D80">
        <w:rPr>
          <w:rFonts w:asciiTheme="majorBidi" w:hAnsiTheme="majorBidi" w:cstheme="majorBidi"/>
          <w:color w:val="000000" w:themeColor="text1"/>
          <w:sz w:val="24"/>
          <w:szCs w:val="24"/>
        </w:rPr>
        <w:t>These measurements we</w:t>
      </w:r>
      <w:r w:rsidR="007956DF" w:rsidRPr="00013D80">
        <w:rPr>
          <w:rFonts w:asciiTheme="majorBidi" w:hAnsiTheme="majorBidi" w:cstheme="majorBidi"/>
          <w:color w:val="000000" w:themeColor="text1"/>
          <w:sz w:val="24"/>
          <w:szCs w:val="24"/>
        </w:rPr>
        <w:t xml:space="preserve">re </w:t>
      </w:r>
      <w:r w:rsidRPr="00013D80">
        <w:rPr>
          <w:rFonts w:asciiTheme="majorBidi" w:hAnsiTheme="majorBidi" w:cstheme="majorBidi"/>
          <w:color w:val="000000" w:themeColor="text1"/>
          <w:sz w:val="24"/>
          <w:szCs w:val="24"/>
        </w:rPr>
        <w:t xml:space="preserve">made </w:t>
      </w:r>
      <w:r w:rsidR="00435D8C" w:rsidRPr="00013D80">
        <w:rPr>
          <w:rFonts w:asciiTheme="majorBidi" w:hAnsiTheme="majorBidi" w:cstheme="majorBidi"/>
          <w:color w:val="000000" w:themeColor="text1"/>
          <w:sz w:val="24"/>
          <w:szCs w:val="24"/>
        </w:rPr>
        <w:t xml:space="preserve">under the framework of </w:t>
      </w:r>
      <w:r w:rsidR="007F6D88" w:rsidRPr="00013D80">
        <w:rPr>
          <w:rFonts w:asciiTheme="majorBidi" w:hAnsiTheme="majorBidi" w:cstheme="majorBidi"/>
          <w:color w:val="000000" w:themeColor="text1"/>
          <w:sz w:val="24"/>
          <w:szCs w:val="24"/>
        </w:rPr>
        <w:t>constructing</w:t>
      </w:r>
      <w:r w:rsidR="007956DF" w:rsidRPr="00013D80">
        <w:rPr>
          <w:rFonts w:asciiTheme="majorBidi" w:hAnsiTheme="majorBidi" w:cstheme="majorBidi"/>
          <w:color w:val="000000" w:themeColor="text1"/>
          <w:sz w:val="24"/>
          <w:szCs w:val="24"/>
        </w:rPr>
        <w:t xml:space="preserve"> the electronic Pollen Informa</w:t>
      </w:r>
      <w:r w:rsidR="00B5073B" w:rsidRPr="00013D80">
        <w:rPr>
          <w:rFonts w:asciiTheme="majorBidi" w:hAnsiTheme="majorBidi" w:cstheme="majorBidi"/>
          <w:color w:val="000000" w:themeColor="text1"/>
          <w:sz w:val="24"/>
          <w:szCs w:val="24"/>
        </w:rPr>
        <w:t xml:space="preserve">tion Network (ePIN) in Bavaria. Details on </w:t>
      </w:r>
      <w:r w:rsidR="004516EE" w:rsidRPr="00013D80">
        <w:rPr>
          <w:rFonts w:asciiTheme="majorBidi" w:hAnsiTheme="majorBidi" w:cstheme="majorBidi"/>
          <w:color w:val="000000" w:themeColor="text1"/>
          <w:sz w:val="24"/>
          <w:szCs w:val="24"/>
        </w:rPr>
        <w:t xml:space="preserve">ePIN and </w:t>
      </w:r>
      <w:r w:rsidRPr="00013D80">
        <w:rPr>
          <w:rFonts w:asciiTheme="majorBidi" w:hAnsiTheme="majorBidi" w:cstheme="majorBidi"/>
          <w:color w:val="000000" w:themeColor="text1"/>
          <w:sz w:val="24"/>
          <w:szCs w:val="24"/>
        </w:rPr>
        <w:t xml:space="preserve">its </w:t>
      </w:r>
      <w:r w:rsidR="004516EE" w:rsidRPr="00013D80">
        <w:rPr>
          <w:rFonts w:asciiTheme="majorBidi" w:hAnsiTheme="majorBidi" w:cstheme="majorBidi"/>
          <w:color w:val="000000" w:themeColor="text1"/>
          <w:sz w:val="24"/>
          <w:szCs w:val="24"/>
        </w:rPr>
        <w:t xml:space="preserve">monitoring stations </w:t>
      </w:r>
      <w:r w:rsidR="002841C1" w:rsidRPr="00013D80">
        <w:rPr>
          <w:rFonts w:asciiTheme="majorBidi" w:hAnsiTheme="majorBidi" w:cstheme="majorBidi"/>
          <w:color w:val="000000" w:themeColor="text1"/>
          <w:sz w:val="24"/>
          <w:szCs w:val="24"/>
        </w:rPr>
        <w:t>(see Table</w:t>
      </w:r>
      <w:r w:rsidR="002841C1" w:rsidRPr="00764ED2">
        <w:rPr>
          <w:rFonts w:asciiTheme="majorBidi" w:hAnsiTheme="majorBidi" w:cstheme="majorBidi"/>
          <w:color w:val="000000" w:themeColor="text1"/>
          <w:sz w:val="24"/>
          <w:szCs w:val="24"/>
        </w:rPr>
        <w:t xml:space="preserve"> 1) </w:t>
      </w:r>
      <w:r w:rsidR="004516EE" w:rsidRPr="00013D80">
        <w:rPr>
          <w:rFonts w:asciiTheme="majorBidi" w:hAnsiTheme="majorBidi" w:cstheme="majorBidi"/>
          <w:color w:val="000000" w:themeColor="text1"/>
          <w:sz w:val="24"/>
          <w:szCs w:val="24"/>
        </w:rPr>
        <w:t xml:space="preserve">are </w:t>
      </w:r>
      <w:r w:rsidR="00435D8C" w:rsidRPr="00013D80">
        <w:rPr>
          <w:rFonts w:asciiTheme="majorBidi" w:hAnsiTheme="majorBidi" w:cstheme="majorBidi"/>
          <w:color w:val="000000" w:themeColor="text1"/>
          <w:sz w:val="24"/>
          <w:szCs w:val="24"/>
        </w:rPr>
        <w:t xml:space="preserve">discussed in the work of </w:t>
      </w:r>
      <w:sdt>
        <w:sdtPr>
          <w:rPr>
            <w:rFonts w:asciiTheme="majorBidi" w:hAnsiTheme="majorBidi" w:cstheme="majorBidi"/>
            <w:color w:val="000000" w:themeColor="text1"/>
            <w:sz w:val="24"/>
            <w:szCs w:val="24"/>
          </w:rPr>
          <w:alias w:val="Don't edit this field"/>
          <w:tag w:val="CitaviPlaceholder#5af5864c-3f9a-44bc-914f-cb440c467a42"/>
          <w:id w:val="458227136"/>
          <w:placeholder>
            <w:docPart w:val="DefaultPlaceholder_-1854013440"/>
          </w:placeholder>
        </w:sdtPr>
        <w:sdtEndPr/>
        <w:sdtContent>
          <w:r w:rsidR="00B86FF8">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}</w:instrText>
          </w:r>
          <w:r w:rsidR="00B86FF8">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(Oteros et al., 2019)</w:t>
          </w:r>
          <w:r w:rsidR="00B86FF8">
            <w:rPr>
              <w:rFonts w:asciiTheme="majorBidi" w:hAnsiTheme="majorBidi" w:cstheme="majorBidi"/>
              <w:color w:val="000000" w:themeColor="text1"/>
              <w:sz w:val="24"/>
              <w:szCs w:val="24"/>
            </w:rPr>
            <w:fldChar w:fldCharType="end"/>
          </w:r>
        </w:sdtContent>
      </w:sdt>
      <w:r w:rsidR="00CF7551" w:rsidRPr="00013D80">
        <w:rPr>
          <w:rFonts w:asciiTheme="majorBidi" w:hAnsiTheme="majorBidi" w:cstheme="majorBidi"/>
          <w:color w:val="000000" w:themeColor="text1"/>
          <w:sz w:val="24"/>
          <w:szCs w:val="24"/>
        </w:rPr>
        <w:t>.</w:t>
      </w:r>
    </w:p>
    <w:p w14:paraId="28719F4C" w14:textId="4D0FC9E8" w:rsidR="008356A7" w:rsidRPr="00013D80" w:rsidRDefault="008356A7" w:rsidP="003D29F7">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lastRenderedPageBreak/>
        <w:t xml:space="preserve">In addition to the </w:t>
      </w:r>
      <w:r w:rsidR="001B4FB2" w:rsidRPr="00013D80">
        <w:rPr>
          <w:rFonts w:asciiTheme="majorBidi" w:hAnsiTheme="majorBidi" w:cstheme="majorBidi"/>
          <w:color w:val="000000" w:themeColor="text1"/>
          <w:sz w:val="24"/>
          <w:szCs w:val="24"/>
        </w:rPr>
        <w:t xml:space="preserve">2015 </w:t>
      </w:r>
      <w:r w:rsidRPr="00013D80">
        <w:rPr>
          <w:rFonts w:asciiTheme="majorBidi" w:hAnsiTheme="majorBidi" w:cstheme="majorBidi"/>
          <w:color w:val="000000" w:themeColor="text1"/>
          <w:sz w:val="24"/>
          <w:szCs w:val="24"/>
        </w:rPr>
        <w:t xml:space="preserve">ePIN data, we also used historical pollen data. The German Pollen Information Service </w:t>
      </w:r>
      <w:r w:rsidR="00435D8C" w:rsidRPr="00013D80">
        <w:rPr>
          <w:rFonts w:asciiTheme="majorBidi" w:hAnsiTheme="majorBidi" w:cstheme="majorBidi"/>
          <w:color w:val="000000" w:themeColor="text1"/>
          <w:sz w:val="24"/>
          <w:szCs w:val="24"/>
        </w:rPr>
        <w:t>[</w:t>
      </w:r>
      <w:r w:rsidRPr="00013D80">
        <w:rPr>
          <w:rFonts w:asciiTheme="majorBidi" w:hAnsiTheme="majorBidi" w:cstheme="majorBidi"/>
          <w:color w:val="000000" w:themeColor="text1"/>
          <w:sz w:val="24"/>
          <w:szCs w:val="24"/>
        </w:rPr>
        <w:t xml:space="preserve">Stiftung </w:t>
      </w:r>
      <w:proofErr w:type="spellStart"/>
      <w:r w:rsidRPr="00013D80">
        <w:rPr>
          <w:rFonts w:asciiTheme="majorBidi" w:hAnsiTheme="majorBidi" w:cstheme="majorBidi"/>
          <w:color w:val="000000" w:themeColor="text1"/>
          <w:sz w:val="24"/>
          <w:szCs w:val="24"/>
        </w:rPr>
        <w:t>Deutscher</w:t>
      </w:r>
      <w:proofErr w:type="spellEnd"/>
      <w:r w:rsidRPr="00013D80">
        <w:rPr>
          <w:rFonts w:asciiTheme="majorBidi" w:hAnsiTheme="majorBidi" w:cstheme="majorBidi"/>
          <w:color w:val="000000" w:themeColor="text1"/>
          <w:sz w:val="24"/>
          <w:szCs w:val="24"/>
        </w:rPr>
        <w:t xml:space="preserve"> </w:t>
      </w:r>
      <w:proofErr w:type="spellStart"/>
      <w:r w:rsidRPr="00013D80">
        <w:rPr>
          <w:rFonts w:asciiTheme="majorBidi" w:hAnsiTheme="majorBidi" w:cstheme="majorBidi"/>
          <w:color w:val="000000" w:themeColor="text1"/>
          <w:sz w:val="24"/>
          <w:szCs w:val="24"/>
        </w:rPr>
        <w:t>Polleninformationsdienst</w:t>
      </w:r>
      <w:proofErr w:type="spellEnd"/>
      <w:r w:rsidRPr="00013D80">
        <w:rPr>
          <w:rFonts w:asciiTheme="majorBidi" w:hAnsiTheme="majorBidi" w:cstheme="majorBidi"/>
          <w:color w:val="000000" w:themeColor="text1"/>
          <w:sz w:val="24"/>
          <w:szCs w:val="24"/>
        </w:rPr>
        <w:t xml:space="preserve"> </w:t>
      </w:r>
      <w:r w:rsidR="00435D8C" w:rsidRPr="00013D80">
        <w:rPr>
          <w:rFonts w:asciiTheme="majorBidi" w:hAnsiTheme="majorBidi" w:cstheme="majorBidi"/>
          <w:color w:val="000000" w:themeColor="text1"/>
          <w:sz w:val="24"/>
          <w:szCs w:val="24"/>
        </w:rPr>
        <w:t>(</w:t>
      </w:r>
      <w:r w:rsidRPr="00013D80">
        <w:rPr>
          <w:rFonts w:asciiTheme="majorBidi" w:hAnsiTheme="majorBidi" w:cstheme="majorBidi"/>
          <w:color w:val="000000" w:themeColor="text1"/>
          <w:sz w:val="24"/>
          <w:szCs w:val="24"/>
        </w:rPr>
        <w:t>PID)</w:t>
      </w:r>
      <w:r w:rsidR="00435D8C" w:rsidRPr="00013D80">
        <w:rPr>
          <w:rFonts w:asciiTheme="majorBidi" w:hAnsiTheme="majorBidi" w:cstheme="majorBidi"/>
          <w:color w:val="000000" w:themeColor="text1"/>
          <w:sz w:val="24"/>
          <w:szCs w:val="24"/>
        </w:rPr>
        <w:t>]</w:t>
      </w:r>
      <w:r w:rsidRPr="00013D80">
        <w:rPr>
          <w:rFonts w:asciiTheme="majorBidi" w:hAnsiTheme="majorBidi" w:cstheme="majorBidi"/>
          <w:color w:val="000000" w:themeColor="text1"/>
          <w:sz w:val="24"/>
          <w:szCs w:val="24"/>
        </w:rPr>
        <w:t xml:space="preserve"> has been collecting data </w:t>
      </w:r>
      <w:r w:rsidR="001B4FB2" w:rsidRPr="00013D80">
        <w:rPr>
          <w:rFonts w:asciiTheme="majorBidi" w:hAnsiTheme="majorBidi" w:cstheme="majorBidi"/>
          <w:color w:val="000000" w:themeColor="text1"/>
          <w:sz w:val="24"/>
          <w:szCs w:val="24"/>
        </w:rPr>
        <w:t xml:space="preserve">from </w:t>
      </w:r>
      <w:r w:rsidRPr="00013D80">
        <w:rPr>
          <w:rFonts w:asciiTheme="majorBidi" w:hAnsiTheme="majorBidi" w:cstheme="majorBidi"/>
          <w:color w:val="000000" w:themeColor="text1"/>
          <w:sz w:val="24"/>
          <w:szCs w:val="24"/>
        </w:rPr>
        <w:t>pollen traps in Germany since 1983. Thus, daily pollen concentration values at Oberjoch (DEOBER) from 1995 to 2017 (23 years) were also investigated in this study.</w:t>
      </w:r>
    </w:p>
    <w:p w14:paraId="2AB4E3E7" w14:textId="754F1DA1" w:rsidR="00A84C2D" w:rsidRPr="00013D80" w:rsidRDefault="0079558E" w:rsidP="003D29F7">
      <w:pPr>
        <w:spacing w:line="240" w:lineRule="auto"/>
        <w:jc w:val="both"/>
        <w:rPr>
          <w:rFonts w:asciiTheme="majorBidi" w:hAnsiTheme="majorBidi"/>
          <w:b/>
          <w:color w:val="000000" w:themeColor="text1"/>
          <w:kern w:val="3"/>
        </w:rPr>
      </w:pPr>
      <w:r w:rsidRPr="00013D80">
        <w:rPr>
          <w:rFonts w:asciiTheme="majorBidi" w:eastAsia="SimSun" w:hAnsiTheme="majorBidi" w:cstheme="majorBidi"/>
          <w:b/>
          <w:color w:val="000000" w:themeColor="text1"/>
          <w:kern w:val="3"/>
        </w:rPr>
        <w:t>Table 1</w:t>
      </w:r>
    </w:p>
    <w:p w14:paraId="6B96FD02" w14:textId="6CF3B5FD" w:rsidR="0079558E" w:rsidRPr="00013D80" w:rsidRDefault="0079558E" w:rsidP="003D29F7">
      <w:pPr>
        <w:spacing w:line="360" w:lineRule="auto"/>
        <w:jc w:val="both"/>
        <w:rPr>
          <w:rFonts w:asciiTheme="majorBidi" w:eastAsia="SimSun" w:hAnsiTheme="majorBidi" w:cstheme="majorBidi"/>
          <w:color w:val="000000" w:themeColor="text1"/>
          <w:kern w:val="3"/>
        </w:rPr>
      </w:pPr>
      <w:r w:rsidRPr="00013D80">
        <w:rPr>
          <w:rFonts w:asciiTheme="majorBidi" w:eastAsia="SimSun" w:hAnsiTheme="majorBidi" w:cstheme="majorBidi"/>
          <w:color w:val="000000" w:themeColor="text1"/>
          <w:kern w:val="3"/>
        </w:rPr>
        <w:t xml:space="preserve">ePIN </w:t>
      </w:r>
      <w:r w:rsidR="00BA6AC8" w:rsidRPr="00013D80">
        <w:rPr>
          <w:rFonts w:asciiTheme="majorBidi" w:eastAsia="SimSun" w:hAnsiTheme="majorBidi" w:cstheme="majorBidi"/>
          <w:color w:val="000000" w:themeColor="text1"/>
          <w:kern w:val="3"/>
        </w:rPr>
        <w:t xml:space="preserve">pollen </w:t>
      </w:r>
      <w:r w:rsidRPr="00013D80">
        <w:rPr>
          <w:rFonts w:asciiTheme="majorBidi" w:eastAsia="SimSun" w:hAnsiTheme="majorBidi" w:cstheme="majorBidi"/>
          <w:color w:val="000000" w:themeColor="text1"/>
          <w:kern w:val="3"/>
        </w:rPr>
        <w:t>monit</w:t>
      </w:r>
      <w:r w:rsidR="00FD6C65" w:rsidRPr="00013D80">
        <w:rPr>
          <w:rFonts w:asciiTheme="majorBidi" w:eastAsia="SimSun" w:hAnsiTheme="majorBidi" w:cstheme="majorBidi"/>
          <w:color w:val="000000" w:themeColor="text1"/>
          <w:kern w:val="3"/>
        </w:rPr>
        <w:t>oring sites</w:t>
      </w:r>
      <w:r w:rsidR="008505C4" w:rsidRPr="00013D80">
        <w:rPr>
          <w:rFonts w:asciiTheme="majorBidi" w:eastAsia="SimSun" w:hAnsiTheme="majorBidi" w:cstheme="majorBidi"/>
          <w:color w:val="000000" w:themeColor="text1"/>
          <w:kern w:val="3"/>
        </w:rPr>
        <w:t>.</w:t>
      </w:r>
    </w:p>
    <w:tbl>
      <w:tblPr>
        <w:tblStyle w:val="Tabellenraster"/>
        <w:tblW w:w="10115" w:type="dxa"/>
        <w:tblLook w:val="04A0" w:firstRow="1" w:lastRow="0" w:firstColumn="1" w:lastColumn="0" w:noHBand="0" w:noVBand="1"/>
      </w:tblPr>
      <w:tblGrid>
        <w:gridCol w:w="1271"/>
        <w:gridCol w:w="4090"/>
        <w:gridCol w:w="1349"/>
        <w:gridCol w:w="1520"/>
        <w:gridCol w:w="1885"/>
      </w:tblGrid>
      <w:tr w:rsidR="00305863" w:rsidRPr="00013D80" w14:paraId="33C2A03F" w14:textId="77777777" w:rsidTr="00A24D5C">
        <w:trPr>
          <w:trHeight w:val="256"/>
        </w:trPr>
        <w:tc>
          <w:tcPr>
            <w:tcW w:w="1271" w:type="dxa"/>
            <w:tcBorders>
              <w:left w:val="nil"/>
              <w:bottom w:val="single" w:sz="4" w:space="0" w:color="auto"/>
              <w:right w:val="nil"/>
            </w:tcBorders>
            <w:noWrap/>
            <w:hideMark/>
          </w:tcPr>
          <w:p w14:paraId="27129E2F"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Code</w:t>
            </w:r>
          </w:p>
        </w:tc>
        <w:tc>
          <w:tcPr>
            <w:tcW w:w="4090" w:type="dxa"/>
            <w:tcBorders>
              <w:left w:val="nil"/>
              <w:bottom w:val="single" w:sz="4" w:space="0" w:color="auto"/>
              <w:right w:val="nil"/>
            </w:tcBorders>
            <w:noWrap/>
            <w:hideMark/>
          </w:tcPr>
          <w:p w14:paraId="104B2D2C"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Monitoring site</w:t>
            </w:r>
          </w:p>
        </w:tc>
        <w:tc>
          <w:tcPr>
            <w:tcW w:w="1349" w:type="dxa"/>
            <w:tcBorders>
              <w:left w:val="nil"/>
              <w:bottom w:val="single" w:sz="4" w:space="0" w:color="auto"/>
              <w:right w:val="nil"/>
            </w:tcBorders>
            <w:noWrap/>
            <w:hideMark/>
          </w:tcPr>
          <w:p w14:paraId="2F109806"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Latitude (°)</w:t>
            </w:r>
          </w:p>
        </w:tc>
        <w:tc>
          <w:tcPr>
            <w:tcW w:w="1520" w:type="dxa"/>
            <w:tcBorders>
              <w:left w:val="nil"/>
              <w:bottom w:val="single" w:sz="4" w:space="0" w:color="auto"/>
              <w:right w:val="nil"/>
            </w:tcBorders>
            <w:noWrap/>
            <w:hideMark/>
          </w:tcPr>
          <w:p w14:paraId="2AA4EA02"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Longitude (°)</w:t>
            </w:r>
          </w:p>
        </w:tc>
        <w:tc>
          <w:tcPr>
            <w:tcW w:w="1885" w:type="dxa"/>
            <w:tcBorders>
              <w:left w:val="nil"/>
              <w:bottom w:val="single" w:sz="4" w:space="0" w:color="auto"/>
              <w:right w:val="nil"/>
            </w:tcBorders>
            <w:noWrap/>
            <w:hideMark/>
          </w:tcPr>
          <w:p w14:paraId="13B221AD"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 xml:space="preserve">Altitude (m </w:t>
            </w:r>
            <w:proofErr w:type="spellStart"/>
            <w:r w:rsidRPr="00013D80">
              <w:rPr>
                <w:rFonts w:asciiTheme="majorBidi" w:eastAsia="Times New Roman" w:hAnsiTheme="majorBidi" w:cstheme="majorBidi"/>
                <w:color w:val="000000" w:themeColor="text1"/>
                <w:kern w:val="3"/>
              </w:rPr>
              <w:t>a.s.l</w:t>
            </w:r>
            <w:proofErr w:type="spellEnd"/>
            <w:r w:rsidRPr="00013D80">
              <w:rPr>
                <w:rFonts w:asciiTheme="majorBidi" w:eastAsia="Times New Roman" w:hAnsiTheme="majorBidi" w:cstheme="majorBidi"/>
                <w:color w:val="000000" w:themeColor="text1"/>
                <w:kern w:val="3"/>
              </w:rPr>
              <w:t>.)</w:t>
            </w:r>
          </w:p>
        </w:tc>
      </w:tr>
      <w:tr w:rsidR="00305863" w:rsidRPr="00013D80" w14:paraId="68396522" w14:textId="77777777" w:rsidTr="00A24D5C">
        <w:tc>
          <w:tcPr>
            <w:tcW w:w="1271" w:type="dxa"/>
            <w:tcBorders>
              <w:left w:val="nil"/>
              <w:bottom w:val="nil"/>
              <w:right w:val="nil"/>
            </w:tcBorders>
            <w:vAlign w:val="center"/>
          </w:tcPr>
          <w:p w14:paraId="4C8A65C8"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DEALTO</w:t>
            </w:r>
          </w:p>
        </w:tc>
        <w:tc>
          <w:tcPr>
            <w:tcW w:w="4090" w:type="dxa"/>
            <w:tcBorders>
              <w:left w:val="nil"/>
              <w:bottom w:val="nil"/>
              <w:right w:val="nil"/>
            </w:tcBorders>
            <w:vAlign w:val="center"/>
          </w:tcPr>
          <w:p w14:paraId="746F7BC6"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proofErr w:type="spellStart"/>
            <w:r w:rsidRPr="00013D80">
              <w:rPr>
                <w:rFonts w:asciiTheme="majorBidi" w:eastAsia="Times New Roman" w:hAnsiTheme="majorBidi" w:cstheme="majorBidi"/>
                <w:color w:val="000000" w:themeColor="text1"/>
                <w:kern w:val="3"/>
              </w:rPr>
              <w:t>Altötting</w:t>
            </w:r>
            <w:proofErr w:type="spellEnd"/>
          </w:p>
        </w:tc>
        <w:tc>
          <w:tcPr>
            <w:tcW w:w="1349" w:type="dxa"/>
            <w:tcBorders>
              <w:left w:val="nil"/>
              <w:bottom w:val="nil"/>
              <w:right w:val="nil"/>
            </w:tcBorders>
            <w:vAlign w:val="center"/>
          </w:tcPr>
          <w:p w14:paraId="73EC5E20"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48.23</w:t>
            </w:r>
          </w:p>
        </w:tc>
        <w:tc>
          <w:tcPr>
            <w:tcW w:w="1520" w:type="dxa"/>
            <w:tcBorders>
              <w:left w:val="nil"/>
              <w:bottom w:val="nil"/>
              <w:right w:val="nil"/>
            </w:tcBorders>
            <w:vAlign w:val="center"/>
          </w:tcPr>
          <w:p w14:paraId="4DE3F3ED"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12.68</w:t>
            </w:r>
          </w:p>
        </w:tc>
        <w:tc>
          <w:tcPr>
            <w:tcW w:w="1885" w:type="dxa"/>
            <w:tcBorders>
              <w:left w:val="nil"/>
              <w:bottom w:val="nil"/>
              <w:right w:val="nil"/>
            </w:tcBorders>
            <w:vAlign w:val="center"/>
          </w:tcPr>
          <w:p w14:paraId="3D11A024"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398</w:t>
            </w:r>
          </w:p>
        </w:tc>
      </w:tr>
      <w:tr w:rsidR="00305863" w:rsidRPr="00013D80" w14:paraId="725DA104" w14:textId="77777777" w:rsidTr="00A24D5C">
        <w:tc>
          <w:tcPr>
            <w:tcW w:w="1271" w:type="dxa"/>
            <w:tcBorders>
              <w:top w:val="nil"/>
              <w:left w:val="nil"/>
              <w:bottom w:val="nil"/>
              <w:right w:val="nil"/>
            </w:tcBorders>
            <w:vAlign w:val="center"/>
          </w:tcPr>
          <w:p w14:paraId="7CE9C44E"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DEAUGS</w:t>
            </w:r>
          </w:p>
        </w:tc>
        <w:tc>
          <w:tcPr>
            <w:tcW w:w="4090" w:type="dxa"/>
            <w:tcBorders>
              <w:top w:val="nil"/>
              <w:left w:val="nil"/>
              <w:bottom w:val="nil"/>
              <w:right w:val="nil"/>
            </w:tcBorders>
            <w:vAlign w:val="center"/>
          </w:tcPr>
          <w:p w14:paraId="2F1CE750"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Augsburg</w:t>
            </w:r>
          </w:p>
        </w:tc>
        <w:tc>
          <w:tcPr>
            <w:tcW w:w="1349" w:type="dxa"/>
            <w:tcBorders>
              <w:top w:val="nil"/>
              <w:left w:val="nil"/>
              <w:bottom w:val="nil"/>
              <w:right w:val="nil"/>
            </w:tcBorders>
            <w:vAlign w:val="center"/>
          </w:tcPr>
          <w:p w14:paraId="02E2AF06"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48.33</w:t>
            </w:r>
          </w:p>
        </w:tc>
        <w:tc>
          <w:tcPr>
            <w:tcW w:w="1520" w:type="dxa"/>
            <w:tcBorders>
              <w:top w:val="nil"/>
              <w:left w:val="nil"/>
              <w:bottom w:val="nil"/>
              <w:right w:val="nil"/>
            </w:tcBorders>
            <w:vAlign w:val="center"/>
          </w:tcPr>
          <w:p w14:paraId="4D612D2E"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10.90</w:t>
            </w:r>
          </w:p>
        </w:tc>
        <w:tc>
          <w:tcPr>
            <w:tcW w:w="1885" w:type="dxa"/>
            <w:tcBorders>
              <w:top w:val="nil"/>
              <w:left w:val="nil"/>
              <w:bottom w:val="nil"/>
              <w:right w:val="nil"/>
            </w:tcBorders>
            <w:vAlign w:val="center"/>
          </w:tcPr>
          <w:p w14:paraId="240F19CD"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497</w:t>
            </w:r>
          </w:p>
        </w:tc>
      </w:tr>
      <w:tr w:rsidR="00305863" w:rsidRPr="00013D80" w14:paraId="2278D4C1" w14:textId="77777777" w:rsidTr="00A24D5C">
        <w:tc>
          <w:tcPr>
            <w:tcW w:w="1271" w:type="dxa"/>
            <w:tcBorders>
              <w:top w:val="nil"/>
              <w:left w:val="nil"/>
              <w:bottom w:val="nil"/>
              <w:right w:val="nil"/>
            </w:tcBorders>
            <w:vAlign w:val="center"/>
          </w:tcPr>
          <w:p w14:paraId="0CF7049A"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DEBAMB</w:t>
            </w:r>
          </w:p>
        </w:tc>
        <w:tc>
          <w:tcPr>
            <w:tcW w:w="4090" w:type="dxa"/>
            <w:tcBorders>
              <w:top w:val="nil"/>
              <w:left w:val="nil"/>
              <w:bottom w:val="nil"/>
              <w:right w:val="nil"/>
            </w:tcBorders>
            <w:vAlign w:val="center"/>
          </w:tcPr>
          <w:p w14:paraId="7B783C04"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Bamberg</w:t>
            </w:r>
          </w:p>
        </w:tc>
        <w:tc>
          <w:tcPr>
            <w:tcW w:w="1349" w:type="dxa"/>
            <w:tcBorders>
              <w:top w:val="nil"/>
              <w:left w:val="nil"/>
              <w:bottom w:val="nil"/>
              <w:right w:val="nil"/>
            </w:tcBorders>
            <w:vAlign w:val="center"/>
          </w:tcPr>
          <w:p w14:paraId="4EA36EDF"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49.90</w:t>
            </w:r>
          </w:p>
        </w:tc>
        <w:tc>
          <w:tcPr>
            <w:tcW w:w="1520" w:type="dxa"/>
            <w:tcBorders>
              <w:top w:val="nil"/>
              <w:left w:val="nil"/>
              <w:bottom w:val="nil"/>
              <w:right w:val="nil"/>
            </w:tcBorders>
            <w:vAlign w:val="center"/>
          </w:tcPr>
          <w:p w14:paraId="6EE13FF1"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10.89</w:t>
            </w:r>
          </w:p>
        </w:tc>
        <w:tc>
          <w:tcPr>
            <w:tcW w:w="1885" w:type="dxa"/>
            <w:tcBorders>
              <w:top w:val="nil"/>
              <w:left w:val="nil"/>
              <w:bottom w:val="nil"/>
              <w:right w:val="nil"/>
            </w:tcBorders>
            <w:vAlign w:val="center"/>
          </w:tcPr>
          <w:p w14:paraId="525F0612"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238</w:t>
            </w:r>
          </w:p>
        </w:tc>
      </w:tr>
      <w:tr w:rsidR="00305863" w:rsidRPr="00013D80" w14:paraId="7DF94215" w14:textId="77777777" w:rsidTr="00A24D5C">
        <w:tc>
          <w:tcPr>
            <w:tcW w:w="1271" w:type="dxa"/>
            <w:tcBorders>
              <w:top w:val="nil"/>
              <w:left w:val="nil"/>
              <w:bottom w:val="nil"/>
              <w:right w:val="nil"/>
            </w:tcBorders>
            <w:vAlign w:val="center"/>
          </w:tcPr>
          <w:p w14:paraId="1086BF64"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DEBAYR</w:t>
            </w:r>
          </w:p>
        </w:tc>
        <w:tc>
          <w:tcPr>
            <w:tcW w:w="4090" w:type="dxa"/>
            <w:tcBorders>
              <w:top w:val="nil"/>
              <w:left w:val="nil"/>
              <w:bottom w:val="nil"/>
              <w:right w:val="nil"/>
            </w:tcBorders>
            <w:vAlign w:val="center"/>
          </w:tcPr>
          <w:p w14:paraId="1C69198D"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Bayreuth</w:t>
            </w:r>
          </w:p>
        </w:tc>
        <w:tc>
          <w:tcPr>
            <w:tcW w:w="1349" w:type="dxa"/>
            <w:tcBorders>
              <w:top w:val="nil"/>
              <w:left w:val="nil"/>
              <w:bottom w:val="nil"/>
              <w:right w:val="nil"/>
            </w:tcBorders>
            <w:vAlign w:val="center"/>
          </w:tcPr>
          <w:p w14:paraId="0705EEDF"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49.94</w:t>
            </w:r>
          </w:p>
        </w:tc>
        <w:tc>
          <w:tcPr>
            <w:tcW w:w="1520" w:type="dxa"/>
            <w:tcBorders>
              <w:top w:val="nil"/>
              <w:left w:val="nil"/>
              <w:bottom w:val="nil"/>
              <w:right w:val="nil"/>
            </w:tcBorders>
            <w:vAlign w:val="center"/>
          </w:tcPr>
          <w:p w14:paraId="09A9A0C8"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11.53</w:t>
            </w:r>
          </w:p>
        </w:tc>
        <w:tc>
          <w:tcPr>
            <w:tcW w:w="1885" w:type="dxa"/>
            <w:tcBorders>
              <w:top w:val="nil"/>
              <w:left w:val="nil"/>
              <w:bottom w:val="nil"/>
              <w:right w:val="nil"/>
            </w:tcBorders>
            <w:vAlign w:val="center"/>
          </w:tcPr>
          <w:p w14:paraId="4B89BBDF"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419</w:t>
            </w:r>
          </w:p>
        </w:tc>
      </w:tr>
      <w:tr w:rsidR="00305863" w:rsidRPr="00013D80" w14:paraId="74F2D5E1" w14:textId="77777777" w:rsidTr="00A24D5C">
        <w:tc>
          <w:tcPr>
            <w:tcW w:w="1271" w:type="dxa"/>
            <w:tcBorders>
              <w:top w:val="nil"/>
              <w:left w:val="nil"/>
              <w:bottom w:val="nil"/>
              <w:right w:val="nil"/>
            </w:tcBorders>
            <w:vAlign w:val="center"/>
          </w:tcPr>
          <w:p w14:paraId="5E692B4B"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DEBERC</w:t>
            </w:r>
          </w:p>
        </w:tc>
        <w:tc>
          <w:tcPr>
            <w:tcW w:w="4090" w:type="dxa"/>
            <w:tcBorders>
              <w:top w:val="nil"/>
              <w:left w:val="nil"/>
              <w:bottom w:val="nil"/>
              <w:right w:val="nil"/>
            </w:tcBorders>
            <w:vAlign w:val="center"/>
          </w:tcPr>
          <w:p w14:paraId="03AECC45"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Berchtesgaden</w:t>
            </w:r>
          </w:p>
        </w:tc>
        <w:tc>
          <w:tcPr>
            <w:tcW w:w="1349" w:type="dxa"/>
            <w:tcBorders>
              <w:top w:val="nil"/>
              <w:left w:val="nil"/>
              <w:bottom w:val="nil"/>
              <w:right w:val="nil"/>
            </w:tcBorders>
            <w:vAlign w:val="center"/>
          </w:tcPr>
          <w:p w14:paraId="63DF1562"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47.64</w:t>
            </w:r>
          </w:p>
        </w:tc>
        <w:tc>
          <w:tcPr>
            <w:tcW w:w="1520" w:type="dxa"/>
            <w:tcBorders>
              <w:top w:val="nil"/>
              <w:left w:val="nil"/>
              <w:bottom w:val="nil"/>
              <w:right w:val="nil"/>
            </w:tcBorders>
            <w:vAlign w:val="center"/>
          </w:tcPr>
          <w:p w14:paraId="004431CA"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13.01</w:t>
            </w:r>
          </w:p>
        </w:tc>
        <w:tc>
          <w:tcPr>
            <w:tcW w:w="1885" w:type="dxa"/>
            <w:tcBorders>
              <w:top w:val="nil"/>
              <w:left w:val="nil"/>
              <w:bottom w:val="nil"/>
              <w:right w:val="nil"/>
            </w:tcBorders>
            <w:vAlign w:val="center"/>
          </w:tcPr>
          <w:p w14:paraId="5336B60C"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573</w:t>
            </w:r>
          </w:p>
        </w:tc>
      </w:tr>
      <w:tr w:rsidR="00305863" w:rsidRPr="00013D80" w14:paraId="1712763D" w14:textId="77777777" w:rsidTr="00A24D5C">
        <w:tc>
          <w:tcPr>
            <w:tcW w:w="1271" w:type="dxa"/>
            <w:tcBorders>
              <w:top w:val="nil"/>
              <w:left w:val="nil"/>
              <w:bottom w:val="nil"/>
              <w:right w:val="nil"/>
            </w:tcBorders>
            <w:vAlign w:val="center"/>
          </w:tcPr>
          <w:p w14:paraId="23041A11"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DEBIED</w:t>
            </w:r>
          </w:p>
        </w:tc>
        <w:tc>
          <w:tcPr>
            <w:tcW w:w="4090" w:type="dxa"/>
            <w:tcBorders>
              <w:top w:val="nil"/>
              <w:left w:val="nil"/>
              <w:bottom w:val="nil"/>
              <w:right w:val="nil"/>
            </w:tcBorders>
            <w:vAlign w:val="center"/>
          </w:tcPr>
          <w:p w14:paraId="6F68C56E"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proofErr w:type="spellStart"/>
            <w:r w:rsidRPr="00013D80">
              <w:rPr>
                <w:rFonts w:asciiTheme="majorBidi" w:eastAsia="Times New Roman" w:hAnsiTheme="majorBidi" w:cstheme="majorBidi"/>
                <w:color w:val="000000" w:themeColor="text1"/>
                <w:kern w:val="3"/>
              </w:rPr>
              <w:t>Biederstein</w:t>
            </w:r>
            <w:proofErr w:type="spellEnd"/>
            <w:r w:rsidRPr="00013D80">
              <w:rPr>
                <w:rFonts w:asciiTheme="majorBidi" w:eastAsia="Times New Roman" w:hAnsiTheme="majorBidi" w:cstheme="majorBidi"/>
                <w:color w:val="000000" w:themeColor="text1"/>
                <w:kern w:val="3"/>
              </w:rPr>
              <w:t xml:space="preserve"> (Munich)</w:t>
            </w:r>
          </w:p>
        </w:tc>
        <w:tc>
          <w:tcPr>
            <w:tcW w:w="1349" w:type="dxa"/>
            <w:tcBorders>
              <w:top w:val="nil"/>
              <w:left w:val="nil"/>
              <w:bottom w:val="nil"/>
              <w:right w:val="nil"/>
            </w:tcBorders>
            <w:vAlign w:val="center"/>
          </w:tcPr>
          <w:p w14:paraId="216B0333"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48.16</w:t>
            </w:r>
          </w:p>
        </w:tc>
        <w:tc>
          <w:tcPr>
            <w:tcW w:w="1520" w:type="dxa"/>
            <w:tcBorders>
              <w:top w:val="nil"/>
              <w:left w:val="nil"/>
              <w:bottom w:val="nil"/>
              <w:right w:val="nil"/>
            </w:tcBorders>
            <w:vAlign w:val="center"/>
          </w:tcPr>
          <w:p w14:paraId="21668748"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11.59</w:t>
            </w:r>
          </w:p>
        </w:tc>
        <w:tc>
          <w:tcPr>
            <w:tcW w:w="1885" w:type="dxa"/>
            <w:tcBorders>
              <w:top w:val="nil"/>
              <w:left w:val="nil"/>
              <w:bottom w:val="nil"/>
              <w:right w:val="nil"/>
            </w:tcBorders>
            <w:vAlign w:val="center"/>
          </w:tcPr>
          <w:p w14:paraId="7560A121"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510</w:t>
            </w:r>
          </w:p>
        </w:tc>
      </w:tr>
      <w:tr w:rsidR="00305863" w:rsidRPr="00013D80" w14:paraId="1FB7EF59" w14:textId="77777777" w:rsidTr="00A24D5C">
        <w:tc>
          <w:tcPr>
            <w:tcW w:w="1271" w:type="dxa"/>
            <w:tcBorders>
              <w:top w:val="nil"/>
              <w:left w:val="nil"/>
              <w:bottom w:val="nil"/>
              <w:right w:val="nil"/>
            </w:tcBorders>
            <w:vAlign w:val="center"/>
          </w:tcPr>
          <w:p w14:paraId="3A4EB064"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DEDONA</w:t>
            </w:r>
          </w:p>
        </w:tc>
        <w:tc>
          <w:tcPr>
            <w:tcW w:w="4090" w:type="dxa"/>
            <w:tcBorders>
              <w:top w:val="nil"/>
              <w:left w:val="nil"/>
              <w:bottom w:val="nil"/>
              <w:right w:val="nil"/>
            </w:tcBorders>
            <w:vAlign w:val="center"/>
          </w:tcPr>
          <w:p w14:paraId="77D1C8F0"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proofErr w:type="spellStart"/>
            <w:r w:rsidRPr="00013D80">
              <w:rPr>
                <w:rFonts w:asciiTheme="majorBidi" w:eastAsia="Times New Roman" w:hAnsiTheme="majorBidi" w:cstheme="majorBidi"/>
                <w:color w:val="000000" w:themeColor="text1"/>
                <w:kern w:val="3"/>
              </w:rPr>
              <w:t>Donaustauf</w:t>
            </w:r>
            <w:proofErr w:type="spellEnd"/>
          </w:p>
        </w:tc>
        <w:tc>
          <w:tcPr>
            <w:tcW w:w="1349" w:type="dxa"/>
            <w:tcBorders>
              <w:top w:val="nil"/>
              <w:left w:val="nil"/>
              <w:bottom w:val="nil"/>
              <w:right w:val="nil"/>
            </w:tcBorders>
            <w:vAlign w:val="center"/>
          </w:tcPr>
          <w:p w14:paraId="46168C82"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49.04</w:t>
            </w:r>
          </w:p>
        </w:tc>
        <w:tc>
          <w:tcPr>
            <w:tcW w:w="1520" w:type="dxa"/>
            <w:tcBorders>
              <w:top w:val="nil"/>
              <w:left w:val="nil"/>
              <w:bottom w:val="nil"/>
              <w:right w:val="nil"/>
            </w:tcBorders>
            <w:vAlign w:val="center"/>
          </w:tcPr>
          <w:p w14:paraId="6A1931AA"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12.21</w:t>
            </w:r>
          </w:p>
        </w:tc>
        <w:tc>
          <w:tcPr>
            <w:tcW w:w="1885" w:type="dxa"/>
            <w:tcBorders>
              <w:top w:val="nil"/>
              <w:left w:val="nil"/>
              <w:bottom w:val="nil"/>
              <w:right w:val="nil"/>
            </w:tcBorders>
            <w:vAlign w:val="center"/>
          </w:tcPr>
          <w:p w14:paraId="639329D0"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425</w:t>
            </w:r>
          </w:p>
        </w:tc>
      </w:tr>
      <w:tr w:rsidR="00305863" w:rsidRPr="00013D80" w14:paraId="4D6576B3" w14:textId="77777777" w:rsidTr="00A24D5C">
        <w:tc>
          <w:tcPr>
            <w:tcW w:w="1271" w:type="dxa"/>
            <w:tcBorders>
              <w:top w:val="nil"/>
              <w:left w:val="nil"/>
              <w:bottom w:val="nil"/>
              <w:right w:val="nil"/>
            </w:tcBorders>
            <w:vAlign w:val="center"/>
          </w:tcPr>
          <w:p w14:paraId="6E65FA8D"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DEFEUC</w:t>
            </w:r>
          </w:p>
        </w:tc>
        <w:tc>
          <w:tcPr>
            <w:tcW w:w="4090" w:type="dxa"/>
            <w:tcBorders>
              <w:top w:val="nil"/>
              <w:left w:val="nil"/>
              <w:bottom w:val="nil"/>
              <w:right w:val="nil"/>
            </w:tcBorders>
            <w:vAlign w:val="center"/>
          </w:tcPr>
          <w:p w14:paraId="5949EF87"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Feucht (Nuremberg)</w:t>
            </w:r>
          </w:p>
        </w:tc>
        <w:tc>
          <w:tcPr>
            <w:tcW w:w="1349" w:type="dxa"/>
            <w:tcBorders>
              <w:top w:val="nil"/>
              <w:left w:val="nil"/>
              <w:bottom w:val="nil"/>
              <w:right w:val="nil"/>
            </w:tcBorders>
            <w:vAlign w:val="center"/>
          </w:tcPr>
          <w:p w14:paraId="0476F513"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49.38</w:t>
            </w:r>
          </w:p>
        </w:tc>
        <w:tc>
          <w:tcPr>
            <w:tcW w:w="1520" w:type="dxa"/>
            <w:tcBorders>
              <w:top w:val="nil"/>
              <w:left w:val="nil"/>
              <w:bottom w:val="nil"/>
              <w:right w:val="nil"/>
            </w:tcBorders>
            <w:vAlign w:val="center"/>
          </w:tcPr>
          <w:p w14:paraId="62A48403"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11.20</w:t>
            </w:r>
          </w:p>
        </w:tc>
        <w:tc>
          <w:tcPr>
            <w:tcW w:w="1885" w:type="dxa"/>
            <w:tcBorders>
              <w:top w:val="nil"/>
              <w:left w:val="nil"/>
              <w:bottom w:val="nil"/>
              <w:right w:val="nil"/>
            </w:tcBorders>
            <w:vAlign w:val="center"/>
          </w:tcPr>
          <w:p w14:paraId="5C694413"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365</w:t>
            </w:r>
          </w:p>
        </w:tc>
      </w:tr>
      <w:tr w:rsidR="00305863" w:rsidRPr="00013D80" w14:paraId="4F2E51B3" w14:textId="77777777" w:rsidTr="00A24D5C">
        <w:tc>
          <w:tcPr>
            <w:tcW w:w="1271" w:type="dxa"/>
            <w:tcBorders>
              <w:top w:val="nil"/>
              <w:left w:val="nil"/>
              <w:bottom w:val="nil"/>
              <w:right w:val="nil"/>
            </w:tcBorders>
            <w:vAlign w:val="center"/>
          </w:tcPr>
          <w:p w14:paraId="48879D26"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DEGAIS</w:t>
            </w:r>
          </w:p>
        </w:tc>
        <w:tc>
          <w:tcPr>
            <w:tcW w:w="4090" w:type="dxa"/>
            <w:tcBorders>
              <w:top w:val="nil"/>
              <w:left w:val="nil"/>
              <w:bottom w:val="nil"/>
              <w:right w:val="nil"/>
            </w:tcBorders>
            <w:vAlign w:val="center"/>
          </w:tcPr>
          <w:p w14:paraId="15A498C5"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proofErr w:type="spellStart"/>
            <w:r w:rsidRPr="00013D80">
              <w:rPr>
                <w:rFonts w:asciiTheme="majorBidi" w:eastAsia="Times New Roman" w:hAnsiTheme="majorBidi" w:cstheme="majorBidi"/>
                <w:color w:val="000000" w:themeColor="text1"/>
                <w:kern w:val="3"/>
              </w:rPr>
              <w:t>Gaissach</w:t>
            </w:r>
            <w:proofErr w:type="spellEnd"/>
          </w:p>
        </w:tc>
        <w:tc>
          <w:tcPr>
            <w:tcW w:w="1349" w:type="dxa"/>
            <w:tcBorders>
              <w:top w:val="nil"/>
              <w:left w:val="nil"/>
              <w:bottom w:val="nil"/>
              <w:right w:val="nil"/>
            </w:tcBorders>
            <w:vAlign w:val="center"/>
          </w:tcPr>
          <w:p w14:paraId="66856880"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47.75</w:t>
            </w:r>
          </w:p>
        </w:tc>
        <w:tc>
          <w:tcPr>
            <w:tcW w:w="1520" w:type="dxa"/>
            <w:tcBorders>
              <w:top w:val="nil"/>
              <w:left w:val="nil"/>
              <w:bottom w:val="nil"/>
              <w:right w:val="nil"/>
            </w:tcBorders>
            <w:vAlign w:val="center"/>
          </w:tcPr>
          <w:p w14:paraId="2706D36A"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11.58</w:t>
            </w:r>
          </w:p>
        </w:tc>
        <w:tc>
          <w:tcPr>
            <w:tcW w:w="1885" w:type="dxa"/>
            <w:tcBorders>
              <w:top w:val="nil"/>
              <w:left w:val="nil"/>
              <w:bottom w:val="nil"/>
              <w:right w:val="nil"/>
            </w:tcBorders>
            <w:vAlign w:val="center"/>
          </w:tcPr>
          <w:p w14:paraId="4BE945F9"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717</w:t>
            </w:r>
          </w:p>
        </w:tc>
      </w:tr>
      <w:tr w:rsidR="00305863" w:rsidRPr="00013D80" w14:paraId="173D00DA" w14:textId="77777777" w:rsidTr="00A24D5C">
        <w:tc>
          <w:tcPr>
            <w:tcW w:w="1271" w:type="dxa"/>
            <w:tcBorders>
              <w:top w:val="nil"/>
              <w:left w:val="nil"/>
              <w:bottom w:val="nil"/>
              <w:right w:val="nil"/>
            </w:tcBorders>
            <w:vAlign w:val="center"/>
          </w:tcPr>
          <w:p w14:paraId="3F011D9D"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DEGARM</w:t>
            </w:r>
          </w:p>
        </w:tc>
        <w:tc>
          <w:tcPr>
            <w:tcW w:w="4090" w:type="dxa"/>
            <w:tcBorders>
              <w:top w:val="nil"/>
              <w:left w:val="nil"/>
              <w:bottom w:val="nil"/>
              <w:right w:val="nil"/>
            </w:tcBorders>
            <w:vAlign w:val="center"/>
          </w:tcPr>
          <w:p w14:paraId="28D9E4DB"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Garmisch-Partenkirchen</w:t>
            </w:r>
          </w:p>
        </w:tc>
        <w:tc>
          <w:tcPr>
            <w:tcW w:w="1349" w:type="dxa"/>
            <w:tcBorders>
              <w:top w:val="nil"/>
              <w:left w:val="nil"/>
              <w:bottom w:val="nil"/>
              <w:right w:val="nil"/>
            </w:tcBorders>
            <w:vAlign w:val="center"/>
          </w:tcPr>
          <w:p w14:paraId="4A2D70B6"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47.49</w:t>
            </w:r>
          </w:p>
        </w:tc>
        <w:tc>
          <w:tcPr>
            <w:tcW w:w="1520" w:type="dxa"/>
            <w:tcBorders>
              <w:top w:val="nil"/>
              <w:left w:val="nil"/>
              <w:bottom w:val="nil"/>
              <w:right w:val="nil"/>
            </w:tcBorders>
            <w:vAlign w:val="center"/>
          </w:tcPr>
          <w:p w14:paraId="4C49D713"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11.10</w:t>
            </w:r>
          </w:p>
        </w:tc>
        <w:tc>
          <w:tcPr>
            <w:tcW w:w="1885" w:type="dxa"/>
            <w:tcBorders>
              <w:top w:val="nil"/>
              <w:left w:val="nil"/>
              <w:bottom w:val="nil"/>
              <w:right w:val="nil"/>
            </w:tcBorders>
            <w:vAlign w:val="center"/>
          </w:tcPr>
          <w:p w14:paraId="47CCCF64"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821</w:t>
            </w:r>
          </w:p>
        </w:tc>
      </w:tr>
      <w:tr w:rsidR="00305863" w:rsidRPr="00013D80" w14:paraId="35060499" w14:textId="77777777" w:rsidTr="00A24D5C">
        <w:tc>
          <w:tcPr>
            <w:tcW w:w="1271" w:type="dxa"/>
            <w:tcBorders>
              <w:top w:val="nil"/>
              <w:left w:val="nil"/>
              <w:bottom w:val="nil"/>
              <w:right w:val="nil"/>
            </w:tcBorders>
            <w:vAlign w:val="center"/>
          </w:tcPr>
          <w:p w14:paraId="1A5676A7"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DEHOF</w:t>
            </w:r>
          </w:p>
        </w:tc>
        <w:tc>
          <w:tcPr>
            <w:tcW w:w="4090" w:type="dxa"/>
            <w:tcBorders>
              <w:top w:val="nil"/>
              <w:left w:val="nil"/>
              <w:bottom w:val="nil"/>
              <w:right w:val="nil"/>
            </w:tcBorders>
            <w:vAlign w:val="center"/>
          </w:tcPr>
          <w:p w14:paraId="021294C7"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Hof</w:t>
            </w:r>
          </w:p>
        </w:tc>
        <w:tc>
          <w:tcPr>
            <w:tcW w:w="1349" w:type="dxa"/>
            <w:tcBorders>
              <w:top w:val="nil"/>
              <w:left w:val="nil"/>
              <w:bottom w:val="nil"/>
              <w:right w:val="nil"/>
            </w:tcBorders>
            <w:vAlign w:val="center"/>
          </w:tcPr>
          <w:p w14:paraId="1DE23AEF"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50.32</w:t>
            </w:r>
          </w:p>
        </w:tc>
        <w:tc>
          <w:tcPr>
            <w:tcW w:w="1520" w:type="dxa"/>
            <w:tcBorders>
              <w:top w:val="nil"/>
              <w:left w:val="nil"/>
              <w:bottom w:val="nil"/>
              <w:right w:val="nil"/>
            </w:tcBorders>
            <w:vAlign w:val="center"/>
          </w:tcPr>
          <w:p w14:paraId="0AFBB5DA"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11.90</w:t>
            </w:r>
          </w:p>
        </w:tc>
        <w:tc>
          <w:tcPr>
            <w:tcW w:w="1885" w:type="dxa"/>
            <w:tcBorders>
              <w:top w:val="nil"/>
              <w:left w:val="nil"/>
              <w:bottom w:val="nil"/>
              <w:right w:val="nil"/>
            </w:tcBorders>
            <w:vAlign w:val="center"/>
          </w:tcPr>
          <w:p w14:paraId="757C1A33"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531</w:t>
            </w:r>
          </w:p>
        </w:tc>
      </w:tr>
      <w:tr w:rsidR="00305863" w:rsidRPr="00013D80" w14:paraId="0DD88DC8" w14:textId="77777777" w:rsidTr="00A24D5C">
        <w:tc>
          <w:tcPr>
            <w:tcW w:w="1271" w:type="dxa"/>
            <w:tcBorders>
              <w:top w:val="nil"/>
              <w:left w:val="nil"/>
              <w:bottom w:val="nil"/>
              <w:right w:val="nil"/>
            </w:tcBorders>
            <w:vAlign w:val="center"/>
          </w:tcPr>
          <w:p w14:paraId="42EB34FA"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DEKITZ</w:t>
            </w:r>
          </w:p>
        </w:tc>
        <w:tc>
          <w:tcPr>
            <w:tcW w:w="4090" w:type="dxa"/>
            <w:tcBorders>
              <w:top w:val="nil"/>
              <w:left w:val="nil"/>
              <w:bottom w:val="nil"/>
              <w:right w:val="nil"/>
            </w:tcBorders>
            <w:vAlign w:val="center"/>
          </w:tcPr>
          <w:p w14:paraId="545C3B07"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proofErr w:type="spellStart"/>
            <w:r w:rsidRPr="00013D80">
              <w:rPr>
                <w:rFonts w:asciiTheme="majorBidi" w:eastAsia="Times New Roman" w:hAnsiTheme="majorBidi" w:cstheme="majorBidi"/>
                <w:color w:val="000000" w:themeColor="text1"/>
                <w:kern w:val="3"/>
              </w:rPr>
              <w:t>Kitzingen</w:t>
            </w:r>
            <w:proofErr w:type="spellEnd"/>
          </w:p>
        </w:tc>
        <w:tc>
          <w:tcPr>
            <w:tcW w:w="1349" w:type="dxa"/>
            <w:tcBorders>
              <w:top w:val="nil"/>
              <w:left w:val="nil"/>
              <w:bottom w:val="nil"/>
              <w:right w:val="nil"/>
            </w:tcBorders>
            <w:vAlign w:val="center"/>
          </w:tcPr>
          <w:p w14:paraId="71515E12"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49.74</w:t>
            </w:r>
          </w:p>
        </w:tc>
        <w:tc>
          <w:tcPr>
            <w:tcW w:w="1520" w:type="dxa"/>
            <w:tcBorders>
              <w:top w:val="nil"/>
              <w:left w:val="nil"/>
              <w:bottom w:val="nil"/>
              <w:right w:val="nil"/>
            </w:tcBorders>
            <w:vAlign w:val="center"/>
          </w:tcPr>
          <w:p w14:paraId="5992D345"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10.14</w:t>
            </w:r>
          </w:p>
        </w:tc>
        <w:tc>
          <w:tcPr>
            <w:tcW w:w="1885" w:type="dxa"/>
            <w:tcBorders>
              <w:top w:val="nil"/>
              <w:left w:val="nil"/>
              <w:bottom w:val="nil"/>
              <w:right w:val="nil"/>
            </w:tcBorders>
            <w:vAlign w:val="center"/>
          </w:tcPr>
          <w:p w14:paraId="70BFEC49"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246</w:t>
            </w:r>
          </w:p>
        </w:tc>
      </w:tr>
      <w:tr w:rsidR="00305863" w:rsidRPr="00013D80" w14:paraId="3AC1BC56" w14:textId="77777777" w:rsidTr="00A24D5C">
        <w:tc>
          <w:tcPr>
            <w:tcW w:w="1271" w:type="dxa"/>
            <w:tcBorders>
              <w:top w:val="nil"/>
              <w:left w:val="nil"/>
              <w:bottom w:val="nil"/>
              <w:right w:val="nil"/>
            </w:tcBorders>
            <w:vAlign w:val="center"/>
          </w:tcPr>
          <w:p w14:paraId="47C3DC71"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DEKOES</w:t>
            </w:r>
          </w:p>
        </w:tc>
        <w:tc>
          <w:tcPr>
            <w:tcW w:w="4090" w:type="dxa"/>
            <w:tcBorders>
              <w:top w:val="nil"/>
              <w:left w:val="nil"/>
              <w:bottom w:val="nil"/>
              <w:right w:val="nil"/>
            </w:tcBorders>
            <w:vAlign w:val="center"/>
          </w:tcPr>
          <w:p w14:paraId="3FECAA07"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proofErr w:type="spellStart"/>
            <w:r w:rsidRPr="00013D80">
              <w:rPr>
                <w:rFonts w:asciiTheme="majorBidi" w:eastAsia="Times New Roman" w:hAnsiTheme="majorBidi" w:cstheme="majorBidi"/>
                <w:color w:val="000000" w:themeColor="text1"/>
                <w:kern w:val="3"/>
              </w:rPr>
              <w:t>Kösching</w:t>
            </w:r>
            <w:proofErr w:type="spellEnd"/>
          </w:p>
        </w:tc>
        <w:tc>
          <w:tcPr>
            <w:tcW w:w="1349" w:type="dxa"/>
            <w:tcBorders>
              <w:top w:val="nil"/>
              <w:left w:val="nil"/>
              <w:bottom w:val="nil"/>
              <w:right w:val="nil"/>
            </w:tcBorders>
            <w:vAlign w:val="center"/>
          </w:tcPr>
          <w:p w14:paraId="75439340"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48.82</w:t>
            </w:r>
          </w:p>
        </w:tc>
        <w:tc>
          <w:tcPr>
            <w:tcW w:w="1520" w:type="dxa"/>
            <w:tcBorders>
              <w:top w:val="nil"/>
              <w:left w:val="nil"/>
              <w:bottom w:val="nil"/>
              <w:right w:val="nil"/>
            </w:tcBorders>
            <w:vAlign w:val="center"/>
          </w:tcPr>
          <w:p w14:paraId="3C74EDBE"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11.51</w:t>
            </w:r>
          </w:p>
        </w:tc>
        <w:tc>
          <w:tcPr>
            <w:tcW w:w="1885" w:type="dxa"/>
            <w:tcBorders>
              <w:top w:val="nil"/>
              <w:left w:val="nil"/>
              <w:bottom w:val="nil"/>
              <w:right w:val="nil"/>
            </w:tcBorders>
            <w:vAlign w:val="center"/>
          </w:tcPr>
          <w:p w14:paraId="6CD176A6"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391</w:t>
            </w:r>
          </w:p>
        </w:tc>
      </w:tr>
      <w:tr w:rsidR="00305863" w:rsidRPr="00013D80" w14:paraId="04850447" w14:textId="77777777" w:rsidTr="00A24D5C">
        <w:tc>
          <w:tcPr>
            <w:tcW w:w="1271" w:type="dxa"/>
            <w:tcBorders>
              <w:top w:val="nil"/>
              <w:left w:val="nil"/>
              <w:bottom w:val="nil"/>
              <w:right w:val="nil"/>
            </w:tcBorders>
            <w:vAlign w:val="center"/>
          </w:tcPr>
          <w:p w14:paraId="3562F6CD"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DELANDS</w:t>
            </w:r>
          </w:p>
        </w:tc>
        <w:tc>
          <w:tcPr>
            <w:tcW w:w="4090" w:type="dxa"/>
            <w:tcBorders>
              <w:top w:val="nil"/>
              <w:left w:val="nil"/>
              <w:bottom w:val="nil"/>
              <w:right w:val="nil"/>
            </w:tcBorders>
            <w:vAlign w:val="center"/>
          </w:tcPr>
          <w:p w14:paraId="30A2DBDC"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Landshut</w:t>
            </w:r>
          </w:p>
        </w:tc>
        <w:tc>
          <w:tcPr>
            <w:tcW w:w="1349" w:type="dxa"/>
            <w:tcBorders>
              <w:top w:val="nil"/>
              <w:left w:val="nil"/>
              <w:bottom w:val="nil"/>
              <w:right w:val="nil"/>
            </w:tcBorders>
            <w:vAlign w:val="center"/>
          </w:tcPr>
          <w:p w14:paraId="72D9420A"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48.54</w:t>
            </w:r>
          </w:p>
        </w:tc>
        <w:tc>
          <w:tcPr>
            <w:tcW w:w="1520" w:type="dxa"/>
            <w:tcBorders>
              <w:top w:val="nil"/>
              <w:left w:val="nil"/>
              <w:bottom w:val="nil"/>
              <w:right w:val="nil"/>
            </w:tcBorders>
            <w:vAlign w:val="center"/>
          </w:tcPr>
          <w:p w14:paraId="13C75F8A"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12.14</w:t>
            </w:r>
          </w:p>
        </w:tc>
        <w:tc>
          <w:tcPr>
            <w:tcW w:w="1885" w:type="dxa"/>
            <w:tcBorders>
              <w:top w:val="nil"/>
              <w:left w:val="nil"/>
              <w:bottom w:val="nil"/>
              <w:right w:val="nil"/>
            </w:tcBorders>
            <w:vAlign w:val="center"/>
          </w:tcPr>
          <w:p w14:paraId="62A8E5CE"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397</w:t>
            </w:r>
          </w:p>
        </w:tc>
      </w:tr>
      <w:tr w:rsidR="00305863" w:rsidRPr="00013D80" w14:paraId="0B51E0FA" w14:textId="77777777" w:rsidTr="00A24D5C">
        <w:tc>
          <w:tcPr>
            <w:tcW w:w="1271" w:type="dxa"/>
            <w:tcBorders>
              <w:top w:val="nil"/>
              <w:left w:val="nil"/>
              <w:bottom w:val="nil"/>
              <w:right w:val="nil"/>
            </w:tcBorders>
            <w:vAlign w:val="center"/>
          </w:tcPr>
          <w:p w14:paraId="7E01D59B"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DEMARK</w:t>
            </w:r>
          </w:p>
        </w:tc>
        <w:tc>
          <w:tcPr>
            <w:tcW w:w="4090" w:type="dxa"/>
            <w:tcBorders>
              <w:top w:val="nil"/>
              <w:left w:val="nil"/>
              <w:bottom w:val="nil"/>
              <w:right w:val="nil"/>
            </w:tcBorders>
            <w:vAlign w:val="center"/>
          </w:tcPr>
          <w:p w14:paraId="276C95E5"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proofErr w:type="spellStart"/>
            <w:r w:rsidRPr="00013D80">
              <w:rPr>
                <w:rFonts w:asciiTheme="majorBidi" w:eastAsia="Times New Roman" w:hAnsiTheme="majorBidi" w:cstheme="majorBidi"/>
                <w:color w:val="000000" w:themeColor="text1"/>
                <w:kern w:val="3"/>
              </w:rPr>
              <w:t>Marktheidenfeld</w:t>
            </w:r>
            <w:proofErr w:type="spellEnd"/>
          </w:p>
        </w:tc>
        <w:tc>
          <w:tcPr>
            <w:tcW w:w="1349" w:type="dxa"/>
            <w:tcBorders>
              <w:top w:val="nil"/>
              <w:left w:val="nil"/>
              <w:bottom w:val="nil"/>
              <w:right w:val="nil"/>
            </w:tcBorders>
            <w:vAlign w:val="center"/>
          </w:tcPr>
          <w:p w14:paraId="0BBF2BF7"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49.85</w:t>
            </w:r>
          </w:p>
        </w:tc>
        <w:tc>
          <w:tcPr>
            <w:tcW w:w="1520" w:type="dxa"/>
            <w:tcBorders>
              <w:top w:val="nil"/>
              <w:left w:val="nil"/>
              <w:bottom w:val="nil"/>
              <w:right w:val="nil"/>
            </w:tcBorders>
            <w:vAlign w:val="center"/>
          </w:tcPr>
          <w:p w14:paraId="400657EE"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9.63</w:t>
            </w:r>
          </w:p>
        </w:tc>
        <w:tc>
          <w:tcPr>
            <w:tcW w:w="1885" w:type="dxa"/>
            <w:tcBorders>
              <w:top w:val="nil"/>
              <w:left w:val="nil"/>
              <w:bottom w:val="nil"/>
              <w:right w:val="nil"/>
            </w:tcBorders>
            <w:vAlign w:val="center"/>
          </w:tcPr>
          <w:p w14:paraId="4E681DF3"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216</w:t>
            </w:r>
          </w:p>
        </w:tc>
      </w:tr>
      <w:tr w:rsidR="00305863" w:rsidRPr="00013D80" w14:paraId="1E89591C" w14:textId="77777777" w:rsidTr="00A24D5C">
        <w:tc>
          <w:tcPr>
            <w:tcW w:w="1271" w:type="dxa"/>
            <w:tcBorders>
              <w:top w:val="nil"/>
              <w:left w:val="nil"/>
              <w:bottom w:val="nil"/>
              <w:right w:val="nil"/>
            </w:tcBorders>
            <w:vAlign w:val="center"/>
          </w:tcPr>
          <w:p w14:paraId="5F30874C"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DEMIND</w:t>
            </w:r>
          </w:p>
        </w:tc>
        <w:tc>
          <w:tcPr>
            <w:tcW w:w="4090" w:type="dxa"/>
            <w:tcBorders>
              <w:top w:val="nil"/>
              <w:left w:val="nil"/>
              <w:bottom w:val="nil"/>
              <w:right w:val="nil"/>
            </w:tcBorders>
            <w:vAlign w:val="center"/>
          </w:tcPr>
          <w:p w14:paraId="63C35C74"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proofErr w:type="spellStart"/>
            <w:r w:rsidRPr="00013D80">
              <w:rPr>
                <w:rFonts w:asciiTheme="majorBidi" w:eastAsia="Times New Roman" w:hAnsiTheme="majorBidi" w:cstheme="majorBidi"/>
                <w:color w:val="000000" w:themeColor="text1"/>
                <w:kern w:val="3"/>
              </w:rPr>
              <w:t>Mindelheim</w:t>
            </w:r>
            <w:proofErr w:type="spellEnd"/>
          </w:p>
        </w:tc>
        <w:tc>
          <w:tcPr>
            <w:tcW w:w="1349" w:type="dxa"/>
            <w:tcBorders>
              <w:top w:val="nil"/>
              <w:left w:val="nil"/>
              <w:bottom w:val="nil"/>
              <w:right w:val="nil"/>
            </w:tcBorders>
            <w:vAlign w:val="center"/>
          </w:tcPr>
          <w:p w14:paraId="58BEB2EB"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48.04</w:t>
            </w:r>
          </w:p>
        </w:tc>
        <w:tc>
          <w:tcPr>
            <w:tcW w:w="1520" w:type="dxa"/>
            <w:tcBorders>
              <w:top w:val="nil"/>
              <w:left w:val="nil"/>
              <w:bottom w:val="nil"/>
              <w:right w:val="nil"/>
            </w:tcBorders>
            <w:vAlign w:val="center"/>
          </w:tcPr>
          <w:p w14:paraId="26E2C6FA"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10.50</w:t>
            </w:r>
          </w:p>
        </w:tc>
        <w:tc>
          <w:tcPr>
            <w:tcW w:w="1885" w:type="dxa"/>
            <w:tcBorders>
              <w:top w:val="nil"/>
              <w:left w:val="nil"/>
              <w:bottom w:val="nil"/>
              <w:right w:val="nil"/>
            </w:tcBorders>
            <w:vAlign w:val="center"/>
          </w:tcPr>
          <w:p w14:paraId="64F823FC"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610</w:t>
            </w:r>
          </w:p>
        </w:tc>
      </w:tr>
      <w:tr w:rsidR="00305863" w:rsidRPr="00013D80" w14:paraId="4156FFB8" w14:textId="77777777" w:rsidTr="00A24D5C">
        <w:tc>
          <w:tcPr>
            <w:tcW w:w="1271" w:type="dxa"/>
            <w:tcBorders>
              <w:top w:val="nil"/>
              <w:left w:val="nil"/>
              <w:bottom w:val="nil"/>
              <w:right w:val="nil"/>
            </w:tcBorders>
            <w:vAlign w:val="center"/>
          </w:tcPr>
          <w:p w14:paraId="162C437E"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DEMUNC</w:t>
            </w:r>
          </w:p>
        </w:tc>
        <w:tc>
          <w:tcPr>
            <w:tcW w:w="4090" w:type="dxa"/>
            <w:tcBorders>
              <w:top w:val="nil"/>
              <w:left w:val="nil"/>
              <w:bottom w:val="nil"/>
              <w:right w:val="nil"/>
            </w:tcBorders>
            <w:vAlign w:val="center"/>
          </w:tcPr>
          <w:p w14:paraId="3B25F4B7"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Munich</w:t>
            </w:r>
          </w:p>
        </w:tc>
        <w:tc>
          <w:tcPr>
            <w:tcW w:w="1349" w:type="dxa"/>
            <w:tcBorders>
              <w:top w:val="nil"/>
              <w:left w:val="nil"/>
              <w:bottom w:val="nil"/>
              <w:right w:val="nil"/>
            </w:tcBorders>
            <w:vAlign w:val="center"/>
          </w:tcPr>
          <w:p w14:paraId="3A29F64F"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48.13</w:t>
            </w:r>
          </w:p>
        </w:tc>
        <w:tc>
          <w:tcPr>
            <w:tcW w:w="1520" w:type="dxa"/>
            <w:tcBorders>
              <w:top w:val="nil"/>
              <w:left w:val="nil"/>
              <w:bottom w:val="nil"/>
              <w:right w:val="nil"/>
            </w:tcBorders>
            <w:vAlign w:val="center"/>
          </w:tcPr>
          <w:p w14:paraId="76DB08C4"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11.56</w:t>
            </w:r>
          </w:p>
        </w:tc>
        <w:tc>
          <w:tcPr>
            <w:tcW w:w="1885" w:type="dxa"/>
            <w:tcBorders>
              <w:top w:val="nil"/>
              <w:left w:val="nil"/>
              <w:bottom w:val="nil"/>
              <w:right w:val="nil"/>
            </w:tcBorders>
            <w:vAlign w:val="center"/>
          </w:tcPr>
          <w:p w14:paraId="4BEC3FC3"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538</w:t>
            </w:r>
          </w:p>
        </w:tc>
      </w:tr>
      <w:tr w:rsidR="00305863" w:rsidRPr="00013D80" w14:paraId="6D33DACE" w14:textId="77777777" w:rsidTr="00A24D5C">
        <w:tc>
          <w:tcPr>
            <w:tcW w:w="1271" w:type="dxa"/>
            <w:tcBorders>
              <w:top w:val="nil"/>
              <w:left w:val="nil"/>
              <w:bottom w:val="nil"/>
              <w:right w:val="nil"/>
            </w:tcBorders>
            <w:vAlign w:val="center"/>
          </w:tcPr>
          <w:p w14:paraId="419D148E"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DEMUST</w:t>
            </w:r>
          </w:p>
        </w:tc>
        <w:tc>
          <w:tcPr>
            <w:tcW w:w="4090" w:type="dxa"/>
            <w:tcBorders>
              <w:top w:val="nil"/>
              <w:left w:val="nil"/>
              <w:bottom w:val="nil"/>
              <w:right w:val="nil"/>
            </w:tcBorders>
            <w:vAlign w:val="center"/>
          </w:tcPr>
          <w:p w14:paraId="422A55D7"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Münnerstadt</w:t>
            </w:r>
          </w:p>
        </w:tc>
        <w:tc>
          <w:tcPr>
            <w:tcW w:w="1349" w:type="dxa"/>
            <w:tcBorders>
              <w:top w:val="nil"/>
              <w:left w:val="nil"/>
              <w:bottom w:val="nil"/>
              <w:right w:val="nil"/>
            </w:tcBorders>
            <w:vAlign w:val="center"/>
          </w:tcPr>
          <w:p w14:paraId="6D2BF32B"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50.25</w:t>
            </w:r>
          </w:p>
        </w:tc>
        <w:tc>
          <w:tcPr>
            <w:tcW w:w="1520" w:type="dxa"/>
            <w:tcBorders>
              <w:top w:val="nil"/>
              <w:left w:val="nil"/>
              <w:bottom w:val="nil"/>
              <w:right w:val="nil"/>
            </w:tcBorders>
            <w:vAlign w:val="center"/>
          </w:tcPr>
          <w:p w14:paraId="4A1C9F33"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10.18</w:t>
            </w:r>
          </w:p>
        </w:tc>
        <w:tc>
          <w:tcPr>
            <w:tcW w:w="1885" w:type="dxa"/>
            <w:tcBorders>
              <w:top w:val="nil"/>
              <w:left w:val="nil"/>
              <w:bottom w:val="nil"/>
              <w:right w:val="nil"/>
            </w:tcBorders>
            <w:vAlign w:val="center"/>
          </w:tcPr>
          <w:p w14:paraId="471434A1"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347</w:t>
            </w:r>
          </w:p>
        </w:tc>
      </w:tr>
      <w:tr w:rsidR="00305863" w:rsidRPr="00013D80" w14:paraId="5D49DEC2" w14:textId="77777777" w:rsidTr="00A24D5C">
        <w:tc>
          <w:tcPr>
            <w:tcW w:w="1271" w:type="dxa"/>
            <w:tcBorders>
              <w:top w:val="nil"/>
              <w:left w:val="nil"/>
              <w:bottom w:val="nil"/>
              <w:right w:val="nil"/>
            </w:tcBorders>
            <w:vAlign w:val="center"/>
          </w:tcPr>
          <w:p w14:paraId="795DF443"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DEOBER</w:t>
            </w:r>
          </w:p>
        </w:tc>
        <w:tc>
          <w:tcPr>
            <w:tcW w:w="4090" w:type="dxa"/>
            <w:tcBorders>
              <w:top w:val="nil"/>
              <w:left w:val="nil"/>
              <w:bottom w:val="nil"/>
              <w:right w:val="nil"/>
            </w:tcBorders>
            <w:vAlign w:val="center"/>
          </w:tcPr>
          <w:p w14:paraId="2470B00B"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Oberjoch</w:t>
            </w:r>
          </w:p>
        </w:tc>
        <w:tc>
          <w:tcPr>
            <w:tcW w:w="1349" w:type="dxa"/>
            <w:tcBorders>
              <w:top w:val="nil"/>
              <w:left w:val="nil"/>
              <w:bottom w:val="nil"/>
              <w:right w:val="nil"/>
            </w:tcBorders>
            <w:vAlign w:val="center"/>
          </w:tcPr>
          <w:p w14:paraId="121E59A9"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47.52</w:t>
            </w:r>
          </w:p>
        </w:tc>
        <w:tc>
          <w:tcPr>
            <w:tcW w:w="1520" w:type="dxa"/>
            <w:tcBorders>
              <w:top w:val="nil"/>
              <w:left w:val="nil"/>
              <w:bottom w:val="nil"/>
              <w:right w:val="nil"/>
            </w:tcBorders>
            <w:vAlign w:val="center"/>
          </w:tcPr>
          <w:p w14:paraId="31625CB2"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10.40</w:t>
            </w:r>
          </w:p>
        </w:tc>
        <w:tc>
          <w:tcPr>
            <w:tcW w:w="1885" w:type="dxa"/>
            <w:tcBorders>
              <w:top w:val="nil"/>
              <w:left w:val="nil"/>
              <w:bottom w:val="nil"/>
              <w:right w:val="nil"/>
            </w:tcBorders>
            <w:vAlign w:val="center"/>
          </w:tcPr>
          <w:p w14:paraId="258AEA43"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870</w:t>
            </w:r>
          </w:p>
        </w:tc>
      </w:tr>
      <w:tr w:rsidR="00305863" w:rsidRPr="00013D80" w14:paraId="7E8DF397" w14:textId="77777777" w:rsidTr="00A24D5C">
        <w:tc>
          <w:tcPr>
            <w:tcW w:w="1271" w:type="dxa"/>
            <w:tcBorders>
              <w:top w:val="nil"/>
              <w:left w:val="nil"/>
              <w:bottom w:val="nil"/>
              <w:right w:val="nil"/>
            </w:tcBorders>
            <w:vAlign w:val="center"/>
          </w:tcPr>
          <w:p w14:paraId="75F3B12F"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DEOETT</w:t>
            </w:r>
          </w:p>
        </w:tc>
        <w:tc>
          <w:tcPr>
            <w:tcW w:w="4090" w:type="dxa"/>
            <w:tcBorders>
              <w:top w:val="nil"/>
              <w:left w:val="nil"/>
              <w:bottom w:val="nil"/>
              <w:right w:val="nil"/>
            </w:tcBorders>
            <w:vAlign w:val="center"/>
          </w:tcPr>
          <w:p w14:paraId="20E149D1"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proofErr w:type="spellStart"/>
            <w:r w:rsidRPr="00013D80">
              <w:rPr>
                <w:rFonts w:asciiTheme="majorBidi" w:eastAsia="Times New Roman" w:hAnsiTheme="majorBidi" w:cstheme="majorBidi"/>
                <w:color w:val="000000" w:themeColor="text1"/>
                <w:kern w:val="3"/>
              </w:rPr>
              <w:t>Oettingen</w:t>
            </w:r>
            <w:proofErr w:type="spellEnd"/>
          </w:p>
        </w:tc>
        <w:tc>
          <w:tcPr>
            <w:tcW w:w="1349" w:type="dxa"/>
            <w:tcBorders>
              <w:top w:val="nil"/>
              <w:left w:val="nil"/>
              <w:bottom w:val="nil"/>
              <w:right w:val="nil"/>
            </w:tcBorders>
            <w:vAlign w:val="center"/>
          </w:tcPr>
          <w:p w14:paraId="7DD9A692"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48.96</w:t>
            </w:r>
          </w:p>
        </w:tc>
        <w:tc>
          <w:tcPr>
            <w:tcW w:w="1520" w:type="dxa"/>
            <w:tcBorders>
              <w:top w:val="nil"/>
              <w:left w:val="nil"/>
              <w:bottom w:val="nil"/>
              <w:right w:val="nil"/>
            </w:tcBorders>
            <w:vAlign w:val="center"/>
          </w:tcPr>
          <w:p w14:paraId="21D83277"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10.60</w:t>
            </w:r>
          </w:p>
        </w:tc>
        <w:tc>
          <w:tcPr>
            <w:tcW w:w="1885" w:type="dxa"/>
            <w:tcBorders>
              <w:top w:val="nil"/>
              <w:left w:val="nil"/>
              <w:bottom w:val="nil"/>
              <w:right w:val="nil"/>
            </w:tcBorders>
            <w:vAlign w:val="center"/>
          </w:tcPr>
          <w:p w14:paraId="7E14C9C8"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431</w:t>
            </w:r>
          </w:p>
        </w:tc>
      </w:tr>
      <w:tr w:rsidR="00305863" w:rsidRPr="00013D80" w14:paraId="52921AC0" w14:textId="77777777" w:rsidTr="00A24D5C">
        <w:tc>
          <w:tcPr>
            <w:tcW w:w="1271" w:type="dxa"/>
            <w:tcBorders>
              <w:top w:val="nil"/>
              <w:left w:val="nil"/>
              <w:bottom w:val="nil"/>
              <w:right w:val="nil"/>
            </w:tcBorders>
            <w:vAlign w:val="center"/>
          </w:tcPr>
          <w:p w14:paraId="26C6E477"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DEPASS</w:t>
            </w:r>
          </w:p>
        </w:tc>
        <w:tc>
          <w:tcPr>
            <w:tcW w:w="4090" w:type="dxa"/>
            <w:tcBorders>
              <w:top w:val="nil"/>
              <w:left w:val="nil"/>
              <w:bottom w:val="nil"/>
              <w:right w:val="nil"/>
            </w:tcBorders>
            <w:vAlign w:val="center"/>
          </w:tcPr>
          <w:p w14:paraId="37375F68"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Passau</w:t>
            </w:r>
          </w:p>
        </w:tc>
        <w:tc>
          <w:tcPr>
            <w:tcW w:w="1349" w:type="dxa"/>
            <w:tcBorders>
              <w:top w:val="nil"/>
              <w:left w:val="nil"/>
              <w:bottom w:val="nil"/>
              <w:right w:val="nil"/>
            </w:tcBorders>
            <w:vAlign w:val="center"/>
          </w:tcPr>
          <w:p w14:paraId="6253D8C5"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48.56</w:t>
            </w:r>
          </w:p>
        </w:tc>
        <w:tc>
          <w:tcPr>
            <w:tcW w:w="1520" w:type="dxa"/>
            <w:tcBorders>
              <w:top w:val="nil"/>
              <w:left w:val="nil"/>
              <w:bottom w:val="nil"/>
              <w:right w:val="nil"/>
            </w:tcBorders>
            <w:vAlign w:val="center"/>
          </w:tcPr>
          <w:p w14:paraId="45AFDC0D"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13.44</w:t>
            </w:r>
          </w:p>
        </w:tc>
        <w:tc>
          <w:tcPr>
            <w:tcW w:w="1885" w:type="dxa"/>
            <w:tcBorders>
              <w:top w:val="nil"/>
              <w:left w:val="nil"/>
              <w:bottom w:val="nil"/>
              <w:right w:val="nil"/>
            </w:tcBorders>
            <w:vAlign w:val="center"/>
          </w:tcPr>
          <w:p w14:paraId="0699BA70"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318</w:t>
            </w:r>
          </w:p>
        </w:tc>
      </w:tr>
      <w:tr w:rsidR="00305863" w:rsidRPr="00013D80" w14:paraId="0108A473" w14:textId="77777777" w:rsidTr="00A24D5C">
        <w:tc>
          <w:tcPr>
            <w:tcW w:w="1271" w:type="dxa"/>
            <w:tcBorders>
              <w:top w:val="nil"/>
              <w:left w:val="nil"/>
              <w:bottom w:val="nil"/>
              <w:right w:val="nil"/>
            </w:tcBorders>
            <w:vAlign w:val="center"/>
          </w:tcPr>
          <w:p w14:paraId="4A191D34"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DETROS</w:t>
            </w:r>
          </w:p>
        </w:tc>
        <w:tc>
          <w:tcPr>
            <w:tcW w:w="4090" w:type="dxa"/>
            <w:tcBorders>
              <w:top w:val="nil"/>
              <w:left w:val="nil"/>
              <w:bottom w:val="nil"/>
              <w:right w:val="nil"/>
            </w:tcBorders>
            <w:vAlign w:val="center"/>
          </w:tcPr>
          <w:p w14:paraId="40822B7B"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proofErr w:type="spellStart"/>
            <w:r w:rsidRPr="00013D80">
              <w:rPr>
                <w:rFonts w:asciiTheme="majorBidi" w:eastAsia="Times New Roman" w:hAnsiTheme="majorBidi" w:cstheme="majorBidi"/>
                <w:color w:val="000000" w:themeColor="text1"/>
                <w:kern w:val="3"/>
              </w:rPr>
              <w:t>Trostberg</w:t>
            </w:r>
            <w:proofErr w:type="spellEnd"/>
          </w:p>
        </w:tc>
        <w:tc>
          <w:tcPr>
            <w:tcW w:w="1349" w:type="dxa"/>
            <w:tcBorders>
              <w:top w:val="nil"/>
              <w:left w:val="nil"/>
              <w:bottom w:val="nil"/>
              <w:right w:val="nil"/>
            </w:tcBorders>
            <w:vAlign w:val="center"/>
          </w:tcPr>
          <w:p w14:paraId="5CCAF47C"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48.03</w:t>
            </w:r>
          </w:p>
        </w:tc>
        <w:tc>
          <w:tcPr>
            <w:tcW w:w="1520" w:type="dxa"/>
            <w:tcBorders>
              <w:top w:val="nil"/>
              <w:left w:val="nil"/>
              <w:bottom w:val="nil"/>
              <w:right w:val="nil"/>
            </w:tcBorders>
            <w:vAlign w:val="center"/>
          </w:tcPr>
          <w:p w14:paraId="71121AFA"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12.56</w:t>
            </w:r>
          </w:p>
        </w:tc>
        <w:tc>
          <w:tcPr>
            <w:tcW w:w="1885" w:type="dxa"/>
            <w:tcBorders>
              <w:top w:val="nil"/>
              <w:left w:val="nil"/>
              <w:bottom w:val="nil"/>
              <w:right w:val="nil"/>
            </w:tcBorders>
            <w:vAlign w:val="center"/>
          </w:tcPr>
          <w:p w14:paraId="5EA1D22B"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483</w:t>
            </w:r>
          </w:p>
        </w:tc>
      </w:tr>
      <w:tr w:rsidR="00305863" w:rsidRPr="00013D80" w14:paraId="7C7FF892" w14:textId="77777777" w:rsidTr="00A24D5C">
        <w:tc>
          <w:tcPr>
            <w:tcW w:w="1271" w:type="dxa"/>
            <w:tcBorders>
              <w:top w:val="nil"/>
              <w:left w:val="nil"/>
              <w:bottom w:val="nil"/>
              <w:right w:val="nil"/>
            </w:tcBorders>
            <w:vAlign w:val="center"/>
          </w:tcPr>
          <w:p w14:paraId="439987AD"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DEUFS</w:t>
            </w:r>
          </w:p>
        </w:tc>
        <w:tc>
          <w:tcPr>
            <w:tcW w:w="4090" w:type="dxa"/>
            <w:tcBorders>
              <w:top w:val="nil"/>
              <w:left w:val="nil"/>
              <w:bottom w:val="nil"/>
              <w:right w:val="nil"/>
            </w:tcBorders>
            <w:vAlign w:val="center"/>
          </w:tcPr>
          <w:p w14:paraId="73F6BEA7"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Environmental Research Station Schneefernerhaus (UFS)</w:t>
            </w:r>
          </w:p>
        </w:tc>
        <w:tc>
          <w:tcPr>
            <w:tcW w:w="1349" w:type="dxa"/>
            <w:tcBorders>
              <w:top w:val="nil"/>
              <w:left w:val="nil"/>
              <w:bottom w:val="nil"/>
              <w:right w:val="nil"/>
            </w:tcBorders>
            <w:vAlign w:val="center"/>
          </w:tcPr>
          <w:p w14:paraId="5BFD0AEC"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47.42</w:t>
            </w:r>
          </w:p>
        </w:tc>
        <w:tc>
          <w:tcPr>
            <w:tcW w:w="1520" w:type="dxa"/>
            <w:tcBorders>
              <w:top w:val="nil"/>
              <w:left w:val="nil"/>
              <w:bottom w:val="nil"/>
              <w:right w:val="nil"/>
            </w:tcBorders>
            <w:vAlign w:val="center"/>
          </w:tcPr>
          <w:p w14:paraId="1598DC20"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10.99</w:t>
            </w:r>
          </w:p>
        </w:tc>
        <w:tc>
          <w:tcPr>
            <w:tcW w:w="1885" w:type="dxa"/>
            <w:tcBorders>
              <w:top w:val="nil"/>
              <w:left w:val="nil"/>
              <w:bottom w:val="nil"/>
              <w:right w:val="nil"/>
            </w:tcBorders>
            <w:vAlign w:val="center"/>
          </w:tcPr>
          <w:p w14:paraId="244169AE"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2650</w:t>
            </w:r>
          </w:p>
        </w:tc>
      </w:tr>
      <w:tr w:rsidR="00305863" w:rsidRPr="00013D80" w14:paraId="3575B59C" w14:textId="77777777" w:rsidTr="00A24D5C">
        <w:tc>
          <w:tcPr>
            <w:tcW w:w="1271" w:type="dxa"/>
            <w:tcBorders>
              <w:top w:val="nil"/>
              <w:left w:val="nil"/>
              <w:bottom w:val="nil"/>
              <w:right w:val="nil"/>
            </w:tcBorders>
            <w:vAlign w:val="center"/>
          </w:tcPr>
          <w:p w14:paraId="546FFA5D"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DEVIEC</w:t>
            </w:r>
          </w:p>
        </w:tc>
        <w:tc>
          <w:tcPr>
            <w:tcW w:w="4090" w:type="dxa"/>
            <w:tcBorders>
              <w:top w:val="nil"/>
              <w:left w:val="nil"/>
              <w:bottom w:val="nil"/>
              <w:right w:val="nil"/>
            </w:tcBorders>
            <w:vAlign w:val="center"/>
          </w:tcPr>
          <w:p w14:paraId="66E4AF67"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proofErr w:type="spellStart"/>
            <w:r w:rsidRPr="00013D80">
              <w:rPr>
                <w:rFonts w:asciiTheme="majorBidi" w:eastAsia="Times New Roman" w:hAnsiTheme="majorBidi" w:cstheme="majorBidi"/>
                <w:color w:val="000000" w:themeColor="text1"/>
                <w:kern w:val="3"/>
              </w:rPr>
              <w:t>Viechtach</w:t>
            </w:r>
            <w:proofErr w:type="spellEnd"/>
          </w:p>
        </w:tc>
        <w:tc>
          <w:tcPr>
            <w:tcW w:w="1349" w:type="dxa"/>
            <w:tcBorders>
              <w:top w:val="nil"/>
              <w:left w:val="nil"/>
              <w:bottom w:val="nil"/>
              <w:right w:val="nil"/>
            </w:tcBorders>
            <w:vAlign w:val="center"/>
          </w:tcPr>
          <w:p w14:paraId="6E29F8A7"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49.08</w:t>
            </w:r>
          </w:p>
        </w:tc>
        <w:tc>
          <w:tcPr>
            <w:tcW w:w="1520" w:type="dxa"/>
            <w:tcBorders>
              <w:top w:val="nil"/>
              <w:left w:val="nil"/>
              <w:bottom w:val="nil"/>
              <w:right w:val="nil"/>
            </w:tcBorders>
            <w:vAlign w:val="center"/>
          </w:tcPr>
          <w:p w14:paraId="5B3510A2"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12.87</w:t>
            </w:r>
          </w:p>
        </w:tc>
        <w:tc>
          <w:tcPr>
            <w:tcW w:w="1885" w:type="dxa"/>
            <w:tcBorders>
              <w:top w:val="nil"/>
              <w:left w:val="nil"/>
              <w:bottom w:val="nil"/>
              <w:right w:val="nil"/>
            </w:tcBorders>
            <w:vAlign w:val="center"/>
          </w:tcPr>
          <w:p w14:paraId="1DCBFB55"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459</w:t>
            </w:r>
          </w:p>
        </w:tc>
      </w:tr>
      <w:tr w:rsidR="00305863" w:rsidRPr="00013D80" w14:paraId="15BC166A" w14:textId="77777777" w:rsidTr="00A24D5C">
        <w:tc>
          <w:tcPr>
            <w:tcW w:w="1271" w:type="dxa"/>
            <w:tcBorders>
              <w:top w:val="nil"/>
              <w:left w:val="nil"/>
              <w:bottom w:val="nil"/>
              <w:right w:val="nil"/>
            </w:tcBorders>
            <w:vAlign w:val="center"/>
          </w:tcPr>
          <w:p w14:paraId="7FC4F151"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DEWEID</w:t>
            </w:r>
          </w:p>
        </w:tc>
        <w:tc>
          <w:tcPr>
            <w:tcW w:w="4090" w:type="dxa"/>
            <w:tcBorders>
              <w:top w:val="nil"/>
              <w:left w:val="nil"/>
              <w:bottom w:val="nil"/>
              <w:right w:val="nil"/>
            </w:tcBorders>
            <w:vAlign w:val="center"/>
          </w:tcPr>
          <w:p w14:paraId="416AB3DA"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proofErr w:type="spellStart"/>
            <w:r w:rsidRPr="00013D80">
              <w:rPr>
                <w:rFonts w:asciiTheme="majorBidi" w:eastAsia="Times New Roman" w:hAnsiTheme="majorBidi" w:cstheme="majorBidi"/>
                <w:color w:val="000000" w:themeColor="text1"/>
                <w:kern w:val="3"/>
              </w:rPr>
              <w:t>Weiden</w:t>
            </w:r>
            <w:proofErr w:type="spellEnd"/>
          </w:p>
        </w:tc>
        <w:tc>
          <w:tcPr>
            <w:tcW w:w="1349" w:type="dxa"/>
            <w:tcBorders>
              <w:top w:val="nil"/>
              <w:left w:val="nil"/>
              <w:bottom w:val="nil"/>
              <w:right w:val="nil"/>
            </w:tcBorders>
            <w:vAlign w:val="center"/>
          </w:tcPr>
          <w:p w14:paraId="35827CC0"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49.68</w:t>
            </w:r>
          </w:p>
        </w:tc>
        <w:tc>
          <w:tcPr>
            <w:tcW w:w="1520" w:type="dxa"/>
            <w:tcBorders>
              <w:top w:val="nil"/>
              <w:left w:val="nil"/>
              <w:bottom w:val="nil"/>
              <w:right w:val="nil"/>
            </w:tcBorders>
            <w:vAlign w:val="center"/>
          </w:tcPr>
          <w:p w14:paraId="69F8A152"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12.17</w:t>
            </w:r>
          </w:p>
        </w:tc>
        <w:tc>
          <w:tcPr>
            <w:tcW w:w="1885" w:type="dxa"/>
            <w:tcBorders>
              <w:top w:val="nil"/>
              <w:left w:val="nil"/>
              <w:bottom w:val="nil"/>
              <w:right w:val="nil"/>
            </w:tcBorders>
            <w:vAlign w:val="center"/>
          </w:tcPr>
          <w:p w14:paraId="0251C340"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403</w:t>
            </w:r>
          </w:p>
        </w:tc>
      </w:tr>
      <w:tr w:rsidR="00305863" w:rsidRPr="00013D80" w14:paraId="412CB292" w14:textId="77777777" w:rsidTr="00A24D5C">
        <w:tc>
          <w:tcPr>
            <w:tcW w:w="1271" w:type="dxa"/>
            <w:tcBorders>
              <w:top w:val="nil"/>
              <w:left w:val="nil"/>
              <w:bottom w:val="single" w:sz="4" w:space="0" w:color="auto"/>
              <w:right w:val="nil"/>
            </w:tcBorders>
            <w:vAlign w:val="center"/>
          </w:tcPr>
          <w:p w14:paraId="6BB4A1C5"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DEZUSM</w:t>
            </w:r>
          </w:p>
        </w:tc>
        <w:tc>
          <w:tcPr>
            <w:tcW w:w="4090" w:type="dxa"/>
            <w:tcBorders>
              <w:top w:val="nil"/>
              <w:left w:val="nil"/>
              <w:bottom w:val="single" w:sz="4" w:space="0" w:color="auto"/>
              <w:right w:val="nil"/>
            </w:tcBorders>
            <w:vAlign w:val="center"/>
          </w:tcPr>
          <w:p w14:paraId="0BAEFB6E"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Zusmarshausen</w:t>
            </w:r>
          </w:p>
        </w:tc>
        <w:tc>
          <w:tcPr>
            <w:tcW w:w="1349" w:type="dxa"/>
            <w:tcBorders>
              <w:top w:val="nil"/>
              <w:left w:val="nil"/>
              <w:bottom w:val="single" w:sz="4" w:space="0" w:color="auto"/>
              <w:right w:val="nil"/>
            </w:tcBorders>
            <w:vAlign w:val="center"/>
          </w:tcPr>
          <w:p w14:paraId="52F05DFC"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48.40</w:t>
            </w:r>
          </w:p>
        </w:tc>
        <w:tc>
          <w:tcPr>
            <w:tcW w:w="1520" w:type="dxa"/>
            <w:tcBorders>
              <w:top w:val="nil"/>
              <w:left w:val="nil"/>
              <w:bottom w:val="single" w:sz="4" w:space="0" w:color="auto"/>
              <w:right w:val="nil"/>
            </w:tcBorders>
            <w:vAlign w:val="center"/>
          </w:tcPr>
          <w:p w14:paraId="6A528122"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10.61</w:t>
            </w:r>
          </w:p>
        </w:tc>
        <w:tc>
          <w:tcPr>
            <w:tcW w:w="1885" w:type="dxa"/>
            <w:tcBorders>
              <w:top w:val="nil"/>
              <w:left w:val="nil"/>
              <w:bottom w:val="single" w:sz="4" w:space="0" w:color="auto"/>
              <w:right w:val="nil"/>
            </w:tcBorders>
            <w:vAlign w:val="center"/>
          </w:tcPr>
          <w:p w14:paraId="7A30E777" w14:textId="77777777" w:rsidR="00305863" w:rsidRPr="00013D80" w:rsidRDefault="00305863" w:rsidP="003D29F7">
            <w:pPr>
              <w:widowControl w:val="0"/>
              <w:suppressAutoHyphens/>
              <w:autoSpaceDN w:val="0"/>
              <w:jc w:val="both"/>
              <w:textAlignment w:val="baseline"/>
              <w:rPr>
                <w:rFonts w:asciiTheme="majorBidi" w:eastAsia="Times New Roman" w:hAnsiTheme="majorBidi" w:cstheme="majorBidi"/>
                <w:color w:val="000000" w:themeColor="text1"/>
                <w:kern w:val="3"/>
              </w:rPr>
            </w:pPr>
            <w:r w:rsidRPr="00013D80">
              <w:rPr>
                <w:rFonts w:asciiTheme="majorBidi" w:eastAsia="Times New Roman" w:hAnsiTheme="majorBidi" w:cstheme="majorBidi"/>
                <w:color w:val="000000" w:themeColor="text1"/>
                <w:kern w:val="3"/>
              </w:rPr>
              <w:t>483</w:t>
            </w:r>
          </w:p>
        </w:tc>
      </w:tr>
    </w:tbl>
    <w:p w14:paraId="5D524F1B" w14:textId="49F96123" w:rsidR="00305863" w:rsidRPr="00013D80" w:rsidRDefault="00305863" w:rsidP="003D29F7">
      <w:pPr>
        <w:spacing w:before="120" w:after="120" w:line="276" w:lineRule="auto"/>
        <w:jc w:val="both"/>
        <w:rPr>
          <w:rFonts w:asciiTheme="majorBidi" w:eastAsia="SimSun" w:hAnsiTheme="majorBidi" w:cstheme="majorBidi"/>
          <w:color w:val="000000" w:themeColor="text1"/>
          <w:kern w:val="3"/>
        </w:rPr>
      </w:pPr>
      <w:r w:rsidRPr="00013D80">
        <w:rPr>
          <w:rFonts w:asciiTheme="majorBidi" w:eastAsia="SimSun" w:hAnsiTheme="majorBidi" w:cstheme="majorBidi"/>
          <w:color w:val="000000" w:themeColor="text1"/>
          <w:kern w:val="3"/>
        </w:rPr>
        <w:t xml:space="preserve">ePIN, electronic Pollen Information Network; m </w:t>
      </w:r>
      <w:proofErr w:type="spellStart"/>
      <w:r w:rsidRPr="00013D80">
        <w:rPr>
          <w:rFonts w:asciiTheme="majorBidi" w:eastAsia="SimSun" w:hAnsiTheme="majorBidi" w:cstheme="majorBidi"/>
          <w:color w:val="000000" w:themeColor="text1"/>
          <w:kern w:val="3"/>
        </w:rPr>
        <w:t>a.s.l</w:t>
      </w:r>
      <w:proofErr w:type="spellEnd"/>
      <w:r w:rsidRPr="00013D80">
        <w:rPr>
          <w:rFonts w:asciiTheme="majorBidi" w:eastAsia="SimSun" w:hAnsiTheme="majorBidi" w:cstheme="majorBidi"/>
          <w:color w:val="000000" w:themeColor="text1"/>
          <w:kern w:val="3"/>
        </w:rPr>
        <w:t>, meters above sea level.</w:t>
      </w:r>
    </w:p>
    <w:p w14:paraId="7DAF5318" w14:textId="77777777" w:rsidR="00305863" w:rsidRPr="00013D80" w:rsidRDefault="00305863" w:rsidP="003D29F7">
      <w:pPr>
        <w:spacing w:line="360" w:lineRule="auto"/>
        <w:jc w:val="both"/>
        <w:rPr>
          <w:rFonts w:asciiTheme="majorBidi" w:hAnsiTheme="majorBidi" w:cstheme="majorBidi"/>
          <w:color w:val="000000" w:themeColor="text1"/>
        </w:rPr>
      </w:pPr>
    </w:p>
    <w:p w14:paraId="3FBE54D2" w14:textId="5634B1E2" w:rsidR="005B6D3E" w:rsidRPr="00013D80" w:rsidRDefault="006D0F56" w:rsidP="003D29F7">
      <w:pPr>
        <w:pStyle w:val="berschrift2"/>
        <w:tabs>
          <w:tab w:val="left" w:pos="630"/>
        </w:tabs>
        <w:spacing w:before="360" w:line="480" w:lineRule="auto"/>
        <w:jc w:val="both"/>
        <w:rPr>
          <w:rFonts w:asciiTheme="majorBidi" w:hAnsiTheme="majorBidi"/>
          <w:color w:val="000000" w:themeColor="text1"/>
          <w:sz w:val="28"/>
          <w:szCs w:val="28"/>
        </w:rPr>
      </w:pPr>
      <w:r w:rsidRPr="00013D80">
        <w:rPr>
          <w:rFonts w:asciiTheme="majorBidi" w:hAnsiTheme="majorBidi"/>
          <w:color w:val="000000" w:themeColor="text1"/>
          <w:sz w:val="28"/>
          <w:szCs w:val="28"/>
        </w:rPr>
        <w:t>2.2</w:t>
      </w:r>
      <w:r w:rsidRPr="00013D80">
        <w:rPr>
          <w:rFonts w:asciiTheme="majorBidi" w:hAnsiTheme="majorBidi"/>
          <w:color w:val="000000" w:themeColor="text1"/>
          <w:sz w:val="28"/>
          <w:szCs w:val="28"/>
        </w:rPr>
        <w:tab/>
      </w:r>
      <w:r w:rsidR="00B61961" w:rsidRPr="00013D80">
        <w:rPr>
          <w:rFonts w:asciiTheme="majorBidi" w:hAnsiTheme="majorBidi"/>
          <w:color w:val="000000" w:themeColor="text1"/>
          <w:sz w:val="28"/>
          <w:szCs w:val="28"/>
        </w:rPr>
        <w:t>Phenological data</w:t>
      </w:r>
    </w:p>
    <w:p w14:paraId="03C8D3CF" w14:textId="70799C86" w:rsidR="00B03DD8" w:rsidRPr="00013D80" w:rsidRDefault="003F78A4" w:rsidP="00B86FF8">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 xml:space="preserve">The phenological network of the German </w:t>
      </w:r>
      <w:r w:rsidR="00BA6AC8" w:rsidRPr="00013D80">
        <w:rPr>
          <w:rFonts w:asciiTheme="majorBidi" w:hAnsiTheme="majorBidi" w:cstheme="majorBidi"/>
          <w:color w:val="000000" w:themeColor="text1"/>
          <w:sz w:val="24"/>
          <w:szCs w:val="24"/>
        </w:rPr>
        <w:t>Meteorological</w:t>
      </w:r>
      <w:r w:rsidRPr="00013D80">
        <w:rPr>
          <w:rFonts w:asciiTheme="majorBidi" w:hAnsiTheme="majorBidi" w:cstheme="majorBidi"/>
          <w:color w:val="000000" w:themeColor="text1"/>
          <w:sz w:val="24"/>
          <w:szCs w:val="24"/>
        </w:rPr>
        <w:t xml:space="preserve"> Service (</w:t>
      </w:r>
      <w:proofErr w:type="spellStart"/>
      <w:r w:rsidRPr="00013D80">
        <w:rPr>
          <w:rFonts w:asciiTheme="majorBidi" w:hAnsiTheme="majorBidi" w:cstheme="majorBidi"/>
          <w:color w:val="000000" w:themeColor="text1"/>
          <w:sz w:val="24"/>
          <w:szCs w:val="24"/>
        </w:rPr>
        <w:t>Deutscher</w:t>
      </w:r>
      <w:proofErr w:type="spellEnd"/>
      <w:r w:rsidRPr="00013D80">
        <w:rPr>
          <w:rFonts w:asciiTheme="majorBidi" w:hAnsiTheme="majorBidi" w:cstheme="majorBidi"/>
          <w:color w:val="000000" w:themeColor="text1"/>
          <w:sz w:val="24"/>
          <w:szCs w:val="24"/>
        </w:rPr>
        <w:t xml:space="preserve"> </w:t>
      </w:r>
      <w:proofErr w:type="spellStart"/>
      <w:r w:rsidRPr="00013D80">
        <w:rPr>
          <w:rFonts w:asciiTheme="majorBidi" w:hAnsiTheme="majorBidi" w:cstheme="majorBidi"/>
          <w:color w:val="000000" w:themeColor="text1"/>
          <w:sz w:val="24"/>
          <w:szCs w:val="24"/>
        </w:rPr>
        <w:t>Wetterdienst</w:t>
      </w:r>
      <w:proofErr w:type="spellEnd"/>
      <w:r w:rsidRPr="00013D80">
        <w:rPr>
          <w:rFonts w:asciiTheme="majorBidi" w:hAnsiTheme="majorBidi" w:cstheme="majorBidi"/>
          <w:color w:val="000000" w:themeColor="text1"/>
          <w:sz w:val="24"/>
          <w:szCs w:val="24"/>
        </w:rPr>
        <w:t xml:space="preserve">, DWD) is supported by volunteer observers. </w:t>
      </w:r>
      <w:r w:rsidR="001B4FB2" w:rsidRPr="00013D80">
        <w:rPr>
          <w:rFonts w:asciiTheme="majorBidi" w:hAnsiTheme="majorBidi" w:cstheme="majorBidi"/>
          <w:color w:val="000000" w:themeColor="text1"/>
          <w:sz w:val="24"/>
          <w:szCs w:val="24"/>
        </w:rPr>
        <w:t>T</w:t>
      </w:r>
      <w:r w:rsidRPr="00013D80">
        <w:rPr>
          <w:rFonts w:asciiTheme="majorBidi" w:hAnsiTheme="majorBidi" w:cstheme="majorBidi"/>
          <w:color w:val="000000" w:themeColor="text1"/>
          <w:sz w:val="24"/>
          <w:szCs w:val="24"/>
        </w:rPr>
        <w:t>here are 2</w:t>
      </w:r>
      <w:r w:rsidR="001239AB" w:rsidRPr="00013D80">
        <w:rPr>
          <w:rFonts w:asciiTheme="majorBidi" w:hAnsiTheme="majorBidi" w:cstheme="majorBidi"/>
          <w:color w:val="000000" w:themeColor="text1"/>
          <w:sz w:val="24"/>
          <w:szCs w:val="24"/>
        </w:rPr>
        <w:t>22</w:t>
      </w:r>
      <w:r w:rsidRPr="00013D80">
        <w:rPr>
          <w:rFonts w:asciiTheme="majorBidi" w:hAnsiTheme="majorBidi" w:cstheme="majorBidi"/>
          <w:color w:val="000000" w:themeColor="text1"/>
          <w:sz w:val="24"/>
          <w:szCs w:val="24"/>
        </w:rPr>
        <w:t xml:space="preserve"> </w:t>
      </w:r>
      <w:r w:rsidR="00B03DD8" w:rsidRPr="00013D80">
        <w:rPr>
          <w:rFonts w:asciiTheme="majorBidi" w:hAnsiTheme="majorBidi" w:cstheme="majorBidi"/>
          <w:color w:val="000000" w:themeColor="text1"/>
          <w:sz w:val="24"/>
          <w:szCs w:val="24"/>
        </w:rPr>
        <w:t xml:space="preserve">stations </w:t>
      </w:r>
      <w:r w:rsidRPr="00013D80">
        <w:rPr>
          <w:rFonts w:asciiTheme="majorBidi" w:hAnsiTheme="majorBidi" w:cstheme="majorBidi"/>
          <w:color w:val="000000" w:themeColor="text1"/>
          <w:sz w:val="24"/>
          <w:szCs w:val="24"/>
        </w:rPr>
        <w:t>in Bavaria</w:t>
      </w:r>
      <w:r w:rsidR="00676535" w:rsidRPr="00013D80">
        <w:rPr>
          <w:rFonts w:asciiTheme="majorBidi" w:hAnsiTheme="majorBidi" w:cstheme="majorBidi"/>
          <w:color w:val="000000" w:themeColor="text1"/>
          <w:sz w:val="24"/>
          <w:szCs w:val="24"/>
        </w:rPr>
        <w:t>,</w:t>
      </w:r>
      <w:r w:rsidRPr="00013D80">
        <w:rPr>
          <w:rFonts w:asciiTheme="majorBidi" w:hAnsiTheme="majorBidi" w:cstheme="majorBidi"/>
          <w:color w:val="000000" w:themeColor="text1"/>
          <w:sz w:val="24"/>
          <w:szCs w:val="24"/>
        </w:rPr>
        <w:t xml:space="preserve"> and in 2015, 162 </w:t>
      </w:r>
      <w:r w:rsidR="0068073D" w:rsidRPr="00013D80">
        <w:rPr>
          <w:rFonts w:asciiTheme="majorBidi" w:hAnsiTheme="majorBidi" w:cstheme="majorBidi"/>
          <w:color w:val="000000" w:themeColor="text1"/>
          <w:sz w:val="24"/>
          <w:szCs w:val="24"/>
        </w:rPr>
        <w:lastRenderedPageBreak/>
        <w:t xml:space="preserve">stations </w:t>
      </w:r>
      <w:r w:rsidRPr="00013D80">
        <w:rPr>
          <w:rFonts w:asciiTheme="majorBidi" w:hAnsiTheme="majorBidi" w:cstheme="majorBidi"/>
          <w:color w:val="000000" w:themeColor="text1"/>
          <w:sz w:val="24"/>
          <w:szCs w:val="24"/>
        </w:rPr>
        <w:t xml:space="preserve">reported </w:t>
      </w:r>
      <w:r w:rsidR="00242F20" w:rsidRPr="00013D80">
        <w:rPr>
          <w:rFonts w:asciiTheme="majorBidi" w:hAnsiTheme="majorBidi" w:cstheme="majorBidi"/>
          <w:color w:val="000000" w:themeColor="text1"/>
          <w:sz w:val="24"/>
          <w:szCs w:val="24"/>
        </w:rPr>
        <w:t xml:space="preserve">the </w:t>
      </w:r>
      <w:r w:rsidR="00B03DD8" w:rsidRPr="00013D80">
        <w:rPr>
          <w:rFonts w:asciiTheme="majorBidi" w:hAnsiTheme="majorBidi" w:cstheme="majorBidi"/>
          <w:color w:val="000000" w:themeColor="text1"/>
          <w:sz w:val="24"/>
          <w:szCs w:val="24"/>
        </w:rPr>
        <w:t xml:space="preserve">start of flowering </w:t>
      </w:r>
      <w:r w:rsidRPr="00013D80">
        <w:rPr>
          <w:rFonts w:asciiTheme="majorBidi" w:hAnsiTheme="majorBidi" w:cstheme="majorBidi"/>
          <w:color w:val="000000" w:themeColor="text1"/>
          <w:sz w:val="24"/>
          <w:szCs w:val="24"/>
        </w:rPr>
        <w:t>dat</w:t>
      </w:r>
      <w:r w:rsidR="00B03DD8" w:rsidRPr="00013D80">
        <w:rPr>
          <w:rFonts w:asciiTheme="majorBidi" w:hAnsiTheme="majorBidi" w:cstheme="majorBidi"/>
          <w:color w:val="000000" w:themeColor="text1"/>
          <w:sz w:val="24"/>
          <w:szCs w:val="24"/>
        </w:rPr>
        <w:t>es</w:t>
      </w:r>
      <w:r w:rsidRPr="00013D80">
        <w:rPr>
          <w:rFonts w:asciiTheme="majorBidi" w:hAnsiTheme="majorBidi" w:cstheme="majorBidi"/>
          <w:color w:val="000000" w:themeColor="text1"/>
          <w:sz w:val="24"/>
          <w:szCs w:val="24"/>
        </w:rPr>
        <w:t xml:space="preserve"> of </w:t>
      </w:r>
      <w:r w:rsidRPr="00013D80">
        <w:rPr>
          <w:rFonts w:asciiTheme="majorBidi" w:hAnsiTheme="majorBidi" w:cstheme="majorBidi"/>
          <w:i/>
          <w:iCs/>
          <w:color w:val="000000" w:themeColor="text1"/>
          <w:sz w:val="24"/>
          <w:szCs w:val="24"/>
        </w:rPr>
        <w:t>A</w:t>
      </w:r>
      <w:r w:rsidR="006A7F52" w:rsidRPr="00013D80">
        <w:rPr>
          <w:rFonts w:asciiTheme="majorBidi" w:hAnsiTheme="majorBidi" w:cstheme="majorBidi"/>
          <w:i/>
          <w:iCs/>
          <w:color w:val="000000" w:themeColor="text1"/>
          <w:sz w:val="24"/>
          <w:szCs w:val="24"/>
        </w:rPr>
        <w:t>.</w:t>
      </w:r>
      <w:r w:rsidRPr="00013D80">
        <w:rPr>
          <w:rFonts w:asciiTheme="majorBidi" w:hAnsiTheme="majorBidi" w:cstheme="majorBidi"/>
          <w:i/>
          <w:iCs/>
          <w:color w:val="000000" w:themeColor="text1"/>
          <w:sz w:val="24"/>
          <w:szCs w:val="24"/>
        </w:rPr>
        <w:t xml:space="preserve"> </w:t>
      </w:r>
      <w:proofErr w:type="spellStart"/>
      <w:r w:rsidRPr="00013D80">
        <w:rPr>
          <w:rFonts w:asciiTheme="majorBidi" w:hAnsiTheme="majorBidi" w:cstheme="majorBidi"/>
          <w:i/>
          <w:iCs/>
          <w:color w:val="000000" w:themeColor="text1"/>
          <w:sz w:val="24"/>
          <w:szCs w:val="24"/>
        </w:rPr>
        <w:t>glutinosa</w:t>
      </w:r>
      <w:proofErr w:type="spellEnd"/>
      <w:r w:rsidRPr="00013D80">
        <w:rPr>
          <w:rFonts w:asciiTheme="majorBidi" w:hAnsiTheme="majorBidi" w:cstheme="majorBidi"/>
          <w:color w:val="000000" w:themeColor="text1"/>
          <w:sz w:val="24"/>
          <w:szCs w:val="24"/>
        </w:rPr>
        <w:t xml:space="preserve"> </w:t>
      </w:r>
      <w:r w:rsidR="000A7C5C" w:rsidRPr="00013D80">
        <w:rPr>
          <w:rFonts w:asciiTheme="majorBidi" w:hAnsiTheme="majorBidi" w:cstheme="majorBidi"/>
          <w:color w:val="000000" w:themeColor="text1"/>
          <w:sz w:val="24"/>
          <w:szCs w:val="24"/>
        </w:rPr>
        <w:t xml:space="preserve">(black alder) </w:t>
      </w:r>
      <w:r w:rsidRPr="00013D80">
        <w:rPr>
          <w:rFonts w:asciiTheme="majorBidi" w:hAnsiTheme="majorBidi" w:cstheme="majorBidi"/>
          <w:color w:val="000000" w:themeColor="text1"/>
          <w:sz w:val="24"/>
          <w:szCs w:val="24"/>
        </w:rPr>
        <w:t>(Fig. 1).</w:t>
      </w:r>
      <w:r w:rsidR="00B03DD8" w:rsidRPr="00013D80">
        <w:rPr>
          <w:rFonts w:asciiTheme="majorBidi" w:hAnsiTheme="majorBidi" w:cstheme="majorBidi"/>
          <w:color w:val="000000" w:themeColor="text1"/>
          <w:sz w:val="24"/>
          <w:szCs w:val="24"/>
        </w:rPr>
        <w:t xml:space="preserve"> </w:t>
      </w:r>
      <w:r w:rsidR="00676535" w:rsidRPr="00013D80">
        <w:rPr>
          <w:rFonts w:asciiTheme="majorBidi" w:hAnsiTheme="majorBidi" w:cstheme="majorBidi"/>
          <w:color w:val="000000" w:themeColor="text1"/>
          <w:sz w:val="24"/>
          <w:szCs w:val="24"/>
        </w:rPr>
        <w:t xml:space="preserve">These </w:t>
      </w:r>
      <w:r w:rsidR="00B03DD8" w:rsidRPr="00013D80">
        <w:rPr>
          <w:rFonts w:asciiTheme="majorBidi" w:hAnsiTheme="majorBidi" w:cstheme="majorBidi"/>
          <w:color w:val="000000" w:themeColor="text1"/>
          <w:sz w:val="24"/>
          <w:szCs w:val="24"/>
        </w:rPr>
        <w:t>DWD phenological d</w:t>
      </w:r>
      <w:r w:rsidR="0068073D" w:rsidRPr="00013D80">
        <w:rPr>
          <w:rFonts w:asciiTheme="majorBidi" w:hAnsiTheme="majorBidi" w:cstheme="majorBidi"/>
          <w:color w:val="000000" w:themeColor="text1"/>
          <w:sz w:val="24"/>
          <w:szCs w:val="24"/>
        </w:rPr>
        <w:t>ata provided a first estimate of</w:t>
      </w:r>
      <w:r w:rsidR="00B03DD8" w:rsidRPr="00013D80">
        <w:rPr>
          <w:rFonts w:asciiTheme="majorBidi" w:hAnsiTheme="majorBidi" w:cstheme="majorBidi"/>
          <w:color w:val="000000" w:themeColor="text1"/>
          <w:sz w:val="24"/>
          <w:szCs w:val="24"/>
        </w:rPr>
        <w:t xml:space="preserve"> the start of the local </w:t>
      </w:r>
      <w:r w:rsidR="00B03DD8" w:rsidRPr="00013D80">
        <w:rPr>
          <w:rFonts w:asciiTheme="majorBidi" w:hAnsiTheme="majorBidi" w:cstheme="majorBidi"/>
          <w:i/>
          <w:color w:val="000000" w:themeColor="text1"/>
          <w:sz w:val="24"/>
          <w:szCs w:val="24"/>
        </w:rPr>
        <w:t>Alnus</w:t>
      </w:r>
      <w:r w:rsidR="00B03DD8" w:rsidRPr="00013D80">
        <w:rPr>
          <w:rFonts w:asciiTheme="majorBidi" w:hAnsiTheme="majorBidi" w:cstheme="majorBidi"/>
          <w:color w:val="000000" w:themeColor="text1"/>
          <w:sz w:val="24"/>
          <w:szCs w:val="24"/>
        </w:rPr>
        <w:t xml:space="preserve"> </w:t>
      </w:r>
      <w:r w:rsidR="001478A7" w:rsidRPr="00013D80">
        <w:rPr>
          <w:rFonts w:asciiTheme="majorBidi" w:hAnsiTheme="majorBidi" w:cstheme="majorBidi"/>
          <w:color w:val="000000" w:themeColor="text1"/>
          <w:sz w:val="24"/>
          <w:szCs w:val="24"/>
        </w:rPr>
        <w:t>pollen</w:t>
      </w:r>
      <w:r w:rsidR="00B03DD8" w:rsidRPr="00013D80">
        <w:rPr>
          <w:rFonts w:asciiTheme="majorBidi" w:hAnsiTheme="majorBidi" w:cstheme="majorBidi"/>
          <w:color w:val="000000" w:themeColor="text1"/>
          <w:sz w:val="24"/>
          <w:szCs w:val="24"/>
        </w:rPr>
        <w:t xml:space="preserve"> season. We applied the distance-weighted interpolation method </w:t>
      </w:r>
      <w:sdt>
        <w:sdtPr>
          <w:rPr>
            <w:rFonts w:asciiTheme="majorBidi" w:hAnsiTheme="majorBidi" w:cstheme="majorBidi"/>
            <w:color w:val="000000" w:themeColor="text1"/>
            <w:sz w:val="24"/>
            <w:szCs w:val="24"/>
          </w:rPr>
          <w:alias w:val="Don't edit this field"/>
          <w:tag w:val="CitaviPlaceholder#20439096-eb2d-4bfe-bb64-5ca091f3586d"/>
          <w:id w:val="431102008"/>
          <w:placeholder>
            <w:docPart w:val="DefaultPlaceholder_-1854013440"/>
          </w:placeholder>
        </w:sdtPr>
        <w:sdtEndPr/>
        <w:sdtContent>
          <w:r w:rsidR="00B86FF8">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}</w:instrText>
          </w:r>
          <w:r w:rsidR="00B86FF8">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(Hogewind and Bissoli, 2011)</w:t>
          </w:r>
          <w:r w:rsidR="00B86FF8">
            <w:rPr>
              <w:rFonts w:asciiTheme="majorBidi" w:hAnsiTheme="majorBidi" w:cstheme="majorBidi"/>
              <w:color w:val="000000" w:themeColor="text1"/>
              <w:sz w:val="24"/>
              <w:szCs w:val="24"/>
            </w:rPr>
            <w:fldChar w:fldCharType="end"/>
          </w:r>
        </w:sdtContent>
      </w:sdt>
      <w:r w:rsidR="00B03DD8" w:rsidRPr="00013D80">
        <w:rPr>
          <w:rFonts w:asciiTheme="majorBidi" w:hAnsiTheme="majorBidi" w:cstheme="majorBidi"/>
          <w:color w:val="000000" w:themeColor="text1"/>
          <w:sz w:val="24"/>
          <w:szCs w:val="24"/>
        </w:rPr>
        <w:t xml:space="preserve"> to plot a complete map </w:t>
      </w:r>
      <w:r w:rsidR="00676535" w:rsidRPr="00013D80">
        <w:rPr>
          <w:rFonts w:asciiTheme="majorBidi" w:hAnsiTheme="majorBidi" w:cstheme="majorBidi"/>
          <w:color w:val="000000" w:themeColor="text1"/>
          <w:sz w:val="24"/>
          <w:szCs w:val="24"/>
        </w:rPr>
        <w:t xml:space="preserve">depicting </w:t>
      </w:r>
      <w:r w:rsidR="00F03AFF" w:rsidRPr="00013D80">
        <w:rPr>
          <w:rFonts w:asciiTheme="majorBidi" w:hAnsiTheme="majorBidi" w:cstheme="majorBidi"/>
          <w:color w:val="000000" w:themeColor="text1"/>
          <w:sz w:val="24"/>
          <w:szCs w:val="24"/>
        </w:rPr>
        <w:t xml:space="preserve">the </w:t>
      </w:r>
      <w:r w:rsidR="00B03DD8" w:rsidRPr="00013D80">
        <w:rPr>
          <w:rFonts w:asciiTheme="majorBidi" w:hAnsiTheme="majorBidi" w:cstheme="majorBidi"/>
          <w:i/>
          <w:color w:val="000000" w:themeColor="text1"/>
          <w:sz w:val="24"/>
          <w:szCs w:val="24"/>
        </w:rPr>
        <w:t>Alnus</w:t>
      </w:r>
      <w:r w:rsidR="00B03DD8" w:rsidRPr="00013D80">
        <w:rPr>
          <w:rFonts w:asciiTheme="majorBidi" w:hAnsiTheme="majorBidi" w:cstheme="majorBidi"/>
          <w:color w:val="000000" w:themeColor="text1"/>
          <w:sz w:val="24"/>
          <w:szCs w:val="24"/>
        </w:rPr>
        <w:t xml:space="preserve"> start of flowering dates across Bavaria </w:t>
      </w:r>
      <w:r w:rsidR="00E42796" w:rsidRPr="00013D80">
        <w:rPr>
          <w:rFonts w:asciiTheme="majorBidi" w:hAnsiTheme="majorBidi" w:cstheme="majorBidi"/>
          <w:color w:val="000000" w:themeColor="text1"/>
          <w:sz w:val="24"/>
          <w:szCs w:val="24"/>
        </w:rPr>
        <w:t xml:space="preserve">(Fig. 2), </w:t>
      </w:r>
      <w:r w:rsidR="00B03DD8" w:rsidRPr="00013D80">
        <w:rPr>
          <w:rFonts w:asciiTheme="majorBidi" w:hAnsiTheme="majorBidi" w:cstheme="majorBidi"/>
          <w:color w:val="000000" w:themeColor="text1"/>
          <w:sz w:val="24"/>
          <w:szCs w:val="24"/>
        </w:rPr>
        <w:t>from which the corresponding dates at the 26 pollen monitoring sites were obtained.</w:t>
      </w:r>
    </w:p>
    <w:p w14:paraId="4A7265AB" w14:textId="641AD21F" w:rsidR="003F78A4" w:rsidRPr="00013D80" w:rsidRDefault="006C5E66" w:rsidP="003D29F7">
      <w:pPr>
        <w:spacing w:line="480" w:lineRule="auto"/>
        <w:jc w:val="both"/>
        <w:rPr>
          <w:rFonts w:asciiTheme="majorBidi" w:hAnsiTheme="majorBidi" w:cstheme="majorBidi"/>
          <w:color w:val="000000" w:themeColor="text1"/>
          <w:sz w:val="24"/>
          <w:szCs w:val="24"/>
        </w:rPr>
      </w:pPr>
      <w:r w:rsidRPr="00013D80">
        <w:rPr>
          <w:rFonts w:asciiTheme="majorBidi" w:hAnsiTheme="majorBidi" w:cstheme="majorBidi"/>
          <w:noProof/>
          <w:color w:val="000000" w:themeColor="text1"/>
          <w:sz w:val="24"/>
          <w:szCs w:val="24"/>
        </w:rPr>
        <w:drawing>
          <wp:inline distT="0" distB="0" distL="0" distR="0" wp14:anchorId="06E29585" wp14:editId="62A38DE8">
            <wp:extent cx="4937760" cy="493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7760" cy="4937760"/>
                    </a:xfrm>
                    <a:prstGeom prst="rect">
                      <a:avLst/>
                    </a:prstGeom>
                  </pic:spPr>
                </pic:pic>
              </a:graphicData>
            </a:graphic>
          </wp:inline>
        </w:drawing>
      </w:r>
    </w:p>
    <w:p w14:paraId="73FBD922" w14:textId="684C056C" w:rsidR="006C5E66" w:rsidRPr="00013D80" w:rsidRDefault="006C5E66" w:rsidP="003D29F7">
      <w:pPr>
        <w:pStyle w:val="Beschriftung"/>
        <w:spacing w:line="360" w:lineRule="auto"/>
        <w:jc w:val="both"/>
        <w:rPr>
          <w:rFonts w:asciiTheme="majorBidi" w:hAnsiTheme="majorBidi"/>
          <w:i w:val="0"/>
          <w:color w:val="000000" w:themeColor="text1"/>
          <w:sz w:val="22"/>
        </w:rPr>
      </w:pPr>
      <w:r w:rsidRPr="00013D80">
        <w:rPr>
          <w:rFonts w:asciiTheme="majorBidi" w:hAnsiTheme="majorBidi"/>
          <w:b/>
          <w:i w:val="0"/>
          <w:color w:val="000000" w:themeColor="text1"/>
          <w:sz w:val="22"/>
        </w:rPr>
        <w:t xml:space="preserve">Fig. </w:t>
      </w:r>
      <w:r w:rsidRPr="00013D80">
        <w:rPr>
          <w:rFonts w:asciiTheme="majorBidi" w:hAnsiTheme="majorBidi"/>
          <w:b/>
          <w:i w:val="0"/>
          <w:color w:val="000000" w:themeColor="text1"/>
          <w:sz w:val="22"/>
        </w:rPr>
        <w:fldChar w:fldCharType="begin"/>
      </w:r>
      <w:r w:rsidRPr="00013D80">
        <w:rPr>
          <w:rFonts w:asciiTheme="majorBidi" w:hAnsiTheme="majorBidi" w:cstheme="majorBidi"/>
          <w:b/>
          <w:i w:val="0"/>
          <w:iCs w:val="0"/>
          <w:color w:val="000000" w:themeColor="text1"/>
          <w:sz w:val="22"/>
          <w:szCs w:val="22"/>
        </w:rPr>
        <w:instrText xml:space="preserve"> SEQ Figure \* ARABIC </w:instrText>
      </w:r>
      <w:r w:rsidRPr="00013D80">
        <w:rPr>
          <w:rFonts w:asciiTheme="majorBidi" w:hAnsiTheme="majorBidi"/>
          <w:b/>
          <w:i w:val="0"/>
          <w:color w:val="000000" w:themeColor="text1"/>
          <w:sz w:val="22"/>
        </w:rPr>
        <w:fldChar w:fldCharType="separate"/>
      </w:r>
      <w:r w:rsidRPr="00013D80">
        <w:rPr>
          <w:rFonts w:asciiTheme="majorBidi" w:hAnsiTheme="majorBidi"/>
          <w:b/>
          <w:i w:val="0"/>
          <w:color w:val="000000" w:themeColor="text1"/>
          <w:sz w:val="22"/>
        </w:rPr>
        <w:t>1</w:t>
      </w:r>
      <w:r w:rsidRPr="00013D80">
        <w:rPr>
          <w:rFonts w:asciiTheme="majorBidi" w:hAnsiTheme="majorBidi"/>
          <w:b/>
          <w:i w:val="0"/>
          <w:color w:val="000000" w:themeColor="text1"/>
          <w:sz w:val="22"/>
        </w:rPr>
        <w:fldChar w:fldCharType="end"/>
      </w:r>
      <w:r w:rsidR="006559F2" w:rsidRPr="00013D80">
        <w:rPr>
          <w:rFonts w:asciiTheme="majorBidi" w:hAnsiTheme="majorBidi" w:cstheme="majorBidi"/>
          <w:b/>
          <w:i w:val="0"/>
          <w:iCs w:val="0"/>
          <w:color w:val="000000" w:themeColor="text1"/>
          <w:sz w:val="22"/>
          <w:szCs w:val="22"/>
        </w:rPr>
        <w:t>.</w:t>
      </w:r>
      <w:r w:rsidR="00962703" w:rsidRPr="00013D80">
        <w:rPr>
          <w:rFonts w:asciiTheme="majorBidi" w:hAnsiTheme="majorBidi"/>
          <w:i w:val="0"/>
          <w:color w:val="000000" w:themeColor="text1"/>
          <w:sz w:val="22"/>
        </w:rPr>
        <w:t xml:space="preserve"> Map of Bavaria </w:t>
      </w:r>
      <w:r w:rsidR="00A24D5C" w:rsidRPr="00013D80">
        <w:rPr>
          <w:rFonts w:asciiTheme="majorBidi" w:hAnsiTheme="majorBidi" w:cstheme="majorBidi"/>
          <w:i w:val="0"/>
          <w:iCs w:val="0"/>
          <w:color w:val="000000" w:themeColor="text1"/>
          <w:sz w:val="22"/>
          <w:szCs w:val="22"/>
        </w:rPr>
        <w:t>showing</w:t>
      </w:r>
      <w:r w:rsidR="00A24D5C" w:rsidRPr="00013D80">
        <w:rPr>
          <w:rFonts w:asciiTheme="majorBidi" w:hAnsiTheme="majorBidi"/>
          <w:i w:val="0"/>
          <w:color w:val="000000" w:themeColor="text1"/>
          <w:sz w:val="22"/>
        </w:rPr>
        <w:t xml:space="preserve"> </w:t>
      </w:r>
      <w:r w:rsidR="00962703" w:rsidRPr="00013D80">
        <w:rPr>
          <w:rFonts w:asciiTheme="majorBidi" w:hAnsiTheme="majorBidi"/>
          <w:i w:val="0"/>
          <w:color w:val="000000" w:themeColor="text1"/>
          <w:sz w:val="22"/>
        </w:rPr>
        <w:t>26 ePIN</w:t>
      </w:r>
      <w:r w:rsidRPr="00013D80">
        <w:rPr>
          <w:rFonts w:asciiTheme="majorBidi" w:hAnsiTheme="majorBidi"/>
          <w:i w:val="0"/>
          <w:color w:val="000000" w:themeColor="text1"/>
          <w:sz w:val="22"/>
        </w:rPr>
        <w:t xml:space="preserve"> pollen measuring sites (</w:t>
      </w:r>
      <w:r w:rsidR="00A24D5C" w:rsidRPr="00013D80">
        <w:rPr>
          <w:rFonts w:asciiTheme="majorBidi" w:hAnsiTheme="majorBidi" w:cstheme="majorBidi"/>
          <w:i w:val="0"/>
          <w:iCs w:val="0"/>
          <w:color w:val="000000" w:themeColor="text1"/>
          <w:sz w:val="22"/>
          <w:szCs w:val="22"/>
        </w:rPr>
        <w:t>10</w:t>
      </w:r>
      <w:r w:rsidRPr="00013D80">
        <w:rPr>
          <w:rFonts w:asciiTheme="majorBidi" w:hAnsiTheme="majorBidi"/>
          <w:i w:val="0"/>
          <w:color w:val="000000" w:themeColor="text1"/>
          <w:sz w:val="22"/>
        </w:rPr>
        <w:t xml:space="preserve"> ePIN sites with second </w:t>
      </w:r>
      <w:r w:rsidRPr="00013D80">
        <w:rPr>
          <w:rFonts w:asciiTheme="majorBidi" w:hAnsiTheme="majorBidi"/>
          <w:color w:val="000000" w:themeColor="text1"/>
          <w:sz w:val="22"/>
        </w:rPr>
        <w:t>Alnus</w:t>
      </w:r>
      <w:r w:rsidRPr="00013D80">
        <w:rPr>
          <w:rFonts w:asciiTheme="majorBidi" w:hAnsiTheme="majorBidi"/>
          <w:i w:val="0"/>
          <w:color w:val="000000" w:themeColor="text1"/>
          <w:sz w:val="22"/>
        </w:rPr>
        <w:t xml:space="preserve"> pollen peak in June in red and 16 pollen measuring sites without second pollen peak in June in blue</w:t>
      </w:r>
      <w:r w:rsidRPr="00013D80">
        <w:rPr>
          <w:rFonts w:asciiTheme="majorBidi" w:hAnsiTheme="majorBidi" w:cstheme="majorBidi"/>
          <w:i w:val="0"/>
          <w:iCs w:val="0"/>
          <w:color w:val="000000" w:themeColor="text1"/>
          <w:sz w:val="22"/>
          <w:szCs w:val="22"/>
        </w:rPr>
        <w:t>)</w:t>
      </w:r>
      <w:r w:rsidRPr="00013D80">
        <w:rPr>
          <w:rFonts w:asciiTheme="majorBidi" w:hAnsiTheme="majorBidi"/>
          <w:i w:val="0"/>
          <w:color w:val="000000" w:themeColor="text1"/>
          <w:sz w:val="22"/>
        </w:rPr>
        <w:t xml:space="preserve"> and 162 phenological stations of the DWD (empty circles).</w:t>
      </w:r>
    </w:p>
    <w:p w14:paraId="21B3372D" w14:textId="58246C3C" w:rsidR="003F78A4" w:rsidRPr="00013D80" w:rsidRDefault="006D0F56" w:rsidP="003D29F7">
      <w:pPr>
        <w:pStyle w:val="berschrift2"/>
        <w:tabs>
          <w:tab w:val="left" w:pos="630"/>
        </w:tabs>
        <w:spacing w:before="240" w:line="480" w:lineRule="auto"/>
        <w:jc w:val="both"/>
        <w:rPr>
          <w:rFonts w:asciiTheme="majorBidi" w:hAnsiTheme="majorBidi"/>
          <w:color w:val="000000" w:themeColor="text1"/>
          <w:sz w:val="28"/>
          <w:szCs w:val="28"/>
        </w:rPr>
      </w:pPr>
      <w:r w:rsidRPr="00013D80">
        <w:rPr>
          <w:rFonts w:asciiTheme="majorBidi" w:hAnsiTheme="majorBidi"/>
          <w:color w:val="000000" w:themeColor="text1"/>
          <w:sz w:val="28"/>
          <w:szCs w:val="28"/>
        </w:rPr>
        <w:lastRenderedPageBreak/>
        <w:t>2.3</w:t>
      </w:r>
      <w:r w:rsidRPr="00013D80">
        <w:rPr>
          <w:rFonts w:asciiTheme="majorBidi" w:hAnsiTheme="majorBidi"/>
          <w:color w:val="000000" w:themeColor="text1"/>
          <w:sz w:val="28"/>
          <w:szCs w:val="28"/>
        </w:rPr>
        <w:tab/>
      </w:r>
      <w:r w:rsidR="0068073D" w:rsidRPr="00013D80">
        <w:rPr>
          <w:rFonts w:asciiTheme="majorBidi" w:hAnsiTheme="majorBidi"/>
          <w:color w:val="000000" w:themeColor="text1"/>
          <w:sz w:val="28"/>
          <w:szCs w:val="28"/>
        </w:rPr>
        <w:t>Polle</w:t>
      </w:r>
      <w:r w:rsidR="003F78A4" w:rsidRPr="00013D80">
        <w:rPr>
          <w:rFonts w:asciiTheme="majorBidi" w:hAnsiTheme="majorBidi"/>
          <w:color w:val="000000" w:themeColor="text1"/>
          <w:sz w:val="28"/>
          <w:szCs w:val="28"/>
        </w:rPr>
        <w:t>n</w:t>
      </w:r>
      <w:r w:rsidR="0068073D" w:rsidRPr="00013D80">
        <w:rPr>
          <w:rFonts w:asciiTheme="majorBidi" w:hAnsiTheme="majorBidi"/>
          <w:color w:val="000000" w:themeColor="text1"/>
          <w:sz w:val="28"/>
          <w:szCs w:val="28"/>
        </w:rPr>
        <w:t xml:space="preserve"> </w:t>
      </w:r>
      <w:r w:rsidR="00163960" w:rsidRPr="00013D80">
        <w:rPr>
          <w:rFonts w:asciiTheme="majorBidi" w:hAnsiTheme="majorBidi"/>
          <w:color w:val="000000" w:themeColor="text1"/>
          <w:sz w:val="28"/>
          <w:szCs w:val="28"/>
        </w:rPr>
        <w:t>season</w:t>
      </w:r>
    </w:p>
    <w:p w14:paraId="73587BF5" w14:textId="0181969C" w:rsidR="007F6D88" w:rsidRPr="00013D80" w:rsidRDefault="00B03DD8" w:rsidP="00B86FF8">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 xml:space="preserve">The start of the airborne </w:t>
      </w:r>
      <w:r w:rsidR="00A24D5C" w:rsidRPr="00013D80">
        <w:rPr>
          <w:rFonts w:asciiTheme="majorBidi" w:hAnsiTheme="majorBidi" w:cstheme="majorBidi"/>
          <w:color w:val="000000" w:themeColor="text1"/>
          <w:sz w:val="24"/>
          <w:szCs w:val="24"/>
        </w:rPr>
        <w:t xml:space="preserve">pollen </w:t>
      </w:r>
      <w:r w:rsidRPr="00013D80">
        <w:rPr>
          <w:rFonts w:asciiTheme="majorBidi" w:hAnsiTheme="majorBidi" w:cstheme="majorBidi"/>
          <w:color w:val="000000" w:themeColor="text1"/>
          <w:sz w:val="24"/>
          <w:szCs w:val="24"/>
        </w:rPr>
        <w:t>season was derived from</w:t>
      </w:r>
      <w:r w:rsidR="001E2292" w:rsidRPr="00013D80">
        <w:rPr>
          <w:rFonts w:asciiTheme="majorBidi" w:hAnsiTheme="majorBidi" w:cstheme="majorBidi"/>
          <w:color w:val="000000" w:themeColor="text1"/>
          <w:sz w:val="24"/>
          <w:szCs w:val="24"/>
        </w:rPr>
        <w:t xml:space="preserve"> an</w:t>
      </w:r>
      <w:r w:rsidRPr="00013D80">
        <w:rPr>
          <w:rFonts w:asciiTheme="majorBidi" w:hAnsiTheme="majorBidi" w:cstheme="majorBidi"/>
          <w:color w:val="000000" w:themeColor="text1"/>
          <w:sz w:val="24"/>
          <w:szCs w:val="24"/>
        </w:rPr>
        <w:t xml:space="preserve"> </w:t>
      </w:r>
      <w:r w:rsidRPr="00013D80">
        <w:rPr>
          <w:rFonts w:asciiTheme="majorBidi" w:hAnsiTheme="majorBidi" w:cstheme="majorBidi"/>
          <w:i/>
          <w:color w:val="000000" w:themeColor="text1"/>
          <w:sz w:val="24"/>
          <w:szCs w:val="24"/>
        </w:rPr>
        <w:t>Alnus</w:t>
      </w:r>
      <w:r w:rsidRPr="00013D80">
        <w:rPr>
          <w:rFonts w:asciiTheme="majorBidi" w:hAnsiTheme="majorBidi" w:cstheme="majorBidi"/>
          <w:color w:val="000000" w:themeColor="text1"/>
          <w:sz w:val="24"/>
          <w:szCs w:val="24"/>
        </w:rPr>
        <w:t xml:space="preserve"> pollen concentration time series </w:t>
      </w:r>
      <w:r w:rsidR="00A24D5C" w:rsidRPr="00013D80">
        <w:rPr>
          <w:rFonts w:asciiTheme="majorBidi" w:hAnsiTheme="majorBidi" w:cstheme="majorBidi"/>
          <w:color w:val="000000" w:themeColor="text1"/>
          <w:sz w:val="24"/>
          <w:szCs w:val="24"/>
        </w:rPr>
        <w:t>using</w:t>
      </w:r>
      <w:r w:rsidRPr="00013D80">
        <w:rPr>
          <w:rFonts w:asciiTheme="majorBidi" w:hAnsiTheme="majorBidi" w:cstheme="majorBidi"/>
          <w:color w:val="000000" w:themeColor="text1"/>
          <w:sz w:val="24"/>
          <w:szCs w:val="24"/>
        </w:rPr>
        <w:t xml:space="preserve"> </w:t>
      </w:r>
      <w:r w:rsidR="003F78A4" w:rsidRPr="00013D80">
        <w:rPr>
          <w:rFonts w:asciiTheme="majorBidi" w:hAnsiTheme="majorBidi" w:cstheme="majorBidi"/>
          <w:color w:val="000000" w:themeColor="text1"/>
          <w:sz w:val="24"/>
          <w:szCs w:val="24"/>
        </w:rPr>
        <w:t xml:space="preserve">the </w:t>
      </w:r>
      <w:r w:rsidR="007B2E6D" w:rsidRPr="00013D80">
        <w:rPr>
          <w:rFonts w:asciiTheme="majorBidi" w:hAnsiTheme="majorBidi" w:cstheme="majorBidi"/>
          <w:color w:val="000000" w:themeColor="text1"/>
          <w:sz w:val="24"/>
          <w:szCs w:val="24"/>
        </w:rPr>
        <w:t>“</w:t>
      </w:r>
      <w:r w:rsidR="003F78A4" w:rsidRPr="00013D80">
        <w:rPr>
          <w:rFonts w:asciiTheme="majorBidi" w:hAnsiTheme="majorBidi" w:cstheme="majorBidi"/>
          <w:color w:val="000000" w:themeColor="text1"/>
          <w:sz w:val="24"/>
          <w:szCs w:val="24"/>
        </w:rPr>
        <w:t>percentage</w:t>
      </w:r>
      <w:r w:rsidR="007B2E6D" w:rsidRPr="00013D80">
        <w:rPr>
          <w:rFonts w:asciiTheme="majorBidi" w:hAnsiTheme="majorBidi" w:cstheme="majorBidi"/>
          <w:color w:val="000000" w:themeColor="text1"/>
          <w:sz w:val="24"/>
          <w:szCs w:val="24"/>
        </w:rPr>
        <w:t>”</w:t>
      </w:r>
      <w:r w:rsidR="003F78A4" w:rsidRPr="00013D80">
        <w:rPr>
          <w:rFonts w:asciiTheme="majorBidi" w:hAnsiTheme="majorBidi" w:cstheme="majorBidi"/>
          <w:color w:val="000000" w:themeColor="text1"/>
          <w:sz w:val="24"/>
          <w:szCs w:val="24"/>
        </w:rPr>
        <w:t xml:space="preserve"> method. </w:t>
      </w:r>
      <w:r w:rsidR="007F6D88" w:rsidRPr="00013D80">
        <w:rPr>
          <w:rFonts w:asciiTheme="majorBidi" w:hAnsiTheme="majorBidi" w:cstheme="majorBidi"/>
          <w:color w:val="000000" w:themeColor="text1"/>
          <w:sz w:val="24"/>
          <w:szCs w:val="24"/>
        </w:rPr>
        <w:t xml:space="preserve">The percentage method is commonly used </w:t>
      </w:r>
      <w:r w:rsidR="001E2292" w:rsidRPr="00013D80">
        <w:rPr>
          <w:rFonts w:asciiTheme="majorBidi" w:hAnsiTheme="majorBidi" w:cstheme="majorBidi"/>
          <w:color w:val="000000" w:themeColor="text1"/>
          <w:sz w:val="24"/>
          <w:szCs w:val="24"/>
        </w:rPr>
        <w:t>to define</w:t>
      </w:r>
      <w:r w:rsidR="007F6D88" w:rsidRPr="00013D80">
        <w:rPr>
          <w:rFonts w:asciiTheme="majorBidi" w:hAnsiTheme="majorBidi" w:cstheme="majorBidi"/>
          <w:color w:val="000000" w:themeColor="text1"/>
          <w:sz w:val="24"/>
          <w:szCs w:val="24"/>
        </w:rPr>
        <w:t xml:space="preserve"> the length of the pollen season based on </w:t>
      </w:r>
      <w:r w:rsidR="001E2292" w:rsidRPr="00013D80">
        <w:rPr>
          <w:rFonts w:asciiTheme="majorBidi" w:hAnsiTheme="majorBidi" w:cstheme="majorBidi"/>
          <w:color w:val="000000" w:themeColor="text1"/>
          <w:sz w:val="24"/>
          <w:szCs w:val="24"/>
        </w:rPr>
        <w:t>eliminating</w:t>
      </w:r>
      <w:r w:rsidR="007F6D88" w:rsidRPr="00013D80">
        <w:rPr>
          <w:rFonts w:asciiTheme="majorBidi" w:hAnsiTheme="majorBidi" w:cstheme="majorBidi"/>
          <w:color w:val="000000" w:themeColor="text1"/>
          <w:sz w:val="24"/>
          <w:szCs w:val="24"/>
        </w:rPr>
        <w:t xml:space="preserve"> a certain percentage (5%, in this study) </w:t>
      </w:r>
      <w:r w:rsidRPr="00013D80">
        <w:rPr>
          <w:rFonts w:asciiTheme="majorBidi" w:hAnsiTheme="majorBidi" w:cstheme="majorBidi"/>
          <w:color w:val="000000" w:themeColor="text1"/>
          <w:sz w:val="24"/>
          <w:szCs w:val="24"/>
        </w:rPr>
        <w:t xml:space="preserve">at </w:t>
      </w:r>
      <w:r w:rsidR="007F6D88" w:rsidRPr="00013D80">
        <w:rPr>
          <w:rFonts w:asciiTheme="majorBidi" w:hAnsiTheme="majorBidi" w:cstheme="majorBidi"/>
          <w:color w:val="000000" w:themeColor="text1"/>
          <w:sz w:val="24"/>
          <w:szCs w:val="24"/>
        </w:rPr>
        <w:t xml:space="preserve">the beginning and end of the pollen season </w:t>
      </w:r>
      <w:sdt>
        <w:sdtPr>
          <w:rPr>
            <w:rFonts w:asciiTheme="majorBidi" w:hAnsiTheme="majorBidi" w:cstheme="majorBidi"/>
            <w:color w:val="000000" w:themeColor="text1"/>
            <w:sz w:val="24"/>
            <w:szCs w:val="24"/>
          </w:rPr>
          <w:alias w:val="Don't edit this field"/>
          <w:tag w:val="CitaviPlaceholder#b43c076a-28f6-420a-b887-dbaa6f79e05f"/>
          <w:id w:val="699433647"/>
          <w:placeholder>
            <w:docPart w:val="DefaultPlaceholder_-1854013440"/>
          </w:placeholder>
        </w:sdtPr>
        <w:sdtEndPr/>
        <w:sdtContent>
          <w:r w:rsidR="00B86FF8">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}</w:instrText>
          </w:r>
          <w:r w:rsidR="00B86FF8">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(Andersen, 1991; Hogewind and Bissoli, 2011; Nilsson and Persson, 1981)</w:t>
          </w:r>
          <w:r w:rsidR="00B86FF8">
            <w:rPr>
              <w:rFonts w:asciiTheme="majorBidi" w:hAnsiTheme="majorBidi" w:cstheme="majorBidi"/>
              <w:color w:val="000000" w:themeColor="text1"/>
              <w:sz w:val="24"/>
              <w:szCs w:val="24"/>
            </w:rPr>
            <w:fldChar w:fldCharType="end"/>
          </w:r>
        </w:sdtContent>
      </w:sdt>
      <w:r w:rsidR="007F6D88" w:rsidRPr="00013D80">
        <w:rPr>
          <w:rFonts w:asciiTheme="majorBidi" w:hAnsiTheme="majorBidi" w:cstheme="majorBidi"/>
          <w:color w:val="000000" w:themeColor="text1"/>
          <w:sz w:val="24"/>
          <w:szCs w:val="24"/>
        </w:rPr>
        <w:t xml:space="preserve">. Analyses were performed </w:t>
      </w:r>
      <w:r w:rsidR="00A24D5C" w:rsidRPr="00013D80">
        <w:rPr>
          <w:rFonts w:asciiTheme="majorBidi" w:hAnsiTheme="majorBidi" w:cstheme="majorBidi"/>
          <w:color w:val="000000" w:themeColor="text1"/>
          <w:sz w:val="24"/>
          <w:szCs w:val="24"/>
        </w:rPr>
        <w:t>using</w:t>
      </w:r>
      <w:r w:rsidR="007F6D88" w:rsidRPr="00013D80">
        <w:rPr>
          <w:rFonts w:asciiTheme="majorBidi" w:hAnsiTheme="majorBidi" w:cstheme="majorBidi"/>
          <w:color w:val="000000" w:themeColor="text1"/>
          <w:sz w:val="24"/>
          <w:szCs w:val="24"/>
        </w:rPr>
        <w:t xml:space="preserve"> R </w:t>
      </w:r>
      <w:r w:rsidR="00A24D5C" w:rsidRPr="00013D80">
        <w:rPr>
          <w:rFonts w:asciiTheme="majorBidi" w:hAnsiTheme="majorBidi" w:cstheme="majorBidi"/>
          <w:color w:val="000000" w:themeColor="text1"/>
          <w:sz w:val="24"/>
          <w:szCs w:val="24"/>
        </w:rPr>
        <w:t>statistical software</w:t>
      </w:r>
      <w:r w:rsidR="007A6965">
        <w:rPr>
          <w:rFonts w:asciiTheme="majorBidi" w:hAnsiTheme="majorBidi" w:cstheme="majorBidi"/>
          <w:color w:val="000000" w:themeColor="text1"/>
          <w:sz w:val="24"/>
          <w:szCs w:val="24"/>
        </w:rPr>
        <w:t xml:space="preserve"> </w:t>
      </w:r>
      <w:r w:rsidR="007A6965" w:rsidRPr="007A6965">
        <w:rPr>
          <w:rFonts w:asciiTheme="majorBidi" w:hAnsiTheme="majorBidi" w:cstheme="majorBidi"/>
          <w:color w:val="000000" w:themeColor="text1"/>
          <w:sz w:val="24"/>
          <w:szCs w:val="24"/>
        </w:rPr>
        <w:t>(R Core Team,</w:t>
      </w:r>
      <w:r w:rsidR="007A6965">
        <w:rPr>
          <w:rFonts w:asciiTheme="majorBidi" w:hAnsiTheme="majorBidi" w:cstheme="majorBidi"/>
          <w:color w:val="000000" w:themeColor="text1"/>
          <w:sz w:val="24"/>
          <w:szCs w:val="24"/>
        </w:rPr>
        <w:t xml:space="preserve"> 2019</w:t>
      </w:r>
      <w:r w:rsidR="007A6965" w:rsidRPr="007A6965">
        <w:rPr>
          <w:rFonts w:asciiTheme="majorBidi" w:hAnsiTheme="majorBidi" w:cstheme="majorBidi"/>
          <w:color w:val="000000" w:themeColor="text1"/>
          <w:sz w:val="24"/>
          <w:szCs w:val="24"/>
        </w:rPr>
        <w:t>)</w:t>
      </w:r>
      <w:r w:rsidR="00A24D5C" w:rsidRPr="00013D80">
        <w:rPr>
          <w:rFonts w:asciiTheme="majorBidi" w:hAnsiTheme="majorBidi" w:cstheme="majorBidi"/>
          <w:color w:val="000000" w:themeColor="text1"/>
          <w:sz w:val="24"/>
          <w:szCs w:val="24"/>
        </w:rPr>
        <w:t xml:space="preserve"> </w:t>
      </w:r>
      <w:r w:rsidR="007F6D88" w:rsidRPr="00013D80">
        <w:rPr>
          <w:rFonts w:asciiTheme="majorBidi" w:hAnsiTheme="majorBidi" w:cstheme="majorBidi"/>
          <w:color w:val="000000" w:themeColor="text1"/>
          <w:sz w:val="24"/>
          <w:szCs w:val="24"/>
        </w:rPr>
        <w:t xml:space="preserve">together with </w:t>
      </w:r>
      <w:proofErr w:type="spellStart"/>
      <w:r w:rsidR="007F6D88" w:rsidRPr="00013D80">
        <w:rPr>
          <w:rFonts w:asciiTheme="majorBidi" w:hAnsiTheme="majorBidi" w:cstheme="majorBidi"/>
          <w:color w:val="000000" w:themeColor="text1"/>
          <w:sz w:val="24"/>
          <w:szCs w:val="24"/>
        </w:rPr>
        <w:t>AeRobiology</w:t>
      </w:r>
      <w:proofErr w:type="spellEnd"/>
      <w:r w:rsidR="007F6D88" w:rsidRPr="00013D80">
        <w:rPr>
          <w:rFonts w:asciiTheme="majorBidi" w:hAnsiTheme="majorBidi" w:cstheme="majorBidi"/>
          <w:color w:val="000000" w:themeColor="text1"/>
          <w:sz w:val="24"/>
          <w:szCs w:val="24"/>
        </w:rPr>
        <w:t xml:space="preserve"> </w:t>
      </w:r>
      <w:r w:rsidR="008356A7" w:rsidRPr="00013D80">
        <w:rPr>
          <w:rFonts w:asciiTheme="majorBidi" w:hAnsiTheme="majorBidi" w:cstheme="majorBidi"/>
          <w:color w:val="000000" w:themeColor="text1"/>
          <w:sz w:val="24"/>
          <w:szCs w:val="24"/>
        </w:rPr>
        <w:t xml:space="preserve">package </w:t>
      </w:r>
      <w:sdt>
        <w:sdtPr>
          <w:rPr>
            <w:rFonts w:asciiTheme="majorBidi" w:hAnsiTheme="majorBidi" w:cstheme="majorBidi"/>
            <w:color w:val="000000" w:themeColor="text1"/>
            <w:sz w:val="24"/>
            <w:szCs w:val="24"/>
          </w:rPr>
          <w:alias w:val="Don't edit this field"/>
          <w:tag w:val="CitaviPlaceholder#34000f92-942f-4d68-9c1a-868563556d7b"/>
          <w:id w:val="-963660297"/>
          <w:placeholder>
            <w:docPart w:val="DefaultPlaceholder_-1854013440"/>
          </w:placeholder>
        </w:sdtPr>
        <w:sdtEndPr/>
        <w:sdtContent>
          <w:r w:rsidR="00B86FF8">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}</w:instrText>
          </w:r>
          <w:r w:rsidR="00B86FF8">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(Rojo et al., 2019)</w:t>
          </w:r>
          <w:r w:rsidR="00B86FF8">
            <w:rPr>
              <w:rFonts w:asciiTheme="majorBidi" w:hAnsiTheme="majorBidi" w:cstheme="majorBidi"/>
              <w:color w:val="000000" w:themeColor="text1"/>
              <w:sz w:val="24"/>
              <w:szCs w:val="24"/>
            </w:rPr>
            <w:fldChar w:fldCharType="end"/>
          </w:r>
        </w:sdtContent>
      </w:sdt>
      <w:r w:rsidR="007F6D88" w:rsidRPr="00013D80">
        <w:rPr>
          <w:rFonts w:asciiTheme="majorBidi" w:hAnsiTheme="majorBidi" w:cstheme="majorBidi"/>
          <w:color w:val="000000" w:themeColor="text1"/>
          <w:sz w:val="24"/>
          <w:szCs w:val="24"/>
        </w:rPr>
        <w:t>.</w:t>
      </w:r>
    </w:p>
    <w:p w14:paraId="413E8A73" w14:textId="1F5A15C2" w:rsidR="006B25EF" w:rsidRPr="00013D80" w:rsidRDefault="006D0F56" w:rsidP="003D29F7">
      <w:pPr>
        <w:pStyle w:val="berschrift2"/>
        <w:tabs>
          <w:tab w:val="left" w:pos="630"/>
        </w:tabs>
        <w:spacing w:before="240" w:line="480" w:lineRule="auto"/>
        <w:jc w:val="both"/>
        <w:rPr>
          <w:rFonts w:asciiTheme="majorBidi" w:hAnsiTheme="majorBidi"/>
          <w:color w:val="000000" w:themeColor="text1"/>
          <w:sz w:val="28"/>
          <w:szCs w:val="28"/>
        </w:rPr>
      </w:pPr>
      <w:r w:rsidRPr="00013D80">
        <w:rPr>
          <w:rFonts w:asciiTheme="majorBidi" w:hAnsiTheme="majorBidi"/>
          <w:color w:val="000000" w:themeColor="text1"/>
          <w:sz w:val="28"/>
          <w:szCs w:val="28"/>
        </w:rPr>
        <w:t>2.4</w:t>
      </w:r>
      <w:r w:rsidRPr="00013D80">
        <w:rPr>
          <w:rFonts w:asciiTheme="majorBidi" w:hAnsiTheme="majorBidi"/>
          <w:color w:val="000000" w:themeColor="text1"/>
          <w:sz w:val="28"/>
          <w:szCs w:val="28"/>
        </w:rPr>
        <w:tab/>
      </w:r>
      <w:r w:rsidR="00385D02" w:rsidRPr="00013D80">
        <w:rPr>
          <w:rFonts w:asciiTheme="majorBidi" w:hAnsiTheme="majorBidi"/>
          <w:color w:val="000000" w:themeColor="text1"/>
          <w:sz w:val="28"/>
          <w:szCs w:val="28"/>
        </w:rPr>
        <w:t>Back</w:t>
      </w:r>
      <w:r w:rsidR="00A24D5C" w:rsidRPr="00013D80">
        <w:rPr>
          <w:rFonts w:asciiTheme="majorBidi" w:hAnsiTheme="majorBidi"/>
          <w:color w:val="000000" w:themeColor="text1"/>
          <w:sz w:val="28"/>
          <w:szCs w:val="28"/>
        </w:rPr>
        <w:t xml:space="preserve"> </w:t>
      </w:r>
      <w:r w:rsidR="00D26DB6" w:rsidRPr="00013D80">
        <w:rPr>
          <w:rFonts w:asciiTheme="majorBidi" w:hAnsiTheme="majorBidi"/>
          <w:color w:val="000000" w:themeColor="text1"/>
          <w:sz w:val="28"/>
          <w:szCs w:val="28"/>
        </w:rPr>
        <w:t>trajectory model</w:t>
      </w:r>
    </w:p>
    <w:p w14:paraId="1752305A" w14:textId="578751DC" w:rsidR="00D26DB6" w:rsidRPr="00013D80" w:rsidRDefault="00D26DB6" w:rsidP="00B86FF8">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 xml:space="preserve">We </w:t>
      </w:r>
      <w:r w:rsidR="00A24D5C" w:rsidRPr="00013D80">
        <w:rPr>
          <w:rFonts w:asciiTheme="majorBidi" w:hAnsiTheme="majorBidi" w:cstheme="majorBidi"/>
          <w:color w:val="000000" w:themeColor="text1"/>
          <w:sz w:val="24"/>
          <w:szCs w:val="24"/>
        </w:rPr>
        <w:t xml:space="preserve">used </w:t>
      </w:r>
      <w:r w:rsidRPr="00013D80">
        <w:rPr>
          <w:rFonts w:asciiTheme="majorBidi" w:hAnsiTheme="majorBidi" w:cstheme="majorBidi"/>
          <w:color w:val="000000" w:themeColor="text1"/>
          <w:sz w:val="24"/>
          <w:szCs w:val="24"/>
        </w:rPr>
        <w:t xml:space="preserve">the HYSPLIT (hybrid single-particle </w:t>
      </w:r>
      <w:proofErr w:type="spellStart"/>
      <w:r w:rsidRPr="00013D80">
        <w:rPr>
          <w:rFonts w:asciiTheme="majorBidi" w:hAnsiTheme="majorBidi" w:cstheme="majorBidi"/>
          <w:color w:val="000000" w:themeColor="text1"/>
          <w:sz w:val="24"/>
          <w:szCs w:val="24"/>
        </w:rPr>
        <w:t>Lagrangian</w:t>
      </w:r>
      <w:proofErr w:type="spellEnd"/>
      <w:r w:rsidRPr="00013D80">
        <w:rPr>
          <w:rFonts w:asciiTheme="majorBidi" w:hAnsiTheme="majorBidi" w:cstheme="majorBidi"/>
          <w:color w:val="000000" w:themeColor="text1"/>
          <w:sz w:val="24"/>
          <w:szCs w:val="24"/>
        </w:rPr>
        <w:t xml:space="preserve"> integrated trajectory) model to study air tr</w:t>
      </w:r>
      <w:r w:rsidR="000C1038" w:rsidRPr="00013D80">
        <w:rPr>
          <w:rFonts w:asciiTheme="majorBidi" w:hAnsiTheme="majorBidi" w:cstheme="majorBidi"/>
          <w:color w:val="000000" w:themeColor="text1"/>
          <w:sz w:val="24"/>
          <w:szCs w:val="24"/>
        </w:rPr>
        <w:t xml:space="preserve">ansport </w:t>
      </w:r>
      <w:r w:rsidR="000A7C5C" w:rsidRPr="00013D80">
        <w:rPr>
          <w:rFonts w:asciiTheme="majorBidi" w:hAnsiTheme="majorBidi" w:cstheme="majorBidi"/>
          <w:color w:val="000000" w:themeColor="text1"/>
          <w:sz w:val="24"/>
          <w:szCs w:val="24"/>
        </w:rPr>
        <w:t>and</w:t>
      </w:r>
      <w:r w:rsidR="00C91854" w:rsidRPr="00013D80">
        <w:rPr>
          <w:rFonts w:asciiTheme="majorBidi" w:hAnsiTheme="majorBidi" w:cstheme="majorBidi"/>
          <w:color w:val="000000" w:themeColor="text1"/>
          <w:sz w:val="24"/>
          <w:szCs w:val="24"/>
        </w:rPr>
        <w:t xml:space="preserve"> </w:t>
      </w:r>
      <w:r w:rsidRPr="00013D80">
        <w:rPr>
          <w:rFonts w:asciiTheme="majorBidi" w:hAnsiTheme="majorBidi" w:cstheme="majorBidi"/>
          <w:color w:val="000000" w:themeColor="text1"/>
          <w:sz w:val="24"/>
          <w:szCs w:val="24"/>
        </w:rPr>
        <w:t>characterize the pollen source regions</w:t>
      </w:r>
      <w:r w:rsidR="004829F7" w:rsidRPr="00013D80">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alias w:val="Don't edit this field"/>
          <w:tag w:val="CitaviPlaceholder#0d477059-bc88-4e37-b54c-02485e52d0e2"/>
          <w:id w:val="1025823029"/>
          <w:placeholder>
            <w:docPart w:val="DefaultPlaceholder_-1854013440"/>
          </w:placeholder>
        </w:sdtPr>
        <w:sdtEndPr/>
        <w:sdtContent>
          <w:r w:rsidR="00B86FF8">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}</w:instrText>
          </w:r>
          <w:r w:rsidR="00B86FF8">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(Draxler and Hess, 1998; Stohl, 1996)</w:t>
          </w:r>
          <w:r w:rsidR="00B86FF8">
            <w:rPr>
              <w:rFonts w:asciiTheme="majorBidi" w:hAnsiTheme="majorBidi" w:cstheme="majorBidi"/>
              <w:color w:val="000000" w:themeColor="text1"/>
              <w:sz w:val="24"/>
              <w:szCs w:val="24"/>
            </w:rPr>
            <w:fldChar w:fldCharType="end"/>
          </w:r>
        </w:sdtContent>
      </w:sdt>
      <w:r w:rsidRPr="00013D80">
        <w:rPr>
          <w:rFonts w:asciiTheme="majorBidi" w:hAnsiTheme="majorBidi" w:cstheme="majorBidi"/>
          <w:color w:val="000000" w:themeColor="text1"/>
          <w:sz w:val="24"/>
          <w:szCs w:val="24"/>
        </w:rPr>
        <w:t>. The underlying meteorological model</w:t>
      </w:r>
      <w:r w:rsidR="00D64AC3" w:rsidRPr="00013D80">
        <w:rPr>
          <w:rFonts w:asciiTheme="majorBidi" w:hAnsiTheme="majorBidi" w:cstheme="majorBidi"/>
          <w:color w:val="000000" w:themeColor="text1"/>
          <w:sz w:val="24"/>
          <w:szCs w:val="24"/>
        </w:rPr>
        <w:t>, ERA5</w:t>
      </w:r>
      <w:r w:rsidR="00C206C5" w:rsidRPr="00013D80">
        <w:rPr>
          <w:rFonts w:asciiTheme="majorBidi" w:hAnsiTheme="majorBidi" w:cstheme="majorBidi"/>
          <w:color w:val="000000" w:themeColor="text1"/>
          <w:sz w:val="24"/>
          <w:szCs w:val="24"/>
        </w:rPr>
        <w:t>,</w:t>
      </w:r>
      <w:r w:rsidRPr="00013D80">
        <w:rPr>
          <w:rFonts w:asciiTheme="majorBidi" w:hAnsiTheme="majorBidi" w:cstheme="majorBidi"/>
          <w:color w:val="000000" w:themeColor="text1"/>
          <w:sz w:val="24"/>
          <w:szCs w:val="24"/>
        </w:rPr>
        <w:t xml:space="preserve"> was obtained from </w:t>
      </w:r>
      <w:r w:rsidR="004829F7" w:rsidRPr="00013D80">
        <w:rPr>
          <w:rFonts w:asciiTheme="majorBidi" w:hAnsiTheme="majorBidi" w:cstheme="majorBidi"/>
          <w:color w:val="000000" w:themeColor="text1"/>
          <w:sz w:val="24"/>
          <w:szCs w:val="24"/>
        </w:rPr>
        <w:t>the European Centre for Medium-Range Weather Forecasts</w:t>
      </w:r>
      <w:r w:rsidRPr="00013D80">
        <w:rPr>
          <w:rFonts w:asciiTheme="majorBidi" w:hAnsiTheme="majorBidi" w:cstheme="majorBidi"/>
          <w:color w:val="000000" w:themeColor="text1"/>
          <w:sz w:val="24"/>
          <w:szCs w:val="24"/>
        </w:rPr>
        <w:t xml:space="preserve"> </w:t>
      </w:r>
      <w:r w:rsidR="004829F7" w:rsidRPr="00013D80">
        <w:rPr>
          <w:rFonts w:asciiTheme="majorBidi" w:hAnsiTheme="majorBidi" w:cstheme="majorBidi"/>
          <w:color w:val="000000" w:themeColor="text1"/>
          <w:sz w:val="24"/>
          <w:szCs w:val="24"/>
        </w:rPr>
        <w:t>(</w:t>
      </w:r>
      <w:r w:rsidRPr="00013D80">
        <w:rPr>
          <w:rFonts w:asciiTheme="majorBidi" w:hAnsiTheme="majorBidi" w:cstheme="majorBidi"/>
          <w:color w:val="000000" w:themeColor="text1"/>
          <w:sz w:val="24"/>
          <w:szCs w:val="24"/>
        </w:rPr>
        <w:t>ECMWF</w:t>
      </w:r>
      <w:r w:rsidR="004829F7" w:rsidRPr="00013D80">
        <w:rPr>
          <w:rFonts w:asciiTheme="majorBidi" w:hAnsiTheme="majorBidi" w:cstheme="majorBidi"/>
          <w:color w:val="000000" w:themeColor="text1"/>
          <w:sz w:val="24"/>
          <w:szCs w:val="24"/>
        </w:rPr>
        <w:t xml:space="preserve">). </w:t>
      </w:r>
      <w:r w:rsidR="001E2292" w:rsidRPr="00013D80">
        <w:rPr>
          <w:rFonts w:asciiTheme="majorBidi" w:hAnsiTheme="majorBidi" w:cstheme="majorBidi"/>
          <w:color w:val="000000" w:themeColor="text1"/>
          <w:sz w:val="24"/>
          <w:szCs w:val="24"/>
        </w:rPr>
        <w:t xml:space="preserve">The </w:t>
      </w:r>
      <w:r w:rsidR="004829F7" w:rsidRPr="00013D80">
        <w:rPr>
          <w:rFonts w:asciiTheme="majorBidi" w:hAnsiTheme="majorBidi" w:cstheme="majorBidi"/>
          <w:color w:val="000000" w:themeColor="text1"/>
          <w:sz w:val="24"/>
          <w:szCs w:val="24"/>
        </w:rPr>
        <w:t xml:space="preserve">ERA5 dataset </w:t>
      </w:r>
      <w:r w:rsidR="006D7DE5" w:rsidRPr="00013D80">
        <w:rPr>
          <w:rFonts w:asciiTheme="majorBidi" w:hAnsiTheme="majorBidi" w:cstheme="majorBidi"/>
          <w:color w:val="000000" w:themeColor="text1"/>
          <w:sz w:val="24"/>
          <w:szCs w:val="24"/>
        </w:rPr>
        <w:t>provides</w:t>
      </w:r>
      <w:r w:rsidRPr="00013D80">
        <w:rPr>
          <w:rFonts w:asciiTheme="majorBidi" w:hAnsiTheme="majorBidi" w:cstheme="majorBidi"/>
          <w:color w:val="000000" w:themeColor="text1"/>
          <w:sz w:val="24"/>
          <w:szCs w:val="24"/>
        </w:rPr>
        <w:t xml:space="preserve"> hourly forecast weather data </w:t>
      </w:r>
      <w:r w:rsidR="004829F7" w:rsidRPr="00013D80">
        <w:rPr>
          <w:rFonts w:asciiTheme="majorBidi" w:hAnsiTheme="majorBidi" w:cstheme="majorBidi"/>
          <w:color w:val="000000" w:themeColor="text1"/>
          <w:sz w:val="24"/>
          <w:szCs w:val="24"/>
        </w:rPr>
        <w:t>and cover</w:t>
      </w:r>
      <w:r w:rsidR="00A46EB2" w:rsidRPr="00013D80">
        <w:rPr>
          <w:rFonts w:asciiTheme="majorBidi" w:hAnsiTheme="majorBidi" w:cstheme="majorBidi"/>
          <w:color w:val="000000" w:themeColor="text1"/>
          <w:sz w:val="24"/>
          <w:szCs w:val="24"/>
        </w:rPr>
        <w:t>s</w:t>
      </w:r>
      <w:r w:rsidR="004829F7" w:rsidRPr="00013D80">
        <w:rPr>
          <w:rFonts w:asciiTheme="majorBidi" w:hAnsiTheme="majorBidi" w:cstheme="majorBidi"/>
          <w:color w:val="000000" w:themeColor="text1"/>
          <w:sz w:val="24"/>
          <w:szCs w:val="24"/>
        </w:rPr>
        <w:t xml:space="preserve"> the Earth </w:t>
      </w:r>
      <w:r w:rsidR="00993B7B" w:rsidRPr="00013D80">
        <w:rPr>
          <w:rFonts w:asciiTheme="majorBidi" w:hAnsiTheme="majorBidi" w:cstheme="majorBidi"/>
          <w:color w:val="000000" w:themeColor="text1"/>
          <w:sz w:val="24"/>
          <w:szCs w:val="24"/>
        </w:rPr>
        <w:t>at</w:t>
      </w:r>
      <w:r w:rsidR="00BE0C74" w:rsidRPr="00013D80">
        <w:rPr>
          <w:rFonts w:asciiTheme="majorBidi" w:hAnsiTheme="majorBidi" w:cstheme="majorBidi"/>
          <w:color w:val="000000" w:themeColor="text1"/>
          <w:sz w:val="24"/>
          <w:szCs w:val="24"/>
        </w:rPr>
        <w:t xml:space="preserve"> </w:t>
      </w:r>
      <w:r w:rsidR="004829F7" w:rsidRPr="00013D80">
        <w:rPr>
          <w:rFonts w:asciiTheme="majorBidi" w:hAnsiTheme="majorBidi" w:cstheme="majorBidi"/>
          <w:color w:val="000000" w:themeColor="text1"/>
          <w:sz w:val="24"/>
          <w:szCs w:val="24"/>
        </w:rPr>
        <w:t>a</w:t>
      </w:r>
      <w:r w:rsidR="006D7DE5" w:rsidRPr="00013D80">
        <w:rPr>
          <w:rFonts w:asciiTheme="majorBidi" w:hAnsiTheme="majorBidi" w:cstheme="majorBidi"/>
          <w:color w:val="000000" w:themeColor="text1"/>
          <w:sz w:val="24"/>
          <w:szCs w:val="24"/>
        </w:rPr>
        <w:t xml:space="preserve"> 30</w:t>
      </w:r>
      <w:r w:rsidR="00CC4F51" w:rsidRPr="00013D80">
        <w:rPr>
          <w:rFonts w:asciiTheme="majorBidi" w:hAnsiTheme="majorBidi" w:cstheme="majorBidi"/>
          <w:color w:val="000000" w:themeColor="text1"/>
          <w:sz w:val="24"/>
          <w:szCs w:val="24"/>
        </w:rPr>
        <w:t>-</w:t>
      </w:r>
      <w:r w:rsidR="006D7DE5" w:rsidRPr="00013D80">
        <w:rPr>
          <w:rFonts w:asciiTheme="majorBidi" w:hAnsiTheme="majorBidi" w:cstheme="majorBidi"/>
          <w:color w:val="000000" w:themeColor="text1"/>
          <w:sz w:val="24"/>
          <w:szCs w:val="24"/>
        </w:rPr>
        <w:t>km resolution. The</w:t>
      </w:r>
      <w:r w:rsidR="00385D02" w:rsidRPr="00013D80">
        <w:rPr>
          <w:rFonts w:asciiTheme="majorBidi" w:hAnsiTheme="majorBidi" w:cstheme="majorBidi"/>
          <w:color w:val="000000" w:themeColor="text1"/>
          <w:sz w:val="24"/>
          <w:szCs w:val="24"/>
        </w:rPr>
        <w:t xml:space="preserve"> 72</w:t>
      </w:r>
      <w:r w:rsidR="000A7C5C" w:rsidRPr="00013D80">
        <w:rPr>
          <w:rFonts w:asciiTheme="majorBidi" w:hAnsiTheme="majorBidi" w:cstheme="majorBidi"/>
          <w:color w:val="000000" w:themeColor="text1"/>
          <w:sz w:val="24"/>
          <w:szCs w:val="24"/>
        </w:rPr>
        <w:t>-</w:t>
      </w:r>
      <w:r w:rsidR="00385D02" w:rsidRPr="00013D80">
        <w:rPr>
          <w:rFonts w:asciiTheme="majorBidi" w:hAnsiTheme="majorBidi" w:cstheme="majorBidi"/>
          <w:color w:val="000000" w:themeColor="text1"/>
          <w:sz w:val="24"/>
          <w:szCs w:val="24"/>
        </w:rPr>
        <w:t xml:space="preserve">h </w:t>
      </w:r>
      <w:r w:rsidR="006D7DE5" w:rsidRPr="00013D80">
        <w:rPr>
          <w:rFonts w:asciiTheme="majorBidi" w:hAnsiTheme="majorBidi" w:cstheme="majorBidi"/>
          <w:color w:val="000000" w:themeColor="text1"/>
          <w:sz w:val="24"/>
          <w:szCs w:val="24"/>
        </w:rPr>
        <w:t>back</w:t>
      </w:r>
      <w:r w:rsidR="002534CB" w:rsidRPr="00013D80">
        <w:rPr>
          <w:rFonts w:asciiTheme="majorBidi" w:hAnsiTheme="majorBidi" w:cstheme="majorBidi"/>
          <w:color w:val="000000" w:themeColor="text1"/>
          <w:sz w:val="24"/>
          <w:szCs w:val="24"/>
        </w:rPr>
        <w:t xml:space="preserve"> </w:t>
      </w:r>
      <w:r w:rsidR="006D7DE5" w:rsidRPr="00013D80">
        <w:rPr>
          <w:rFonts w:asciiTheme="majorBidi" w:hAnsiTheme="majorBidi" w:cstheme="majorBidi"/>
          <w:color w:val="000000" w:themeColor="text1"/>
          <w:sz w:val="24"/>
          <w:szCs w:val="24"/>
        </w:rPr>
        <w:t xml:space="preserve">trajectories were run at </w:t>
      </w:r>
      <w:r w:rsidR="00EA7040" w:rsidRPr="00013D80">
        <w:rPr>
          <w:rFonts w:asciiTheme="majorBidi" w:hAnsiTheme="majorBidi" w:cstheme="majorBidi"/>
          <w:color w:val="000000" w:themeColor="text1"/>
          <w:sz w:val="24"/>
          <w:szCs w:val="24"/>
        </w:rPr>
        <w:t xml:space="preserve">3-h </w:t>
      </w:r>
      <w:r w:rsidR="006D7DE5" w:rsidRPr="00013D80">
        <w:rPr>
          <w:rFonts w:asciiTheme="majorBidi" w:hAnsiTheme="majorBidi" w:cstheme="majorBidi"/>
          <w:color w:val="000000" w:themeColor="text1"/>
          <w:sz w:val="24"/>
          <w:szCs w:val="24"/>
        </w:rPr>
        <w:t>intervals from</w:t>
      </w:r>
      <w:r w:rsidR="00D64AC3" w:rsidRPr="00013D80">
        <w:rPr>
          <w:rFonts w:asciiTheme="majorBidi" w:hAnsiTheme="majorBidi" w:cstheme="majorBidi"/>
          <w:color w:val="000000" w:themeColor="text1"/>
          <w:sz w:val="24"/>
          <w:szCs w:val="24"/>
        </w:rPr>
        <w:t xml:space="preserve"> 00:00 to 21:00 </w:t>
      </w:r>
      <w:r w:rsidR="002534CB" w:rsidRPr="00013D80">
        <w:rPr>
          <w:rFonts w:asciiTheme="majorBidi" w:hAnsiTheme="majorBidi" w:cstheme="majorBidi"/>
          <w:color w:val="000000" w:themeColor="text1"/>
          <w:sz w:val="24"/>
          <w:szCs w:val="24"/>
        </w:rPr>
        <w:t xml:space="preserve">hours </w:t>
      </w:r>
      <w:r w:rsidR="000A7C5C" w:rsidRPr="00013D80">
        <w:rPr>
          <w:rFonts w:asciiTheme="majorBidi" w:hAnsiTheme="majorBidi" w:cstheme="majorBidi"/>
          <w:color w:val="000000" w:themeColor="text1"/>
          <w:sz w:val="24"/>
          <w:szCs w:val="24"/>
        </w:rPr>
        <w:t>from April to September 2015</w:t>
      </w:r>
      <w:r w:rsidR="00385D02" w:rsidRPr="00013D80">
        <w:rPr>
          <w:rFonts w:asciiTheme="majorBidi" w:hAnsiTheme="majorBidi" w:cstheme="majorBidi"/>
          <w:color w:val="000000" w:themeColor="text1"/>
          <w:sz w:val="24"/>
          <w:szCs w:val="24"/>
        </w:rPr>
        <w:t xml:space="preserve"> for </w:t>
      </w:r>
      <w:r w:rsidR="000A7C5C" w:rsidRPr="00013D80">
        <w:rPr>
          <w:rFonts w:asciiTheme="majorBidi" w:hAnsiTheme="majorBidi" w:cstheme="majorBidi"/>
          <w:color w:val="000000" w:themeColor="text1"/>
          <w:sz w:val="24"/>
          <w:szCs w:val="24"/>
        </w:rPr>
        <w:t xml:space="preserve">each of the </w:t>
      </w:r>
      <w:r w:rsidR="00385D02" w:rsidRPr="00013D80">
        <w:rPr>
          <w:rFonts w:asciiTheme="majorBidi" w:hAnsiTheme="majorBidi" w:cstheme="majorBidi"/>
          <w:color w:val="000000" w:themeColor="text1"/>
          <w:sz w:val="24"/>
          <w:szCs w:val="24"/>
        </w:rPr>
        <w:t xml:space="preserve">26 sites. </w:t>
      </w:r>
      <w:r w:rsidRPr="00013D80">
        <w:rPr>
          <w:rFonts w:asciiTheme="majorBidi" w:hAnsiTheme="majorBidi" w:cstheme="majorBidi"/>
          <w:color w:val="000000" w:themeColor="text1"/>
          <w:sz w:val="24"/>
          <w:szCs w:val="24"/>
        </w:rPr>
        <w:t>The back</w:t>
      </w:r>
      <w:r w:rsidR="000C1038" w:rsidRPr="00013D80">
        <w:rPr>
          <w:rFonts w:asciiTheme="majorBidi" w:hAnsiTheme="majorBidi" w:cstheme="majorBidi"/>
          <w:color w:val="000000" w:themeColor="text1"/>
          <w:sz w:val="24"/>
          <w:szCs w:val="24"/>
        </w:rPr>
        <w:t>ward</w:t>
      </w:r>
      <w:r w:rsidRPr="00013D80">
        <w:rPr>
          <w:rFonts w:asciiTheme="majorBidi" w:hAnsiTheme="majorBidi" w:cstheme="majorBidi"/>
          <w:color w:val="000000" w:themeColor="text1"/>
          <w:sz w:val="24"/>
          <w:szCs w:val="24"/>
        </w:rPr>
        <w:t xml:space="preserve"> trajectory calculation</w:t>
      </w:r>
      <w:r w:rsidR="00C91854" w:rsidRPr="00013D80">
        <w:rPr>
          <w:rFonts w:asciiTheme="majorBidi" w:hAnsiTheme="majorBidi" w:cstheme="majorBidi"/>
          <w:color w:val="000000" w:themeColor="text1"/>
          <w:sz w:val="24"/>
          <w:szCs w:val="24"/>
        </w:rPr>
        <w:t>s</w:t>
      </w:r>
      <w:r w:rsidRPr="00013D80">
        <w:rPr>
          <w:rFonts w:asciiTheme="majorBidi" w:hAnsiTheme="majorBidi" w:cstheme="majorBidi"/>
          <w:color w:val="000000" w:themeColor="text1"/>
          <w:sz w:val="24"/>
          <w:szCs w:val="24"/>
        </w:rPr>
        <w:t xml:space="preserve"> w</w:t>
      </w:r>
      <w:r w:rsidR="00C91854" w:rsidRPr="00013D80">
        <w:rPr>
          <w:rFonts w:asciiTheme="majorBidi" w:hAnsiTheme="majorBidi" w:cstheme="majorBidi"/>
          <w:color w:val="000000" w:themeColor="text1"/>
          <w:sz w:val="24"/>
          <w:szCs w:val="24"/>
        </w:rPr>
        <w:t>ere</w:t>
      </w:r>
      <w:r w:rsidRPr="00013D80">
        <w:rPr>
          <w:rFonts w:asciiTheme="majorBidi" w:hAnsiTheme="majorBidi" w:cstheme="majorBidi"/>
          <w:color w:val="000000" w:themeColor="text1"/>
          <w:sz w:val="24"/>
          <w:szCs w:val="24"/>
        </w:rPr>
        <w:t xml:space="preserve"> started at an altitude of 500 m above ground level.</w:t>
      </w:r>
      <w:r w:rsidR="0022761D" w:rsidRPr="00013D80">
        <w:rPr>
          <w:rFonts w:asciiTheme="majorBidi" w:hAnsiTheme="majorBidi" w:cstheme="majorBidi"/>
          <w:color w:val="000000" w:themeColor="text1"/>
          <w:sz w:val="24"/>
          <w:szCs w:val="24"/>
        </w:rPr>
        <w:t xml:space="preserve"> </w:t>
      </w:r>
      <w:r w:rsidR="006C6D11" w:rsidRPr="00013D80">
        <w:rPr>
          <w:rFonts w:asciiTheme="majorBidi" w:hAnsiTheme="majorBidi" w:cstheme="majorBidi"/>
          <w:color w:val="000000" w:themeColor="text1"/>
          <w:sz w:val="24"/>
          <w:szCs w:val="24"/>
        </w:rPr>
        <w:t xml:space="preserve">In addition, </w:t>
      </w:r>
      <w:r w:rsidR="002534CB" w:rsidRPr="00013D80">
        <w:rPr>
          <w:rFonts w:asciiTheme="majorBidi" w:hAnsiTheme="majorBidi" w:cstheme="majorBidi"/>
          <w:color w:val="000000" w:themeColor="text1"/>
          <w:sz w:val="24"/>
          <w:szCs w:val="24"/>
        </w:rPr>
        <w:t xml:space="preserve">because </w:t>
      </w:r>
      <w:r w:rsidR="00C91854" w:rsidRPr="00013D80">
        <w:rPr>
          <w:rFonts w:asciiTheme="majorBidi" w:hAnsiTheme="majorBidi" w:cstheme="majorBidi"/>
          <w:color w:val="000000" w:themeColor="text1"/>
          <w:sz w:val="24"/>
          <w:szCs w:val="24"/>
        </w:rPr>
        <w:t>the calculated trajectories</w:t>
      </w:r>
      <w:r w:rsidR="0022761D" w:rsidRPr="00013D80">
        <w:rPr>
          <w:rFonts w:asciiTheme="majorBidi" w:hAnsiTheme="majorBidi" w:cstheme="majorBidi"/>
          <w:color w:val="000000" w:themeColor="text1"/>
          <w:sz w:val="24"/>
          <w:szCs w:val="24"/>
        </w:rPr>
        <w:t xml:space="preserve"> contain ai</w:t>
      </w:r>
      <w:r w:rsidR="00C206C5" w:rsidRPr="00013D80">
        <w:rPr>
          <w:rFonts w:asciiTheme="majorBidi" w:hAnsiTheme="majorBidi" w:cstheme="majorBidi"/>
          <w:color w:val="000000" w:themeColor="text1"/>
          <w:sz w:val="24"/>
          <w:szCs w:val="24"/>
        </w:rPr>
        <w:t>r mass</w:t>
      </w:r>
      <w:r w:rsidR="00151EDB" w:rsidRPr="00013D80">
        <w:rPr>
          <w:rFonts w:asciiTheme="majorBidi" w:hAnsiTheme="majorBidi" w:cstheme="majorBidi"/>
          <w:color w:val="000000" w:themeColor="text1"/>
          <w:sz w:val="24"/>
          <w:szCs w:val="24"/>
        </w:rPr>
        <w:t xml:space="preserve"> coordinat</w:t>
      </w:r>
      <w:r w:rsidR="00C91854" w:rsidRPr="00013D80">
        <w:rPr>
          <w:rFonts w:asciiTheme="majorBidi" w:hAnsiTheme="majorBidi" w:cstheme="majorBidi"/>
          <w:color w:val="000000" w:themeColor="text1"/>
          <w:sz w:val="24"/>
          <w:szCs w:val="24"/>
        </w:rPr>
        <w:t>es</w:t>
      </w:r>
      <w:r w:rsidR="00C206C5" w:rsidRPr="00013D80">
        <w:rPr>
          <w:rFonts w:asciiTheme="majorBidi" w:hAnsiTheme="majorBidi" w:cstheme="majorBidi"/>
          <w:color w:val="000000" w:themeColor="text1"/>
          <w:sz w:val="24"/>
          <w:szCs w:val="24"/>
        </w:rPr>
        <w:t xml:space="preserve">, we were able to </w:t>
      </w:r>
      <w:r w:rsidR="007F6D88" w:rsidRPr="00013D80">
        <w:rPr>
          <w:rFonts w:asciiTheme="majorBidi" w:hAnsiTheme="majorBidi" w:cstheme="majorBidi"/>
          <w:color w:val="000000" w:themeColor="text1"/>
          <w:sz w:val="24"/>
          <w:szCs w:val="24"/>
        </w:rPr>
        <w:t xml:space="preserve">determine whether </w:t>
      </w:r>
      <w:r w:rsidR="002534CB" w:rsidRPr="00013D80">
        <w:rPr>
          <w:rFonts w:asciiTheme="majorBidi" w:hAnsiTheme="majorBidi" w:cstheme="majorBidi"/>
          <w:color w:val="000000" w:themeColor="text1"/>
          <w:sz w:val="24"/>
          <w:szCs w:val="24"/>
        </w:rPr>
        <w:t xml:space="preserve">or not </w:t>
      </w:r>
      <w:r w:rsidR="0022761D" w:rsidRPr="00013D80">
        <w:rPr>
          <w:rFonts w:asciiTheme="majorBidi" w:hAnsiTheme="majorBidi" w:cstheme="majorBidi"/>
          <w:color w:val="000000" w:themeColor="text1"/>
          <w:sz w:val="24"/>
          <w:szCs w:val="24"/>
        </w:rPr>
        <w:t xml:space="preserve">the trajectory </w:t>
      </w:r>
      <w:r w:rsidR="00732665" w:rsidRPr="00013D80">
        <w:rPr>
          <w:rFonts w:asciiTheme="majorBidi" w:hAnsiTheme="majorBidi" w:cstheme="majorBidi"/>
          <w:color w:val="000000" w:themeColor="text1"/>
          <w:sz w:val="24"/>
          <w:szCs w:val="24"/>
        </w:rPr>
        <w:t>pass</w:t>
      </w:r>
      <w:r w:rsidR="007F6D88" w:rsidRPr="00013D80">
        <w:rPr>
          <w:rFonts w:asciiTheme="majorBidi" w:hAnsiTheme="majorBidi" w:cstheme="majorBidi"/>
          <w:color w:val="000000" w:themeColor="text1"/>
          <w:sz w:val="24"/>
          <w:szCs w:val="24"/>
        </w:rPr>
        <w:t>ed</w:t>
      </w:r>
      <w:r w:rsidR="00732665" w:rsidRPr="00013D80">
        <w:rPr>
          <w:rFonts w:asciiTheme="majorBidi" w:hAnsiTheme="majorBidi" w:cstheme="majorBidi"/>
          <w:color w:val="000000" w:themeColor="text1"/>
          <w:sz w:val="24"/>
          <w:szCs w:val="24"/>
        </w:rPr>
        <w:t xml:space="preserve"> over area</w:t>
      </w:r>
      <w:r w:rsidR="007F6D88" w:rsidRPr="00013D80">
        <w:rPr>
          <w:rFonts w:asciiTheme="majorBidi" w:hAnsiTheme="majorBidi" w:cstheme="majorBidi"/>
          <w:color w:val="000000" w:themeColor="text1"/>
          <w:sz w:val="24"/>
          <w:szCs w:val="24"/>
        </w:rPr>
        <w:t>s</w:t>
      </w:r>
      <w:r w:rsidR="00732665" w:rsidRPr="00013D80">
        <w:rPr>
          <w:rFonts w:asciiTheme="majorBidi" w:hAnsiTheme="majorBidi" w:cstheme="majorBidi"/>
          <w:color w:val="000000" w:themeColor="text1"/>
          <w:sz w:val="24"/>
          <w:szCs w:val="24"/>
        </w:rPr>
        <w:t xml:space="preserve"> </w:t>
      </w:r>
      <w:r w:rsidR="007F6D88" w:rsidRPr="00013D80">
        <w:rPr>
          <w:rFonts w:asciiTheme="majorBidi" w:hAnsiTheme="majorBidi" w:cstheme="majorBidi"/>
          <w:color w:val="000000" w:themeColor="text1"/>
          <w:sz w:val="24"/>
          <w:szCs w:val="24"/>
        </w:rPr>
        <w:t>of interest</w:t>
      </w:r>
      <w:r w:rsidR="00732665" w:rsidRPr="00013D80">
        <w:rPr>
          <w:rFonts w:asciiTheme="majorBidi" w:hAnsiTheme="majorBidi" w:cstheme="majorBidi"/>
          <w:color w:val="000000" w:themeColor="text1"/>
          <w:sz w:val="24"/>
          <w:szCs w:val="24"/>
        </w:rPr>
        <w:t>.</w:t>
      </w:r>
      <w:r w:rsidR="00FC6CE4" w:rsidRPr="00013D80">
        <w:rPr>
          <w:rFonts w:asciiTheme="majorBidi" w:hAnsiTheme="majorBidi" w:cstheme="majorBidi"/>
          <w:color w:val="000000" w:themeColor="text1"/>
          <w:sz w:val="24"/>
          <w:szCs w:val="24"/>
        </w:rPr>
        <w:t xml:space="preserve"> Th</w:t>
      </w:r>
      <w:r w:rsidR="00732665" w:rsidRPr="00013D80">
        <w:rPr>
          <w:rFonts w:asciiTheme="majorBidi" w:hAnsiTheme="majorBidi" w:cstheme="majorBidi"/>
          <w:color w:val="000000" w:themeColor="text1"/>
          <w:sz w:val="24"/>
          <w:szCs w:val="24"/>
        </w:rPr>
        <w:t xml:space="preserve">e backward trajectories </w:t>
      </w:r>
      <w:r w:rsidR="00FC6CE4" w:rsidRPr="00013D80">
        <w:rPr>
          <w:rFonts w:asciiTheme="majorBidi" w:hAnsiTheme="majorBidi" w:cstheme="majorBidi"/>
          <w:color w:val="000000" w:themeColor="text1"/>
          <w:sz w:val="24"/>
          <w:szCs w:val="24"/>
        </w:rPr>
        <w:t xml:space="preserve">were processed </w:t>
      </w:r>
      <w:r w:rsidR="002534CB" w:rsidRPr="00013D80">
        <w:rPr>
          <w:rFonts w:asciiTheme="majorBidi" w:hAnsiTheme="majorBidi" w:cstheme="majorBidi"/>
          <w:color w:val="000000" w:themeColor="text1"/>
          <w:sz w:val="24"/>
          <w:szCs w:val="24"/>
        </w:rPr>
        <w:t>using</w:t>
      </w:r>
      <w:r w:rsidR="00FC6CE4" w:rsidRPr="00013D80">
        <w:rPr>
          <w:rFonts w:asciiTheme="majorBidi" w:hAnsiTheme="majorBidi" w:cstheme="majorBidi"/>
          <w:color w:val="000000" w:themeColor="text1"/>
          <w:sz w:val="24"/>
          <w:szCs w:val="24"/>
        </w:rPr>
        <w:t xml:space="preserve"> the </w:t>
      </w:r>
      <w:proofErr w:type="spellStart"/>
      <w:r w:rsidR="00FC6CE4" w:rsidRPr="00013D80">
        <w:rPr>
          <w:rFonts w:asciiTheme="majorBidi" w:hAnsiTheme="majorBidi" w:cstheme="majorBidi"/>
          <w:color w:val="000000" w:themeColor="text1"/>
          <w:sz w:val="24"/>
          <w:szCs w:val="24"/>
        </w:rPr>
        <w:t>openair</w:t>
      </w:r>
      <w:proofErr w:type="spellEnd"/>
      <w:r w:rsidR="00FC6CE4" w:rsidRPr="00013D80">
        <w:rPr>
          <w:rFonts w:asciiTheme="majorBidi" w:hAnsiTheme="majorBidi" w:cstheme="majorBidi"/>
          <w:color w:val="000000" w:themeColor="text1"/>
          <w:sz w:val="24"/>
          <w:szCs w:val="24"/>
        </w:rPr>
        <w:t xml:space="preserve"> package </w:t>
      </w:r>
      <w:sdt>
        <w:sdtPr>
          <w:rPr>
            <w:rFonts w:asciiTheme="majorBidi" w:hAnsiTheme="majorBidi" w:cstheme="majorBidi"/>
            <w:color w:val="000000" w:themeColor="text1"/>
            <w:sz w:val="24"/>
            <w:szCs w:val="24"/>
          </w:rPr>
          <w:alias w:val="Don't edit this field"/>
          <w:tag w:val="CitaviPlaceholder#dcd46dd6-4000-4269-86ff-4c575710d745"/>
          <w:id w:val="1035546699"/>
          <w:placeholder>
            <w:docPart w:val="DefaultPlaceholder_-1854013440"/>
          </w:placeholder>
        </w:sdtPr>
        <w:sdtEndPr/>
        <w:sdtContent>
          <w:r w:rsidR="00B86FF8">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}</w:instrText>
          </w:r>
          <w:r w:rsidR="00B86FF8">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(Carslaw and Ropkins, 2012)</w:t>
          </w:r>
          <w:r w:rsidR="00B86FF8">
            <w:rPr>
              <w:rFonts w:asciiTheme="majorBidi" w:hAnsiTheme="majorBidi" w:cstheme="majorBidi"/>
              <w:color w:val="000000" w:themeColor="text1"/>
              <w:sz w:val="24"/>
              <w:szCs w:val="24"/>
            </w:rPr>
            <w:fldChar w:fldCharType="end"/>
          </w:r>
        </w:sdtContent>
      </w:sdt>
      <w:r w:rsidR="00FC6CE4" w:rsidRPr="00013D80">
        <w:rPr>
          <w:rFonts w:asciiTheme="majorBidi" w:hAnsiTheme="majorBidi" w:cstheme="majorBidi"/>
          <w:color w:val="000000" w:themeColor="text1"/>
          <w:sz w:val="24"/>
          <w:szCs w:val="24"/>
        </w:rPr>
        <w:t xml:space="preserve"> within R.</w:t>
      </w:r>
    </w:p>
    <w:p w14:paraId="4715A69D" w14:textId="075E9BBD" w:rsidR="00D26DB6" w:rsidRPr="00013D80" w:rsidRDefault="006D0F56" w:rsidP="003D29F7">
      <w:pPr>
        <w:pStyle w:val="berschrift1"/>
        <w:tabs>
          <w:tab w:val="left" w:pos="450"/>
        </w:tabs>
        <w:spacing w:line="480" w:lineRule="auto"/>
        <w:jc w:val="both"/>
        <w:rPr>
          <w:rFonts w:asciiTheme="majorBidi" w:hAnsiTheme="majorBidi"/>
          <w:color w:val="000000" w:themeColor="text1"/>
          <w:sz w:val="36"/>
          <w:szCs w:val="36"/>
        </w:rPr>
      </w:pPr>
      <w:r w:rsidRPr="00013D80">
        <w:rPr>
          <w:rFonts w:asciiTheme="majorBidi" w:hAnsiTheme="majorBidi"/>
          <w:color w:val="000000" w:themeColor="text1"/>
          <w:sz w:val="36"/>
          <w:szCs w:val="36"/>
        </w:rPr>
        <w:t>3</w:t>
      </w:r>
      <w:r w:rsidRPr="00013D80">
        <w:rPr>
          <w:rFonts w:asciiTheme="majorBidi" w:hAnsiTheme="majorBidi"/>
          <w:color w:val="000000" w:themeColor="text1"/>
          <w:sz w:val="36"/>
          <w:szCs w:val="36"/>
        </w:rPr>
        <w:tab/>
      </w:r>
      <w:r w:rsidR="00D26DB6" w:rsidRPr="00013D80">
        <w:rPr>
          <w:rFonts w:asciiTheme="majorBidi" w:hAnsiTheme="majorBidi"/>
          <w:color w:val="000000" w:themeColor="text1"/>
          <w:sz w:val="36"/>
          <w:szCs w:val="36"/>
        </w:rPr>
        <w:t>Results</w:t>
      </w:r>
      <w:r w:rsidR="00434C61" w:rsidRPr="00013D80">
        <w:rPr>
          <w:rFonts w:asciiTheme="majorBidi" w:hAnsiTheme="majorBidi"/>
          <w:color w:val="000000" w:themeColor="text1"/>
          <w:sz w:val="36"/>
          <w:szCs w:val="36"/>
        </w:rPr>
        <w:t xml:space="preserve"> and discussion</w:t>
      </w:r>
    </w:p>
    <w:p w14:paraId="24A5BE89" w14:textId="4A361AC8" w:rsidR="0065407D" w:rsidRPr="00013D80" w:rsidRDefault="006D0F56" w:rsidP="003D29F7">
      <w:pPr>
        <w:pStyle w:val="berschrift2"/>
        <w:tabs>
          <w:tab w:val="left" w:pos="630"/>
        </w:tabs>
        <w:spacing w:line="480" w:lineRule="auto"/>
        <w:jc w:val="both"/>
        <w:rPr>
          <w:rFonts w:asciiTheme="majorBidi" w:hAnsiTheme="majorBidi"/>
          <w:color w:val="000000" w:themeColor="text1"/>
          <w:sz w:val="28"/>
          <w:szCs w:val="28"/>
        </w:rPr>
      </w:pPr>
      <w:r w:rsidRPr="00013D80">
        <w:rPr>
          <w:rFonts w:asciiTheme="majorBidi" w:hAnsiTheme="majorBidi"/>
          <w:color w:val="000000" w:themeColor="text1"/>
          <w:sz w:val="28"/>
          <w:szCs w:val="28"/>
        </w:rPr>
        <w:t>3.1</w:t>
      </w:r>
      <w:r w:rsidRPr="00013D80">
        <w:rPr>
          <w:rFonts w:asciiTheme="majorBidi" w:hAnsiTheme="majorBidi"/>
          <w:color w:val="000000" w:themeColor="text1"/>
          <w:sz w:val="28"/>
          <w:szCs w:val="28"/>
        </w:rPr>
        <w:tab/>
      </w:r>
      <w:r w:rsidR="001478A7" w:rsidRPr="00013D80">
        <w:rPr>
          <w:rFonts w:asciiTheme="majorBidi" w:hAnsiTheme="majorBidi"/>
          <w:color w:val="000000" w:themeColor="text1"/>
          <w:sz w:val="28"/>
          <w:szCs w:val="28"/>
        </w:rPr>
        <w:t>Pollen</w:t>
      </w:r>
      <w:r w:rsidR="0065407D" w:rsidRPr="00013D80">
        <w:rPr>
          <w:rFonts w:asciiTheme="majorBidi" w:hAnsiTheme="majorBidi"/>
          <w:color w:val="000000" w:themeColor="text1"/>
          <w:sz w:val="28"/>
          <w:szCs w:val="28"/>
        </w:rPr>
        <w:t xml:space="preserve"> season</w:t>
      </w:r>
    </w:p>
    <w:p w14:paraId="058B5E06" w14:textId="4890D895" w:rsidR="003D30E0" w:rsidRPr="00013D80" w:rsidRDefault="0065407D" w:rsidP="003D29F7">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 xml:space="preserve">The </w:t>
      </w:r>
      <w:r w:rsidR="003D30E0" w:rsidRPr="00013D80">
        <w:rPr>
          <w:rFonts w:asciiTheme="majorBidi" w:hAnsiTheme="majorBidi" w:cstheme="majorBidi"/>
          <w:color w:val="000000" w:themeColor="text1"/>
          <w:sz w:val="24"/>
          <w:szCs w:val="24"/>
        </w:rPr>
        <w:t xml:space="preserve">median </w:t>
      </w:r>
      <w:r w:rsidRPr="00013D80">
        <w:rPr>
          <w:rFonts w:asciiTheme="majorBidi" w:hAnsiTheme="majorBidi" w:cstheme="majorBidi"/>
          <w:color w:val="000000" w:themeColor="text1"/>
          <w:sz w:val="24"/>
          <w:szCs w:val="24"/>
        </w:rPr>
        <w:t xml:space="preserve">start of the </w:t>
      </w:r>
      <w:r w:rsidR="003D30E0" w:rsidRPr="00013D80">
        <w:rPr>
          <w:rFonts w:asciiTheme="majorBidi" w:hAnsiTheme="majorBidi" w:cstheme="majorBidi"/>
          <w:i/>
          <w:iCs/>
          <w:color w:val="000000" w:themeColor="text1"/>
          <w:sz w:val="24"/>
          <w:szCs w:val="24"/>
        </w:rPr>
        <w:t>A</w:t>
      </w:r>
      <w:r w:rsidR="006A7F52" w:rsidRPr="00013D80">
        <w:rPr>
          <w:rFonts w:asciiTheme="majorBidi" w:hAnsiTheme="majorBidi" w:cstheme="majorBidi"/>
          <w:i/>
          <w:iCs/>
          <w:color w:val="000000" w:themeColor="text1"/>
          <w:sz w:val="24"/>
          <w:szCs w:val="24"/>
        </w:rPr>
        <w:t>.</w:t>
      </w:r>
      <w:r w:rsidR="003D30E0" w:rsidRPr="00013D80">
        <w:rPr>
          <w:rFonts w:asciiTheme="majorBidi" w:hAnsiTheme="majorBidi" w:cstheme="majorBidi"/>
          <w:i/>
          <w:iCs/>
          <w:color w:val="000000" w:themeColor="text1"/>
          <w:sz w:val="24"/>
          <w:szCs w:val="24"/>
        </w:rPr>
        <w:t xml:space="preserve"> </w:t>
      </w:r>
      <w:proofErr w:type="spellStart"/>
      <w:r w:rsidR="003D30E0" w:rsidRPr="00013D80">
        <w:rPr>
          <w:rFonts w:asciiTheme="majorBidi" w:hAnsiTheme="majorBidi" w:cstheme="majorBidi"/>
          <w:i/>
          <w:iCs/>
          <w:color w:val="000000" w:themeColor="text1"/>
          <w:sz w:val="24"/>
          <w:szCs w:val="24"/>
        </w:rPr>
        <w:t>glutinosa</w:t>
      </w:r>
      <w:proofErr w:type="spellEnd"/>
      <w:r w:rsidR="003D30E0" w:rsidRPr="00013D80">
        <w:rPr>
          <w:rFonts w:asciiTheme="majorBidi" w:hAnsiTheme="majorBidi" w:cstheme="majorBidi"/>
          <w:color w:val="000000" w:themeColor="text1"/>
          <w:sz w:val="24"/>
          <w:szCs w:val="24"/>
        </w:rPr>
        <w:t xml:space="preserve"> </w:t>
      </w:r>
      <w:r w:rsidR="000A7C5C" w:rsidRPr="00013D80">
        <w:rPr>
          <w:rFonts w:asciiTheme="majorBidi" w:hAnsiTheme="majorBidi" w:cstheme="majorBidi"/>
          <w:color w:val="000000" w:themeColor="text1"/>
          <w:sz w:val="24"/>
          <w:szCs w:val="24"/>
        </w:rPr>
        <w:t xml:space="preserve">flowering </w:t>
      </w:r>
      <w:r w:rsidRPr="00013D80">
        <w:rPr>
          <w:rFonts w:asciiTheme="majorBidi" w:hAnsiTheme="majorBidi" w:cstheme="majorBidi"/>
          <w:color w:val="000000" w:themeColor="text1"/>
          <w:sz w:val="24"/>
          <w:szCs w:val="24"/>
        </w:rPr>
        <w:t>season</w:t>
      </w:r>
      <w:r w:rsidR="003D30E0" w:rsidRPr="00013D80">
        <w:rPr>
          <w:rFonts w:asciiTheme="majorBidi" w:hAnsiTheme="majorBidi" w:cstheme="majorBidi"/>
          <w:color w:val="000000" w:themeColor="text1"/>
          <w:sz w:val="24"/>
          <w:szCs w:val="24"/>
        </w:rPr>
        <w:t>,</w:t>
      </w:r>
      <w:r w:rsidRPr="00013D80">
        <w:rPr>
          <w:rFonts w:asciiTheme="majorBidi" w:hAnsiTheme="majorBidi" w:cstheme="majorBidi"/>
          <w:color w:val="000000" w:themeColor="text1"/>
          <w:sz w:val="24"/>
          <w:szCs w:val="24"/>
        </w:rPr>
        <w:t xml:space="preserve"> </w:t>
      </w:r>
      <w:r w:rsidR="003D30E0" w:rsidRPr="00013D80">
        <w:rPr>
          <w:rFonts w:asciiTheme="majorBidi" w:hAnsiTheme="majorBidi" w:cstheme="majorBidi"/>
          <w:color w:val="000000" w:themeColor="text1"/>
          <w:sz w:val="24"/>
          <w:szCs w:val="24"/>
        </w:rPr>
        <w:t xml:space="preserve">as </w:t>
      </w:r>
      <w:r w:rsidRPr="00013D80">
        <w:rPr>
          <w:rFonts w:asciiTheme="majorBidi" w:hAnsiTheme="majorBidi" w:cstheme="majorBidi"/>
          <w:color w:val="000000" w:themeColor="text1"/>
          <w:sz w:val="24"/>
          <w:szCs w:val="24"/>
        </w:rPr>
        <w:t xml:space="preserve">extracted </w:t>
      </w:r>
      <w:r w:rsidR="004D4F75" w:rsidRPr="00013D80">
        <w:rPr>
          <w:rFonts w:asciiTheme="majorBidi" w:hAnsiTheme="majorBidi" w:cstheme="majorBidi"/>
          <w:color w:val="000000" w:themeColor="text1"/>
          <w:sz w:val="24"/>
          <w:szCs w:val="24"/>
        </w:rPr>
        <w:t xml:space="preserve">for </w:t>
      </w:r>
      <w:r w:rsidR="000A7C5C" w:rsidRPr="00013D80">
        <w:rPr>
          <w:rFonts w:asciiTheme="majorBidi" w:hAnsiTheme="majorBidi" w:cstheme="majorBidi"/>
          <w:color w:val="000000" w:themeColor="text1"/>
          <w:sz w:val="24"/>
          <w:szCs w:val="24"/>
        </w:rPr>
        <w:t xml:space="preserve">the </w:t>
      </w:r>
      <w:r w:rsidR="004D4F75" w:rsidRPr="00013D80">
        <w:rPr>
          <w:rFonts w:asciiTheme="majorBidi" w:hAnsiTheme="majorBidi" w:cstheme="majorBidi"/>
          <w:color w:val="000000" w:themeColor="text1"/>
          <w:sz w:val="24"/>
          <w:szCs w:val="24"/>
        </w:rPr>
        <w:t xml:space="preserve">26 sites </w:t>
      </w:r>
      <w:r w:rsidRPr="00013D80">
        <w:rPr>
          <w:rFonts w:asciiTheme="majorBidi" w:hAnsiTheme="majorBidi" w:cstheme="majorBidi"/>
          <w:color w:val="000000" w:themeColor="text1"/>
          <w:sz w:val="24"/>
          <w:szCs w:val="24"/>
        </w:rPr>
        <w:t xml:space="preserve">from the </w:t>
      </w:r>
      <w:r w:rsidR="003D30E0" w:rsidRPr="00013D80">
        <w:rPr>
          <w:rFonts w:asciiTheme="majorBidi" w:hAnsiTheme="majorBidi" w:cstheme="majorBidi"/>
          <w:color w:val="000000" w:themeColor="text1"/>
          <w:sz w:val="24"/>
          <w:szCs w:val="24"/>
        </w:rPr>
        <w:t xml:space="preserve">phenological interpolated </w:t>
      </w:r>
      <w:r w:rsidRPr="00013D80">
        <w:rPr>
          <w:rFonts w:asciiTheme="majorBidi" w:hAnsiTheme="majorBidi" w:cstheme="majorBidi"/>
          <w:color w:val="000000" w:themeColor="text1"/>
          <w:sz w:val="24"/>
          <w:szCs w:val="24"/>
        </w:rPr>
        <w:t>map</w:t>
      </w:r>
      <w:r w:rsidR="005D651A" w:rsidRPr="00013D80">
        <w:rPr>
          <w:rFonts w:asciiTheme="majorBidi" w:hAnsiTheme="majorBidi" w:cstheme="majorBidi"/>
          <w:color w:val="000000" w:themeColor="text1"/>
          <w:sz w:val="24"/>
          <w:szCs w:val="24"/>
        </w:rPr>
        <w:t xml:space="preserve"> </w:t>
      </w:r>
      <w:r w:rsidR="00A64918" w:rsidRPr="00013D80">
        <w:rPr>
          <w:rFonts w:asciiTheme="majorBidi" w:hAnsiTheme="majorBidi" w:cstheme="majorBidi"/>
          <w:color w:val="000000" w:themeColor="text1"/>
          <w:sz w:val="24"/>
          <w:szCs w:val="24"/>
        </w:rPr>
        <w:t>data</w:t>
      </w:r>
      <w:r w:rsidR="004260A2" w:rsidRPr="00013D80">
        <w:rPr>
          <w:rFonts w:asciiTheme="majorBidi" w:hAnsiTheme="majorBidi" w:cstheme="majorBidi"/>
          <w:color w:val="000000" w:themeColor="text1"/>
          <w:sz w:val="24"/>
          <w:szCs w:val="24"/>
        </w:rPr>
        <w:t xml:space="preserve"> (Fig. 2)</w:t>
      </w:r>
      <w:r w:rsidR="003D30E0" w:rsidRPr="00013D80">
        <w:rPr>
          <w:rFonts w:asciiTheme="majorBidi" w:hAnsiTheme="majorBidi" w:cstheme="majorBidi"/>
          <w:color w:val="000000" w:themeColor="text1"/>
          <w:sz w:val="24"/>
          <w:szCs w:val="24"/>
        </w:rPr>
        <w:t xml:space="preserve">, </w:t>
      </w:r>
      <w:r w:rsidR="006C6D11" w:rsidRPr="00013D80">
        <w:rPr>
          <w:rFonts w:asciiTheme="majorBidi" w:hAnsiTheme="majorBidi" w:cstheme="majorBidi"/>
          <w:color w:val="000000" w:themeColor="text1"/>
          <w:sz w:val="24"/>
          <w:szCs w:val="24"/>
        </w:rPr>
        <w:t>was</w:t>
      </w:r>
      <w:r w:rsidRPr="00013D80">
        <w:rPr>
          <w:rFonts w:asciiTheme="majorBidi" w:hAnsiTheme="majorBidi" w:cstheme="majorBidi"/>
          <w:color w:val="000000" w:themeColor="text1"/>
          <w:sz w:val="24"/>
          <w:szCs w:val="24"/>
        </w:rPr>
        <w:t xml:space="preserve"> </w:t>
      </w:r>
      <w:r w:rsidR="008D6782" w:rsidRPr="00013D80">
        <w:rPr>
          <w:rFonts w:asciiTheme="majorBidi" w:hAnsiTheme="majorBidi" w:cstheme="majorBidi"/>
          <w:color w:val="000000" w:themeColor="text1"/>
          <w:sz w:val="24"/>
          <w:szCs w:val="24"/>
        </w:rPr>
        <w:t>day of year (</w:t>
      </w:r>
      <w:r w:rsidR="005D651A" w:rsidRPr="00013D80">
        <w:rPr>
          <w:rFonts w:asciiTheme="majorBidi" w:hAnsiTheme="majorBidi" w:cstheme="majorBidi"/>
          <w:color w:val="000000" w:themeColor="text1"/>
          <w:sz w:val="24"/>
          <w:szCs w:val="24"/>
        </w:rPr>
        <w:t>DOY</w:t>
      </w:r>
      <w:r w:rsidR="008D6782" w:rsidRPr="00013D80">
        <w:rPr>
          <w:rFonts w:asciiTheme="majorBidi" w:hAnsiTheme="majorBidi" w:cstheme="majorBidi"/>
          <w:color w:val="000000" w:themeColor="text1"/>
          <w:sz w:val="24"/>
          <w:szCs w:val="24"/>
        </w:rPr>
        <w:t>)</w:t>
      </w:r>
      <w:r w:rsidR="00A64918" w:rsidRPr="00013D80">
        <w:rPr>
          <w:rFonts w:asciiTheme="majorBidi" w:hAnsiTheme="majorBidi" w:cstheme="majorBidi"/>
          <w:color w:val="000000" w:themeColor="text1"/>
          <w:sz w:val="24"/>
          <w:szCs w:val="24"/>
        </w:rPr>
        <w:t xml:space="preserve"> 71 (</w:t>
      </w:r>
      <w:r w:rsidR="008D6782" w:rsidRPr="00013D80">
        <w:rPr>
          <w:rFonts w:asciiTheme="majorBidi" w:hAnsiTheme="majorBidi" w:cstheme="majorBidi"/>
          <w:color w:val="000000" w:themeColor="text1"/>
          <w:sz w:val="24"/>
          <w:szCs w:val="24"/>
        </w:rPr>
        <w:t xml:space="preserve">March 12, </w:t>
      </w:r>
      <w:r w:rsidR="00EA7040" w:rsidRPr="00013D80">
        <w:rPr>
          <w:rFonts w:asciiTheme="majorBidi" w:hAnsiTheme="majorBidi" w:cstheme="majorBidi"/>
          <w:color w:val="000000" w:themeColor="text1"/>
          <w:sz w:val="24"/>
          <w:szCs w:val="24"/>
        </w:rPr>
        <w:t xml:space="preserve">2015; </w:t>
      </w:r>
      <w:r w:rsidR="003D30E0" w:rsidRPr="00013D80">
        <w:rPr>
          <w:rFonts w:asciiTheme="majorBidi" w:hAnsiTheme="majorBidi" w:cstheme="majorBidi"/>
          <w:color w:val="000000" w:themeColor="text1"/>
          <w:sz w:val="24"/>
          <w:szCs w:val="24"/>
        </w:rPr>
        <w:t xml:space="preserve">indicated </w:t>
      </w:r>
      <w:r w:rsidR="003D30E0" w:rsidRPr="00013D80">
        <w:rPr>
          <w:rFonts w:asciiTheme="majorBidi" w:hAnsiTheme="majorBidi" w:cstheme="majorBidi"/>
          <w:color w:val="000000" w:themeColor="text1"/>
          <w:sz w:val="24"/>
          <w:szCs w:val="24"/>
        </w:rPr>
        <w:lastRenderedPageBreak/>
        <w:t xml:space="preserve">by a black vertical solid line in Fig. 3). The corresponding </w:t>
      </w:r>
      <w:r w:rsidR="00DD6CD7" w:rsidRPr="00013D80">
        <w:rPr>
          <w:rFonts w:asciiTheme="majorBidi" w:hAnsiTheme="majorBidi" w:cstheme="majorBidi"/>
          <w:color w:val="000000" w:themeColor="text1"/>
          <w:sz w:val="24"/>
          <w:szCs w:val="24"/>
        </w:rPr>
        <w:t>25</w:t>
      </w:r>
      <w:r w:rsidR="00DD6CD7" w:rsidRPr="00013D80">
        <w:rPr>
          <w:rFonts w:asciiTheme="majorBidi" w:hAnsiTheme="majorBidi"/>
          <w:color w:val="000000" w:themeColor="text1"/>
          <w:sz w:val="24"/>
        </w:rPr>
        <w:t>th</w:t>
      </w:r>
      <w:r w:rsidR="00DD6CD7" w:rsidRPr="00013D80">
        <w:rPr>
          <w:rFonts w:asciiTheme="majorBidi" w:hAnsiTheme="majorBidi" w:cstheme="majorBidi"/>
          <w:color w:val="000000" w:themeColor="text1"/>
          <w:sz w:val="24"/>
          <w:szCs w:val="24"/>
        </w:rPr>
        <w:t xml:space="preserve"> and 75</w:t>
      </w:r>
      <w:r w:rsidR="00DD6CD7" w:rsidRPr="00013D80">
        <w:rPr>
          <w:rFonts w:asciiTheme="majorBidi" w:hAnsiTheme="majorBidi"/>
          <w:color w:val="000000" w:themeColor="text1"/>
          <w:sz w:val="24"/>
        </w:rPr>
        <w:t>th</w:t>
      </w:r>
      <w:r w:rsidR="00DD6CD7" w:rsidRPr="00013D80">
        <w:rPr>
          <w:rFonts w:asciiTheme="majorBidi" w:hAnsiTheme="majorBidi" w:cstheme="majorBidi"/>
          <w:color w:val="000000" w:themeColor="text1"/>
          <w:sz w:val="24"/>
          <w:szCs w:val="24"/>
        </w:rPr>
        <w:t xml:space="preserve"> quantiles </w:t>
      </w:r>
      <w:r w:rsidR="003D30E0" w:rsidRPr="00013D80">
        <w:rPr>
          <w:rFonts w:asciiTheme="majorBidi" w:hAnsiTheme="majorBidi" w:cstheme="majorBidi"/>
          <w:color w:val="000000" w:themeColor="text1"/>
          <w:sz w:val="24"/>
          <w:szCs w:val="24"/>
        </w:rPr>
        <w:t>were DOY 69 and 73.75 (gray</w:t>
      </w:r>
      <w:r w:rsidR="008D6782" w:rsidRPr="00013D80">
        <w:rPr>
          <w:rFonts w:asciiTheme="majorBidi" w:hAnsiTheme="majorBidi" w:cstheme="majorBidi"/>
          <w:color w:val="000000" w:themeColor="text1"/>
          <w:sz w:val="24"/>
          <w:szCs w:val="24"/>
        </w:rPr>
        <w:t>-</w:t>
      </w:r>
      <w:r w:rsidR="003D30E0" w:rsidRPr="00013D80">
        <w:rPr>
          <w:rFonts w:asciiTheme="majorBidi" w:hAnsiTheme="majorBidi" w:cstheme="majorBidi"/>
          <w:color w:val="000000" w:themeColor="text1"/>
          <w:sz w:val="24"/>
          <w:szCs w:val="24"/>
        </w:rPr>
        <w:t xml:space="preserve">shaded areas </w:t>
      </w:r>
      <w:r w:rsidR="00DD6CD7" w:rsidRPr="00013D80">
        <w:rPr>
          <w:rFonts w:asciiTheme="majorBidi" w:hAnsiTheme="majorBidi" w:cstheme="majorBidi"/>
          <w:color w:val="000000" w:themeColor="text1"/>
          <w:sz w:val="24"/>
          <w:szCs w:val="24"/>
        </w:rPr>
        <w:t>in Fig. 3</w:t>
      </w:r>
      <w:r w:rsidR="003D30E0" w:rsidRPr="00013D80">
        <w:rPr>
          <w:rFonts w:asciiTheme="majorBidi" w:hAnsiTheme="majorBidi" w:cstheme="majorBidi"/>
          <w:color w:val="000000" w:themeColor="text1"/>
          <w:sz w:val="24"/>
          <w:szCs w:val="24"/>
        </w:rPr>
        <w:t>)</w:t>
      </w:r>
      <w:r w:rsidRPr="00013D80">
        <w:rPr>
          <w:rFonts w:asciiTheme="majorBidi" w:hAnsiTheme="majorBidi" w:cstheme="majorBidi"/>
          <w:color w:val="000000" w:themeColor="text1"/>
          <w:sz w:val="24"/>
          <w:szCs w:val="24"/>
        </w:rPr>
        <w:t>.</w:t>
      </w:r>
    </w:p>
    <w:p w14:paraId="4EA2ADE6" w14:textId="1957DC1A" w:rsidR="00D22C9A" w:rsidRPr="00013D80" w:rsidRDefault="00A64918" w:rsidP="003D29F7">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 xml:space="preserve">In </w:t>
      </w:r>
      <w:r w:rsidR="003D30E0" w:rsidRPr="00013D80">
        <w:rPr>
          <w:rFonts w:asciiTheme="majorBidi" w:hAnsiTheme="majorBidi" w:cstheme="majorBidi"/>
          <w:color w:val="000000" w:themeColor="text1"/>
          <w:sz w:val="24"/>
          <w:szCs w:val="24"/>
        </w:rPr>
        <w:t>contrast</w:t>
      </w:r>
      <w:r w:rsidRPr="00013D80">
        <w:rPr>
          <w:rFonts w:asciiTheme="majorBidi" w:hAnsiTheme="majorBidi" w:cstheme="majorBidi"/>
          <w:color w:val="000000" w:themeColor="text1"/>
          <w:sz w:val="24"/>
          <w:szCs w:val="24"/>
        </w:rPr>
        <w:t xml:space="preserve">, </w:t>
      </w:r>
      <w:r w:rsidR="003D30E0" w:rsidRPr="00013D80">
        <w:rPr>
          <w:rFonts w:asciiTheme="majorBidi" w:hAnsiTheme="majorBidi" w:cstheme="majorBidi"/>
          <w:color w:val="000000" w:themeColor="text1"/>
          <w:sz w:val="24"/>
          <w:szCs w:val="24"/>
        </w:rPr>
        <w:t xml:space="preserve">the </w:t>
      </w:r>
      <w:r w:rsidR="00D22C9A" w:rsidRPr="00013D80">
        <w:rPr>
          <w:rFonts w:asciiTheme="majorBidi" w:hAnsiTheme="majorBidi" w:cstheme="majorBidi"/>
          <w:color w:val="000000" w:themeColor="text1"/>
          <w:sz w:val="24"/>
          <w:szCs w:val="24"/>
        </w:rPr>
        <w:t>median</w:t>
      </w:r>
      <w:r w:rsidR="003D30E0" w:rsidRPr="00013D80">
        <w:rPr>
          <w:rFonts w:asciiTheme="majorBidi" w:hAnsiTheme="majorBidi" w:cstheme="majorBidi"/>
          <w:color w:val="000000" w:themeColor="text1"/>
          <w:sz w:val="24"/>
          <w:szCs w:val="24"/>
        </w:rPr>
        <w:t xml:space="preserve"> airborne pollen season</w:t>
      </w:r>
      <w:r w:rsidR="00437F68" w:rsidRPr="00013D80">
        <w:rPr>
          <w:rFonts w:asciiTheme="majorBidi" w:hAnsiTheme="majorBidi" w:cstheme="majorBidi"/>
          <w:color w:val="000000" w:themeColor="text1"/>
          <w:sz w:val="24"/>
          <w:szCs w:val="24"/>
        </w:rPr>
        <w:t>,</w:t>
      </w:r>
      <w:r w:rsidR="003D30E0" w:rsidRPr="00013D80">
        <w:rPr>
          <w:rFonts w:asciiTheme="majorBidi" w:hAnsiTheme="majorBidi" w:cstheme="majorBidi"/>
          <w:color w:val="000000" w:themeColor="text1"/>
          <w:sz w:val="24"/>
          <w:szCs w:val="24"/>
        </w:rPr>
        <w:t xml:space="preserve"> </w:t>
      </w:r>
      <w:r w:rsidR="002841C1" w:rsidRPr="00013D80">
        <w:rPr>
          <w:rFonts w:asciiTheme="majorBidi" w:hAnsiTheme="majorBidi" w:cstheme="majorBidi"/>
          <w:color w:val="000000" w:themeColor="text1"/>
          <w:sz w:val="24"/>
          <w:szCs w:val="24"/>
        </w:rPr>
        <w:t xml:space="preserve">by the </w:t>
      </w:r>
      <w:r w:rsidR="003D30E0" w:rsidRPr="00013D80">
        <w:rPr>
          <w:rFonts w:asciiTheme="majorBidi" w:hAnsiTheme="majorBidi" w:cstheme="majorBidi"/>
          <w:color w:val="000000" w:themeColor="text1"/>
          <w:sz w:val="24"/>
          <w:szCs w:val="24"/>
        </w:rPr>
        <w:t>percentage method</w:t>
      </w:r>
      <w:r w:rsidR="00437F68" w:rsidRPr="00013D80">
        <w:rPr>
          <w:rFonts w:asciiTheme="majorBidi" w:hAnsiTheme="majorBidi" w:cstheme="majorBidi"/>
          <w:color w:val="000000" w:themeColor="text1"/>
          <w:sz w:val="24"/>
          <w:szCs w:val="24"/>
        </w:rPr>
        <w:t>,</w:t>
      </w:r>
      <w:r w:rsidR="003D30E0" w:rsidRPr="00013D80">
        <w:rPr>
          <w:rFonts w:asciiTheme="majorBidi" w:hAnsiTheme="majorBidi" w:cstheme="majorBidi"/>
          <w:color w:val="000000" w:themeColor="text1"/>
          <w:sz w:val="24"/>
          <w:szCs w:val="24"/>
        </w:rPr>
        <w:t xml:space="preserve"> </w:t>
      </w:r>
      <w:r w:rsidR="00D22C9A" w:rsidRPr="00013D80">
        <w:rPr>
          <w:rFonts w:asciiTheme="majorBidi" w:hAnsiTheme="majorBidi" w:cstheme="majorBidi"/>
          <w:color w:val="000000" w:themeColor="text1"/>
          <w:sz w:val="24"/>
          <w:szCs w:val="24"/>
        </w:rPr>
        <w:t xml:space="preserve">started on DOY 76 </w:t>
      </w:r>
      <w:r w:rsidR="008D6782" w:rsidRPr="00013D80">
        <w:rPr>
          <w:rFonts w:asciiTheme="majorBidi" w:hAnsiTheme="majorBidi" w:cstheme="majorBidi"/>
          <w:color w:val="000000" w:themeColor="text1"/>
          <w:sz w:val="24"/>
          <w:szCs w:val="24"/>
        </w:rPr>
        <w:t>(March 17) and lasted until DOY 110 (April 20)</w:t>
      </w:r>
      <w:r w:rsidR="00D22C9A" w:rsidRPr="00013D80">
        <w:rPr>
          <w:rFonts w:asciiTheme="majorBidi" w:hAnsiTheme="majorBidi" w:cstheme="majorBidi"/>
          <w:color w:val="000000" w:themeColor="text1"/>
          <w:sz w:val="24"/>
          <w:szCs w:val="24"/>
        </w:rPr>
        <w:t>. It</w:t>
      </w:r>
      <w:r w:rsidR="003D30E0" w:rsidRPr="00013D80">
        <w:rPr>
          <w:rFonts w:asciiTheme="majorBidi" w:hAnsiTheme="majorBidi" w:cstheme="majorBidi"/>
          <w:color w:val="000000" w:themeColor="text1"/>
          <w:sz w:val="24"/>
          <w:szCs w:val="24"/>
        </w:rPr>
        <w:t xml:space="preserve"> is </w:t>
      </w:r>
      <w:r w:rsidR="001D178E" w:rsidRPr="00013D80">
        <w:rPr>
          <w:rFonts w:asciiTheme="majorBidi" w:hAnsiTheme="majorBidi" w:cstheme="majorBidi"/>
          <w:color w:val="000000" w:themeColor="text1"/>
          <w:sz w:val="24"/>
          <w:szCs w:val="24"/>
        </w:rPr>
        <w:t xml:space="preserve">indicated </w:t>
      </w:r>
      <w:r w:rsidR="003D30E0" w:rsidRPr="00013D80">
        <w:rPr>
          <w:rFonts w:asciiTheme="majorBidi" w:hAnsiTheme="majorBidi" w:cstheme="majorBidi"/>
          <w:color w:val="000000" w:themeColor="text1"/>
          <w:sz w:val="24"/>
          <w:szCs w:val="24"/>
        </w:rPr>
        <w:t>by two vertical dashed lines</w:t>
      </w:r>
      <w:r w:rsidR="00D22C9A" w:rsidRPr="00013D80">
        <w:rPr>
          <w:rFonts w:asciiTheme="majorBidi" w:hAnsiTheme="majorBidi" w:cstheme="majorBidi"/>
          <w:color w:val="000000" w:themeColor="text1"/>
          <w:sz w:val="24"/>
          <w:szCs w:val="24"/>
        </w:rPr>
        <w:t xml:space="preserve"> </w:t>
      </w:r>
      <w:r w:rsidR="00242F20" w:rsidRPr="00013D80">
        <w:rPr>
          <w:rFonts w:asciiTheme="majorBidi" w:hAnsiTheme="majorBidi" w:cstheme="majorBidi"/>
          <w:color w:val="000000" w:themeColor="text1"/>
          <w:sz w:val="24"/>
          <w:szCs w:val="24"/>
        </w:rPr>
        <w:t xml:space="preserve">in </w:t>
      </w:r>
      <w:r w:rsidR="00D22C9A" w:rsidRPr="00013D80">
        <w:rPr>
          <w:rFonts w:asciiTheme="majorBidi" w:hAnsiTheme="majorBidi" w:cstheme="majorBidi"/>
          <w:color w:val="000000" w:themeColor="text1"/>
          <w:sz w:val="24"/>
          <w:szCs w:val="24"/>
        </w:rPr>
        <w:t>Fig. 3. Unfortunately, ePIN pollen stations did not start until DOY 74 (</w:t>
      </w:r>
      <w:r w:rsidR="008D6782" w:rsidRPr="00013D80">
        <w:rPr>
          <w:rFonts w:asciiTheme="majorBidi" w:hAnsiTheme="majorBidi" w:cstheme="majorBidi"/>
          <w:color w:val="000000" w:themeColor="text1"/>
          <w:sz w:val="24"/>
          <w:szCs w:val="24"/>
        </w:rPr>
        <w:t>March 15</w:t>
      </w:r>
      <w:r w:rsidR="00D22C9A" w:rsidRPr="00013D80">
        <w:rPr>
          <w:rFonts w:asciiTheme="majorBidi" w:hAnsiTheme="majorBidi" w:cstheme="majorBidi"/>
          <w:color w:val="000000" w:themeColor="text1"/>
          <w:sz w:val="24"/>
          <w:szCs w:val="24"/>
        </w:rPr>
        <w:t>)</w:t>
      </w:r>
      <w:r w:rsidR="008D6782" w:rsidRPr="00013D80">
        <w:rPr>
          <w:rFonts w:asciiTheme="majorBidi" w:hAnsiTheme="majorBidi" w:cstheme="majorBidi"/>
          <w:color w:val="000000" w:themeColor="text1"/>
          <w:sz w:val="24"/>
          <w:szCs w:val="24"/>
        </w:rPr>
        <w:t>;</w:t>
      </w:r>
      <w:r w:rsidR="00D22C9A" w:rsidRPr="00013D80">
        <w:rPr>
          <w:rFonts w:asciiTheme="majorBidi" w:hAnsiTheme="majorBidi" w:cstheme="majorBidi"/>
          <w:color w:val="000000" w:themeColor="text1"/>
          <w:sz w:val="24"/>
          <w:szCs w:val="24"/>
        </w:rPr>
        <w:t xml:space="preserve"> </w:t>
      </w:r>
      <w:r w:rsidR="008D6782" w:rsidRPr="00013D80">
        <w:rPr>
          <w:rFonts w:asciiTheme="majorBidi" w:hAnsiTheme="majorBidi" w:cstheme="majorBidi"/>
          <w:color w:val="000000" w:themeColor="text1"/>
          <w:sz w:val="24"/>
          <w:szCs w:val="24"/>
        </w:rPr>
        <w:t xml:space="preserve">thus, it remains uncertain </w:t>
      </w:r>
      <w:r w:rsidR="00D22C9A" w:rsidRPr="00013D80">
        <w:rPr>
          <w:rFonts w:asciiTheme="majorBidi" w:hAnsiTheme="majorBidi" w:cstheme="majorBidi"/>
          <w:color w:val="000000" w:themeColor="text1"/>
          <w:sz w:val="24"/>
          <w:szCs w:val="24"/>
        </w:rPr>
        <w:t xml:space="preserve">whether the earliest start of the airborne pollen season has </w:t>
      </w:r>
      <w:r w:rsidR="001D178E" w:rsidRPr="00013D80">
        <w:rPr>
          <w:rFonts w:asciiTheme="majorBidi" w:hAnsiTheme="majorBidi" w:cstheme="majorBidi"/>
          <w:color w:val="000000" w:themeColor="text1"/>
          <w:sz w:val="24"/>
          <w:szCs w:val="24"/>
        </w:rPr>
        <w:t xml:space="preserve">already </w:t>
      </w:r>
      <w:r w:rsidR="00D22C9A" w:rsidRPr="00013D80">
        <w:rPr>
          <w:rFonts w:asciiTheme="majorBidi" w:hAnsiTheme="majorBidi" w:cstheme="majorBidi"/>
          <w:color w:val="000000" w:themeColor="text1"/>
          <w:sz w:val="24"/>
          <w:szCs w:val="24"/>
        </w:rPr>
        <w:t>been captured</w:t>
      </w:r>
      <w:r w:rsidR="001D178E" w:rsidRPr="00013D80">
        <w:rPr>
          <w:rFonts w:asciiTheme="majorBidi" w:hAnsiTheme="majorBidi" w:cstheme="majorBidi"/>
          <w:color w:val="000000" w:themeColor="text1"/>
          <w:sz w:val="24"/>
          <w:szCs w:val="24"/>
        </w:rPr>
        <w:t xml:space="preserve"> </w:t>
      </w:r>
      <w:r w:rsidR="008D6782" w:rsidRPr="00013D80">
        <w:rPr>
          <w:rFonts w:asciiTheme="majorBidi" w:hAnsiTheme="majorBidi" w:cstheme="majorBidi"/>
          <w:color w:val="000000" w:themeColor="text1"/>
          <w:sz w:val="24"/>
          <w:szCs w:val="24"/>
        </w:rPr>
        <w:t>because</w:t>
      </w:r>
      <w:r w:rsidR="00E46B03" w:rsidRPr="00013D80">
        <w:rPr>
          <w:rFonts w:asciiTheme="majorBidi" w:hAnsiTheme="majorBidi" w:cstheme="majorBidi"/>
          <w:color w:val="000000" w:themeColor="text1"/>
          <w:sz w:val="24"/>
          <w:szCs w:val="24"/>
        </w:rPr>
        <w:t xml:space="preserve"> </w:t>
      </w:r>
      <w:r w:rsidR="001D178E" w:rsidRPr="00013D80">
        <w:rPr>
          <w:rFonts w:asciiTheme="majorBidi" w:hAnsiTheme="majorBidi" w:cstheme="majorBidi"/>
          <w:color w:val="000000" w:themeColor="text1"/>
          <w:sz w:val="24"/>
          <w:szCs w:val="24"/>
        </w:rPr>
        <w:t xml:space="preserve">the median start of flowering is </w:t>
      </w:r>
      <w:r w:rsidR="00437F68" w:rsidRPr="00013D80">
        <w:rPr>
          <w:rFonts w:asciiTheme="majorBidi" w:hAnsiTheme="majorBidi" w:cstheme="majorBidi"/>
          <w:color w:val="000000" w:themeColor="text1"/>
          <w:sz w:val="24"/>
          <w:szCs w:val="24"/>
        </w:rPr>
        <w:t xml:space="preserve">five </w:t>
      </w:r>
      <w:r w:rsidR="001D178E" w:rsidRPr="00013D80">
        <w:rPr>
          <w:rFonts w:asciiTheme="majorBidi" w:hAnsiTheme="majorBidi" w:cstheme="majorBidi"/>
          <w:color w:val="000000" w:themeColor="text1"/>
          <w:sz w:val="24"/>
          <w:szCs w:val="24"/>
        </w:rPr>
        <w:t>days earlier than the median start of the pollen season</w:t>
      </w:r>
      <w:r w:rsidR="00D22C9A" w:rsidRPr="00013D80">
        <w:rPr>
          <w:rFonts w:asciiTheme="majorBidi" w:hAnsiTheme="majorBidi" w:cstheme="majorBidi"/>
          <w:color w:val="000000" w:themeColor="text1"/>
          <w:sz w:val="24"/>
          <w:szCs w:val="24"/>
        </w:rPr>
        <w:t>.</w:t>
      </w:r>
    </w:p>
    <w:p w14:paraId="51F6205A" w14:textId="28947613" w:rsidR="00DD6CD7" w:rsidRPr="00013D80" w:rsidRDefault="00D22C9A" w:rsidP="00B86FF8">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 xml:space="preserve">The 2015 </w:t>
      </w:r>
      <w:r w:rsidRPr="00013D80">
        <w:rPr>
          <w:rFonts w:asciiTheme="majorBidi" w:hAnsiTheme="majorBidi" w:cstheme="majorBidi"/>
          <w:i/>
          <w:color w:val="000000" w:themeColor="text1"/>
          <w:sz w:val="24"/>
          <w:szCs w:val="24"/>
        </w:rPr>
        <w:t>Alnus</w:t>
      </w:r>
      <w:r w:rsidR="000A7C5C" w:rsidRPr="00013D80">
        <w:rPr>
          <w:rFonts w:asciiTheme="majorBidi" w:hAnsiTheme="majorBidi" w:cstheme="majorBidi"/>
          <w:color w:val="000000" w:themeColor="text1"/>
          <w:sz w:val="24"/>
          <w:szCs w:val="24"/>
        </w:rPr>
        <w:t xml:space="preserve"> pollen season </w:t>
      </w:r>
      <w:r w:rsidRPr="00013D80">
        <w:rPr>
          <w:rFonts w:asciiTheme="majorBidi" w:hAnsiTheme="majorBidi" w:cstheme="majorBidi"/>
          <w:color w:val="000000" w:themeColor="text1"/>
          <w:sz w:val="24"/>
          <w:szCs w:val="24"/>
        </w:rPr>
        <w:t xml:space="preserve">in Bavaria </w:t>
      </w:r>
      <w:r w:rsidR="00E42796" w:rsidRPr="00013D80">
        <w:rPr>
          <w:rFonts w:asciiTheme="majorBidi" w:hAnsiTheme="majorBidi" w:cstheme="majorBidi"/>
          <w:color w:val="000000" w:themeColor="text1"/>
          <w:sz w:val="24"/>
          <w:szCs w:val="24"/>
        </w:rPr>
        <w:t xml:space="preserve">is </w:t>
      </w:r>
      <w:r w:rsidR="00DD6CD7" w:rsidRPr="00013D80">
        <w:rPr>
          <w:rFonts w:asciiTheme="majorBidi" w:hAnsiTheme="majorBidi" w:cstheme="majorBidi"/>
          <w:color w:val="000000" w:themeColor="text1"/>
          <w:sz w:val="24"/>
          <w:szCs w:val="24"/>
        </w:rPr>
        <w:t xml:space="preserve">largely </w:t>
      </w:r>
      <w:r w:rsidR="00E42796" w:rsidRPr="00013D80">
        <w:rPr>
          <w:rFonts w:asciiTheme="majorBidi" w:hAnsiTheme="majorBidi" w:cstheme="majorBidi"/>
          <w:color w:val="000000" w:themeColor="text1"/>
          <w:sz w:val="24"/>
          <w:szCs w:val="24"/>
        </w:rPr>
        <w:t xml:space="preserve">consistent </w:t>
      </w:r>
      <w:r w:rsidR="00A64918" w:rsidRPr="00013D80">
        <w:rPr>
          <w:rFonts w:asciiTheme="majorBidi" w:hAnsiTheme="majorBidi" w:cstheme="majorBidi"/>
          <w:color w:val="000000" w:themeColor="text1"/>
          <w:sz w:val="24"/>
          <w:szCs w:val="24"/>
        </w:rPr>
        <w:t xml:space="preserve">with </w:t>
      </w:r>
      <w:r w:rsidR="008D6782" w:rsidRPr="00013D80">
        <w:rPr>
          <w:rFonts w:asciiTheme="majorBidi" w:hAnsiTheme="majorBidi" w:cstheme="majorBidi"/>
          <w:color w:val="000000" w:themeColor="text1"/>
          <w:sz w:val="24"/>
          <w:szCs w:val="24"/>
        </w:rPr>
        <w:t xml:space="preserve">that </w:t>
      </w:r>
      <w:r w:rsidR="00437F68" w:rsidRPr="00013D80">
        <w:rPr>
          <w:rFonts w:asciiTheme="majorBidi" w:hAnsiTheme="majorBidi" w:cstheme="majorBidi"/>
          <w:color w:val="000000" w:themeColor="text1"/>
          <w:sz w:val="24"/>
          <w:szCs w:val="24"/>
        </w:rPr>
        <w:t xml:space="preserve">of </w:t>
      </w:r>
      <w:r w:rsidR="00A64918" w:rsidRPr="00013D80">
        <w:rPr>
          <w:rFonts w:asciiTheme="majorBidi" w:hAnsiTheme="majorBidi" w:cstheme="majorBidi"/>
          <w:color w:val="000000" w:themeColor="text1"/>
          <w:sz w:val="24"/>
          <w:szCs w:val="24"/>
        </w:rPr>
        <w:t xml:space="preserve">other </w:t>
      </w:r>
      <w:r w:rsidR="00437F68" w:rsidRPr="00013D80">
        <w:rPr>
          <w:rFonts w:asciiTheme="majorBidi" w:hAnsiTheme="majorBidi" w:cstheme="majorBidi"/>
          <w:color w:val="000000" w:themeColor="text1"/>
          <w:sz w:val="24"/>
          <w:szCs w:val="24"/>
        </w:rPr>
        <w:t xml:space="preserve">German </w:t>
      </w:r>
      <w:r w:rsidR="00A64918" w:rsidRPr="00013D80">
        <w:rPr>
          <w:rFonts w:asciiTheme="majorBidi" w:hAnsiTheme="majorBidi" w:cstheme="majorBidi"/>
          <w:color w:val="000000" w:themeColor="text1"/>
          <w:sz w:val="24"/>
          <w:szCs w:val="24"/>
        </w:rPr>
        <w:t>cities</w:t>
      </w:r>
      <w:r w:rsidR="00417607" w:rsidRPr="00013D80">
        <w:rPr>
          <w:rFonts w:asciiTheme="majorBidi" w:hAnsiTheme="majorBidi" w:cstheme="majorBidi"/>
          <w:color w:val="000000" w:themeColor="text1"/>
          <w:sz w:val="24"/>
          <w:szCs w:val="24"/>
        </w:rPr>
        <w:t>.</w:t>
      </w:r>
      <w:r w:rsidR="00A64918" w:rsidRPr="00013D80">
        <w:rPr>
          <w:rFonts w:asciiTheme="majorBidi" w:hAnsiTheme="majorBidi" w:cstheme="majorBidi"/>
          <w:color w:val="000000" w:themeColor="text1"/>
          <w:sz w:val="24"/>
          <w:szCs w:val="24"/>
        </w:rPr>
        <w:t xml:space="preserve"> </w:t>
      </w:r>
      <w:proofErr w:type="spellStart"/>
      <w:r w:rsidR="00607E3C" w:rsidRPr="00013D80">
        <w:rPr>
          <w:rFonts w:asciiTheme="majorBidi" w:hAnsiTheme="majorBidi" w:cstheme="majorBidi"/>
          <w:color w:val="000000" w:themeColor="text1"/>
          <w:sz w:val="24"/>
          <w:szCs w:val="24"/>
        </w:rPr>
        <w:t>Werchan</w:t>
      </w:r>
      <w:proofErr w:type="spellEnd"/>
      <w:r w:rsidR="00607E3C" w:rsidRPr="00013D80">
        <w:rPr>
          <w:rFonts w:asciiTheme="majorBidi" w:hAnsiTheme="majorBidi" w:cstheme="majorBidi"/>
          <w:color w:val="000000" w:themeColor="text1"/>
          <w:sz w:val="24"/>
          <w:szCs w:val="24"/>
        </w:rPr>
        <w:t xml:space="preserve"> et al. </w:t>
      </w:r>
      <w:sdt>
        <w:sdtPr>
          <w:rPr>
            <w:rFonts w:asciiTheme="majorBidi" w:hAnsiTheme="majorBidi" w:cstheme="majorBidi"/>
            <w:color w:val="000000" w:themeColor="text1"/>
            <w:sz w:val="24"/>
            <w:szCs w:val="24"/>
          </w:rPr>
          <w:alias w:val="Don't edit this field"/>
          <w:tag w:val="CitaviPlaceholder#da44c280-6e37-45ad-911d-021936cd253c"/>
          <w:id w:val="-1444760661"/>
          <w:placeholder>
            <w:docPart w:val="DefaultPlaceholder_-1854013440"/>
          </w:placeholder>
        </w:sdtPr>
        <w:sdtEndPr/>
        <w:sdtContent>
          <w:r w:rsidR="00B86FF8">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}</w:instrText>
          </w:r>
          <w:r w:rsidR="00B86FF8">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(2018)</w:t>
          </w:r>
          <w:r w:rsidR="00B86FF8">
            <w:rPr>
              <w:rFonts w:asciiTheme="majorBidi" w:hAnsiTheme="majorBidi" w:cstheme="majorBidi"/>
              <w:color w:val="000000" w:themeColor="text1"/>
              <w:sz w:val="24"/>
              <w:szCs w:val="24"/>
            </w:rPr>
            <w:fldChar w:fldCharType="end"/>
          </w:r>
        </w:sdtContent>
      </w:sdt>
      <w:r w:rsidR="00C91854" w:rsidRPr="00013D80">
        <w:rPr>
          <w:rFonts w:asciiTheme="majorBidi" w:hAnsiTheme="majorBidi" w:cstheme="majorBidi"/>
          <w:color w:val="000000" w:themeColor="text1"/>
          <w:sz w:val="24"/>
          <w:szCs w:val="24"/>
        </w:rPr>
        <w:t xml:space="preserve"> </w:t>
      </w:r>
      <w:r w:rsidR="00417607" w:rsidRPr="00013D80">
        <w:rPr>
          <w:rFonts w:asciiTheme="majorBidi" w:hAnsiTheme="majorBidi" w:cstheme="majorBidi"/>
          <w:color w:val="000000" w:themeColor="text1"/>
          <w:sz w:val="24"/>
          <w:szCs w:val="24"/>
        </w:rPr>
        <w:t xml:space="preserve">published </w:t>
      </w:r>
      <w:r w:rsidR="00C91854" w:rsidRPr="00013D80">
        <w:rPr>
          <w:rFonts w:asciiTheme="majorBidi" w:hAnsiTheme="majorBidi" w:cstheme="majorBidi"/>
          <w:color w:val="000000" w:themeColor="text1"/>
          <w:sz w:val="24"/>
          <w:szCs w:val="24"/>
        </w:rPr>
        <w:t xml:space="preserve">a </w:t>
      </w:r>
      <w:r w:rsidR="00417607" w:rsidRPr="00013D80">
        <w:rPr>
          <w:rFonts w:asciiTheme="majorBidi" w:hAnsiTheme="majorBidi" w:cstheme="majorBidi"/>
          <w:color w:val="000000" w:themeColor="text1"/>
          <w:sz w:val="24"/>
          <w:szCs w:val="24"/>
        </w:rPr>
        <w:t xml:space="preserve">pollen calendar </w:t>
      </w:r>
      <w:r w:rsidR="004D4F75" w:rsidRPr="00013D80">
        <w:rPr>
          <w:rFonts w:asciiTheme="majorBidi" w:hAnsiTheme="majorBidi" w:cstheme="majorBidi"/>
          <w:color w:val="000000" w:themeColor="text1"/>
          <w:sz w:val="24"/>
          <w:szCs w:val="24"/>
        </w:rPr>
        <w:t>based on</w:t>
      </w:r>
      <w:r w:rsidR="00417607" w:rsidRPr="00013D80">
        <w:rPr>
          <w:rFonts w:asciiTheme="majorBidi" w:hAnsiTheme="majorBidi" w:cstheme="majorBidi"/>
          <w:color w:val="000000" w:themeColor="text1"/>
          <w:sz w:val="24"/>
          <w:szCs w:val="24"/>
        </w:rPr>
        <w:t xml:space="preserve"> a </w:t>
      </w:r>
      <w:r w:rsidR="00437F68" w:rsidRPr="00013D80">
        <w:rPr>
          <w:rFonts w:asciiTheme="majorBidi" w:hAnsiTheme="majorBidi" w:cstheme="majorBidi"/>
          <w:color w:val="000000" w:themeColor="text1"/>
          <w:sz w:val="24"/>
          <w:szCs w:val="24"/>
        </w:rPr>
        <w:t>six</w:t>
      </w:r>
      <w:r w:rsidR="00417607" w:rsidRPr="00013D80">
        <w:rPr>
          <w:rFonts w:asciiTheme="majorBidi" w:hAnsiTheme="majorBidi" w:cstheme="majorBidi"/>
          <w:color w:val="000000" w:themeColor="text1"/>
          <w:sz w:val="24"/>
          <w:szCs w:val="24"/>
        </w:rPr>
        <w:t>-year monitoring period (</w:t>
      </w:r>
      <w:r w:rsidR="00A64918" w:rsidRPr="00013D80">
        <w:rPr>
          <w:rFonts w:asciiTheme="majorBidi" w:hAnsiTheme="majorBidi" w:cstheme="majorBidi"/>
          <w:color w:val="000000" w:themeColor="text1"/>
          <w:sz w:val="24"/>
          <w:szCs w:val="24"/>
        </w:rPr>
        <w:t>2011–2016</w:t>
      </w:r>
      <w:r w:rsidR="004D4F75" w:rsidRPr="00013D80">
        <w:rPr>
          <w:rFonts w:asciiTheme="majorBidi" w:hAnsiTheme="majorBidi" w:cstheme="majorBidi"/>
          <w:color w:val="000000" w:themeColor="text1"/>
          <w:sz w:val="24"/>
          <w:szCs w:val="24"/>
        </w:rPr>
        <w:t xml:space="preserve">) using </w:t>
      </w:r>
      <w:r w:rsidR="008D6782" w:rsidRPr="00013D80">
        <w:rPr>
          <w:rFonts w:asciiTheme="majorBidi" w:hAnsiTheme="majorBidi" w:cstheme="majorBidi"/>
          <w:color w:val="000000" w:themeColor="text1"/>
          <w:sz w:val="24"/>
          <w:szCs w:val="24"/>
        </w:rPr>
        <w:t xml:space="preserve">the </w:t>
      </w:r>
      <w:r w:rsidR="00417607" w:rsidRPr="00013D80">
        <w:rPr>
          <w:rFonts w:asciiTheme="majorBidi" w:hAnsiTheme="majorBidi" w:cstheme="majorBidi"/>
          <w:color w:val="000000" w:themeColor="text1"/>
          <w:sz w:val="24"/>
          <w:szCs w:val="24"/>
        </w:rPr>
        <w:t>percentage method (80%) on daily average levels of pollen data</w:t>
      </w:r>
      <w:r w:rsidR="008D6782" w:rsidRPr="00013D80">
        <w:rPr>
          <w:rFonts w:asciiTheme="majorBidi" w:hAnsiTheme="majorBidi" w:cstheme="majorBidi"/>
          <w:color w:val="000000" w:themeColor="text1"/>
          <w:sz w:val="24"/>
          <w:szCs w:val="24"/>
        </w:rPr>
        <w:t>,</w:t>
      </w:r>
      <w:r w:rsidR="00A64918" w:rsidRPr="00013D80">
        <w:rPr>
          <w:rFonts w:asciiTheme="majorBidi" w:hAnsiTheme="majorBidi" w:cstheme="majorBidi"/>
          <w:color w:val="000000" w:themeColor="text1"/>
          <w:sz w:val="24"/>
          <w:szCs w:val="24"/>
        </w:rPr>
        <w:t xml:space="preserve"> </w:t>
      </w:r>
      <w:r w:rsidR="00417607" w:rsidRPr="00013D80">
        <w:rPr>
          <w:rFonts w:asciiTheme="majorBidi" w:hAnsiTheme="majorBidi" w:cstheme="majorBidi"/>
          <w:color w:val="000000" w:themeColor="text1"/>
          <w:sz w:val="24"/>
          <w:szCs w:val="24"/>
        </w:rPr>
        <w:t xml:space="preserve">and </w:t>
      </w:r>
      <w:r w:rsidR="004D4F75" w:rsidRPr="00013D80">
        <w:rPr>
          <w:rFonts w:asciiTheme="majorBidi" w:hAnsiTheme="majorBidi" w:cstheme="majorBidi"/>
          <w:color w:val="000000" w:themeColor="text1"/>
          <w:sz w:val="24"/>
          <w:szCs w:val="24"/>
        </w:rPr>
        <w:t xml:space="preserve">reported </w:t>
      </w:r>
      <w:r w:rsidR="0091532E" w:rsidRPr="00013D80">
        <w:rPr>
          <w:rFonts w:asciiTheme="majorBidi" w:hAnsiTheme="majorBidi" w:cstheme="majorBidi"/>
          <w:color w:val="000000" w:themeColor="text1"/>
          <w:sz w:val="24"/>
          <w:szCs w:val="24"/>
        </w:rPr>
        <w:t xml:space="preserve">that </w:t>
      </w:r>
      <w:r w:rsidR="00A64918" w:rsidRPr="00013D80">
        <w:rPr>
          <w:rFonts w:asciiTheme="majorBidi" w:hAnsiTheme="majorBidi" w:cstheme="majorBidi"/>
          <w:color w:val="000000" w:themeColor="text1"/>
          <w:sz w:val="24"/>
          <w:szCs w:val="24"/>
        </w:rPr>
        <w:t xml:space="preserve">the main </w:t>
      </w:r>
      <w:r w:rsidR="00A64918" w:rsidRPr="00013D80">
        <w:rPr>
          <w:rFonts w:asciiTheme="majorBidi" w:hAnsiTheme="majorBidi" w:cstheme="majorBidi"/>
          <w:i/>
          <w:iCs/>
          <w:color w:val="000000" w:themeColor="text1"/>
          <w:sz w:val="24"/>
          <w:szCs w:val="24"/>
        </w:rPr>
        <w:t>Alnus</w:t>
      </w:r>
      <w:r w:rsidR="00A64918" w:rsidRPr="00013D80">
        <w:rPr>
          <w:rFonts w:asciiTheme="majorBidi" w:hAnsiTheme="majorBidi" w:cstheme="majorBidi"/>
          <w:color w:val="000000" w:themeColor="text1"/>
          <w:sz w:val="24"/>
          <w:szCs w:val="24"/>
        </w:rPr>
        <w:t xml:space="preserve"> pollen s</w:t>
      </w:r>
      <w:r w:rsidR="00417607" w:rsidRPr="00013D80">
        <w:rPr>
          <w:rFonts w:asciiTheme="majorBidi" w:hAnsiTheme="majorBidi" w:cstheme="majorBidi"/>
          <w:color w:val="000000" w:themeColor="text1"/>
          <w:sz w:val="24"/>
          <w:szCs w:val="24"/>
        </w:rPr>
        <w:t xml:space="preserve">eason </w:t>
      </w:r>
      <w:r w:rsidR="0091532E" w:rsidRPr="00013D80">
        <w:rPr>
          <w:rFonts w:asciiTheme="majorBidi" w:hAnsiTheme="majorBidi" w:cstheme="majorBidi"/>
          <w:color w:val="000000" w:themeColor="text1"/>
          <w:sz w:val="24"/>
          <w:szCs w:val="24"/>
        </w:rPr>
        <w:t xml:space="preserve">occurred </w:t>
      </w:r>
      <w:r w:rsidR="00417607" w:rsidRPr="00013D80">
        <w:rPr>
          <w:rFonts w:asciiTheme="majorBidi" w:hAnsiTheme="majorBidi" w:cstheme="majorBidi"/>
          <w:color w:val="000000" w:themeColor="text1"/>
          <w:sz w:val="24"/>
          <w:szCs w:val="24"/>
        </w:rPr>
        <w:t>from February to April.</w:t>
      </w:r>
      <w:r w:rsidR="00C91854" w:rsidRPr="00013D80">
        <w:rPr>
          <w:rFonts w:asciiTheme="majorBidi" w:hAnsiTheme="majorBidi" w:cstheme="majorBidi"/>
          <w:color w:val="000000" w:themeColor="text1"/>
          <w:sz w:val="24"/>
          <w:szCs w:val="24"/>
        </w:rPr>
        <w:t xml:space="preserve"> </w:t>
      </w:r>
      <w:r w:rsidR="00E42796" w:rsidRPr="00013D80">
        <w:rPr>
          <w:rFonts w:asciiTheme="majorBidi" w:hAnsiTheme="majorBidi" w:cstheme="majorBidi"/>
          <w:color w:val="000000" w:themeColor="text1"/>
          <w:sz w:val="24"/>
          <w:szCs w:val="24"/>
        </w:rPr>
        <w:t>H</w:t>
      </w:r>
      <w:r w:rsidR="00636ECD" w:rsidRPr="00013D80">
        <w:rPr>
          <w:rFonts w:asciiTheme="majorBidi" w:hAnsiTheme="majorBidi" w:cstheme="majorBidi"/>
          <w:color w:val="000000" w:themeColor="text1"/>
          <w:sz w:val="24"/>
          <w:szCs w:val="24"/>
        </w:rPr>
        <w:t>owever, large seasonal di</w:t>
      </w:r>
      <w:r w:rsidR="004D4F75" w:rsidRPr="00013D80">
        <w:rPr>
          <w:rFonts w:asciiTheme="majorBidi" w:hAnsiTheme="majorBidi" w:cstheme="majorBidi"/>
          <w:color w:val="000000" w:themeColor="text1"/>
          <w:sz w:val="24"/>
          <w:szCs w:val="24"/>
        </w:rPr>
        <w:t>fference</w:t>
      </w:r>
      <w:r w:rsidR="00E42796" w:rsidRPr="00013D80">
        <w:rPr>
          <w:rFonts w:asciiTheme="majorBidi" w:hAnsiTheme="majorBidi" w:cstheme="majorBidi"/>
          <w:color w:val="000000" w:themeColor="text1"/>
          <w:sz w:val="24"/>
          <w:szCs w:val="24"/>
        </w:rPr>
        <w:t>s</w:t>
      </w:r>
      <w:r w:rsidR="004D4F75" w:rsidRPr="00013D80">
        <w:rPr>
          <w:rFonts w:asciiTheme="majorBidi" w:hAnsiTheme="majorBidi" w:cstheme="majorBidi"/>
          <w:color w:val="000000" w:themeColor="text1"/>
          <w:sz w:val="24"/>
          <w:szCs w:val="24"/>
        </w:rPr>
        <w:t xml:space="preserve"> </w:t>
      </w:r>
      <w:r w:rsidR="00E42796" w:rsidRPr="00013D80">
        <w:rPr>
          <w:rFonts w:asciiTheme="majorBidi" w:hAnsiTheme="majorBidi" w:cstheme="majorBidi"/>
          <w:color w:val="000000" w:themeColor="text1"/>
          <w:sz w:val="24"/>
          <w:szCs w:val="24"/>
        </w:rPr>
        <w:t xml:space="preserve">of up to 28 days </w:t>
      </w:r>
      <w:r w:rsidR="004D4F75" w:rsidRPr="00013D80">
        <w:rPr>
          <w:rFonts w:asciiTheme="majorBidi" w:hAnsiTheme="majorBidi" w:cstheme="majorBidi"/>
          <w:color w:val="000000" w:themeColor="text1"/>
          <w:sz w:val="24"/>
          <w:szCs w:val="24"/>
        </w:rPr>
        <w:t>w</w:t>
      </w:r>
      <w:r w:rsidR="00E42796" w:rsidRPr="00013D80">
        <w:rPr>
          <w:rFonts w:asciiTheme="majorBidi" w:hAnsiTheme="majorBidi" w:cstheme="majorBidi"/>
          <w:color w:val="000000" w:themeColor="text1"/>
          <w:sz w:val="24"/>
          <w:szCs w:val="24"/>
        </w:rPr>
        <w:t>ere</w:t>
      </w:r>
      <w:r w:rsidR="004D4F75" w:rsidRPr="00013D80">
        <w:rPr>
          <w:rFonts w:asciiTheme="majorBidi" w:hAnsiTheme="majorBidi" w:cstheme="majorBidi"/>
          <w:color w:val="000000" w:themeColor="text1"/>
          <w:sz w:val="24"/>
          <w:szCs w:val="24"/>
        </w:rPr>
        <w:t xml:space="preserve"> </w:t>
      </w:r>
      <w:r w:rsidR="008D6782" w:rsidRPr="00013D80">
        <w:rPr>
          <w:rFonts w:asciiTheme="majorBidi" w:hAnsiTheme="majorBidi" w:cstheme="majorBidi"/>
          <w:color w:val="000000" w:themeColor="text1"/>
          <w:sz w:val="24"/>
          <w:szCs w:val="24"/>
        </w:rPr>
        <w:t>observed</w:t>
      </w:r>
      <w:r w:rsidR="006A53EF" w:rsidRPr="00013D80">
        <w:rPr>
          <w:rFonts w:asciiTheme="majorBidi" w:hAnsiTheme="majorBidi" w:cstheme="majorBidi"/>
          <w:color w:val="000000" w:themeColor="text1"/>
          <w:sz w:val="24"/>
          <w:szCs w:val="24"/>
        </w:rPr>
        <w:t>.</w:t>
      </w:r>
    </w:p>
    <w:p w14:paraId="6A4407B1" w14:textId="42AF7D9F" w:rsidR="00EC085D" w:rsidRPr="00013D80" w:rsidRDefault="00AA6A25" w:rsidP="00B86FF8">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 xml:space="preserve">Moreover, </w:t>
      </w:r>
      <w:proofErr w:type="spellStart"/>
      <w:r w:rsidR="00607E3C" w:rsidRPr="00013D80">
        <w:rPr>
          <w:rFonts w:asciiTheme="majorBidi" w:hAnsiTheme="majorBidi" w:cstheme="majorBidi"/>
          <w:color w:val="000000" w:themeColor="text1"/>
          <w:sz w:val="24"/>
          <w:szCs w:val="24"/>
        </w:rPr>
        <w:t>Biedermann</w:t>
      </w:r>
      <w:proofErr w:type="spellEnd"/>
      <w:r w:rsidR="00607E3C" w:rsidRPr="00013D80">
        <w:rPr>
          <w:rFonts w:asciiTheme="majorBidi" w:hAnsiTheme="majorBidi" w:cstheme="majorBidi"/>
          <w:color w:val="000000" w:themeColor="text1"/>
          <w:sz w:val="24"/>
          <w:szCs w:val="24"/>
        </w:rPr>
        <w:t xml:space="preserve"> et al. </w:t>
      </w:r>
      <w:sdt>
        <w:sdtPr>
          <w:rPr>
            <w:rFonts w:asciiTheme="majorBidi" w:hAnsiTheme="majorBidi" w:cstheme="majorBidi"/>
            <w:color w:val="000000" w:themeColor="text1"/>
            <w:sz w:val="24"/>
            <w:szCs w:val="24"/>
          </w:rPr>
          <w:alias w:val="Don't edit this field"/>
          <w:tag w:val="CitaviPlaceholder#5e1b3c2e-0ae2-49dd-b846-09db0b7a32a9"/>
          <w:id w:val="-1255275500"/>
          <w:placeholder>
            <w:docPart w:val="DefaultPlaceholder_-1854013440"/>
          </w:placeholder>
        </w:sdtPr>
        <w:sdtEndPr/>
        <w:sdtContent>
          <w:r w:rsidR="00B86FF8">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}</w:instrText>
          </w:r>
          <w:r w:rsidR="00B86FF8">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(2019)</w:t>
          </w:r>
          <w:r w:rsidR="00B86FF8">
            <w:rPr>
              <w:rFonts w:asciiTheme="majorBidi" w:hAnsiTheme="majorBidi" w:cstheme="majorBidi"/>
              <w:color w:val="000000" w:themeColor="text1"/>
              <w:sz w:val="24"/>
              <w:szCs w:val="24"/>
            </w:rPr>
            <w:fldChar w:fldCharType="end"/>
          </w:r>
        </w:sdtContent>
      </w:sdt>
      <w:r w:rsidRPr="00013D80">
        <w:rPr>
          <w:rFonts w:asciiTheme="majorBidi" w:hAnsiTheme="majorBidi" w:cstheme="majorBidi"/>
          <w:color w:val="000000" w:themeColor="text1"/>
          <w:sz w:val="24"/>
          <w:szCs w:val="24"/>
        </w:rPr>
        <w:t xml:space="preserve"> reviewed </w:t>
      </w:r>
      <w:r w:rsidR="00443B66" w:rsidRPr="00013D80">
        <w:rPr>
          <w:rFonts w:asciiTheme="majorBidi" w:hAnsiTheme="majorBidi" w:cstheme="majorBidi"/>
          <w:color w:val="000000" w:themeColor="text1"/>
          <w:sz w:val="24"/>
          <w:szCs w:val="24"/>
        </w:rPr>
        <w:t xml:space="preserve">the </w:t>
      </w:r>
      <w:r w:rsidR="001478A7" w:rsidRPr="00013D80">
        <w:rPr>
          <w:rFonts w:asciiTheme="majorBidi" w:hAnsiTheme="majorBidi" w:cstheme="majorBidi"/>
          <w:color w:val="000000" w:themeColor="text1"/>
          <w:sz w:val="24"/>
          <w:szCs w:val="24"/>
        </w:rPr>
        <w:t>pollen</w:t>
      </w:r>
      <w:r w:rsidRPr="00013D80">
        <w:rPr>
          <w:rFonts w:asciiTheme="majorBidi" w:hAnsiTheme="majorBidi" w:cstheme="majorBidi"/>
          <w:color w:val="000000" w:themeColor="text1"/>
          <w:sz w:val="24"/>
          <w:szCs w:val="24"/>
        </w:rPr>
        <w:t xml:space="preserve"> season of </w:t>
      </w:r>
      <w:r w:rsidR="000C053F" w:rsidRPr="00013D80">
        <w:rPr>
          <w:rFonts w:asciiTheme="majorBidi" w:hAnsiTheme="majorBidi" w:cstheme="majorBidi"/>
          <w:color w:val="000000" w:themeColor="text1"/>
          <w:sz w:val="24"/>
          <w:szCs w:val="24"/>
        </w:rPr>
        <w:t>birch, hazel</w:t>
      </w:r>
      <w:r w:rsidR="0091532E" w:rsidRPr="00013D80">
        <w:rPr>
          <w:rFonts w:asciiTheme="majorBidi" w:hAnsiTheme="majorBidi" w:cstheme="majorBidi"/>
          <w:color w:val="000000" w:themeColor="text1"/>
          <w:sz w:val="24"/>
          <w:szCs w:val="24"/>
        </w:rPr>
        <w:t>,</w:t>
      </w:r>
      <w:r w:rsidR="000C053F" w:rsidRPr="00013D80">
        <w:rPr>
          <w:rFonts w:asciiTheme="majorBidi" w:hAnsiTheme="majorBidi" w:cstheme="majorBidi"/>
          <w:color w:val="000000" w:themeColor="text1"/>
          <w:sz w:val="24"/>
          <w:szCs w:val="24"/>
        </w:rPr>
        <w:t xml:space="preserve"> and alder pollen in Europe </w:t>
      </w:r>
      <w:r w:rsidR="00E42796" w:rsidRPr="00013D80">
        <w:rPr>
          <w:rFonts w:asciiTheme="majorBidi" w:hAnsiTheme="majorBidi" w:cstheme="majorBidi"/>
          <w:color w:val="000000" w:themeColor="text1"/>
          <w:sz w:val="24"/>
          <w:szCs w:val="24"/>
        </w:rPr>
        <w:t>and provided</w:t>
      </w:r>
      <w:r w:rsidR="000C053F" w:rsidRPr="00013D80">
        <w:rPr>
          <w:rFonts w:asciiTheme="majorBidi" w:hAnsiTheme="majorBidi" w:cstheme="majorBidi"/>
          <w:color w:val="000000" w:themeColor="text1"/>
          <w:sz w:val="24"/>
          <w:szCs w:val="24"/>
        </w:rPr>
        <w:t xml:space="preserve"> </w:t>
      </w:r>
      <w:r w:rsidR="00E42796" w:rsidRPr="00013D80">
        <w:rPr>
          <w:rFonts w:asciiTheme="majorBidi" w:hAnsiTheme="majorBidi" w:cstheme="majorBidi"/>
          <w:color w:val="000000" w:themeColor="text1"/>
          <w:sz w:val="24"/>
          <w:szCs w:val="24"/>
        </w:rPr>
        <w:t xml:space="preserve">the corresponding </w:t>
      </w:r>
      <w:r w:rsidR="000C053F" w:rsidRPr="00013D80">
        <w:rPr>
          <w:rFonts w:asciiTheme="majorBidi" w:hAnsiTheme="majorBidi" w:cstheme="majorBidi"/>
          <w:color w:val="000000" w:themeColor="text1"/>
          <w:sz w:val="24"/>
          <w:szCs w:val="24"/>
        </w:rPr>
        <w:t>pollen exposure map</w:t>
      </w:r>
      <w:r w:rsidR="00E42796" w:rsidRPr="00013D80">
        <w:rPr>
          <w:rFonts w:asciiTheme="majorBidi" w:hAnsiTheme="majorBidi" w:cstheme="majorBidi"/>
          <w:color w:val="000000" w:themeColor="text1"/>
          <w:sz w:val="24"/>
          <w:szCs w:val="24"/>
        </w:rPr>
        <w:t>s</w:t>
      </w:r>
      <w:r w:rsidR="000C053F" w:rsidRPr="00013D80">
        <w:rPr>
          <w:rFonts w:asciiTheme="majorBidi" w:hAnsiTheme="majorBidi" w:cstheme="majorBidi"/>
          <w:color w:val="000000" w:themeColor="text1"/>
          <w:sz w:val="24"/>
          <w:szCs w:val="24"/>
        </w:rPr>
        <w:t xml:space="preserve">. They showed </w:t>
      </w:r>
      <w:r w:rsidR="00E42796" w:rsidRPr="00013D80">
        <w:rPr>
          <w:rFonts w:asciiTheme="majorBidi" w:hAnsiTheme="majorBidi" w:cstheme="majorBidi"/>
          <w:color w:val="000000" w:themeColor="text1"/>
          <w:sz w:val="24"/>
          <w:szCs w:val="24"/>
        </w:rPr>
        <w:t xml:space="preserve">that </w:t>
      </w:r>
      <w:r w:rsidR="00141E68" w:rsidRPr="00013D80">
        <w:rPr>
          <w:rFonts w:asciiTheme="majorBidi" w:hAnsiTheme="majorBidi" w:cstheme="majorBidi"/>
          <w:i/>
          <w:iCs/>
          <w:color w:val="000000" w:themeColor="text1"/>
          <w:sz w:val="24"/>
          <w:szCs w:val="24"/>
        </w:rPr>
        <w:t>A</w:t>
      </w:r>
      <w:r w:rsidR="006A7F52" w:rsidRPr="00013D80">
        <w:rPr>
          <w:rFonts w:asciiTheme="majorBidi" w:hAnsiTheme="majorBidi" w:cstheme="majorBidi"/>
          <w:i/>
          <w:iCs/>
          <w:color w:val="000000" w:themeColor="text1"/>
          <w:sz w:val="24"/>
          <w:szCs w:val="24"/>
        </w:rPr>
        <w:t>.</w:t>
      </w:r>
      <w:r w:rsidR="00141E68" w:rsidRPr="00013D80">
        <w:rPr>
          <w:rFonts w:asciiTheme="majorBidi" w:hAnsiTheme="majorBidi" w:cstheme="majorBidi"/>
          <w:i/>
          <w:iCs/>
          <w:color w:val="000000" w:themeColor="text1"/>
          <w:sz w:val="24"/>
          <w:szCs w:val="24"/>
        </w:rPr>
        <w:t xml:space="preserve"> </w:t>
      </w:r>
      <w:proofErr w:type="spellStart"/>
      <w:r w:rsidR="00141E68" w:rsidRPr="00013D80">
        <w:rPr>
          <w:rFonts w:asciiTheme="majorBidi" w:hAnsiTheme="majorBidi" w:cstheme="majorBidi"/>
          <w:i/>
          <w:iCs/>
          <w:color w:val="000000" w:themeColor="text1"/>
          <w:sz w:val="24"/>
          <w:szCs w:val="24"/>
        </w:rPr>
        <w:t>glutinosa</w:t>
      </w:r>
      <w:proofErr w:type="spellEnd"/>
      <w:r w:rsidR="00141E68" w:rsidRPr="00013D80">
        <w:rPr>
          <w:rFonts w:asciiTheme="majorBidi" w:hAnsiTheme="majorBidi" w:cstheme="majorBidi"/>
          <w:color w:val="000000" w:themeColor="text1"/>
          <w:sz w:val="24"/>
          <w:szCs w:val="24"/>
        </w:rPr>
        <w:t xml:space="preserve"> is </w:t>
      </w:r>
      <w:r w:rsidR="004E2477" w:rsidRPr="00013D80">
        <w:rPr>
          <w:rFonts w:asciiTheme="majorBidi" w:hAnsiTheme="majorBidi" w:cstheme="majorBidi"/>
          <w:color w:val="000000" w:themeColor="text1"/>
          <w:sz w:val="24"/>
          <w:szCs w:val="24"/>
        </w:rPr>
        <w:t xml:space="preserve">prevalent in </w:t>
      </w:r>
      <w:r w:rsidR="006E4DAE" w:rsidRPr="00013D80">
        <w:rPr>
          <w:rFonts w:asciiTheme="majorBidi" w:hAnsiTheme="majorBidi" w:cstheme="majorBidi"/>
          <w:color w:val="000000" w:themeColor="text1"/>
          <w:sz w:val="24"/>
          <w:szCs w:val="24"/>
        </w:rPr>
        <w:t>almost all</w:t>
      </w:r>
      <w:r w:rsidR="004E2477" w:rsidRPr="00013D80">
        <w:rPr>
          <w:rFonts w:asciiTheme="majorBidi" w:hAnsiTheme="majorBidi" w:cstheme="majorBidi"/>
          <w:color w:val="000000" w:themeColor="text1"/>
          <w:sz w:val="24"/>
          <w:szCs w:val="24"/>
        </w:rPr>
        <w:t xml:space="preserve"> </w:t>
      </w:r>
      <w:r w:rsidR="001542AB" w:rsidRPr="00013D80">
        <w:rPr>
          <w:rFonts w:asciiTheme="majorBidi" w:hAnsiTheme="majorBidi" w:cstheme="majorBidi"/>
          <w:color w:val="000000" w:themeColor="text1"/>
          <w:sz w:val="24"/>
          <w:szCs w:val="24"/>
        </w:rPr>
        <w:t xml:space="preserve">of </w:t>
      </w:r>
      <w:r w:rsidR="004E2477" w:rsidRPr="00013D80">
        <w:rPr>
          <w:rFonts w:asciiTheme="majorBidi" w:hAnsiTheme="majorBidi" w:cstheme="majorBidi"/>
          <w:color w:val="000000" w:themeColor="text1"/>
          <w:sz w:val="24"/>
          <w:szCs w:val="24"/>
        </w:rPr>
        <w:t>Europe</w:t>
      </w:r>
      <w:r w:rsidR="006E4DAE" w:rsidRPr="00013D80">
        <w:rPr>
          <w:rFonts w:asciiTheme="majorBidi" w:hAnsiTheme="majorBidi" w:cstheme="majorBidi"/>
          <w:color w:val="000000" w:themeColor="text1"/>
          <w:sz w:val="24"/>
          <w:szCs w:val="24"/>
        </w:rPr>
        <w:t xml:space="preserve">; </w:t>
      </w:r>
      <w:r w:rsidR="004E2477" w:rsidRPr="00013D80">
        <w:rPr>
          <w:rFonts w:asciiTheme="majorBidi" w:hAnsiTheme="majorBidi" w:cstheme="majorBidi"/>
          <w:color w:val="000000" w:themeColor="text1"/>
          <w:sz w:val="24"/>
          <w:szCs w:val="24"/>
        </w:rPr>
        <w:t>its</w:t>
      </w:r>
      <w:r w:rsidR="00141E68" w:rsidRPr="00013D80">
        <w:rPr>
          <w:rFonts w:asciiTheme="majorBidi" w:hAnsiTheme="majorBidi" w:cstheme="majorBidi"/>
          <w:color w:val="000000" w:themeColor="text1"/>
          <w:sz w:val="24"/>
          <w:szCs w:val="24"/>
        </w:rPr>
        <w:t xml:space="preserve"> </w:t>
      </w:r>
      <w:r w:rsidR="001478A7" w:rsidRPr="00013D80">
        <w:rPr>
          <w:rFonts w:asciiTheme="majorBidi" w:hAnsiTheme="majorBidi" w:cstheme="majorBidi"/>
          <w:color w:val="000000" w:themeColor="text1"/>
          <w:sz w:val="24"/>
          <w:szCs w:val="24"/>
        </w:rPr>
        <w:t>pollen</w:t>
      </w:r>
      <w:r w:rsidR="00141E68" w:rsidRPr="00013D80">
        <w:rPr>
          <w:rFonts w:asciiTheme="majorBidi" w:hAnsiTheme="majorBidi" w:cstheme="majorBidi"/>
          <w:color w:val="000000" w:themeColor="text1"/>
          <w:sz w:val="24"/>
          <w:szCs w:val="24"/>
        </w:rPr>
        <w:t xml:space="preserve"> season begins</w:t>
      </w:r>
      <w:r w:rsidR="00C85F89" w:rsidRPr="00013D80">
        <w:rPr>
          <w:rFonts w:asciiTheme="majorBidi" w:hAnsiTheme="majorBidi" w:cstheme="majorBidi"/>
          <w:color w:val="000000" w:themeColor="text1"/>
          <w:sz w:val="24"/>
          <w:szCs w:val="24"/>
        </w:rPr>
        <w:t xml:space="preserve"> </w:t>
      </w:r>
      <w:r w:rsidR="00377CC2" w:rsidRPr="00013D80">
        <w:rPr>
          <w:rFonts w:asciiTheme="majorBidi" w:hAnsiTheme="majorBidi" w:cstheme="majorBidi"/>
          <w:color w:val="000000" w:themeColor="text1"/>
          <w:sz w:val="24"/>
          <w:szCs w:val="24"/>
        </w:rPr>
        <w:t xml:space="preserve">in </w:t>
      </w:r>
      <w:r w:rsidR="00A84C2D" w:rsidRPr="00013D80">
        <w:rPr>
          <w:rFonts w:asciiTheme="majorBidi" w:hAnsiTheme="majorBidi" w:cstheme="majorBidi"/>
          <w:color w:val="000000" w:themeColor="text1"/>
          <w:sz w:val="24"/>
          <w:szCs w:val="24"/>
        </w:rPr>
        <w:t>mid</w:t>
      </w:r>
      <w:r w:rsidR="00377CC2" w:rsidRPr="00013D80">
        <w:rPr>
          <w:rFonts w:asciiTheme="majorBidi" w:hAnsiTheme="majorBidi" w:cstheme="majorBidi"/>
          <w:color w:val="000000" w:themeColor="text1"/>
          <w:sz w:val="24"/>
          <w:szCs w:val="24"/>
        </w:rPr>
        <w:t xml:space="preserve">-January and may extend </w:t>
      </w:r>
      <w:r w:rsidR="0091532E" w:rsidRPr="00013D80">
        <w:rPr>
          <w:rFonts w:asciiTheme="majorBidi" w:hAnsiTheme="majorBidi" w:cstheme="majorBidi"/>
          <w:color w:val="000000" w:themeColor="text1"/>
          <w:sz w:val="24"/>
          <w:szCs w:val="24"/>
        </w:rPr>
        <w:t xml:space="preserve">up to </w:t>
      </w:r>
      <w:r w:rsidR="00377CC2" w:rsidRPr="00013D80">
        <w:rPr>
          <w:rFonts w:asciiTheme="majorBidi" w:hAnsiTheme="majorBidi" w:cstheme="majorBidi"/>
          <w:color w:val="000000" w:themeColor="text1"/>
          <w:sz w:val="24"/>
          <w:szCs w:val="24"/>
        </w:rPr>
        <w:t xml:space="preserve">late March. However, </w:t>
      </w:r>
      <w:r w:rsidR="00E42796" w:rsidRPr="00013D80">
        <w:rPr>
          <w:rFonts w:asciiTheme="majorBidi" w:hAnsiTheme="majorBidi" w:cstheme="majorBidi"/>
          <w:color w:val="000000" w:themeColor="text1"/>
          <w:sz w:val="24"/>
          <w:szCs w:val="24"/>
        </w:rPr>
        <w:t xml:space="preserve">the </w:t>
      </w:r>
      <w:r w:rsidR="001478A7" w:rsidRPr="00013D80">
        <w:rPr>
          <w:rFonts w:asciiTheme="majorBidi" w:hAnsiTheme="majorBidi" w:cstheme="majorBidi"/>
          <w:color w:val="000000" w:themeColor="text1"/>
          <w:sz w:val="24"/>
          <w:szCs w:val="24"/>
        </w:rPr>
        <w:t>pollen</w:t>
      </w:r>
      <w:r w:rsidR="00377CC2" w:rsidRPr="00013D80">
        <w:rPr>
          <w:rFonts w:asciiTheme="majorBidi" w:hAnsiTheme="majorBidi" w:cstheme="majorBidi"/>
          <w:color w:val="000000" w:themeColor="text1"/>
          <w:sz w:val="24"/>
          <w:szCs w:val="24"/>
        </w:rPr>
        <w:t xml:space="preserve"> season</w:t>
      </w:r>
      <w:r w:rsidR="00E42796" w:rsidRPr="00013D80">
        <w:rPr>
          <w:rFonts w:asciiTheme="majorBidi" w:hAnsiTheme="majorBidi" w:cstheme="majorBidi"/>
          <w:color w:val="000000" w:themeColor="text1"/>
          <w:sz w:val="24"/>
          <w:szCs w:val="24"/>
        </w:rPr>
        <w:t>s</w:t>
      </w:r>
      <w:r w:rsidR="00377CC2" w:rsidRPr="00013D80">
        <w:rPr>
          <w:rFonts w:asciiTheme="majorBidi" w:hAnsiTheme="majorBidi" w:cstheme="majorBidi"/>
          <w:color w:val="000000" w:themeColor="text1"/>
          <w:sz w:val="24"/>
          <w:szCs w:val="24"/>
        </w:rPr>
        <w:t xml:space="preserve"> var</w:t>
      </w:r>
      <w:r w:rsidR="00443B66" w:rsidRPr="00013D80">
        <w:rPr>
          <w:rFonts w:asciiTheme="majorBidi" w:hAnsiTheme="majorBidi" w:cstheme="majorBidi"/>
          <w:color w:val="000000" w:themeColor="text1"/>
          <w:sz w:val="24"/>
          <w:szCs w:val="24"/>
        </w:rPr>
        <w:t>ie</w:t>
      </w:r>
      <w:r w:rsidR="001542AB" w:rsidRPr="00013D80">
        <w:rPr>
          <w:rFonts w:asciiTheme="majorBidi" w:hAnsiTheme="majorBidi" w:cstheme="majorBidi"/>
          <w:color w:val="000000" w:themeColor="text1"/>
          <w:sz w:val="24"/>
          <w:szCs w:val="24"/>
        </w:rPr>
        <w:t>d</w:t>
      </w:r>
      <w:r w:rsidR="00242DC8">
        <w:rPr>
          <w:rFonts w:asciiTheme="majorBidi" w:hAnsiTheme="majorBidi" w:cstheme="majorBidi"/>
          <w:color w:val="000000" w:themeColor="text1"/>
          <w:sz w:val="24"/>
          <w:szCs w:val="24"/>
        </w:rPr>
        <w:t xml:space="preserve"> by </w:t>
      </w:r>
      <w:r w:rsidR="00E42796" w:rsidRPr="00013D80">
        <w:rPr>
          <w:rFonts w:asciiTheme="majorBidi" w:hAnsiTheme="majorBidi" w:cstheme="majorBidi"/>
          <w:color w:val="000000" w:themeColor="text1"/>
          <w:sz w:val="24"/>
          <w:szCs w:val="24"/>
        </w:rPr>
        <w:t>locations</w:t>
      </w:r>
      <w:r w:rsidR="0091532E" w:rsidRPr="00013D80">
        <w:rPr>
          <w:rFonts w:asciiTheme="majorBidi" w:hAnsiTheme="majorBidi" w:cstheme="majorBidi"/>
          <w:color w:val="000000" w:themeColor="text1"/>
          <w:sz w:val="24"/>
          <w:szCs w:val="24"/>
        </w:rPr>
        <w:t xml:space="preserve"> or </w:t>
      </w:r>
      <w:r w:rsidR="007C6741" w:rsidRPr="00013D80">
        <w:rPr>
          <w:rFonts w:asciiTheme="majorBidi" w:hAnsiTheme="majorBidi" w:cstheme="majorBidi"/>
          <w:color w:val="000000" w:themeColor="text1"/>
          <w:sz w:val="24"/>
          <w:szCs w:val="24"/>
        </w:rPr>
        <w:t>altitude.</w:t>
      </w:r>
    </w:p>
    <w:p w14:paraId="4EE7F9D3" w14:textId="6A939B22" w:rsidR="00387D16" w:rsidRPr="00013D80" w:rsidRDefault="00344E14" w:rsidP="003D29F7">
      <w:pPr>
        <w:keepNext/>
        <w:spacing w:line="480" w:lineRule="auto"/>
        <w:jc w:val="both"/>
        <w:rPr>
          <w:rFonts w:asciiTheme="majorBidi" w:hAnsiTheme="majorBidi" w:cstheme="majorBidi"/>
          <w:color w:val="000000" w:themeColor="text1"/>
          <w:sz w:val="24"/>
          <w:szCs w:val="24"/>
        </w:rPr>
      </w:pPr>
      <w:r w:rsidRPr="00013D80">
        <w:rPr>
          <w:rFonts w:asciiTheme="majorBidi" w:hAnsiTheme="majorBidi" w:cstheme="majorBidi"/>
          <w:noProof/>
          <w:color w:val="000000" w:themeColor="text1"/>
          <w:sz w:val="24"/>
          <w:szCs w:val="24"/>
        </w:rPr>
        <w:lastRenderedPageBreak/>
        <w:drawing>
          <wp:inline distT="0" distB="0" distL="0" distR="0" wp14:anchorId="3BB35951" wp14:editId="32508639">
            <wp:extent cx="4663440" cy="45720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3440" cy="4572000"/>
                    </a:xfrm>
                    <a:prstGeom prst="rect">
                      <a:avLst/>
                    </a:prstGeom>
                  </pic:spPr>
                </pic:pic>
              </a:graphicData>
            </a:graphic>
          </wp:inline>
        </w:drawing>
      </w:r>
    </w:p>
    <w:p w14:paraId="3467FC67" w14:textId="65EC2026" w:rsidR="00B767E2" w:rsidRPr="00013D80" w:rsidRDefault="00EC085D" w:rsidP="003D29F7">
      <w:pPr>
        <w:pStyle w:val="Beschriftung"/>
        <w:spacing w:line="360" w:lineRule="auto"/>
        <w:jc w:val="both"/>
        <w:rPr>
          <w:rFonts w:asciiTheme="majorBidi" w:hAnsiTheme="majorBidi"/>
          <w:i w:val="0"/>
          <w:color w:val="000000" w:themeColor="text1"/>
          <w:sz w:val="22"/>
        </w:rPr>
      </w:pPr>
      <w:r w:rsidRPr="00013D80">
        <w:rPr>
          <w:rFonts w:asciiTheme="majorBidi" w:hAnsiTheme="majorBidi"/>
          <w:b/>
          <w:i w:val="0"/>
          <w:color w:val="000000" w:themeColor="text1"/>
          <w:sz w:val="22"/>
        </w:rPr>
        <w:t xml:space="preserve">Fig. </w:t>
      </w:r>
      <w:r w:rsidR="00CF7551" w:rsidRPr="00013D80">
        <w:rPr>
          <w:rFonts w:asciiTheme="majorBidi" w:hAnsiTheme="majorBidi"/>
          <w:b/>
          <w:i w:val="0"/>
          <w:color w:val="000000" w:themeColor="text1"/>
          <w:sz w:val="22"/>
        </w:rPr>
        <w:t>2</w:t>
      </w:r>
      <w:r w:rsidR="006559F2" w:rsidRPr="00013D80">
        <w:rPr>
          <w:rFonts w:asciiTheme="majorBidi" w:hAnsiTheme="majorBidi" w:cstheme="majorBidi"/>
          <w:b/>
          <w:i w:val="0"/>
          <w:iCs w:val="0"/>
          <w:color w:val="000000" w:themeColor="text1"/>
          <w:sz w:val="22"/>
          <w:szCs w:val="22"/>
        </w:rPr>
        <w:t>.</w:t>
      </w:r>
      <w:r w:rsidRPr="00013D80">
        <w:rPr>
          <w:rFonts w:asciiTheme="majorBidi" w:hAnsiTheme="majorBidi"/>
          <w:i w:val="0"/>
          <w:color w:val="000000" w:themeColor="text1"/>
          <w:sz w:val="22"/>
        </w:rPr>
        <w:t xml:space="preserve"> </w:t>
      </w:r>
      <w:r w:rsidR="00E42796" w:rsidRPr="00013D80">
        <w:rPr>
          <w:rFonts w:asciiTheme="majorBidi" w:hAnsiTheme="majorBidi"/>
          <w:i w:val="0"/>
          <w:color w:val="000000" w:themeColor="text1"/>
          <w:sz w:val="22"/>
        </w:rPr>
        <w:t xml:space="preserve">Start of flowering dates (DOY) of </w:t>
      </w:r>
      <w:r w:rsidR="00E42796" w:rsidRPr="00013D80">
        <w:rPr>
          <w:rFonts w:asciiTheme="majorBidi" w:hAnsiTheme="majorBidi"/>
          <w:color w:val="000000" w:themeColor="text1"/>
          <w:sz w:val="22"/>
        </w:rPr>
        <w:t xml:space="preserve">Alnus </w:t>
      </w:r>
      <w:proofErr w:type="spellStart"/>
      <w:r w:rsidR="00E42796" w:rsidRPr="00013D80">
        <w:rPr>
          <w:rFonts w:asciiTheme="majorBidi" w:hAnsiTheme="majorBidi"/>
          <w:color w:val="000000" w:themeColor="text1"/>
          <w:sz w:val="22"/>
        </w:rPr>
        <w:t>glutinosa</w:t>
      </w:r>
      <w:proofErr w:type="spellEnd"/>
      <w:r w:rsidR="00E42796" w:rsidRPr="00013D80">
        <w:rPr>
          <w:rFonts w:asciiTheme="majorBidi" w:hAnsiTheme="majorBidi"/>
          <w:i w:val="0"/>
          <w:color w:val="000000" w:themeColor="text1"/>
          <w:sz w:val="22"/>
        </w:rPr>
        <w:t xml:space="preserve"> in Bavaria. Data </w:t>
      </w:r>
      <w:r w:rsidR="0091532E" w:rsidRPr="00013D80">
        <w:rPr>
          <w:rFonts w:asciiTheme="majorBidi" w:hAnsiTheme="majorBidi" w:cstheme="majorBidi"/>
          <w:i w:val="0"/>
          <w:iCs w:val="0"/>
          <w:color w:val="000000" w:themeColor="text1"/>
          <w:sz w:val="22"/>
          <w:szCs w:val="22"/>
        </w:rPr>
        <w:t>are</w:t>
      </w:r>
      <w:r w:rsidR="0091532E" w:rsidRPr="00013D80">
        <w:rPr>
          <w:rFonts w:asciiTheme="majorBidi" w:hAnsiTheme="majorBidi"/>
          <w:i w:val="0"/>
          <w:color w:val="000000" w:themeColor="text1"/>
          <w:sz w:val="22"/>
        </w:rPr>
        <w:t xml:space="preserve"> </w:t>
      </w:r>
      <w:r w:rsidR="00E42796" w:rsidRPr="00013D80">
        <w:rPr>
          <w:rFonts w:asciiTheme="majorBidi" w:hAnsiTheme="majorBidi"/>
          <w:i w:val="0"/>
          <w:color w:val="000000" w:themeColor="text1"/>
          <w:sz w:val="22"/>
        </w:rPr>
        <w:t xml:space="preserve">interpolated </w:t>
      </w:r>
      <w:r w:rsidR="00582127" w:rsidRPr="00013D80">
        <w:rPr>
          <w:rFonts w:asciiTheme="majorBidi" w:hAnsiTheme="majorBidi"/>
          <w:i w:val="0"/>
          <w:color w:val="000000" w:themeColor="text1"/>
          <w:sz w:val="22"/>
        </w:rPr>
        <w:t>from DWD phenological observations for the year 2015</w:t>
      </w:r>
      <w:r w:rsidR="00387D16" w:rsidRPr="00013D80">
        <w:rPr>
          <w:rFonts w:asciiTheme="majorBidi" w:hAnsiTheme="majorBidi"/>
          <w:i w:val="0"/>
          <w:color w:val="000000" w:themeColor="text1"/>
          <w:sz w:val="22"/>
        </w:rPr>
        <w:t>.</w:t>
      </w:r>
    </w:p>
    <w:p w14:paraId="144AD2B6" w14:textId="61CCD704" w:rsidR="008B21EF" w:rsidRPr="00013D80" w:rsidRDefault="006D0F56" w:rsidP="003D29F7">
      <w:pPr>
        <w:pStyle w:val="berschrift2"/>
        <w:tabs>
          <w:tab w:val="left" w:pos="630"/>
        </w:tabs>
        <w:spacing w:before="240" w:line="480" w:lineRule="auto"/>
        <w:jc w:val="both"/>
        <w:rPr>
          <w:rFonts w:asciiTheme="majorBidi" w:hAnsiTheme="majorBidi"/>
          <w:color w:val="000000" w:themeColor="text1"/>
          <w:sz w:val="28"/>
          <w:szCs w:val="28"/>
        </w:rPr>
      </w:pPr>
      <w:r w:rsidRPr="00013D80">
        <w:rPr>
          <w:rFonts w:asciiTheme="majorBidi" w:hAnsiTheme="majorBidi"/>
          <w:color w:val="000000" w:themeColor="text1"/>
          <w:sz w:val="28"/>
          <w:szCs w:val="28"/>
        </w:rPr>
        <w:t>3.2</w:t>
      </w:r>
      <w:r w:rsidRPr="00013D80">
        <w:rPr>
          <w:rFonts w:asciiTheme="majorBidi" w:hAnsiTheme="majorBidi"/>
          <w:color w:val="000000" w:themeColor="text1"/>
          <w:sz w:val="28"/>
          <w:szCs w:val="28"/>
        </w:rPr>
        <w:tab/>
      </w:r>
      <w:r w:rsidR="00F86BF9" w:rsidRPr="00013D80">
        <w:rPr>
          <w:rFonts w:asciiTheme="majorBidi" w:hAnsiTheme="majorBidi"/>
          <w:color w:val="000000" w:themeColor="text1"/>
          <w:sz w:val="28"/>
          <w:szCs w:val="28"/>
        </w:rPr>
        <w:t>Post-</w:t>
      </w:r>
      <w:r w:rsidR="008B21EF" w:rsidRPr="00013D80">
        <w:rPr>
          <w:rFonts w:asciiTheme="majorBidi" w:hAnsiTheme="majorBidi"/>
          <w:color w:val="000000" w:themeColor="text1"/>
          <w:sz w:val="28"/>
          <w:szCs w:val="28"/>
        </w:rPr>
        <w:t>season episode</w:t>
      </w:r>
    </w:p>
    <w:p w14:paraId="15825B0C" w14:textId="06F3D740" w:rsidR="00443B66" w:rsidRPr="00013D80" w:rsidRDefault="00D51ADB" w:rsidP="003D29F7">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 xml:space="preserve">Daily </w:t>
      </w:r>
      <w:r w:rsidRPr="00013D80">
        <w:rPr>
          <w:rFonts w:asciiTheme="majorBidi" w:hAnsiTheme="majorBidi" w:cstheme="majorBidi"/>
          <w:i/>
          <w:iCs/>
          <w:color w:val="000000" w:themeColor="text1"/>
          <w:sz w:val="24"/>
          <w:szCs w:val="24"/>
        </w:rPr>
        <w:t>Alnus</w:t>
      </w:r>
      <w:r w:rsidRPr="00013D80">
        <w:rPr>
          <w:rFonts w:asciiTheme="majorBidi" w:hAnsiTheme="majorBidi" w:cstheme="majorBidi"/>
          <w:color w:val="000000" w:themeColor="text1"/>
          <w:sz w:val="24"/>
          <w:szCs w:val="24"/>
        </w:rPr>
        <w:t xml:space="preserve"> pollen </w:t>
      </w:r>
      <w:r w:rsidR="0022761D" w:rsidRPr="00013D80">
        <w:rPr>
          <w:rFonts w:asciiTheme="majorBidi" w:hAnsiTheme="majorBidi" w:cstheme="majorBidi"/>
          <w:color w:val="000000" w:themeColor="text1"/>
          <w:sz w:val="24"/>
          <w:szCs w:val="24"/>
        </w:rPr>
        <w:t>concentration</w:t>
      </w:r>
      <w:r w:rsidR="004D4F75" w:rsidRPr="00013D80">
        <w:rPr>
          <w:rFonts w:asciiTheme="majorBidi" w:hAnsiTheme="majorBidi" w:cstheme="majorBidi"/>
          <w:color w:val="000000" w:themeColor="text1"/>
          <w:sz w:val="24"/>
          <w:szCs w:val="24"/>
        </w:rPr>
        <w:t>s</w:t>
      </w:r>
      <w:r w:rsidR="0022761D" w:rsidRPr="00013D80">
        <w:rPr>
          <w:rFonts w:asciiTheme="majorBidi" w:hAnsiTheme="majorBidi" w:cstheme="majorBidi"/>
          <w:color w:val="000000" w:themeColor="text1"/>
          <w:sz w:val="24"/>
          <w:szCs w:val="24"/>
        </w:rPr>
        <w:t xml:space="preserve"> (grains/m</w:t>
      </w:r>
      <w:r w:rsidR="0022761D" w:rsidRPr="00013D80">
        <w:rPr>
          <w:rFonts w:asciiTheme="majorBidi" w:hAnsiTheme="majorBidi" w:cstheme="majorBidi"/>
          <w:color w:val="000000" w:themeColor="text1"/>
          <w:sz w:val="24"/>
          <w:szCs w:val="24"/>
          <w:vertAlign w:val="superscript"/>
        </w:rPr>
        <w:t>3</w:t>
      </w:r>
      <w:r w:rsidR="00B216DF" w:rsidRPr="00013D80">
        <w:rPr>
          <w:rFonts w:asciiTheme="majorBidi" w:hAnsiTheme="majorBidi" w:cstheme="majorBidi"/>
          <w:color w:val="000000" w:themeColor="text1"/>
          <w:sz w:val="24"/>
          <w:szCs w:val="24"/>
        </w:rPr>
        <w:t xml:space="preserve">) from </w:t>
      </w:r>
      <w:r w:rsidR="00EF14BD">
        <w:rPr>
          <w:rFonts w:asciiTheme="majorBidi" w:hAnsiTheme="majorBidi" w:cstheme="majorBidi"/>
          <w:color w:val="000000" w:themeColor="text1"/>
          <w:sz w:val="24"/>
          <w:szCs w:val="24"/>
        </w:rPr>
        <w:t>March 15, 2</w:t>
      </w:r>
      <w:r w:rsidR="0091532E" w:rsidRPr="00013D80">
        <w:rPr>
          <w:rFonts w:asciiTheme="majorBidi" w:hAnsiTheme="majorBidi" w:cstheme="majorBidi"/>
          <w:color w:val="000000" w:themeColor="text1"/>
          <w:sz w:val="24"/>
          <w:szCs w:val="24"/>
        </w:rPr>
        <w:t xml:space="preserve">015 </w:t>
      </w:r>
      <w:r w:rsidR="00B216DF" w:rsidRPr="00013D80">
        <w:rPr>
          <w:rFonts w:asciiTheme="majorBidi" w:hAnsiTheme="majorBidi" w:cstheme="majorBidi"/>
          <w:color w:val="000000" w:themeColor="text1"/>
          <w:sz w:val="24"/>
          <w:szCs w:val="24"/>
        </w:rPr>
        <w:t xml:space="preserve">to </w:t>
      </w:r>
      <w:r w:rsidR="0091532E" w:rsidRPr="00013D80">
        <w:rPr>
          <w:rFonts w:asciiTheme="majorBidi" w:hAnsiTheme="majorBidi" w:cstheme="majorBidi"/>
          <w:color w:val="000000" w:themeColor="text1"/>
          <w:sz w:val="24"/>
          <w:szCs w:val="24"/>
        </w:rPr>
        <w:t>September 14, 2015</w:t>
      </w:r>
      <w:r w:rsidR="006E4DAE" w:rsidRPr="00013D80">
        <w:rPr>
          <w:rFonts w:asciiTheme="majorBidi" w:hAnsiTheme="majorBidi" w:cstheme="majorBidi"/>
          <w:color w:val="000000" w:themeColor="text1"/>
          <w:sz w:val="24"/>
          <w:szCs w:val="24"/>
        </w:rPr>
        <w:t>,</w:t>
      </w:r>
      <w:r w:rsidR="0091532E" w:rsidRPr="00013D80">
        <w:rPr>
          <w:rFonts w:asciiTheme="majorBidi" w:hAnsiTheme="majorBidi" w:cstheme="majorBidi"/>
          <w:color w:val="000000" w:themeColor="text1"/>
          <w:sz w:val="24"/>
          <w:szCs w:val="24"/>
        </w:rPr>
        <w:t xml:space="preserve"> </w:t>
      </w:r>
      <w:r w:rsidR="004D4F75" w:rsidRPr="00013D80">
        <w:rPr>
          <w:rFonts w:asciiTheme="majorBidi" w:hAnsiTheme="majorBidi" w:cstheme="majorBidi"/>
          <w:color w:val="000000" w:themeColor="text1"/>
          <w:sz w:val="24"/>
          <w:szCs w:val="24"/>
        </w:rPr>
        <w:t>are</w:t>
      </w:r>
      <w:r w:rsidR="00B216DF" w:rsidRPr="00013D80">
        <w:rPr>
          <w:rFonts w:asciiTheme="majorBidi" w:hAnsiTheme="majorBidi" w:cstheme="majorBidi"/>
          <w:color w:val="000000" w:themeColor="text1"/>
          <w:sz w:val="24"/>
          <w:szCs w:val="24"/>
        </w:rPr>
        <w:t xml:space="preserve"> shown in Fig. </w:t>
      </w:r>
      <w:r w:rsidR="00CF7551" w:rsidRPr="00013D80">
        <w:rPr>
          <w:rFonts w:asciiTheme="majorBidi" w:hAnsiTheme="majorBidi" w:cstheme="majorBidi"/>
          <w:color w:val="000000" w:themeColor="text1"/>
          <w:sz w:val="24"/>
          <w:szCs w:val="24"/>
        </w:rPr>
        <w:t>3</w:t>
      </w:r>
      <w:r w:rsidR="00B216DF" w:rsidRPr="00013D80">
        <w:rPr>
          <w:rFonts w:asciiTheme="majorBidi" w:hAnsiTheme="majorBidi" w:cstheme="majorBidi"/>
          <w:color w:val="000000" w:themeColor="text1"/>
          <w:sz w:val="24"/>
          <w:szCs w:val="24"/>
        </w:rPr>
        <w:t xml:space="preserve">. </w:t>
      </w:r>
      <w:r w:rsidR="0091532E" w:rsidRPr="00013D80">
        <w:rPr>
          <w:rFonts w:asciiTheme="majorBidi" w:hAnsiTheme="majorBidi" w:cstheme="majorBidi"/>
          <w:color w:val="000000" w:themeColor="text1"/>
          <w:sz w:val="24"/>
          <w:szCs w:val="24"/>
        </w:rPr>
        <w:t xml:space="preserve">To </w:t>
      </w:r>
      <w:r w:rsidR="00D22C9A" w:rsidRPr="00013D80">
        <w:rPr>
          <w:rFonts w:asciiTheme="majorBidi" w:hAnsiTheme="majorBidi" w:cstheme="majorBidi"/>
          <w:color w:val="000000" w:themeColor="text1"/>
          <w:sz w:val="24"/>
          <w:szCs w:val="24"/>
        </w:rPr>
        <w:t xml:space="preserve">identify different </w:t>
      </w:r>
      <w:r w:rsidR="00385D02" w:rsidRPr="00013D80">
        <w:rPr>
          <w:rFonts w:asciiTheme="majorBidi" w:hAnsiTheme="majorBidi" w:cstheme="majorBidi"/>
          <w:color w:val="000000" w:themeColor="text1"/>
          <w:sz w:val="24"/>
          <w:szCs w:val="24"/>
        </w:rPr>
        <w:t xml:space="preserve">episodes </w:t>
      </w:r>
      <w:r w:rsidR="004260A2" w:rsidRPr="00013D80">
        <w:rPr>
          <w:rFonts w:asciiTheme="majorBidi" w:hAnsiTheme="majorBidi" w:cstheme="majorBidi"/>
          <w:color w:val="000000" w:themeColor="text1"/>
          <w:sz w:val="24"/>
          <w:szCs w:val="24"/>
        </w:rPr>
        <w:t xml:space="preserve">more </w:t>
      </w:r>
      <w:r w:rsidR="00385D02" w:rsidRPr="00013D80">
        <w:rPr>
          <w:rFonts w:asciiTheme="majorBidi" w:hAnsiTheme="majorBidi" w:cstheme="majorBidi"/>
          <w:color w:val="000000" w:themeColor="text1"/>
          <w:sz w:val="24"/>
          <w:szCs w:val="24"/>
        </w:rPr>
        <w:t>clear</w:t>
      </w:r>
      <w:r w:rsidR="004260A2" w:rsidRPr="00013D80">
        <w:rPr>
          <w:rFonts w:asciiTheme="majorBidi" w:hAnsiTheme="majorBidi" w:cstheme="majorBidi"/>
          <w:color w:val="000000" w:themeColor="text1"/>
          <w:sz w:val="24"/>
          <w:szCs w:val="24"/>
        </w:rPr>
        <w:t>ly</w:t>
      </w:r>
      <w:r w:rsidR="00385D02" w:rsidRPr="00013D80">
        <w:rPr>
          <w:rFonts w:asciiTheme="majorBidi" w:hAnsiTheme="majorBidi" w:cstheme="majorBidi"/>
          <w:color w:val="000000" w:themeColor="text1"/>
          <w:sz w:val="24"/>
          <w:szCs w:val="24"/>
        </w:rPr>
        <w:t>,</w:t>
      </w:r>
      <w:r w:rsidR="00431880" w:rsidRPr="00013D80">
        <w:rPr>
          <w:rFonts w:asciiTheme="majorBidi" w:hAnsiTheme="majorBidi" w:cstheme="majorBidi"/>
          <w:color w:val="000000" w:themeColor="text1"/>
          <w:sz w:val="24"/>
          <w:szCs w:val="24"/>
        </w:rPr>
        <w:t xml:space="preserve"> low concentration</w:t>
      </w:r>
      <w:r w:rsidR="004260A2" w:rsidRPr="00013D80">
        <w:rPr>
          <w:rFonts w:asciiTheme="majorBidi" w:hAnsiTheme="majorBidi" w:cstheme="majorBidi"/>
          <w:color w:val="000000" w:themeColor="text1"/>
          <w:sz w:val="24"/>
          <w:szCs w:val="24"/>
        </w:rPr>
        <w:t>s</w:t>
      </w:r>
      <w:r w:rsidR="00431880" w:rsidRPr="00013D80">
        <w:rPr>
          <w:rFonts w:asciiTheme="majorBidi" w:hAnsiTheme="majorBidi" w:cstheme="majorBidi"/>
          <w:color w:val="000000" w:themeColor="text1"/>
          <w:sz w:val="24"/>
          <w:szCs w:val="24"/>
        </w:rPr>
        <w:t xml:space="preserve"> (&lt;3 grains/m</w:t>
      </w:r>
      <w:r w:rsidR="00431880" w:rsidRPr="00013D80">
        <w:rPr>
          <w:rFonts w:asciiTheme="majorBidi" w:hAnsiTheme="majorBidi" w:cstheme="majorBidi"/>
          <w:color w:val="000000" w:themeColor="text1"/>
          <w:sz w:val="24"/>
          <w:szCs w:val="24"/>
          <w:vertAlign w:val="superscript"/>
        </w:rPr>
        <w:t>3</w:t>
      </w:r>
      <w:r w:rsidR="00385D02" w:rsidRPr="00013D80">
        <w:rPr>
          <w:rFonts w:asciiTheme="majorBidi" w:hAnsiTheme="majorBidi" w:cstheme="majorBidi"/>
          <w:color w:val="000000" w:themeColor="text1"/>
          <w:sz w:val="24"/>
          <w:szCs w:val="24"/>
        </w:rPr>
        <w:t xml:space="preserve">) </w:t>
      </w:r>
      <w:r w:rsidR="00A46EB2" w:rsidRPr="00013D80">
        <w:rPr>
          <w:rFonts w:asciiTheme="majorBidi" w:hAnsiTheme="majorBidi" w:cstheme="majorBidi"/>
          <w:color w:val="000000" w:themeColor="text1"/>
          <w:sz w:val="24"/>
          <w:szCs w:val="24"/>
        </w:rPr>
        <w:t>are excluded</w:t>
      </w:r>
      <w:r w:rsidR="00385D02" w:rsidRPr="00013D80">
        <w:rPr>
          <w:rFonts w:asciiTheme="majorBidi" w:hAnsiTheme="majorBidi" w:cstheme="majorBidi"/>
          <w:color w:val="000000" w:themeColor="text1"/>
          <w:sz w:val="24"/>
          <w:szCs w:val="24"/>
        </w:rPr>
        <w:t>.</w:t>
      </w:r>
      <w:r w:rsidR="00A93FF7" w:rsidRPr="00013D80">
        <w:rPr>
          <w:rFonts w:asciiTheme="majorBidi" w:hAnsiTheme="majorBidi" w:cstheme="majorBidi"/>
          <w:color w:val="000000" w:themeColor="text1"/>
          <w:sz w:val="24"/>
          <w:szCs w:val="24"/>
        </w:rPr>
        <w:t xml:space="preserve"> </w:t>
      </w:r>
      <w:r w:rsidR="001D178E" w:rsidRPr="00013D80">
        <w:rPr>
          <w:rFonts w:asciiTheme="majorBidi" w:hAnsiTheme="majorBidi" w:cstheme="majorBidi"/>
          <w:color w:val="000000" w:themeColor="text1"/>
          <w:sz w:val="24"/>
          <w:szCs w:val="24"/>
        </w:rPr>
        <w:t>Maximum</w:t>
      </w:r>
      <w:r w:rsidR="00E3108F" w:rsidRPr="00013D80">
        <w:rPr>
          <w:rFonts w:asciiTheme="majorBidi" w:hAnsiTheme="majorBidi" w:cstheme="majorBidi"/>
          <w:color w:val="000000" w:themeColor="text1"/>
          <w:sz w:val="24"/>
          <w:szCs w:val="24"/>
        </w:rPr>
        <w:t xml:space="preserve"> </w:t>
      </w:r>
      <w:r w:rsidR="00E3108F" w:rsidRPr="00013D80">
        <w:rPr>
          <w:rFonts w:asciiTheme="majorBidi" w:hAnsiTheme="majorBidi" w:cstheme="majorBidi"/>
          <w:i/>
          <w:iCs/>
          <w:color w:val="000000" w:themeColor="text1"/>
          <w:sz w:val="24"/>
          <w:szCs w:val="24"/>
        </w:rPr>
        <w:t>Alnus</w:t>
      </w:r>
      <w:r w:rsidR="00E3108F" w:rsidRPr="00013D80">
        <w:rPr>
          <w:rFonts w:asciiTheme="majorBidi" w:hAnsiTheme="majorBidi" w:cstheme="majorBidi"/>
          <w:color w:val="000000" w:themeColor="text1"/>
          <w:sz w:val="24"/>
          <w:szCs w:val="24"/>
        </w:rPr>
        <w:t xml:space="preserve"> concentration</w:t>
      </w:r>
      <w:r w:rsidR="00D22C9A" w:rsidRPr="00013D80">
        <w:rPr>
          <w:rFonts w:asciiTheme="majorBidi" w:hAnsiTheme="majorBidi" w:cstheme="majorBidi"/>
          <w:color w:val="000000" w:themeColor="text1"/>
          <w:sz w:val="24"/>
          <w:szCs w:val="24"/>
        </w:rPr>
        <w:t>s of</w:t>
      </w:r>
      <w:r w:rsidR="001542AB" w:rsidRPr="00013D80">
        <w:rPr>
          <w:rFonts w:asciiTheme="majorBidi" w:hAnsiTheme="majorBidi" w:cstheme="majorBidi"/>
          <w:color w:val="000000" w:themeColor="text1"/>
          <w:sz w:val="24"/>
          <w:szCs w:val="24"/>
        </w:rPr>
        <w:t xml:space="preserve"> </w:t>
      </w:r>
      <w:r w:rsidR="00D22C9A" w:rsidRPr="00013D80">
        <w:rPr>
          <w:rFonts w:asciiTheme="majorBidi" w:hAnsiTheme="majorBidi" w:cstheme="majorBidi"/>
          <w:color w:val="000000" w:themeColor="text1"/>
          <w:sz w:val="24"/>
          <w:szCs w:val="24"/>
        </w:rPr>
        <w:t>more than</w:t>
      </w:r>
      <w:r w:rsidR="00E3108F" w:rsidRPr="00013D80">
        <w:rPr>
          <w:rFonts w:asciiTheme="majorBidi" w:hAnsiTheme="majorBidi" w:cstheme="majorBidi"/>
          <w:color w:val="000000" w:themeColor="text1"/>
          <w:sz w:val="24"/>
          <w:szCs w:val="24"/>
        </w:rPr>
        <w:t xml:space="preserve"> 200 grains/m</w:t>
      </w:r>
      <w:r w:rsidR="00E3108F" w:rsidRPr="00013D80">
        <w:rPr>
          <w:rFonts w:asciiTheme="majorBidi" w:hAnsiTheme="majorBidi" w:cstheme="majorBidi"/>
          <w:color w:val="000000" w:themeColor="text1"/>
          <w:sz w:val="24"/>
          <w:szCs w:val="24"/>
          <w:vertAlign w:val="superscript"/>
        </w:rPr>
        <w:t>3</w:t>
      </w:r>
      <w:r w:rsidR="00E3108F" w:rsidRPr="00013D80">
        <w:rPr>
          <w:rFonts w:asciiTheme="majorBidi" w:hAnsiTheme="majorBidi" w:cstheme="majorBidi"/>
          <w:color w:val="000000" w:themeColor="text1"/>
          <w:sz w:val="24"/>
          <w:szCs w:val="24"/>
        </w:rPr>
        <w:t xml:space="preserve"> were recorded</w:t>
      </w:r>
      <w:r w:rsidR="001542AB" w:rsidRPr="00013D80">
        <w:rPr>
          <w:rFonts w:asciiTheme="majorBidi" w:hAnsiTheme="majorBidi" w:cstheme="majorBidi"/>
          <w:color w:val="000000" w:themeColor="text1"/>
          <w:sz w:val="24"/>
          <w:szCs w:val="24"/>
        </w:rPr>
        <w:t xml:space="preserve"> on </w:t>
      </w:r>
      <w:r w:rsidR="00D22C9A" w:rsidRPr="00013D80">
        <w:rPr>
          <w:rFonts w:asciiTheme="majorBidi" w:hAnsiTheme="majorBidi" w:cstheme="majorBidi"/>
          <w:color w:val="000000" w:themeColor="text1"/>
          <w:sz w:val="24"/>
          <w:szCs w:val="24"/>
        </w:rPr>
        <w:t>DOY 76 to 78 (</w:t>
      </w:r>
      <w:r w:rsidR="0091532E" w:rsidRPr="00013D80">
        <w:rPr>
          <w:rFonts w:asciiTheme="majorBidi" w:hAnsiTheme="majorBidi" w:cstheme="majorBidi"/>
          <w:color w:val="000000" w:themeColor="text1"/>
          <w:sz w:val="24"/>
          <w:szCs w:val="24"/>
        </w:rPr>
        <w:t>March 17 to March 19</w:t>
      </w:r>
      <w:r w:rsidR="00D22C9A" w:rsidRPr="00013D80">
        <w:rPr>
          <w:rFonts w:asciiTheme="majorBidi" w:hAnsiTheme="majorBidi" w:cstheme="majorBidi"/>
          <w:color w:val="000000" w:themeColor="text1"/>
          <w:sz w:val="24"/>
          <w:szCs w:val="24"/>
        </w:rPr>
        <w:t>)</w:t>
      </w:r>
      <w:r w:rsidR="00E3108F" w:rsidRPr="00013D80">
        <w:rPr>
          <w:rFonts w:asciiTheme="majorBidi" w:hAnsiTheme="majorBidi" w:cstheme="majorBidi"/>
          <w:color w:val="000000" w:themeColor="text1"/>
          <w:sz w:val="24"/>
          <w:szCs w:val="24"/>
        </w:rPr>
        <w:t xml:space="preserve">. </w:t>
      </w:r>
      <w:r w:rsidR="00763073" w:rsidRPr="00013D80">
        <w:rPr>
          <w:rFonts w:asciiTheme="majorBidi" w:hAnsiTheme="majorBidi" w:cstheme="majorBidi"/>
          <w:i/>
          <w:iCs/>
          <w:color w:val="000000" w:themeColor="text1"/>
          <w:sz w:val="24"/>
          <w:szCs w:val="24"/>
        </w:rPr>
        <w:t>Alnus</w:t>
      </w:r>
      <w:r w:rsidR="00763073" w:rsidRPr="00013D80">
        <w:rPr>
          <w:rFonts w:asciiTheme="majorBidi" w:hAnsiTheme="majorBidi" w:cstheme="majorBidi"/>
          <w:color w:val="000000" w:themeColor="text1"/>
          <w:sz w:val="24"/>
          <w:szCs w:val="24"/>
        </w:rPr>
        <w:t xml:space="preserve"> pollen counts </w:t>
      </w:r>
      <w:r w:rsidR="00D22C9A" w:rsidRPr="00013D80">
        <w:rPr>
          <w:rFonts w:asciiTheme="majorBidi" w:hAnsiTheme="majorBidi" w:cstheme="majorBidi"/>
          <w:color w:val="000000" w:themeColor="text1"/>
          <w:sz w:val="24"/>
          <w:szCs w:val="24"/>
        </w:rPr>
        <w:t xml:space="preserve">then </w:t>
      </w:r>
      <w:r w:rsidR="00763073" w:rsidRPr="00013D80">
        <w:rPr>
          <w:rFonts w:asciiTheme="majorBidi" w:hAnsiTheme="majorBidi" w:cstheme="majorBidi"/>
          <w:color w:val="000000" w:themeColor="text1"/>
          <w:sz w:val="24"/>
          <w:szCs w:val="24"/>
        </w:rPr>
        <w:t xml:space="preserve">dropped below </w:t>
      </w:r>
      <w:r w:rsidR="00177316" w:rsidRPr="00013D80">
        <w:rPr>
          <w:rFonts w:asciiTheme="majorBidi" w:hAnsiTheme="majorBidi" w:cstheme="majorBidi"/>
          <w:color w:val="000000" w:themeColor="text1"/>
          <w:sz w:val="24"/>
          <w:szCs w:val="24"/>
        </w:rPr>
        <w:t>15 grains/m</w:t>
      </w:r>
      <w:r w:rsidR="00177316" w:rsidRPr="00013D80">
        <w:rPr>
          <w:rFonts w:asciiTheme="majorBidi" w:hAnsiTheme="majorBidi" w:cstheme="majorBidi"/>
          <w:color w:val="000000" w:themeColor="text1"/>
          <w:sz w:val="24"/>
          <w:szCs w:val="24"/>
          <w:vertAlign w:val="superscript"/>
        </w:rPr>
        <w:t>3</w:t>
      </w:r>
      <w:r w:rsidR="00177316" w:rsidRPr="00013D80">
        <w:rPr>
          <w:rFonts w:asciiTheme="majorBidi" w:hAnsiTheme="majorBidi" w:cstheme="majorBidi"/>
          <w:color w:val="000000" w:themeColor="text1"/>
          <w:sz w:val="24"/>
          <w:szCs w:val="24"/>
        </w:rPr>
        <w:t xml:space="preserve"> on </w:t>
      </w:r>
      <w:r w:rsidR="00723BD2" w:rsidRPr="00013D80">
        <w:rPr>
          <w:rFonts w:asciiTheme="majorBidi" w:hAnsiTheme="majorBidi" w:cstheme="majorBidi"/>
          <w:color w:val="000000" w:themeColor="text1"/>
          <w:sz w:val="24"/>
          <w:szCs w:val="24"/>
        </w:rPr>
        <w:t>March</w:t>
      </w:r>
      <w:r w:rsidR="008505C4" w:rsidRPr="00013D80">
        <w:rPr>
          <w:rFonts w:asciiTheme="majorBidi" w:hAnsiTheme="majorBidi" w:cstheme="majorBidi"/>
          <w:color w:val="000000" w:themeColor="text1"/>
          <w:sz w:val="24"/>
          <w:szCs w:val="24"/>
        </w:rPr>
        <w:t xml:space="preserve"> 31</w:t>
      </w:r>
      <w:r w:rsidR="00723BD2" w:rsidRPr="00013D80">
        <w:rPr>
          <w:rFonts w:asciiTheme="majorBidi" w:hAnsiTheme="majorBidi" w:cstheme="majorBidi"/>
          <w:color w:val="000000" w:themeColor="text1"/>
          <w:sz w:val="24"/>
          <w:szCs w:val="24"/>
        </w:rPr>
        <w:t>. From April</w:t>
      </w:r>
      <w:r w:rsidR="00D24EEE" w:rsidRPr="00013D80">
        <w:rPr>
          <w:rFonts w:asciiTheme="majorBidi" w:hAnsiTheme="majorBidi" w:cstheme="majorBidi"/>
          <w:color w:val="000000" w:themeColor="text1"/>
          <w:sz w:val="24"/>
          <w:szCs w:val="24"/>
        </w:rPr>
        <w:t xml:space="preserve"> </w:t>
      </w:r>
      <w:r w:rsidR="006559F2" w:rsidRPr="00013D80">
        <w:rPr>
          <w:rFonts w:asciiTheme="majorBidi" w:hAnsiTheme="majorBidi" w:cstheme="majorBidi"/>
          <w:color w:val="000000" w:themeColor="text1"/>
          <w:sz w:val="24"/>
          <w:szCs w:val="24"/>
        </w:rPr>
        <w:t xml:space="preserve">18 </w:t>
      </w:r>
      <w:r w:rsidR="00D24EEE" w:rsidRPr="00013D80">
        <w:rPr>
          <w:rFonts w:asciiTheme="majorBidi" w:hAnsiTheme="majorBidi" w:cstheme="majorBidi"/>
          <w:color w:val="000000" w:themeColor="text1"/>
          <w:sz w:val="24"/>
          <w:szCs w:val="24"/>
        </w:rPr>
        <w:t>to</w:t>
      </w:r>
      <w:r w:rsidR="004E37EA" w:rsidRPr="00013D80">
        <w:rPr>
          <w:rFonts w:asciiTheme="majorBidi" w:hAnsiTheme="majorBidi" w:cstheme="majorBidi"/>
          <w:color w:val="000000" w:themeColor="text1"/>
          <w:sz w:val="24"/>
          <w:szCs w:val="24"/>
        </w:rPr>
        <w:t xml:space="preserve"> </w:t>
      </w:r>
      <w:r w:rsidR="0045651A" w:rsidRPr="00013D80">
        <w:rPr>
          <w:rFonts w:asciiTheme="majorBidi" w:hAnsiTheme="majorBidi" w:cstheme="majorBidi"/>
          <w:color w:val="000000" w:themeColor="text1"/>
          <w:sz w:val="24"/>
          <w:szCs w:val="24"/>
        </w:rPr>
        <w:t>June</w:t>
      </w:r>
      <w:r w:rsidR="004E37EA" w:rsidRPr="00013D80">
        <w:rPr>
          <w:rFonts w:asciiTheme="majorBidi" w:hAnsiTheme="majorBidi" w:cstheme="majorBidi"/>
          <w:color w:val="000000" w:themeColor="text1"/>
          <w:sz w:val="24"/>
          <w:szCs w:val="24"/>
        </w:rPr>
        <w:t xml:space="preserve"> </w:t>
      </w:r>
      <w:r w:rsidR="006559F2" w:rsidRPr="00013D80">
        <w:rPr>
          <w:rFonts w:asciiTheme="majorBidi" w:hAnsiTheme="majorBidi" w:cstheme="majorBidi"/>
          <w:color w:val="000000" w:themeColor="text1"/>
          <w:sz w:val="24"/>
          <w:szCs w:val="24"/>
        </w:rPr>
        <w:t xml:space="preserve">1 </w:t>
      </w:r>
      <w:r w:rsidR="004E37EA" w:rsidRPr="00013D80">
        <w:rPr>
          <w:rFonts w:asciiTheme="majorBidi" w:hAnsiTheme="majorBidi" w:cstheme="majorBidi"/>
          <w:color w:val="000000" w:themeColor="text1"/>
          <w:sz w:val="24"/>
          <w:szCs w:val="24"/>
        </w:rPr>
        <w:t>(</w:t>
      </w:r>
      <w:r w:rsidR="00443B66" w:rsidRPr="00013D80">
        <w:rPr>
          <w:rFonts w:asciiTheme="majorBidi" w:hAnsiTheme="majorBidi" w:cstheme="majorBidi"/>
          <w:color w:val="000000" w:themeColor="text1"/>
          <w:sz w:val="24"/>
          <w:szCs w:val="24"/>
        </w:rPr>
        <w:t>~</w:t>
      </w:r>
      <w:r w:rsidR="006559F2" w:rsidRPr="00013D80">
        <w:rPr>
          <w:rFonts w:asciiTheme="majorBidi" w:hAnsiTheme="majorBidi" w:cstheme="majorBidi"/>
          <w:color w:val="000000" w:themeColor="text1"/>
          <w:sz w:val="24"/>
          <w:szCs w:val="24"/>
        </w:rPr>
        <w:t>6</w:t>
      </w:r>
      <w:r w:rsidR="004E37EA" w:rsidRPr="00013D80">
        <w:rPr>
          <w:rFonts w:asciiTheme="majorBidi" w:hAnsiTheme="majorBidi" w:cstheme="majorBidi"/>
          <w:color w:val="000000" w:themeColor="text1"/>
          <w:sz w:val="24"/>
          <w:szCs w:val="24"/>
        </w:rPr>
        <w:t xml:space="preserve"> weeks)</w:t>
      </w:r>
      <w:r w:rsidR="00D24EEE" w:rsidRPr="00013D80">
        <w:rPr>
          <w:rFonts w:asciiTheme="majorBidi" w:hAnsiTheme="majorBidi" w:cstheme="majorBidi"/>
          <w:color w:val="000000" w:themeColor="text1"/>
          <w:sz w:val="24"/>
          <w:szCs w:val="24"/>
        </w:rPr>
        <w:t xml:space="preserve">, </w:t>
      </w:r>
      <w:r w:rsidR="006E4DAE" w:rsidRPr="00013D80">
        <w:rPr>
          <w:rFonts w:asciiTheme="majorBidi" w:hAnsiTheme="majorBidi" w:cstheme="majorBidi"/>
          <w:color w:val="000000" w:themeColor="text1"/>
          <w:sz w:val="24"/>
          <w:szCs w:val="24"/>
        </w:rPr>
        <w:t>except for three</w:t>
      </w:r>
      <w:r w:rsidR="006559F2" w:rsidRPr="00013D80">
        <w:rPr>
          <w:rFonts w:asciiTheme="majorBidi" w:hAnsiTheme="majorBidi" w:cstheme="majorBidi"/>
          <w:color w:val="000000" w:themeColor="text1"/>
          <w:sz w:val="24"/>
          <w:szCs w:val="24"/>
        </w:rPr>
        <w:t xml:space="preserve"> </w:t>
      </w:r>
      <w:r w:rsidR="00706B73" w:rsidRPr="00013D80">
        <w:rPr>
          <w:rFonts w:asciiTheme="majorBidi" w:hAnsiTheme="majorBidi" w:cstheme="majorBidi"/>
          <w:color w:val="000000" w:themeColor="text1"/>
          <w:sz w:val="24"/>
          <w:szCs w:val="24"/>
        </w:rPr>
        <w:t>random days</w:t>
      </w:r>
      <w:r w:rsidR="00723BD2" w:rsidRPr="00013D80">
        <w:rPr>
          <w:rFonts w:asciiTheme="majorBidi" w:hAnsiTheme="majorBidi" w:cstheme="majorBidi"/>
          <w:color w:val="000000" w:themeColor="text1"/>
          <w:sz w:val="24"/>
          <w:szCs w:val="24"/>
        </w:rPr>
        <w:t xml:space="preserve"> at three random sites</w:t>
      </w:r>
      <w:r w:rsidR="00706B73" w:rsidRPr="00013D80">
        <w:rPr>
          <w:rFonts w:asciiTheme="majorBidi" w:hAnsiTheme="majorBidi" w:cstheme="majorBidi"/>
          <w:color w:val="000000" w:themeColor="text1"/>
          <w:sz w:val="24"/>
          <w:szCs w:val="24"/>
        </w:rPr>
        <w:t xml:space="preserve">, </w:t>
      </w:r>
      <w:r w:rsidR="00D24EEE" w:rsidRPr="00013D80">
        <w:rPr>
          <w:rFonts w:asciiTheme="majorBidi" w:hAnsiTheme="majorBidi" w:cstheme="majorBidi"/>
          <w:color w:val="000000" w:themeColor="text1"/>
          <w:sz w:val="24"/>
          <w:szCs w:val="24"/>
        </w:rPr>
        <w:t xml:space="preserve">there </w:t>
      </w:r>
      <w:r w:rsidR="00C96785" w:rsidRPr="00013D80">
        <w:rPr>
          <w:rFonts w:asciiTheme="majorBidi" w:hAnsiTheme="majorBidi" w:cstheme="majorBidi"/>
          <w:color w:val="000000" w:themeColor="text1"/>
          <w:sz w:val="24"/>
          <w:szCs w:val="24"/>
        </w:rPr>
        <w:t xml:space="preserve">was </w:t>
      </w:r>
      <w:r w:rsidR="0045651A" w:rsidRPr="00013D80">
        <w:rPr>
          <w:rFonts w:asciiTheme="majorBidi" w:hAnsiTheme="majorBidi" w:cstheme="majorBidi"/>
          <w:color w:val="000000" w:themeColor="text1"/>
          <w:sz w:val="24"/>
          <w:szCs w:val="24"/>
        </w:rPr>
        <w:t>no</w:t>
      </w:r>
      <w:r w:rsidR="00C96785" w:rsidRPr="00013D80">
        <w:rPr>
          <w:rFonts w:asciiTheme="majorBidi" w:hAnsiTheme="majorBidi" w:cstheme="majorBidi"/>
          <w:color w:val="000000" w:themeColor="text1"/>
          <w:sz w:val="24"/>
          <w:szCs w:val="24"/>
        </w:rPr>
        <w:t>t a single day</w:t>
      </w:r>
      <w:r w:rsidR="00D24EEE" w:rsidRPr="00013D80">
        <w:rPr>
          <w:rFonts w:asciiTheme="majorBidi" w:hAnsiTheme="majorBidi" w:cstheme="majorBidi"/>
          <w:color w:val="000000" w:themeColor="text1"/>
          <w:sz w:val="24"/>
          <w:szCs w:val="24"/>
        </w:rPr>
        <w:t xml:space="preserve"> </w:t>
      </w:r>
      <w:r w:rsidR="0050623F" w:rsidRPr="00013D80">
        <w:rPr>
          <w:rFonts w:asciiTheme="majorBidi" w:hAnsiTheme="majorBidi" w:cstheme="majorBidi"/>
          <w:color w:val="000000" w:themeColor="text1"/>
          <w:sz w:val="24"/>
          <w:szCs w:val="24"/>
        </w:rPr>
        <w:t xml:space="preserve">with </w:t>
      </w:r>
      <w:r w:rsidR="00C96785" w:rsidRPr="00013D80">
        <w:rPr>
          <w:rFonts w:asciiTheme="majorBidi" w:hAnsiTheme="majorBidi" w:cstheme="majorBidi"/>
          <w:color w:val="000000" w:themeColor="text1"/>
          <w:sz w:val="24"/>
          <w:szCs w:val="24"/>
        </w:rPr>
        <w:t>concentration</w:t>
      </w:r>
      <w:r w:rsidR="0050623F" w:rsidRPr="00013D80">
        <w:rPr>
          <w:rFonts w:asciiTheme="majorBidi" w:hAnsiTheme="majorBidi" w:cstheme="majorBidi"/>
          <w:color w:val="000000" w:themeColor="text1"/>
          <w:sz w:val="24"/>
          <w:szCs w:val="24"/>
        </w:rPr>
        <w:t>s</w:t>
      </w:r>
      <w:r w:rsidR="00C96785" w:rsidRPr="00013D80">
        <w:rPr>
          <w:rFonts w:asciiTheme="majorBidi" w:hAnsiTheme="majorBidi" w:cstheme="majorBidi"/>
          <w:color w:val="000000" w:themeColor="text1"/>
          <w:sz w:val="24"/>
          <w:szCs w:val="24"/>
        </w:rPr>
        <w:t xml:space="preserve"> </w:t>
      </w:r>
      <w:r w:rsidR="006E4DAE" w:rsidRPr="00013D80">
        <w:rPr>
          <w:rFonts w:asciiTheme="majorBidi" w:hAnsiTheme="majorBidi" w:cstheme="majorBidi"/>
          <w:color w:val="000000" w:themeColor="text1"/>
          <w:sz w:val="24"/>
          <w:szCs w:val="24"/>
        </w:rPr>
        <w:t>greater</w:t>
      </w:r>
      <w:r w:rsidR="00C96785" w:rsidRPr="00013D80">
        <w:rPr>
          <w:rFonts w:asciiTheme="majorBidi" w:hAnsiTheme="majorBidi" w:cstheme="majorBidi"/>
          <w:color w:val="000000" w:themeColor="text1"/>
          <w:sz w:val="24"/>
          <w:szCs w:val="24"/>
        </w:rPr>
        <w:t xml:space="preserve"> </w:t>
      </w:r>
      <w:r w:rsidR="00AA59BD" w:rsidRPr="00013D80">
        <w:rPr>
          <w:rFonts w:asciiTheme="majorBidi" w:hAnsiTheme="majorBidi" w:cstheme="majorBidi"/>
          <w:color w:val="000000" w:themeColor="text1"/>
          <w:sz w:val="24"/>
          <w:szCs w:val="24"/>
        </w:rPr>
        <w:t xml:space="preserve">than </w:t>
      </w:r>
      <w:r w:rsidR="00C96785" w:rsidRPr="00013D80">
        <w:rPr>
          <w:rFonts w:asciiTheme="majorBidi" w:hAnsiTheme="majorBidi" w:cstheme="majorBidi"/>
          <w:color w:val="000000" w:themeColor="text1"/>
          <w:sz w:val="24"/>
          <w:szCs w:val="24"/>
        </w:rPr>
        <w:t>or equal</w:t>
      </w:r>
      <w:r w:rsidR="00D24EEE" w:rsidRPr="00013D80">
        <w:rPr>
          <w:rFonts w:asciiTheme="majorBidi" w:hAnsiTheme="majorBidi" w:cstheme="majorBidi"/>
          <w:color w:val="000000" w:themeColor="text1"/>
          <w:sz w:val="24"/>
          <w:szCs w:val="24"/>
        </w:rPr>
        <w:t xml:space="preserve"> </w:t>
      </w:r>
      <w:r w:rsidR="00AA59BD" w:rsidRPr="00013D80">
        <w:rPr>
          <w:rFonts w:asciiTheme="majorBidi" w:hAnsiTheme="majorBidi" w:cstheme="majorBidi"/>
          <w:color w:val="000000" w:themeColor="text1"/>
          <w:sz w:val="24"/>
          <w:szCs w:val="24"/>
        </w:rPr>
        <w:t xml:space="preserve">to </w:t>
      </w:r>
      <w:r w:rsidR="00D24EEE" w:rsidRPr="00013D80">
        <w:rPr>
          <w:rFonts w:asciiTheme="majorBidi" w:hAnsiTheme="majorBidi" w:cstheme="majorBidi"/>
          <w:color w:val="000000" w:themeColor="text1"/>
          <w:sz w:val="24"/>
          <w:szCs w:val="24"/>
        </w:rPr>
        <w:t>3 grains/m</w:t>
      </w:r>
      <w:r w:rsidR="00D24EEE" w:rsidRPr="00013D80">
        <w:rPr>
          <w:rFonts w:asciiTheme="majorBidi" w:hAnsiTheme="majorBidi" w:cstheme="majorBidi"/>
          <w:color w:val="000000" w:themeColor="text1"/>
          <w:sz w:val="24"/>
          <w:szCs w:val="24"/>
          <w:vertAlign w:val="superscript"/>
        </w:rPr>
        <w:t>3</w:t>
      </w:r>
      <w:r w:rsidR="001542AB" w:rsidRPr="00013D80">
        <w:rPr>
          <w:rFonts w:asciiTheme="majorBidi" w:hAnsiTheme="majorBidi" w:cstheme="majorBidi"/>
          <w:color w:val="000000" w:themeColor="text1"/>
          <w:sz w:val="24"/>
          <w:szCs w:val="24"/>
        </w:rPr>
        <w:t>,</w:t>
      </w:r>
      <w:r w:rsidR="00706B73" w:rsidRPr="00013D80">
        <w:rPr>
          <w:rFonts w:asciiTheme="majorBidi" w:hAnsiTheme="majorBidi" w:cstheme="majorBidi"/>
          <w:color w:val="000000" w:themeColor="text1"/>
          <w:sz w:val="24"/>
          <w:szCs w:val="24"/>
        </w:rPr>
        <w:t xml:space="preserve"> </w:t>
      </w:r>
      <w:r w:rsidR="00723BD2" w:rsidRPr="00013D80">
        <w:rPr>
          <w:rFonts w:asciiTheme="majorBidi" w:hAnsiTheme="majorBidi" w:cstheme="majorBidi"/>
          <w:color w:val="000000" w:themeColor="text1"/>
          <w:sz w:val="24"/>
          <w:szCs w:val="24"/>
        </w:rPr>
        <w:t>suggest</w:t>
      </w:r>
      <w:r w:rsidR="001542AB" w:rsidRPr="00013D80">
        <w:rPr>
          <w:rFonts w:asciiTheme="majorBidi" w:hAnsiTheme="majorBidi" w:cstheme="majorBidi"/>
          <w:color w:val="000000" w:themeColor="text1"/>
          <w:sz w:val="24"/>
          <w:szCs w:val="24"/>
        </w:rPr>
        <w:t xml:space="preserve">ing that the </w:t>
      </w:r>
      <w:r w:rsidR="001478A7" w:rsidRPr="00013D80">
        <w:rPr>
          <w:rFonts w:asciiTheme="majorBidi" w:hAnsiTheme="majorBidi" w:cstheme="majorBidi"/>
          <w:color w:val="000000" w:themeColor="text1"/>
          <w:sz w:val="24"/>
          <w:szCs w:val="24"/>
        </w:rPr>
        <w:t>pollen</w:t>
      </w:r>
      <w:r w:rsidR="00706B73" w:rsidRPr="00013D80">
        <w:rPr>
          <w:rFonts w:asciiTheme="majorBidi" w:hAnsiTheme="majorBidi" w:cstheme="majorBidi"/>
          <w:color w:val="000000" w:themeColor="text1"/>
          <w:sz w:val="24"/>
          <w:szCs w:val="24"/>
        </w:rPr>
        <w:t xml:space="preserve"> season </w:t>
      </w:r>
      <w:r w:rsidR="00C96785" w:rsidRPr="00013D80">
        <w:rPr>
          <w:rFonts w:asciiTheme="majorBidi" w:hAnsiTheme="majorBidi" w:cstheme="majorBidi"/>
          <w:color w:val="000000" w:themeColor="text1"/>
          <w:sz w:val="24"/>
          <w:szCs w:val="24"/>
        </w:rPr>
        <w:t>wa</w:t>
      </w:r>
      <w:r w:rsidR="00706B73" w:rsidRPr="00013D80">
        <w:rPr>
          <w:rFonts w:asciiTheme="majorBidi" w:hAnsiTheme="majorBidi" w:cstheme="majorBidi"/>
          <w:color w:val="000000" w:themeColor="text1"/>
          <w:sz w:val="24"/>
          <w:szCs w:val="24"/>
        </w:rPr>
        <w:t>s over.</w:t>
      </w:r>
    </w:p>
    <w:p w14:paraId="7156EE6D" w14:textId="05DFD492" w:rsidR="00666023" w:rsidRPr="00013D80" w:rsidRDefault="007A36B3" w:rsidP="003D29F7">
      <w:pPr>
        <w:keepNext/>
        <w:spacing w:line="480" w:lineRule="auto"/>
        <w:jc w:val="both"/>
        <w:rPr>
          <w:rFonts w:asciiTheme="majorBidi" w:hAnsiTheme="majorBidi" w:cstheme="majorBidi"/>
          <w:color w:val="000000" w:themeColor="text1"/>
        </w:rPr>
      </w:pPr>
      <w:r w:rsidRPr="00013D80">
        <w:rPr>
          <w:rFonts w:asciiTheme="majorBidi" w:hAnsiTheme="majorBidi" w:cstheme="majorBidi"/>
          <w:noProof/>
          <w:color w:val="000000" w:themeColor="text1"/>
        </w:rPr>
        <w:lastRenderedPageBreak/>
        <w:drawing>
          <wp:inline distT="0" distB="0" distL="0" distR="0" wp14:anchorId="76EA8D6C" wp14:editId="3BDC46FE">
            <wp:extent cx="5972810" cy="3733165"/>
            <wp:effectExtent l="0" t="0" r="889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810" cy="3733165"/>
                    </a:xfrm>
                    <a:prstGeom prst="rect">
                      <a:avLst/>
                    </a:prstGeom>
                  </pic:spPr>
                </pic:pic>
              </a:graphicData>
            </a:graphic>
          </wp:inline>
        </w:drawing>
      </w:r>
    </w:p>
    <w:p w14:paraId="2F05D039" w14:textId="7E07C927" w:rsidR="00666023" w:rsidRPr="00013D80" w:rsidRDefault="00666023" w:rsidP="003D29F7">
      <w:pPr>
        <w:pStyle w:val="Beschriftung"/>
        <w:spacing w:line="360" w:lineRule="auto"/>
        <w:jc w:val="both"/>
        <w:rPr>
          <w:rFonts w:asciiTheme="majorBidi" w:hAnsiTheme="majorBidi"/>
          <w:i w:val="0"/>
          <w:color w:val="000000" w:themeColor="text1"/>
          <w:sz w:val="22"/>
        </w:rPr>
      </w:pPr>
      <w:r w:rsidRPr="00013D80">
        <w:rPr>
          <w:rFonts w:asciiTheme="majorBidi" w:hAnsiTheme="majorBidi"/>
          <w:b/>
          <w:i w:val="0"/>
          <w:color w:val="000000" w:themeColor="text1"/>
          <w:sz w:val="22"/>
        </w:rPr>
        <w:t>Fig. 3</w:t>
      </w:r>
      <w:r w:rsidR="006559F2" w:rsidRPr="00013D80">
        <w:rPr>
          <w:rFonts w:asciiTheme="majorBidi" w:hAnsiTheme="majorBidi" w:cstheme="majorBidi"/>
          <w:b/>
          <w:i w:val="0"/>
          <w:iCs w:val="0"/>
          <w:color w:val="000000" w:themeColor="text1"/>
          <w:sz w:val="22"/>
          <w:szCs w:val="22"/>
        </w:rPr>
        <w:t>.</w:t>
      </w:r>
      <w:r w:rsidRPr="00013D80">
        <w:rPr>
          <w:rFonts w:asciiTheme="majorBidi" w:hAnsiTheme="majorBidi"/>
          <w:i w:val="0"/>
          <w:color w:val="000000" w:themeColor="text1"/>
          <w:sz w:val="22"/>
        </w:rPr>
        <w:t xml:space="preserve"> Daily mean </w:t>
      </w:r>
      <w:r w:rsidRPr="00013D80">
        <w:rPr>
          <w:rFonts w:asciiTheme="majorBidi" w:hAnsiTheme="majorBidi"/>
          <w:color w:val="000000" w:themeColor="text1"/>
          <w:sz w:val="22"/>
        </w:rPr>
        <w:t>Alnus</w:t>
      </w:r>
      <w:r w:rsidRPr="00013D80">
        <w:rPr>
          <w:rFonts w:asciiTheme="majorBidi" w:hAnsiTheme="majorBidi"/>
          <w:i w:val="0"/>
          <w:color w:val="000000" w:themeColor="text1"/>
          <w:sz w:val="22"/>
        </w:rPr>
        <w:t xml:space="preserve"> pollen concentration (grains/m</w:t>
      </w:r>
      <w:r w:rsidRPr="00013D80">
        <w:rPr>
          <w:rFonts w:asciiTheme="majorBidi" w:hAnsiTheme="majorBidi"/>
          <w:i w:val="0"/>
          <w:color w:val="000000" w:themeColor="text1"/>
          <w:sz w:val="22"/>
          <w:vertAlign w:val="superscript"/>
        </w:rPr>
        <w:t>3</w:t>
      </w:r>
      <w:r w:rsidRPr="00013D80">
        <w:rPr>
          <w:rFonts w:asciiTheme="majorBidi" w:hAnsiTheme="majorBidi"/>
          <w:i w:val="0"/>
          <w:color w:val="000000" w:themeColor="text1"/>
          <w:sz w:val="22"/>
        </w:rPr>
        <w:t xml:space="preserve">) for the 26 sites in 2015 (only days with </w:t>
      </w:r>
      <w:r w:rsidR="00962703" w:rsidRPr="00013D80">
        <w:rPr>
          <w:rFonts w:asciiTheme="majorBidi" w:hAnsiTheme="majorBidi"/>
          <w:i w:val="0"/>
          <w:color w:val="000000" w:themeColor="text1"/>
          <w:sz w:val="22"/>
        </w:rPr>
        <w:t>≥</w:t>
      </w:r>
      <w:r w:rsidRPr="00013D80">
        <w:rPr>
          <w:rFonts w:asciiTheme="majorBidi" w:hAnsiTheme="majorBidi"/>
          <w:i w:val="0"/>
          <w:color w:val="000000" w:themeColor="text1"/>
          <w:sz w:val="22"/>
        </w:rPr>
        <w:t>3 grains/m</w:t>
      </w:r>
      <w:r w:rsidRPr="00013D80">
        <w:rPr>
          <w:rFonts w:asciiTheme="majorBidi" w:hAnsiTheme="majorBidi"/>
          <w:i w:val="0"/>
          <w:color w:val="000000" w:themeColor="text1"/>
          <w:sz w:val="22"/>
          <w:vertAlign w:val="superscript"/>
        </w:rPr>
        <w:t>3</w:t>
      </w:r>
      <w:r w:rsidRPr="00013D80">
        <w:rPr>
          <w:rFonts w:asciiTheme="majorBidi" w:hAnsiTheme="majorBidi"/>
          <w:i w:val="0"/>
          <w:color w:val="000000" w:themeColor="text1"/>
          <w:sz w:val="22"/>
        </w:rPr>
        <w:t xml:space="preserve"> are shown). The solid vertical line and gray area show a corresponding summary of the start of </w:t>
      </w:r>
      <w:r w:rsidRPr="00013D80">
        <w:rPr>
          <w:rFonts w:asciiTheme="majorBidi" w:hAnsiTheme="majorBidi" w:cstheme="majorBidi"/>
          <w:iCs w:val="0"/>
          <w:color w:val="000000" w:themeColor="text1"/>
          <w:sz w:val="22"/>
          <w:szCs w:val="22"/>
        </w:rPr>
        <w:t>A</w:t>
      </w:r>
      <w:r w:rsidR="006A7F52" w:rsidRPr="00013D80">
        <w:rPr>
          <w:rFonts w:asciiTheme="majorBidi" w:hAnsiTheme="majorBidi" w:cstheme="majorBidi"/>
          <w:iCs w:val="0"/>
          <w:color w:val="000000" w:themeColor="text1"/>
          <w:sz w:val="22"/>
          <w:szCs w:val="22"/>
        </w:rPr>
        <w:t>.</w:t>
      </w:r>
      <w:r w:rsidRPr="00013D80">
        <w:rPr>
          <w:rFonts w:asciiTheme="majorBidi" w:hAnsiTheme="majorBidi"/>
          <w:color w:val="000000" w:themeColor="text1"/>
          <w:sz w:val="22"/>
        </w:rPr>
        <w:t xml:space="preserve"> </w:t>
      </w:r>
      <w:proofErr w:type="spellStart"/>
      <w:r w:rsidRPr="00013D80">
        <w:rPr>
          <w:rFonts w:asciiTheme="majorBidi" w:hAnsiTheme="majorBidi"/>
          <w:color w:val="000000" w:themeColor="text1"/>
          <w:sz w:val="22"/>
        </w:rPr>
        <w:t>glutinosa</w:t>
      </w:r>
      <w:proofErr w:type="spellEnd"/>
      <w:r w:rsidRPr="00013D80">
        <w:rPr>
          <w:rFonts w:asciiTheme="majorBidi" w:hAnsiTheme="majorBidi"/>
          <w:i w:val="0"/>
          <w:color w:val="000000" w:themeColor="text1"/>
          <w:sz w:val="22"/>
        </w:rPr>
        <w:t xml:space="preserve"> </w:t>
      </w:r>
      <w:r w:rsidR="006E4DAE" w:rsidRPr="00013D80">
        <w:rPr>
          <w:rFonts w:asciiTheme="majorBidi" w:hAnsiTheme="majorBidi" w:cstheme="majorBidi"/>
          <w:i w:val="0"/>
          <w:iCs w:val="0"/>
          <w:color w:val="000000" w:themeColor="text1"/>
          <w:sz w:val="22"/>
          <w:szCs w:val="22"/>
        </w:rPr>
        <w:t xml:space="preserve">flowering </w:t>
      </w:r>
      <w:r w:rsidRPr="00013D80">
        <w:rPr>
          <w:rFonts w:asciiTheme="majorBidi" w:hAnsiTheme="majorBidi"/>
          <w:i w:val="0"/>
          <w:color w:val="000000" w:themeColor="text1"/>
          <w:sz w:val="22"/>
        </w:rPr>
        <w:t>from DWD data (the line indicates the median and the gray</w:t>
      </w:r>
      <w:r w:rsidR="0091532E" w:rsidRPr="00013D80">
        <w:rPr>
          <w:rFonts w:asciiTheme="majorBidi" w:hAnsiTheme="majorBidi" w:cstheme="majorBidi"/>
          <w:i w:val="0"/>
          <w:iCs w:val="0"/>
          <w:color w:val="000000" w:themeColor="text1"/>
          <w:sz w:val="22"/>
          <w:szCs w:val="22"/>
        </w:rPr>
        <w:t>-</w:t>
      </w:r>
      <w:r w:rsidRPr="00013D80">
        <w:rPr>
          <w:rFonts w:asciiTheme="majorBidi" w:hAnsiTheme="majorBidi"/>
          <w:i w:val="0"/>
          <w:color w:val="000000" w:themeColor="text1"/>
          <w:sz w:val="22"/>
        </w:rPr>
        <w:t xml:space="preserve">shaded area </w:t>
      </w:r>
      <w:r w:rsidR="0091532E" w:rsidRPr="00013D80">
        <w:rPr>
          <w:rFonts w:asciiTheme="majorBidi" w:hAnsiTheme="majorBidi" w:cstheme="majorBidi"/>
          <w:i w:val="0"/>
          <w:iCs w:val="0"/>
          <w:color w:val="000000" w:themeColor="text1"/>
          <w:sz w:val="22"/>
          <w:szCs w:val="22"/>
        </w:rPr>
        <w:t>represents</w:t>
      </w:r>
      <w:r w:rsidR="0091532E" w:rsidRPr="00013D80">
        <w:rPr>
          <w:rFonts w:asciiTheme="majorBidi" w:hAnsiTheme="majorBidi"/>
          <w:i w:val="0"/>
          <w:color w:val="000000" w:themeColor="text1"/>
          <w:sz w:val="22"/>
        </w:rPr>
        <w:t xml:space="preserve"> </w:t>
      </w:r>
      <w:r w:rsidRPr="00013D80">
        <w:rPr>
          <w:rFonts w:asciiTheme="majorBidi" w:hAnsiTheme="majorBidi"/>
          <w:i w:val="0"/>
          <w:color w:val="000000" w:themeColor="text1"/>
          <w:sz w:val="22"/>
        </w:rPr>
        <w:t>the 25th–75th quantile</w:t>
      </w:r>
      <w:r w:rsidR="008505C4" w:rsidRPr="00013D80">
        <w:rPr>
          <w:rFonts w:asciiTheme="majorBidi" w:hAnsiTheme="majorBidi" w:cstheme="majorBidi"/>
          <w:i w:val="0"/>
          <w:iCs w:val="0"/>
          <w:color w:val="000000" w:themeColor="text1"/>
          <w:sz w:val="22"/>
          <w:szCs w:val="22"/>
        </w:rPr>
        <w:t>s</w:t>
      </w:r>
      <w:r w:rsidRPr="00013D80">
        <w:rPr>
          <w:rFonts w:asciiTheme="majorBidi" w:hAnsiTheme="majorBidi"/>
          <w:i w:val="0"/>
          <w:color w:val="000000" w:themeColor="text1"/>
          <w:sz w:val="22"/>
        </w:rPr>
        <w:t>). The two vertical dashed black lines are the mean start and end of the airborne pollen season calculated by</w:t>
      </w:r>
      <w:r w:rsidR="0091532E" w:rsidRPr="00013D80">
        <w:rPr>
          <w:rFonts w:asciiTheme="majorBidi" w:hAnsiTheme="majorBidi"/>
          <w:i w:val="0"/>
          <w:color w:val="000000" w:themeColor="text1"/>
          <w:sz w:val="22"/>
        </w:rPr>
        <w:t xml:space="preserve"> </w:t>
      </w:r>
      <w:r w:rsidR="0091532E" w:rsidRPr="00013D80">
        <w:rPr>
          <w:rFonts w:asciiTheme="majorBidi" w:hAnsiTheme="majorBidi" w:cstheme="majorBidi"/>
          <w:i w:val="0"/>
          <w:iCs w:val="0"/>
          <w:color w:val="000000" w:themeColor="text1"/>
          <w:sz w:val="22"/>
          <w:szCs w:val="22"/>
        </w:rPr>
        <w:t>the</w:t>
      </w:r>
      <w:r w:rsidRPr="00013D80">
        <w:rPr>
          <w:rFonts w:asciiTheme="majorBidi" w:hAnsiTheme="majorBidi" w:cstheme="majorBidi"/>
          <w:i w:val="0"/>
          <w:iCs w:val="0"/>
          <w:color w:val="000000" w:themeColor="text1"/>
          <w:sz w:val="22"/>
          <w:szCs w:val="22"/>
        </w:rPr>
        <w:t xml:space="preserve"> </w:t>
      </w:r>
      <w:r w:rsidRPr="00013D80">
        <w:rPr>
          <w:rFonts w:asciiTheme="majorBidi" w:hAnsiTheme="majorBidi"/>
          <w:i w:val="0"/>
          <w:color w:val="000000" w:themeColor="text1"/>
          <w:sz w:val="22"/>
        </w:rPr>
        <w:t>percentage method. Colors indicate the respective sites of the ePIN network (see Table 1).</w:t>
      </w:r>
    </w:p>
    <w:p w14:paraId="44EBA769" w14:textId="20A20E41" w:rsidR="0045651A" w:rsidRPr="00013D80" w:rsidRDefault="00443B66" w:rsidP="003D29F7">
      <w:pPr>
        <w:spacing w:before="240"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Two</w:t>
      </w:r>
      <w:r w:rsidR="0038486E" w:rsidRPr="00013D80">
        <w:rPr>
          <w:rFonts w:asciiTheme="majorBidi" w:hAnsiTheme="majorBidi" w:cstheme="majorBidi"/>
          <w:color w:val="000000" w:themeColor="text1"/>
          <w:sz w:val="24"/>
          <w:szCs w:val="24"/>
        </w:rPr>
        <w:t xml:space="preserve"> months after </w:t>
      </w:r>
      <w:r w:rsidR="0050623F" w:rsidRPr="00013D80">
        <w:rPr>
          <w:rFonts w:asciiTheme="majorBidi" w:hAnsiTheme="majorBidi" w:cstheme="majorBidi"/>
          <w:color w:val="000000" w:themeColor="text1"/>
          <w:sz w:val="24"/>
          <w:szCs w:val="24"/>
        </w:rPr>
        <w:t xml:space="preserve">the </w:t>
      </w:r>
      <w:r w:rsidR="001478A7" w:rsidRPr="00013D80">
        <w:rPr>
          <w:rFonts w:asciiTheme="majorBidi" w:hAnsiTheme="majorBidi" w:cstheme="majorBidi"/>
          <w:color w:val="000000" w:themeColor="text1"/>
          <w:sz w:val="24"/>
          <w:szCs w:val="24"/>
        </w:rPr>
        <w:t>pollen</w:t>
      </w:r>
      <w:r w:rsidR="0038486E" w:rsidRPr="00013D80">
        <w:rPr>
          <w:rFonts w:asciiTheme="majorBidi" w:hAnsiTheme="majorBidi" w:cstheme="majorBidi"/>
          <w:color w:val="000000" w:themeColor="text1"/>
          <w:sz w:val="24"/>
          <w:szCs w:val="24"/>
        </w:rPr>
        <w:t xml:space="preserve"> season, </w:t>
      </w:r>
      <w:r w:rsidR="00BF1445" w:rsidRPr="00013D80">
        <w:rPr>
          <w:rFonts w:asciiTheme="majorBidi" w:hAnsiTheme="majorBidi" w:cstheme="majorBidi"/>
          <w:color w:val="000000" w:themeColor="text1"/>
          <w:sz w:val="24"/>
          <w:szCs w:val="24"/>
        </w:rPr>
        <w:t xml:space="preserve">specifically for </w:t>
      </w:r>
      <w:r w:rsidR="00813354" w:rsidRPr="00013D80">
        <w:rPr>
          <w:rFonts w:asciiTheme="majorBidi" w:hAnsiTheme="majorBidi" w:cstheme="majorBidi"/>
          <w:color w:val="000000" w:themeColor="text1"/>
          <w:sz w:val="24"/>
          <w:szCs w:val="24"/>
        </w:rPr>
        <w:t xml:space="preserve">six </w:t>
      </w:r>
      <w:r w:rsidR="00BF1445" w:rsidRPr="00013D80">
        <w:rPr>
          <w:rFonts w:asciiTheme="majorBidi" w:hAnsiTheme="majorBidi" w:cstheme="majorBidi"/>
          <w:color w:val="000000" w:themeColor="text1"/>
          <w:sz w:val="24"/>
          <w:szCs w:val="24"/>
        </w:rPr>
        <w:t>days in June (</w:t>
      </w:r>
      <w:r w:rsidR="004F1391">
        <w:rPr>
          <w:rFonts w:asciiTheme="majorBidi" w:hAnsiTheme="majorBidi" w:cstheme="majorBidi"/>
          <w:color w:val="000000" w:themeColor="text1"/>
          <w:sz w:val="24"/>
          <w:szCs w:val="24"/>
        </w:rPr>
        <w:t>June 1–6, 2015</w:t>
      </w:r>
      <w:r w:rsidR="0038486E" w:rsidRPr="00013D80">
        <w:rPr>
          <w:rFonts w:asciiTheme="majorBidi" w:hAnsiTheme="majorBidi" w:cstheme="majorBidi"/>
          <w:color w:val="000000" w:themeColor="text1"/>
          <w:sz w:val="24"/>
          <w:szCs w:val="24"/>
        </w:rPr>
        <w:t>, DOY 152–157</w:t>
      </w:r>
      <w:r w:rsidR="004F76E2" w:rsidRPr="00013D80">
        <w:rPr>
          <w:rFonts w:asciiTheme="majorBidi" w:hAnsiTheme="majorBidi" w:cstheme="majorBidi"/>
          <w:color w:val="000000" w:themeColor="text1"/>
          <w:sz w:val="24"/>
          <w:szCs w:val="24"/>
        </w:rPr>
        <w:t>)</w:t>
      </w:r>
      <w:r w:rsidR="0050623F" w:rsidRPr="00013D80">
        <w:rPr>
          <w:rFonts w:asciiTheme="majorBidi" w:hAnsiTheme="majorBidi" w:cstheme="majorBidi"/>
          <w:color w:val="000000" w:themeColor="text1"/>
          <w:sz w:val="24"/>
          <w:szCs w:val="24"/>
        </w:rPr>
        <w:t>,</w:t>
      </w:r>
      <w:r w:rsidR="0038486E" w:rsidRPr="00013D80">
        <w:rPr>
          <w:rFonts w:asciiTheme="majorBidi" w:hAnsiTheme="majorBidi" w:cstheme="majorBidi"/>
          <w:color w:val="000000" w:themeColor="text1"/>
          <w:sz w:val="24"/>
          <w:szCs w:val="24"/>
        </w:rPr>
        <w:t xml:space="preserve"> a second peak </w:t>
      </w:r>
      <w:r w:rsidR="004D4F75" w:rsidRPr="00013D80">
        <w:rPr>
          <w:rFonts w:asciiTheme="majorBidi" w:hAnsiTheme="majorBidi" w:cstheme="majorBidi"/>
          <w:color w:val="000000" w:themeColor="text1"/>
          <w:sz w:val="24"/>
          <w:szCs w:val="24"/>
        </w:rPr>
        <w:t xml:space="preserve">of pollen concentration </w:t>
      </w:r>
      <w:r w:rsidR="00C96785" w:rsidRPr="00013D80">
        <w:rPr>
          <w:rFonts w:asciiTheme="majorBidi" w:hAnsiTheme="majorBidi" w:cstheme="majorBidi"/>
          <w:color w:val="000000" w:themeColor="text1"/>
          <w:sz w:val="24"/>
          <w:szCs w:val="24"/>
        </w:rPr>
        <w:t xml:space="preserve">was recorded </w:t>
      </w:r>
      <w:r w:rsidR="0038486E" w:rsidRPr="00013D80">
        <w:rPr>
          <w:rFonts w:asciiTheme="majorBidi" w:hAnsiTheme="majorBidi" w:cstheme="majorBidi"/>
          <w:color w:val="000000" w:themeColor="text1"/>
          <w:sz w:val="24"/>
          <w:szCs w:val="24"/>
        </w:rPr>
        <w:t xml:space="preserve">at </w:t>
      </w:r>
      <w:r w:rsidR="00BF1445" w:rsidRPr="00013D80">
        <w:rPr>
          <w:rFonts w:asciiTheme="majorBidi" w:hAnsiTheme="majorBidi" w:cstheme="majorBidi"/>
          <w:color w:val="000000" w:themeColor="text1"/>
          <w:sz w:val="24"/>
          <w:szCs w:val="24"/>
        </w:rPr>
        <w:t>10</w:t>
      </w:r>
      <w:r w:rsidR="0038486E" w:rsidRPr="00013D80">
        <w:rPr>
          <w:rFonts w:asciiTheme="majorBidi" w:hAnsiTheme="majorBidi" w:cstheme="majorBidi"/>
          <w:color w:val="000000" w:themeColor="text1"/>
          <w:sz w:val="24"/>
          <w:szCs w:val="24"/>
        </w:rPr>
        <w:t xml:space="preserve"> sites</w:t>
      </w:r>
      <w:r w:rsidR="004F76E2" w:rsidRPr="00013D80">
        <w:rPr>
          <w:rFonts w:asciiTheme="majorBidi" w:hAnsiTheme="majorBidi" w:cstheme="majorBidi"/>
          <w:color w:val="000000" w:themeColor="text1"/>
          <w:sz w:val="24"/>
          <w:szCs w:val="24"/>
        </w:rPr>
        <w:t xml:space="preserve"> including the </w:t>
      </w:r>
      <w:r w:rsidR="0038486E" w:rsidRPr="00013D80">
        <w:rPr>
          <w:rFonts w:asciiTheme="majorBidi" w:hAnsiTheme="majorBidi" w:cstheme="majorBidi"/>
          <w:color w:val="000000" w:themeColor="text1"/>
          <w:sz w:val="24"/>
          <w:szCs w:val="24"/>
        </w:rPr>
        <w:t xml:space="preserve">remote </w:t>
      </w:r>
      <w:r w:rsidR="004F76E2" w:rsidRPr="00013D80">
        <w:rPr>
          <w:rFonts w:asciiTheme="majorBidi" w:hAnsiTheme="majorBidi" w:cstheme="majorBidi"/>
          <w:color w:val="000000" w:themeColor="text1"/>
          <w:sz w:val="24"/>
          <w:szCs w:val="24"/>
        </w:rPr>
        <w:t xml:space="preserve">mountain site Schneefernerhaus (Fig. </w:t>
      </w:r>
      <w:r w:rsidR="00387D16" w:rsidRPr="00013D80">
        <w:rPr>
          <w:rFonts w:asciiTheme="majorBidi" w:hAnsiTheme="majorBidi" w:cstheme="majorBidi"/>
          <w:color w:val="000000" w:themeColor="text1"/>
          <w:sz w:val="24"/>
          <w:szCs w:val="24"/>
        </w:rPr>
        <w:t>1</w:t>
      </w:r>
      <w:r w:rsidR="004F76E2" w:rsidRPr="00013D80">
        <w:rPr>
          <w:rFonts w:asciiTheme="majorBidi" w:hAnsiTheme="majorBidi" w:cstheme="majorBidi"/>
          <w:color w:val="000000" w:themeColor="text1"/>
          <w:sz w:val="24"/>
          <w:szCs w:val="24"/>
        </w:rPr>
        <w:t>).</w:t>
      </w:r>
      <w:r w:rsidR="004E37EA" w:rsidRPr="00013D80">
        <w:rPr>
          <w:rFonts w:asciiTheme="majorBidi" w:hAnsiTheme="majorBidi" w:cstheme="majorBidi"/>
          <w:color w:val="000000" w:themeColor="text1"/>
          <w:sz w:val="24"/>
          <w:szCs w:val="24"/>
        </w:rPr>
        <w:t xml:space="preserve"> T</w:t>
      </w:r>
      <w:r w:rsidR="00C96785" w:rsidRPr="00013D80">
        <w:rPr>
          <w:rFonts w:asciiTheme="majorBidi" w:hAnsiTheme="majorBidi" w:cstheme="majorBidi"/>
          <w:color w:val="000000" w:themeColor="text1"/>
          <w:sz w:val="24"/>
          <w:szCs w:val="24"/>
        </w:rPr>
        <w:t xml:space="preserve">he </w:t>
      </w:r>
      <w:r w:rsidR="00BF1445" w:rsidRPr="00013D80">
        <w:rPr>
          <w:rFonts w:asciiTheme="majorBidi" w:hAnsiTheme="majorBidi" w:cstheme="majorBidi"/>
          <w:color w:val="000000" w:themeColor="text1"/>
          <w:sz w:val="24"/>
          <w:szCs w:val="24"/>
        </w:rPr>
        <w:t>10</w:t>
      </w:r>
      <w:r w:rsidR="004E37EA" w:rsidRPr="00013D80">
        <w:rPr>
          <w:rFonts w:asciiTheme="majorBidi" w:hAnsiTheme="majorBidi" w:cstheme="majorBidi"/>
          <w:color w:val="000000" w:themeColor="text1"/>
          <w:sz w:val="24"/>
          <w:szCs w:val="24"/>
        </w:rPr>
        <w:t xml:space="preserve"> sites </w:t>
      </w:r>
      <w:r w:rsidR="00C96785" w:rsidRPr="00013D80">
        <w:rPr>
          <w:rFonts w:asciiTheme="majorBidi" w:hAnsiTheme="majorBidi" w:cstheme="majorBidi"/>
          <w:color w:val="000000" w:themeColor="text1"/>
          <w:sz w:val="24"/>
          <w:szCs w:val="24"/>
        </w:rPr>
        <w:t xml:space="preserve">at which </w:t>
      </w:r>
      <w:r w:rsidR="004E37EA" w:rsidRPr="00013D80">
        <w:rPr>
          <w:rFonts w:asciiTheme="majorBidi" w:hAnsiTheme="majorBidi" w:cstheme="majorBidi"/>
          <w:color w:val="000000" w:themeColor="text1"/>
          <w:sz w:val="24"/>
          <w:szCs w:val="24"/>
        </w:rPr>
        <w:t xml:space="preserve">this episode </w:t>
      </w:r>
      <w:r w:rsidR="00C96785" w:rsidRPr="00013D80">
        <w:rPr>
          <w:rFonts w:asciiTheme="majorBidi" w:hAnsiTheme="majorBidi" w:cstheme="majorBidi"/>
          <w:color w:val="000000" w:themeColor="text1"/>
          <w:sz w:val="24"/>
          <w:szCs w:val="24"/>
        </w:rPr>
        <w:t xml:space="preserve">was </w:t>
      </w:r>
      <w:r w:rsidR="004D4F75" w:rsidRPr="00013D80">
        <w:rPr>
          <w:rFonts w:asciiTheme="majorBidi" w:hAnsiTheme="majorBidi" w:cstheme="majorBidi"/>
          <w:color w:val="000000" w:themeColor="text1"/>
          <w:sz w:val="24"/>
          <w:szCs w:val="24"/>
        </w:rPr>
        <w:t xml:space="preserve">observed </w:t>
      </w:r>
      <w:r w:rsidR="004E37EA" w:rsidRPr="00013D80">
        <w:rPr>
          <w:rFonts w:asciiTheme="majorBidi" w:hAnsiTheme="majorBidi" w:cstheme="majorBidi"/>
          <w:color w:val="000000" w:themeColor="text1"/>
          <w:sz w:val="24"/>
          <w:szCs w:val="24"/>
        </w:rPr>
        <w:t xml:space="preserve">are </w:t>
      </w:r>
      <w:r w:rsidR="004D4F75" w:rsidRPr="00013D80">
        <w:rPr>
          <w:rFonts w:asciiTheme="majorBidi" w:hAnsiTheme="majorBidi" w:cstheme="majorBidi"/>
          <w:color w:val="000000" w:themeColor="text1"/>
          <w:sz w:val="24"/>
          <w:szCs w:val="24"/>
        </w:rPr>
        <w:t>marked</w:t>
      </w:r>
      <w:r w:rsidR="004E37EA" w:rsidRPr="00013D80">
        <w:rPr>
          <w:rFonts w:asciiTheme="majorBidi" w:hAnsiTheme="majorBidi" w:cstheme="majorBidi"/>
          <w:color w:val="000000" w:themeColor="text1"/>
          <w:sz w:val="24"/>
          <w:szCs w:val="24"/>
        </w:rPr>
        <w:t xml:space="preserve"> with red circles in Fig.</w:t>
      </w:r>
      <w:r w:rsidR="0050623F" w:rsidRPr="00013D80">
        <w:rPr>
          <w:rFonts w:asciiTheme="majorBidi" w:hAnsiTheme="majorBidi" w:cstheme="majorBidi"/>
          <w:color w:val="000000" w:themeColor="text1"/>
          <w:sz w:val="24"/>
          <w:szCs w:val="24"/>
        </w:rPr>
        <w:t xml:space="preserve"> </w:t>
      </w:r>
      <w:r w:rsidR="00387D16" w:rsidRPr="00013D80">
        <w:rPr>
          <w:rFonts w:asciiTheme="majorBidi" w:hAnsiTheme="majorBidi" w:cstheme="majorBidi"/>
          <w:color w:val="000000" w:themeColor="text1"/>
          <w:sz w:val="24"/>
          <w:szCs w:val="24"/>
        </w:rPr>
        <w:t>1</w:t>
      </w:r>
      <w:r w:rsidR="004E37EA" w:rsidRPr="00013D80">
        <w:rPr>
          <w:rFonts w:asciiTheme="majorBidi" w:hAnsiTheme="majorBidi" w:cstheme="majorBidi"/>
          <w:color w:val="000000" w:themeColor="text1"/>
          <w:sz w:val="24"/>
          <w:szCs w:val="24"/>
        </w:rPr>
        <w:t>.</w:t>
      </w:r>
      <w:r w:rsidR="0038486E" w:rsidRPr="00013D80">
        <w:rPr>
          <w:rFonts w:asciiTheme="majorBidi" w:hAnsiTheme="majorBidi" w:cstheme="majorBidi"/>
          <w:color w:val="000000" w:themeColor="text1"/>
          <w:sz w:val="24"/>
          <w:szCs w:val="24"/>
        </w:rPr>
        <w:t xml:space="preserve"> </w:t>
      </w:r>
      <w:r w:rsidR="00C96785" w:rsidRPr="00013D80">
        <w:rPr>
          <w:rFonts w:asciiTheme="majorBidi" w:hAnsiTheme="majorBidi" w:cstheme="majorBidi"/>
          <w:color w:val="000000" w:themeColor="text1"/>
          <w:sz w:val="24"/>
          <w:szCs w:val="24"/>
        </w:rPr>
        <w:t xml:space="preserve">Of </w:t>
      </w:r>
      <w:r w:rsidR="00706B73" w:rsidRPr="00013D80">
        <w:rPr>
          <w:rFonts w:asciiTheme="majorBidi" w:hAnsiTheme="majorBidi" w:cstheme="majorBidi"/>
          <w:color w:val="000000" w:themeColor="text1"/>
          <w:sz w:val="24"/>
          <w:szCs w:val="24"/>
        </w:rPr>
        <w:t xml:space="preserve">the </w:t>
      </w:r>
      <w:r w:rsidR="00BF1445" w:rsidRPr="00013D80">
        <w:rPr>
          <w:rFonts w:asciiTheme="majorBidi" w:hAnsiTheme="majorBidi" w:cstheme="majorBidi"/>
          <w:color w:val="000000" w:themeColor="text1"/>
          <w:sz w:val="24"/>
          <w:szCs w:val="24"/>
        </w:rPr>
        <w:t>10</w:t>
      </w:r>
      <w:r w:rsidR="00C96785" w:rsidRPr="00013D80">
        <w:rPr>
          <w:rFonts w:asciiTheme="majorBidi" w:hAnsiTheme="majorBidi" w:cstheme="majorBidi"/>
          <w:color w:val="000000" w:themeColor="text1"/>
          <w:sz w:val="24"/>
          <w:szCs w:val="24"/>
        </w:rPr>
        <w:t xml:space="preserve"> </w:t>
      </w:r>
      <w:r w:rsidR="00706B73" w:rsidRPr="00013D80">
        <w:rPr>
          <w:rFonts w:asciiTheme="majorBidi" w:hAnsiTheme="majorBidi" w:cstheme="majorBidi"/>
          <w:color w:val="000000" w:themeColor="text1"/>
          <w:sz w:val="24"/>
          <w:szCs w:val="24"/>
        </w:rPr>
        <w:t xml:space="preserve">sites, </w:t>
      </w:r>
      <w:r w:rsidR="00C96785" w:rsidRPr="00013D80">
        <w:rPr>
          <w:rFonts w:asciiTheme="majorBidi" w:hAnsiTheme="majorBidi" w:cstheme="majorBidi"/>
          <w:color w:val="000000" w:themeColor="text1"/>
          <w:sz w:val="24"/>
          <w:szCs w:val="24"/>
        </w:rPr>
        <w:t xml:space="preserve">only </w:t>
      </w:r>
      <w:r w:rsidR="00706B73" w:rsidRPr="00013D80">
        <w:rPr>
          <w:rFonts w:asciiTheme="majorBidi" w:hAnsiTheme="majorBidi" w:cstheme="majorBidi"/>
          <w:color w:val="000000" w:themeColor="text1"/>
          <w:sz w:val="24"/>
          <w:szCs w:val="24"/>
        </w:rPr>
        <w:t xml:space="preserve">Oberjoch </w:t>
      </w:r>
      <w:r w:rsidR="002735CC" w:rsidRPr="00013D80">
        <w:rPr>
          <w:rFonts w:asciiTheme="majorBidi" w:hAnsiTheme="majorBidi" w:cstheme="majorBidi"/>
          <w:color w:val="000000" w:themeColor="text1"/>
          <w:sz w:val="24"/>
          <w:szCs w:val="24"/>
        </w:rPr>
        <w:t xml:space="preserve">(DEOBER) </w:t>
      </w:r>
      <w:r w:rsidR="00C96785" w:rsidRPr="00013D80">
        <w:rPr>
          <w:rFonts w:asciiTheme="majorBidi" w:hAnsiTheme="majorBidi" w:cstheme="majorBidi"/>
          <w:color w:val="000000" w:themeColor="text1"/>
          <w:sz w:val="24"/>
          <w:szCs w:val="24"/>
        </w:rPr>
        <w:t>reported</w:t>
      </w:r>
      <w:r w:rsidR="00706B73" w:rsidRPr="00013D80">
        <w:rPr>
          <w:rFonts w:asciiTheme="majorBidi" w:hAnsiTheme="majorBidi" w:cstheme="majorBidi"/>
          <w:color w:val="000000" w:themeColor="text1"/>
          <w:sz w:val="24"/>
          <w:szCs w:val="24"/>
        </w:rPr>
        <w:t xml:space="preserve"> </w:t>
      </w:r>
      <w:r w:rsidR="00706B73" w:rsidRPr="00013D80">
        <w:rPr>
          <w:rFonts w:asciiTheme="majorBidi" w:hAnsiTheme="majorBidi" w:cstheme="majorBidi"/>
          <w:i/>
          <w:iCs/>
          <w:color w:val="000000" w:themeColor="text1"/>
          <w:sz w:val="24"/>
          <w:szCs w:val="24"/>
        </w:rPr>
        <w:t>Alnus</w:t>
      </w:r>
      <w:r w:rsidR="00706B73" w:rsidRPr="00013D80">
        <w:rPr>
          <w:rFonts w:asciiTheme="majorBidi" w:hAnsiTheme="majorBidi" w:cstheme="majorBidi"/>
          <w:color w:val="000000" w:themeColor="text1"/>
          <w:sz w:val="24"/>
          <w:szCs w:val="24"/>
        </w:rPr>
        <w:t xml:space="preserve"> </w:t>
      </w:r>
      <w:r w:rsidR="00C96785" w:rsidRPr="00013D80">
        <w:rPr>
          <w:rFonts w:asciiTheme="majorBidi" w:hAnsiTheme="majorBidi" w:cstheme="majorBidi"/>
          <w:color w:val="000000" w:themeColor="text1"/>
          <w:sz w:val="24"/>
          <w:szCs w:val="24"/>
        </w:rPr>
        <w:t xml:space="preserve">pollen </w:t>
      </w:r>
      <w:r w:rsidR="00706B73" w:rsidRPr="00013D80">
        <w:rPr>
          <w:rFonts w:asciiTheme="majorBidi" w:hAnsiTheme="majorBidi" w:cstheme="majorBidi"/>
          <w:color w:val="000000" w:themeColor="text1"/>
          <w:sz w:val="24"/>
          <w:szCs w:val="24"/>
        </w:rPr>
        <w:t>concentration</w:t>
      </w:r>
      <w:r w:rsidR="00C96785" w:rsidRPr="00013D80">
        <w:rPr>
          <w:rFonts w:asciiTheme="majorBidi" w:hAnsiTheme="majorBidi" w:cstheme="majorBidi"/>
          <w:color w:val="000000" w:themeColor="text1"/>
          <w:sz w:val="24"/>
          <w:szCs w:val="24"/>
        </w:rPr>
        <w:t>s</w:t>
      </w:r>
      <w:r w:rsidR="00706B73" w:rsidRPr="00013D80">
        <w:rPr>
          <w:rFonts w:asciiTheme="majorBidi" w:hAnsiTheme="majorBidi" w:cstheme="majorBidi"/>
          <w:color w:val="000000" w:themeColor="text1"/>
          <w:sz w:val="24"/>
          <w:szCs w:val="24"/>
        </w:rPr>
        <w:t xml:space="preserve"> </w:t>
      </w:r>
      <w:r w:rsidR="00C96785" w:rsidRPr="00013D80">
        <w:rPr>
          <w:rFonts w:asciiTheme="majorBidi" w:hAnsiTheme="majorBidi" w:cstheme="majorBidi"/>
          <w:color w:val="000000" w:themeColor="text1"/>
          <w:sz w:val="24"/>
          <w:szCs w:val="24"/>
        </w:rPr>
        <w:t>on all</w:t>
      </w:r>
      <w:r w:rsidR="00706B73" w:rsidRPr="00013D80">
        <w:rPr>
          <w:rFonts w:asciiTheme="majorBidi" w:hAnsiTheme="majorBidi" w:cstheme="majorBidi"/>
          <w:color w:val="000000" w:themeColor="text1"/>
          <w:sz w:val="24"/>
          <w:szCs w:val="24"/>
        </w:rPr>
        <w:t xml:space="preserve"> </w:t>
      </w:r>
      <w:r w:rsidR="00813354" w:rsidRPr="00013D80">
        <w:rPr>
          <w:rFonts w:asciiTheme="majorBidi" w:hAnsiTheme="majorBidi" w:cstheme="majorBidi"/>
          <w:color w:val="000000" w:themeColor="text1"/>
          <w:sz w:val="24"/>
          <w:szCs w:val="24"/>
        </w:rPr>
        <w:t xml:space="preserve">six </w:t>
      </w:r>
      <w:r w:rsidR="00706B73" w:rsidRPr="00013D80">
        <w:rPr>
          <w:rFonts w:asciiTheme="majorBidi" w:hAnsiTheme="majorBidi" w:cstheme="majorBidi"/>
          <w:color w:val="000000" w:themeColor="text1"/>
          <w:sz w:val="24"/>
          <w:szCs w:val="24"/>
        </w:rPr>
        <w:t xml:space="preserve">days. </w:t>
      </w:r>
      <w:r w:rsidRPr="00013D80">
        <w:rPr>
          <w:rFonts w:asciiTheme="majorBidi" w:hAnsiTheme="majorBidi" w:cstheme="majorBidi"/>
          <w:i/>
          <w:iCs/>
          <w:color w:val="000000" w:themeColor="text1"/>
          <w:sz w:val="24"/>
          <w:szCs w:val="24"/>
        </w:rPr>
        <w:t>Alnus</w:t>
      </w:r>
      <w:r w:rsidRPr="00013D80">
        <w:rPr>
          <w:rFonts w:asciiTheme="majorBidi" w:hAnsiTheme="majorBidi" w:cstheme="majorBidi"/>
          <w:color w:val="000000" w:themeColor="text1"/>
          <w:sz w:val="24"/>
          <w:szCs w:val="24"/>
        </w:rPr>
        <w:t xml:space="preserve"> </w:t>
      </w:r>
      <w:r w:rsidR="00BF1445" w:rsidRPr="00013D80">
        <w:rPr>
          <w:rFonts w:asciiTheme="majorBidi" w:hAnsiTheme="majorBidi" w:cstheme="majorBidi"/>
          <w:color w:val="000000" w:themeColor="text1"/>
          <w:sz w:val="24"/>
          <w:szCs w:val="24"/>
        </w:rPr>
        <w:t xml:space="preserve">pollen levels were recorded </w:t>
      </w:r>
      <w:r w:rsidRPr="00013D80">
        <w:rPr>
          <w:rFonts w:asciiTheme="majorBidi" w:hAnsiTheme="majorBidi" w:cstheme="majorBidi"/>
          <w:color w:val="000000" w:themeColor="text1"/>
          <w:sz w:val="24"/>
          <w:szCs w:val="24"/>
        </w:rPr>
        <w:t>at the Environmental Research Station Schneefernerhaus (</w:t>
      </w:r>
      <w:r w:rsidR="00C96785" w:rsidRPr="00013D80">
        <w:rPr>
          <w:rFonts w:asciiTheme="majorBidi" w:hAnsiTheme="majorBidi" w:cstheme="majorBidi"/>
          <w:color w:val="000000" w:themeColor="text1"/>
          <w:sz w:val="24"/>
          <w:szCs w:val="24"/>
        </w:rPr>
        <w:t>DE</w:t>
      </w:r>
      <w:r w:rsidRPr="00013D80">
        <w:rPr>
          <w:rFonts w:asciiTheme="majorBidi" w:hAnsiTheme="majorBidi" w:cstheme="majorBidi"/>
          <w:color w:val="000000" w:themeColor="text1"/>
          <w:sz w:val="24"/>
          <w:szCs w:val="24"/>
        </w:rPr>
        <w:t>UFS)</w:t>
      </w:r>
      <w:r w:rsidR="00706B73" w:rsidRPr="00013D80">
        <w:rPr>
          <w:rFonts w:asciiTheme="majorBidi" w:hAnsiTheme="majorBidi" w:cstheme="majorBidi"/>
          <w:color w:val="000000" w:themeColor="text1"/>
          <w:sz w:val="24"/>
          <w:szCs w:val="24"/>
        </w:rPr>
        <w:t xml:space="preserve"> and </w:t>
      </w:r>
      <w:proofErr w:type="spellStart"/>
      <w:r w:rsidR="00706B73" w:rsidRPr="00013D80">
        <w:rPr>
          <w:rFonts w:asciiTheme="majorBidi" w:hAnsiTheme="majorBidi" w:cstheme="majorBidi"/>
          <w:color w:val="000000" w:themeColor="text1"/>
          <w:sz w:val="24"/>
          <w:szCs w:val="24"/>
        </w:rPr>
        <w:t>Gaissach</w:t>
      </w:r>
      <w:proofErr w:type="spellEnd"/>
      <w:r w:rsidR="00706B73" w:rsidRPr="00013D80">
        <w:rPr>
          <w:rFonts w:asciiTheme="majorBidi" w:hAnsiTheme="majorBidi" w:cstheme="majorBidi"/>
          <w:color w:val="000000" w:themeColor="text1"/>
          <w:sz w:val="24"/>
          <w:szCs w:val="24"/>
        </w:rPr>
        <w:t xml:space="preserve"> </w:t>
      </w:r>
      <w:r w:rsidR="00C96785" w:rsidRPr="00013D80">
        <w:rPr>
          <w:rFonts w:asciiTheme="majorBidi" w:hAnsiTheme="majorBidi" w:cstheme="majorBidi"/>
          <w:color w:val="000000" w:themeColor="text1"/>
          <w:sz w:val="24"/>
          <w:szCs w:val="24"/>
        </w:rPr>
        <w:t xml:space="preserve">(DEGAIS) </w:t>
      </w:r>
      <w:r w:rsidR="00BF1445" w:rsidRPr="00013D80">
        <w:rPr>
          <w:rFonts w:asciiTheme="majorBidi" w:hAnsiTheme="majorBidi" w:cstheme="majorBidi"/>
          <w:color w:val="000000" w:themeColor="text1"/>
          <w:sz w:val="24"/>
          <w:szCs w:val="24"/>
        </w:rPr>
        <w:t xml:space="preserve">for </w:t>
      </w:r>
      <w:r w:rsidR="00813354" w:rsidRPr="00013D80">
        <w:rPr>
          <w:rFonts w:asciiTheme="majorBidi" w:hAnsiTheme="majorBidi" w:cstheme="majorBidi"/>
          <w:color w:val="000000" w:themeColor="text1"/>
          <w:sz w:val="24"/>
          <w:szCs w:val="24"/>
        </w:rPr>
        <w:t xml:space="preserve">four </w:t>
      </w:r>
      <w:r w:rsidR="00BF1445" w:rsidRPr="00013D80">
        <w:rPr>
          <w:rFonts w:asciiTheme="majorBidi" w:hAnsiTheme="majorBidi" w:cstheme="majorBidi"/>
          <w:color w:val="000000" w:themeColor="text1"/>
          <w:sz w:val="24"/>
          <w:szCs w:val="24"/>
        </w:rPr>
        <w:t xml:space="preserve">and </w:t>
      </w:r>
      <w:r w:rsidR="00813354" w:rsidRPr="00013D80">
        <w:rPr>
          <w:rFonts w:asciiTheme="majorBidi" w:hAnsiTheme="majorBidi" w:cstheme="majorBidi"/>
          <w:color w:val="000000" w:themeColor="text1"/>
          <w:sz w:val="24"/>
          <w:szCs w:val="24"/>
        </w:rPr>
        <w:t xml:space="preserve">three </w:t>
      </w:r>
      <w:r w:rsidR="00BF1445" w:rsidRPr="00013D80">
        <w:rPr>
          <w:rFonts w:asciiTheme="majorBidi" w:hAnsiTheme="majorBidi" w:cstheme="majorBidi"/>
          <w:color w:val="000000" w:themeColor="text1"/>
          <w:sz w:val="24"/>
          <w:szCs w:val="24"/>
        </w:rPr>
        <w:t>days, respectively</w:t>
      </w:r>
      <w:r w:rsidR="00706B73" w:rsidRPr="00013D80">
        <w:rPr>
          <w:rFonts w:asciiTheme="majorBidi" w:hAnsiTheme="majorBidi" w:cstheme="majorBidi"/>
          <w:color w:val="000000" w:themeColor="text1"/>
          <w:sz w:val="24"/>
          <w:szCs w:val="24"/>
        </w:rPr>
        <w:t xml:space="preserve">. Three </w:t>
      </w:r>
      <w:r w:rsidR="00AA59BD" w:rsidRPr="00013D80">
        <w:rPr>
          <w:rFonts w:asciiTheme="majorBidi" w:hAnsiTheme="majorBidi" w:cstheme="majorBidi"/>
          <w:color w:val="000000" w:themeColor="text1"/>
          <w:sz w:val="24"/>
          <w:szCs w:val="24"/>
        </w:rPr>
        <w:t xml:space="preserve">other </w:t>
      </w:r>
      <w:r w:rsidR="00706B73" w:rsidRPr="00013D80">
        <w:rPr>
          <w:rFonts w:asciiTheme="majorBidi" w:hAnsiTheme="majorBidi" w:cstheme="majorBidi"/>
          <w:color w:val="000000" w:themeColor="text1"/>
          <w:sz w:val="24"/>
          <w:szCs w:val="24"/>
        </w:rPr>
        <w:t xml:space="preserve">sites had </w:t>
      </w:r>
      <w:r w:rsidR="00813354" w:rsidRPr="00013D80">
        <w:rPr>
          <w:rFonts w:asciiTheme="majorBidi" w:hAnsiTheme="majorBidi" w:cstheme="majorBidi"/>
          <w:color w:val="000000" w:themeColor="text1"/>
          <w:sz w:val="24"/>
          <w:szCs w:val="24"/>
        </w:rPr>
        <w:t xml:space="preserve">two </w:t>
      </w:r>
      <w:r w:rsidR="00706B73" w:rsidRPr="00013D80">
        <w:rPr>
          <w:rFonts w:asciiTheme="majorBidi" w:hAnsiTheme="majorBidi" w:cstheme="majorBidi"/>
          <w:color w:val="000000" w:themeColor="text1"/>
          <w:sz w:val="24"/>
          <w:szCs w:val="24"/>
        </w:rPr>
        <w:t>days</w:t>
      </w:r>
      <w:r w:rsidR="00813354" w:rsidRPr="00013D80">
        <w:rPr>
          <w:rFonts w:asciiTheme="majorBidi" w:hAnsiTheme="majorBidi" w:cstheme="majorBidi"/>
          <w:color w:val="000000" w:themeColor="text1"/>
          <w:sz w:val="24"/>
          <w:szCs w:val="24"/>
        </w:rPr>
        <w:t>,</w:t>
      </w:r>
      <w:r w:rsidR="00706B73" w:rsidRPr="00013D80">
        <w:rPr>
          <w:rFonts w:asciiTheme="majorBidi" w:hAnsiTheme="majorBidi" w:cstheme="majorBidi"/>
          <w:color w:val="000000" w:themeColor="text1"/>
          <w:sz w:val="24"/>
          <w:szCs w:val="24"/>
        </w:rPr>
        <w:t xml:space="preserve"> and </w:t>
      </w:r>
      <w:r w:rsidRPr="00013D80">
        <w:rPr>
          <w:rFonts w:asciiTheme="majorBidi" w:hAnsiTheme="majorBidi" w:cstheme="majorBidi"/>
          <w:color w:val="000000" w:themeColor="text1"/>
          <w:sz w:val="24"/>
          <w:szCs w:val="24"/>
        </w:rPr>
        <w:t>four</w:t>
      </w:r>
      <w:r w:rsidR="00706B73" w:rsidRPr="00013D80">
        <w:rPr>
          <w:rFonts w:asciiTheme="majorBidi" w:hAnsiTheme="majorBidi" w:cstheme="majorBidi"/>
          <w:color w:val="000000" w:themeColor="text1"/>
          <w:sz w:val="24"/>
          <w:szCs w:val="24"/>
        </w:rPr>
        <w:t xml:space="preserve"> sites had only </w:t>
      </w:r>
      <w:r w:rsidR="00813354" w:rsidRPr="00013D80">
        <w:rPr>
          <w:rFonts w:asciiTheme="majorBidi" w:hAnsiTheme="majorBidi" w:cstheme="majorBidi"/>
          <w:color w:val="000000" w:themeColor="text1"/>
          <w:sz w:val="24"/>
          <w:szCs w:val="24"/>
        </w:rPr>
        <w:t xml:space="preserve">one </w:t>
      </w:r>
      <w:r w:rsidR="00706B73" w:rsidRPr="00013D80">
        <w:rPr>
          <w:rFonts w:asciiTheme="majorBidi" w:hAnsiTheme="majorBidi" w:cstheme="majorBidi"/>
          <w:color w:val="000000" w:themeColor="text1"/>
          <w:sz w:val="24"/>
          <w:szCs w:val="24"/>
        </w:rPr>
        <w:t>day</w:t>
      </w:r>
      <w:r w:rsidR="00F86BF9" w:rsidRPr="00013D80">
        <w:rPr>
          <w:rFonts w:asciiTheme="majorBidi" w:hAnsiTheme="majorBidi" w:cstheme="majorBidi"/>
          <w:color w:val="000000" w:themeColor="text1"/>
          <w:sz w:val="24"/>
          <w:szCs w:val="24"/>
        </w:rPr>
        <w:t xml:space="preserve"> with </w:t>
      </w:r>
      <w:r w:rsidR="00F86BF9" w:rsidRPr="00013D80">
        <w:rPr>
          <w:rFonts w:asciiTheme="majorBidi" w:hAnsiTheme="majorBidi" w:cstheme="majorBidi"/>
          <w:i/>
          <w:color w:val="000000" w:themeColor="text1"/>
          <w:sz w:val="24"/>
          <w:szCs w:val="24"/>
        </w:rPr>
        <w:t>Alnus</w:t>
      </w:r>
      <w:r w:rsidR="00F86BF9" w:rsidRPr="00013D80">
        <w:rPr>
          <w:rFonts w:asciiTheme="majorBidi" w:hAnsiTheme="majorBidi" w:cstheme="majorBidi"/>
          <w:color w:val="000000" w:themeColor="text1"/>
          <w:sz w:val="24"/>
          <w:szCs w:val="24"/>
        </w:rPr>
        <w:t xml:space="preserve"> </w:t>
      </w:r>
      <w:r w:rsidR="00C96785" w:rsidRPr="00013D80">
        <w:rPr>
          <w:rFonts w:asciiTheme="majorBidi" w:hAnsiTheme="majorBidi" w:cstheme="majorBidi"/>
          <w:color w:val="000000" w:themeColor="text1"/>
          <w:sz w:val="24"/>
          <w:szCs w:val="24"/>
        </w:rPr>
        <w:t xml:space="preserve">pollen </w:t>
      </w:r>
      <w:r w:rsidR="00F86BF9" w:rsidRPr="00013D80">
        <w:rPr>
          <w:rFonts w:asciiTheme="majorBidi" w:hAnsiTheme="majorBidi" w:cstheme="majorBidi"/>
          <w:color w:val="000000" w:themeColor="text1"/>
          <w:sz w:val="24"/>
          <w:szCs w:val="24"/>
        </w:rPr>
        <w:t>concentration</w:t>
      </w:r>
      <w:r w:rsidR="00C96785" w:rsidRPr="00013D80">
        <w:rPr>
          <w:rFonts w:asciiTheme="majorBidi" w:hAnsiTheme="majorBidi" w:cstheme="majorBidi"/>
          <w:color w:val="000000" w:themeColor="text1"/>
          <w:sz w:val="24"/>
          <w:szCs w:val="24"/>
        </w:rPr>
        <w:t xml:space="preserve">s </w:t>
      </w:r>
      <w:r w:rsidR="00C96785" w:rsidRPr="00013D80">
        <w:rPr>
          <w:rFonts w:asciiTheme="majorBidi" w:hAnsiTheme="majorBidi" w:cstheme="majorBidi"/>
          <w:color w:val="000000" w:themeColor="text1"/>
          <w:sz w:val="24"/>
          <w:szCs w:val="24"/>
        </w:rPr>
        <w:lastRenderedPageBreak/>
        <w:t>≥3 grains/m</w:t>
      </w:r>
      <w:r w:rsidR="00C96785" w:rsidRPr="00013D80">
        <w:rPr>
          <w:rFonts w:asciiTheme="majorBidi" w:hAnsiTheme="majorBidi" w:cstheme="majorBidi"/>
          <w:color w:val="000000" w:themeColor="text1"/>
          <w:sz w:val="24"/>
          <w:szCs w:val="24"/>
          <w:vertAlign w:val="superscript"/>
        </w:rPr>
        <w:t>3</w:t>
      </w:r>
      <w:r w:rsidR="00706B73" w:rsidRPr="00013D80">
        <w:rPr>
          <w:rFonts w:asciiTheme="majorBidi" w:hAnsiTheme="majorBidi" w:cstheme="majorBidi"/>
          <w:color w:val="000000" w:themeColor="text1"/>
          <w:sz w:val="24"/>
          <w:szCs w:val="24"/>
        </w:rPr>
        <w:t xml:space="preserve">. However, we </w:t>
      </w:r>
      <w:r w:rsidR="00BF1445" w:rsidRPr="00013D80">
        <w:rPr>
          <w:rFonts w:asciiTheme="majorBidi" w:hAnsiTheme="majorBidi" w:cstheme="majorBidi"/>
          <w:color w:val="000000" w:themeColor="text1"/>
          <w:sz w:val="24"/>
          <w:szCs w:val="24"/>
        </w:rPr>
        <w:t xml:space="preserve">opted to investigate all </w:t>
      </w:r>
      <w:r w:rsidR="00813354" w:rsidRPr="00013D80">
        <w:rPr>
          <w:rFonts w:asciiTheme="majorBidi" w:hAnsiTheme="majorBidi" w:cstheme="majorBidi"/>
          <w:color w:val="000000" w:themeColor="text1"/>
          <w:sz w:val="24"/>
          <w:szCs w:val="24"/>
        </w:rPr>
        <w:t xml:space="preserve">six </w:t>
      </w:r>
      <w:r w:rsidR="00BF1445" w:rsidRPr="00013D80">
        <w:rPr>
          <w:rFonts w:asciiTheme="majorBidi" w:hAnsiTheme="majorBidi" w:cstheme="majorBidi"/>
          <w:color w:val="000000" w:themeColor="text1"/>
          <w:sz w:val="24"/>
          <w:szCs w:val="24"/>
        </w:rPr>
        <w:t xml:space="preserve">days because </w:t>
      </w:r>
      <w:r w:rsidR="0038486E" w:rsidRPr="00013D80">
        <w:rPr>
          <w:rFonts w:asciiTheme="majorBidi" w:hAnsiTheme="majorBidi" w:cstheme="majorBidi"/>
          <w:color w:val="000000" w:themeColor="text1"/>
          <w:sz w:val="24"/>
          <w:szCs w:val="24"/>
        </w:rPr>
        <w:t>th</w:t>
      </w:r>
      <w:r w:rsidR="006273FD" w:rsidRPr="00013D80">
        <w:rPr>
          <w:rFonts w:asciiTheme="majorBidi" w:hAnsiTheme="majorBidi" w:cstheme="majorBidi"/>
          <w:color w:val="000000" w:themeColor="text1"/>
          <w:sz w:val="24"/>
          <w:szCs w:val="24"/>
        </w:rPr>
        <w:t>ose</w:t>
      </w:r>
      <w:r w:rsidR="0038486E" w:rsidRPr="00013D80">
        <w:rPr>
          <w:rFonts w:asciiTheme="majorBidi" w:hAnsiTheme="majorBidi" w:cstheme="majorBidi"/>
          <w:color w:val="000000" w:themeColor="text1"/>
          <w:sz w:val="24"/>
          <w:szCs w:val="24"/>
        </w:rPr>
        <w:t xml:space="preserve"> trajectories </w:t>
      </w:r>
      <w:r w:rsidR="00EC085D" w:rsidRPr="00013D80">
        <w:rPr>
          <w:rFonts w:asciiTheme="majorBidi" w:hAnsiTheme="majorBidi" w:cstheme="majorBidi"/>
          <w:color w:val="000000" w:themeColor="text1"/>
          <w:sz w:val="24"/>
          <w:szCs w:val="24"/>
        </w:rPr>
        <w:t>include</w:t>
      </w:r>
      <w:r w:rsidR="006273FD" w:rsidRPr="00013D80">
        <w:rPr>
          <w:rFonts w:asciiTheme="majorBidi" w:hAnsiTheme="majorBidi" w:cstheme="majorBidi"/>
          <w:color w:val="000000" w:themeColor="text1"/>
          <w:sz w:val="24"/>
          <w:szCs w:val="24"/>
        </w:rPr>
        <w:t>d</w:t>
      </w:r>
      <w:r w:rsidR="00EC085D" w:rsidRPr="00013D80">
        <w:rPr>
          <w:rFonts w:asciiTheme="majorBidi" w:hAnsiTheme="majorBidi" w:cstheme="majorBidi"/>
          <w:color w:val="000000" w:themeColor="text1"/>
          <w:sz w:val="24"/>
          <w:szCs w:val="24"/>
        </w:rPr>
        <w:t xml:space="preserve"> more information about the whole episode.</w:t>
      </w:r>
    </w:p>
    <w:p w14:paraId="1F824EFF" w14:textId="4809F716" w:rsidR="00443B66" w:rsidRPr="00013D80" w:rsidRDefault="00813354" w:rsidP="00B86FF8">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 xml:space="preserve">Since </w:t>
      </w:r>
      <w:r w:rsidR="00646AB4" w:rsidRPr="00013D80">
        <w:rPr>
          <w:rFonts w:asciiTheme="majorBidi" w:hAnsiTheme="majorBidi" w:cstheme="majorBidi"/>
          <w:i/>
          <w:iCs/>
          <w:color w:val="000000" w:themeColor="text1"/>
          <w:sz w:val="24"/>
          <w:szCs w:val="24"/>
        </w:rPr>
        <w:t xml:space="preserve">A. </w:t>
      </w:r>
      <w:proofErr w:type="spellStart"/>
      <w:r w:rsidR="00646AB4" w:rsidRPr="00013D80">
        <w:rPr>
          <w:rFonts w:asciiTheme="majorBidi" w:hAnsiTheme="majorBidi" w:cstheme="majorBidi"/>
          <w:i/>
          <w:iCs/>
          <w:color w:val="000000" w:themeColor="text1"/>
          <w:sz w:val="24"/>
          <w:szCs w:val="24"/>
        </w:rPr>
        <w:t>glutinosa</w:t>
      </w:r>
      <w:proofErr w:type="spellEnd"/>
      <w:r w:rsidR="00646AB4" w:rsidRPr="00013D80">
        <w:rPr>
          <w:rFonts w:asciiTheme="majorBidi" w:hAnsiTheme="majorBidi" w:cstheme="majorBidi"/>
          <w:color w:val="000000" w:themeColor="text1"/>
          <w:sz w:val="24"/>
          <w:szCs w:val="24"/>
        </w:rPr>
        <w:t xml:space="preserve"> was no longer flowering anywhere in Bavaria in June</w:t>
      </w:r>
      <w:r w:rsidR="006061D7" w:rsidRPr="00013D80">
        <w:rPr>
          <w:rFonts w:asciiTheme="majorBidi" w:hAnsiTheme="majorBidi" w:cstheme="majorBidi"/>
          <w:color w:val="000000" w:themeColor="text1"/>
          <w:sz w:val="24"/>
          <w:szCs w:val="24"/>
        </w:rPr>
        <w:t xml:space="preserve"> (see Fig. 2)</w:t>
      </w:r>
      <w:r w:rsidR="0050623F" w:rsidRPr="00013D80">
        <w:rPr>
          <w:rFonts w:asciiTheme="majorBidi" w:hAnsiTheme="majorBidi" w:cstheme="majorBidi"/>
          <w:color w:val="000000" w:themeColor="text1"/>
          <w:sz w:val="24"/>
          <w:szCs w:val="24"/>
        </w:rPr>
        <w:t xml:space="preserve">, </w:t>
      </w:r>
      <w:r w:rsidR="000D5F13" w:rsidRPr="00013D80">
        <w:rPr>
          <w:rFonts w:asciiTheme="majorBidi" w:hAnsiTheme="majorBidi" w:cstheme="majorBidi"/>
          <w:color w:val="000000" w:themeColor="text1"/>
          <w:sz w:val="24"/>
          <w:szCs w:val="24"/>
        </w:rPr>
        <w:t>w</w:t>
      </w:r>
      <w:r w:rsidR="00E129B5" w:rsidRPr="00013D80">
        <w:rPr>
          <w:rFonts w:asciiTheme="majorBidi" w:hAnsiTheme="majorBidi" w:cstheme="majorBidi"/>
          <w:color w:val="000000" w:themeColor="text1"/>
          <w:sz w:val="24"/>
          <w:szCs w:val="24"/>
        </w:rPr>
        <w:t xml:space="preserve">e </w:t>
      </w:r>
      <w:r w:rsidR="004D4F75" w:rsidRPr="00013D80">
        <w:rPr>
          <w:rFonts w:asciiTheme="majorBidi" w:hAnsiTheme="majorBidi" w:cstheme="majorBidi"/>
          <w:color w:val="000000" w:themeColor="text1"/>
          <w:sz w:val="24"/>
          <w:szCs w:val="24"/>
        </w:rPr>
        <w:t>hypothesize</w:t>
      </w:r>
      <w:r w:rsidR="0050623F" w:rsidRPr="00013D80">
        <w:rPr>
          <w:rFonts w:asciiTheme="majorBidi" w:hAnsiTheme="majorBidi" w:cstheme="majorBidi"/>
          <w:color w:val="000000" w:themeColor="text1"/>
          <w:sz w:val="24"/>
          <w:szCs w:val="24"/>
        </w:rPr>
        <w:t>d</w:t>
      </w:r>
      <w:r w:rsidR="002B6A79" w:rsidRPr="00013D80">
        <w:rPr>
          <w:rFonts w:asciiTheme="majorBidi" w:hAnsiTheme="majorBidi" w:cstheme="majorBidi"/>
          <w:color w:val="000000" w:themeColor="text1"/>
          <w:sz w:val="24"/>
          <w:szCs w:val="24"/>
        </w:rPr>
        <w:t xml:space="preserve"> that the </w:t>
      </w:r>
      <w:r w:rsidR="00E129B5" w:rsidRPr="00013D80">
        <w:rPr>
          <w:rFonts w:asciiTheme="majorBidi" w:hAnsiTheme="majorBidi" w:cstheme="majorBidi"/>
          <w:color w:val="000000" w:themeColor="text1"/>
          <w:sz w:val="24"/>
          <w:szCs w:val="24"/>
        </w:rPr>
        <w:t xml:space="preserve">pollen measured </w:t>
      </w:r>
      <w:r w:rsidR="00BF1445" w:rsidRPr="00013D80">
        <w:rPr>
          <w:rFonts w:asciiTheme="majorBidi" w:hAnsiTheme="majorBidi" w:cstheme="majorBidi"/>
          <w:color w:val="000000" w:themeColor="text1"/>
          <w:sz w:val="24"/>
          <w:szCs w:val="24"/>
        </w:rPr>
        <w:t xml:space="preserve">during </w:t>
      </w:r>
      <w:r w:rsidR="00E129B5" w:rsidRPr="00013D80">
        <w:rPr>
          <w:rFonts w:asciiTheme="majorBidi" w:hAnsiTheme="majorBidi" w:cstheme="majorBidi"/>
          <w:color w:val="000000" w:themeColor="text1"/>
          <w:sz w:val="24"/>
          <w:szCs w:val="24"/>
        </w:rPr>
        <w:t xml:space="preserve">this period </w:t>
      </w:r>
      <w:r w:rsidR="004D4F75" w:rsidRPr="00013D80">
        <w:rPr>
          <w:rFonts w:asciiTheme="majorBidi" w:hAnsiTheme="majorBidi" w:cstheme="majorBidi"/>
          <w:color w:val="000000" w:themeColor="text1"/>
          <w:sz w:val="24"/>
          <w:szCs w:val="24"/>
        </w:rPr>
        <w:t>was</w:t>
      </w:r>
      <w:r w:rsidR="0045651A" w:rsidRPr="00013D80">
        <w:rPr>
          <w:rFonts w:asciiTheme="majorBidi" w:hAnsiTheme="majorBidi" w:cstheme="majorBidi"/>
          <w:color w:val="000000" w:themeColor="text1"/>
          <w:sz w:val="24"/>
          <w:szCs w:val="24"/>
        </w:rPr>
        <w:t xml:space="preserve"> transported to </w:t>
      </w:r>
      <w:r w:rsidR="00AA59BD" w:rsidRPr="00013D80">
        <w:rPr>
          <w:rFonts w:asciiTheme="majorBidi" w:hAnsiTheme="majorBidi" w:cstheme="majorBidi"/>
          <w:color w:val="000000" w:themeColor="text1"/>
          <w:sz w:val="24"/>
          <w:szCs w:val="24"/>
        </w:rPr>
        <w:t xml:space="preserve">the </w:t>
      </w:r>
      <w:r w:rsidR="0045651A" w:rsidRPr="00013D80">
        <w:rPr>
          <w:rFonts w:asciiTheme="majorBidi" w:hAnsiTheme="majorBidi" w:cstheme="majorBidi"/>
          <w:color w:val="000000" w:themeColor="text1"/>
          <w:sz w:val="24"/>
          <w:szCs w:val="24"/>
        </w:rPr>
        <w:t>Bavarian sites</w:t>
      </w:r>
      <w:r w:rsidRPr="00013D80">
        <w:rPr>
          <w:rFonts w:asciiTheme="majorBidi" w:hAnsiTheme="majorBidi" w:cstheme="majorBidi"/>
          <w:color w:val="000000" w:themeColor="text1"/>
          <w:sz w:val="24"/>
          <w:szCs w:val="24"/>
        </w:rPr>
        <w:t xml:space="preserve"> from elsewhere</w:t>
      </w:r>
      <w:r w:rsidR="0045651A" w:rsidRPr="00013D80">
        <w:rPr>
          <w:rFonts w:asciiTheme="majorBidi" w:hAnsiTheme="majorBidi" w:cstheme="majorBidi"/>
          <w:color w:val="000000" w:themeColor="text1"/>
          <w:sz w:val="24"/>
          <w:szCs w:val="24"/>
        </w:rPr>
        <w:t>.</w:t>
      </w:r>
      <w:r w:rsidR="00B17CF3" w:rsidRPr="00013D80">
        <w:rPr>
          <w:rFonts w:asciiTheme="majorBidi" w:hAnsiTheme="majorBidi" w:cstheme="majorBidi"/>
          <w:color w:val="000000" w:themeColor="text1"/>
          <w:sz w:val="24"/>
          <w:szCs w:val="24"/>
        </w:rPr>
        <w:t xml:space="preserve"> One additional fact that strengthen</w:t>
      </w:r>
      <w:r w:rsidR="0050623F" w:rsidRPr="00013D80">
        <w:rPr>
          <w:rFonts w:asciiTheme="majorBidi" w:hAnsiTheme="majorBidi" w:cstheme="majorBidi"/>
          <w:color w:val="000000" w:themeColor="text1"/>
          <w:sz w:val="24"/>
          <w:szCs w:val="24"/>
        </w:rPr>
        <w:t>ed</w:t>
      </w:r>
      <w:r w:rsidR="00B17CF3" w:rsidRPr="00013D80">
        <w:rPr>
          <w:rFonts w:asciiTheme="majorBidi" w:hAnsiTheme="majorBidi" w:cstheme="majorBidi"/>
          <w:color w:val="000000" w:themeColor="text1"/>
          <w:sz w:val="24"/>
          <w:szCs w:val="24"/>
        </w:rPr>
        <w:t xml:space="preserve"> our hypothesis is the concentration </w:t>
      </w:r>
      <w:r w:rsidR="00723BD2" w:rsidRPr="00013D80">
        <w:rPr>
          <w:rFonts w:asciiTheme="majorBidi" w:hAnsiTheme="majorBidi" w:cstheme="majorBidi"/>
          <w:color w:val="000000" w:themeColor="text1"/>
          <w:sz w:val="24"/>
          <w:szCs w:val="24"/>
        </w:rPr>
        <w:t xml:space="preserve">recorded </w:t>
      </w:r>
      <w:r w:rsidR="00B17CF3" w:rsidRPr="00013D80">
        <w:rPr>
          <w:rFonts w:asciiTheme="majorBidi" w:hAnsiTheme="majorBidi" w:cstheme="majorBidi"/>
          <w:color w:val="000000" w:themeColor="text1"/>
          <w:sz w:val="24"/>
          <w:szCs w:val="24"/>
        </w:rPr>
        <w:t xml:space="preserve">at the mountain site </w:t>
      </w:r>
      <w:r w:rsidR="0050623F" w:rsidRPr="00013D80">
        <w:rPr>
          <w:rFonts w:asciiTheme="majorBidi" w:hAnsiTheme="majorBidi" w:cstheme="majorBidi"/>
          <w:color w:val="000000" w:themeColor="text1"/>
          <w:sz w:val="24"/>
          <w:szCs w:val="24"/>
        </w:rPr>
        <w:t>DE</w:t>
      </w:r>
      <w:r w:rsidR="00443B66" w:rsidRPr="00013D80">
        <w:rPr>
          <w:rFonts w:asciiTheme="majorBidi" w:hAnsiTheme="majorBidi" w:cstheme="majorBidi"/>
          <w:color w:val="000000" w:themeColor="text1"/>
          <w:sz w:val="24"/>
          <w:szCs w:val="24"/>
        </w:rPr>
        <w:t>UFS</w:t>
      </w:r>
      <w:r w:rsidR="00E129B5" w:rsidRPr="00013D80">
        <w:rPr>
          <w:rFonts w:asciiTheme="majorBidi" w:hAnsiTheme="majorBidi" w:cstheme="majorBidi"/>
          <w:color w:val="000000" w:themeColor="text1"/>
          <w:sz w:val="24"/>
          <w:szCs w:val="24"/>
        </w:rPr>
        <w:t xml:space="preserve"> during this episode</w:t>
      </w:r>
      <w:r w:rsidR="000D5F13" w:rsidRPr="00013D80">
        <w:rPr>
          <w:rFonts w:asciiTheme="majorBidi" w:hAnsiTheme="majorBidi" w:cstheme="majorBidi"/>
          <w:color w:val="000000" w:themeColor="text1"/>
          <w:sz w:val="24"/>
          <w:szCs w:val="24"/>
        </w:rPr>
        <w:t xml:space="preserve">. This site is </w:t>
      </w:r>
      <w:r w:rsidR="00B17CF3" w:rsidRPr="00013D80">
        <w:rPr>
          <w:rFonts w:asciiTheme="majorBidi" w:hAnsiTheme="majorBidi" w:cstheme="majorBidi"/>
          <w:color w:val="000000" w:themeColor="text1"/>
          <w:sz w:val="24"/>
          <w:szCs w:val="24"/>
        </w:rPr>
        <w:t>located 2650 m above sea level (47°25</w:t>
      </w:r>
      <w:r w:rsidR="006559F2" w:rsidRPr="00013D80">
        <w:rPr>
          <w:rFonts w:asciiTheme="majorBidi" w:hAnsiTheme="majorBidi" w:cstheme="majorBidi"/>
          <w:color w:val="000000" w:themeColor="text1"/>
          <w:sz w:val="24"/>
          <w:szCs w:val="24"/>
        </w:rPr>
        <w:sym w:font="Symbol" w:char="F0A2"/>
      </w:r>
      <w:r w:rsidR="00B17CF3" w:rsidRPr="00013D80">
        <w:rPr>
          <w:rFonts w:asciiTheme="majorBidi" w:hAnsiTheme="majorBidi" w:cstheme="majorBidi"/>
          <w:color w:val="000000" w:themeColor="text1"/>
          <w:sz w:val="24"/>
          <w:szCs w:val="24"/>
        </w:rPr>
        <w:t>N, 10°59</w:t>
      </w:r>
      <w:r w:rsidR="006559F2" w:rsidRPr="00013D80">
        <w:rPr>
          <w:rFonts w:asciiTheme="majorBidi" w:hAnsiTheme="majorBidi" w:cstheme="majorBidi"/>
          <w:color w:val="000000" w:themeColor="text1"/>
          <w:sz w:val="24"/>
          <w:szCs w:val="24"/>
        </w:rPr>
        <w:sym w:font="Symbol" w:char="F0A2"/>
      </w:r>
      <w:r w:rsidR="00B17CF3" w:rsidRPr="00013D80">
        <w:rPr>
          <w:rFonts w:asciiTheme="majorBidi" w:hAnsiTheme="majorBidi" w:cstheme="majorBidi"/>
          <w:color w:val="000000" w:themeColor="text1"/>
          <w:sz w:val="24"/>
          <w:szCs w:val="24"/>
        </w:rPr>
        <w:t xml:space="preserve">E), nearly 300 m below the </w:t>
      </w:r>
      <w:r w:rsidR="00E129B5" w:rsidRPr="00013D80">
        <w:rPr>
          <w:rFonts w:asciiTheme="majorBidi" w:hAnsiTheme="majorBidi" w:cstheme="majorBidi"/>
          <w:color w:val="000000" w:themeColor="text1"/>
          <w:sz w:val="24"/>
          <w:szCs w:val="24"/>
        </w:rPr>
        <w:t>summit of M</w:t>
      </w:r>
      <w:r w:rsidR="00B17CF3" w:rsidRPr="00013D80">
        <w:rPr>
          <w:rFonts w:asciiTheme="majorBidi" w:hAnsiTheme="majorBidi" w:cstheme="majorBidi"/>
          <w:color w:val="000000" w:themeColor="text1"/>
          <w:sz w:val="24"/>
          <w:szCs w:val="24"/>
        </w:rPr>
        <w:t>ount Zugs</w:t>
      </w:r>
      <w:r w:rsidR="00324A44" w:rsidRPr="00013D80">
        <w:rPr>
          <w:rFonts w:asciiTheme="majorBidi" w:hAnsiTheme="majorBidi" w:cstheme="majorBidi"/>
          <w:color w:val="000000" w:themeColor="text1"/>
          <w:sz w:val="24"/>
          <w:szCs w:val="24"/>
        </w:rPr>
        <w:t>pi</w:t>
      </w:r>
      <w:r w:rsidR="00B17CF3" w:rsidRPr="00013D80">
        <w:rPr>
          <w:rFonts w:asciiTheme="majorBidi" w:hAnsiTheme="majorBidi" w:cstheme="majorBidi"/>
          <w:color w:val="000000" w:themeColor="text1"/>
          <w:sz w:val="24"/>
          <w:szCs w:val="24"/>
        </w:rPr>
        <w:t xml:space="preserve">tze, the highest mountain in Germany. </w:t>
      </w:r>
      <w:r w:rsidR="00BF1445" w:rsidRPr="00013D80">
        <w:rPr>
          <w:rFonts w:asciiTheme="majorBidi" w:hAnsiTheme="majorBidi" w:cstheme="majorBidi"/>
          <w:color w:val="000000" w:themeColor="text1"/>
          <w:sz w:val="24"/>
          <w:szCs w:val="24"/>
        </w:rPr>
        <w:t xml:space="preserve">Because </w:t>
      </w:r>
      <w:r w:rsidR="00E129B5" w:rsidRPr="00013D80">
        <w:rPr>
          <w:rFonts w:asciiTheme="majorBidi" w:hAnsiTheme="majorBidi" w:cstheme="majorBidi"/>
          <w:color w:val="000000" w:themeColor="text1"/>
          <w:sz w:val="24"/>
          <w:szCs w:val="24"/>
        </w:rPr>
        <w:t>it receives well-mixed</w:t>
      </w:r>
      <w:r w:rsidRPr="00013D80">
        <w:rPr>
          <w:rFonts w:asciiTheme="majorBidi" w:hAnsiTheme="majorBidi" w:cstheme="majorBidi"/>
          <w:color w:val="000000" w:themeColor="text1"/>
          <w:sz w:val="24"/>
          <w:szCs w:val="24"/>
        </w:rPr>
        <w:t>,</w:t>
      </w:r>
      <w:r w:rsidR="00E129B5" w:rsidRPr="00013D80">
        <w:rPr>
          <w:rFonts w:asciiTheme="majorBidi" w:hAnsiTheme="majorBidi" w:cstheme="majorBidi"/>
          <w:color w:val="000000" w:themeColor="text1"/>
          <w:sz w:val="24"/>
          <w:szCs w:val="24"/>
        </w:rPr>
        <w:t xml:space="preserve"> free tropospheric air masses </w:t>
      </w:r>
      <w:sdt>
        <w:sdtPr>
          <w:rPr>
            <w:rFonts w:asciiTheme="majorBidi" w:hAnsiTheme="majorBidi" w:cstheme="majorBidi"/>
            <w:color w:val="000000" w:themeColor="text1"/>
            <w:sz w:val="24"/>
            <w:szCs w:val="24"/>
          </w:rPr>
          <w:alias w:val="Don't edit this field"/>
          <w:tag w:val="CitaviPlaceholder#12605c14-f813-48da-a6a1-48d18b606319"/>
          <w:id w:val="1013955268"/>
          <w:placeholder>
            <w:docPart w:val="DefaultPlaceholder_-1854013440"/>
          </w:placeholder>
        </w:sdtPr>
        <w:sdtEndPr/>
        <w:sdtContent>
          <w:r w:rsidR="00B86FF8">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}</w:instrText>
          </w:r>
          <w:r w:rsidR="00B86FF8">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(Ghasemifard et al., 2019)</w:t>
          </w:r>
          <w:r w:rsidR="00B86FF8">
            <w:rPr>
              <w:rFonts w:asciiTheme="majorBidi" w:hAnsiTheme="majorBidi" w:cstheme="majorBidi"/>
              <w:color w:val="000000" w:themeColor="text1"/>
              <w:sz w:val="24"/>
              <w:szCs w:val="24"/>
            </w:rPr>
            <w:fldChar w:fldCharType="end"/>
          </w:r>
        </w:sdtContent>
      </w:sdt>
      <w:r w:rsidR="00FD214F">
        <w:rPr>
          <w:rFonts w:asciiTheme="majorBidi" w:hAnsiTheme="majorBidi" w:cstheme="majorBidi"/>
          <w:color w:val="000000" w:themeColor="text1"/>
          <w:sz w:val="24"/>
          <w:szCs w:val="24"/>
        </w:rPr>
        <w:t>,</w:t>
      </w:r>
      <w:r w:rsidR="0050623F" w:rsidRPr="00013D80">
        <w:rPr>
          <w:rFonts w:asciiTheme="majorBidi" w:hAnsiTheme="majorBidi" w:cstheme="majorBidi"/>
          <w:color w:val="000000" w:themeColor="text1"/>
          <w:sz w:val="24"/>
          <w:szCs w:val="24"/>
        </w:rPr>
        <w:t xml:space="preserve"> </w:t>
      </w:r>
      <w:r w:rsidR="00E129B5" w:rsidRPr="00013D80">
        <w:rPr>
          <w:rFonts w:asciiTheme="majorBidi" w:hAnsiTheme="majorBidi" w:cstheme="majorBidi"/>
          <w:color w:val="000000" w:themeColor="text1"/>
          <w:sz w:val="24"/>
          <w:szCs w:val="24"/>
        </w:rPr>
        <w:t xml:space="preserve">and there is no </w:t>
      </w:r>
      <w:r w:rsidR="0050623F" w:rsidRPr="00013D80">
        <w:rPr>
          <w:rFonts w:asciiTheme="majorBidi" w:hAnsiTheme="majorBidi" w:cstheme="majorBidi"/>
          <w:color w:val="000000" w:themeColor="text1"/>
          <w:sz w:val="24"/>
          <w:szCs w:val="24"/>
        </w:rPr>
        <w:t xml:space="preserve">woody </w:t>
      </w:r>
      <w:r w:rsidR="00E129B5" w:rsidRPr="00013D80">
        <w:rPr>
          <w:rFonts w:asciiTheme="majorBidi" w:hAnsiTheme="majorBidi" w:cstheme="majorBidi"/>
          <w:color w:val="000000" w:themeColor="text1"/>
          <w:sz w:val="24"/>
          <w:szCs w:val="24"/>
        </w:rPr>
        <w:t>vegetation</w:t>
      </w:r>
      <w:r w:rsidR="0050623F" w:rsidRPr="00013D80">
        <w:rPr>
          <w:rFonts w:asciiTheme="majorBidi" w:hAnsiTheme="majorBidi" w:cstheme="majorBidi"/>
          <w:color w:val="000000" w:themeColor="text1"/>
          <w:sz w:val="24"/>
          <w:szCs w:val="24"/>
        </w:rPr>
        <w:t xml:space="preserve">, such as </w:t>
      </w:r>
      <w:r w:rsidR="0050623F" w:rsidRPr="00013D80">
        <w:rPr>
          <w:rFonts w:asciiTheme="majorBidi" w:hAnsiTheme="majorBidi" w:cstheme="majorBidi"/>
          <w:i/>
          <w:color w:val="000000" w:themeColor="text1"/>
          <w:sz w:val="24"/>
          <w:szCs w:val="24"/>
        </w:rPr>
        <w:t>Alnus</w:t>
      </w:r>
      <w:r w:rsidR="0050623F" w:rsidRPr="00013D80">
        <w:rPr>
          <w:rFonts w:asciiTheme="majorBidi" w:hAnsiTheme="majorBidi" w:cstheme="majorBidi"/>
          <w:color w:val="000000" w:themeColor="text1"/>
          <w:sz w:val="24"/>
          <w:szCs w:val="24"/>
        </w:rPr>
        <w:t xml:space="preserve"> species,</w:t>
      </w:r>
      <w:r w:rsidR="00E129B5" w:rsidRPr="00013D80">
        <w:rPr>
          <w:rFonts w:asciiTheme="majorBidi" w:hAnsiTheme="majorBidi" w:cstheme="majorBidi"/>
          <w:color w:val="000000" w:themeColor="text1"/>
          <w:sz w:val="24"/>
          <w:szCs w:val="24"/>
        </w:rPr>
        <w:t xml:space="preserve"> around the site</w:t>
      </w:r>
      <w:r w:rsidR="0050623F" w:rsidRPr="00013D80">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alias w:val="Don't edit this field"/>
          <w:tag w:val="CitaviPlaceholder#242b205b-81cb-47ce-83a7-c12afb3f6c76"/>
          <w:id w:val="1177389508"/>
          <w:placeholder>
            <w:docPart w:val="DefaultPlaceholder_-1854013440"/>
          </w:placeholder>
        </w:sdtPr>
        <w:sdtEndPr/>
        <w:sdtContent>
          <w:r w:rsidR="00B86FF8">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}</w:instrText>
          </w:r>
          <w:r w:rsidR="00B86FF8">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(Friedmann and Korch, 2010)</w:t>
          </w:r>
          <w:r w:rsidR="00B86FF8">
            <w:rPr>
              <w:rFonts w:asciiTheme="majorBidi" w:hAnsiTheme="majorBidi" w:cstheme="majorBidi"/>
              <w:color w:val="000000" w:themeColor="text1"/>
              <w:sz w:val="24"/>
              <w:szCs w:val="24"/>
            </w:rPr>
            <w:fldChar w:fldCharType="end"/>
          </w:r>
        </w:sdtContent>
      </w:sdt>
      <w:r w:rsidR="00E129B5" w:rsidRPr="00013D80">
        <w:rPr>
          <w:rFonts w:asciiTheme="majorBidi" w:hAnsiTheme="majorBidi" w:cstheme="majorBidi"/>
          <w:color w:val="000000" w:themeColor="text1"/>
          <w:sz w:val="24"/>
          <w:szCs w:val="24"/>
        </w:rPr>
        <w:t xml:space="preserve">, all measured pollen </w:t>
      </w:r>
      <w:r w:rsidR="000D5F13" w:rsidRPr="00013D80">
        <w:rPr>
          <w:rFonts w:asciiTheme="majorBidi" w:hAnsiTheme="majorBidi" w:cstheme="majorBidi"/>
          <w:color w:val="000000" w:themeColor="text1"/>
          <w:sz w:val="24"/>
          <w:szCs w:val="24"/>
        </w:rPr>
        <w:t>has to be</w:t>
      </w:r>
      <w:r w:rsidR="00E129B5" w:rsidRPr="00013D80">
        <w:rPr>
          <w:rFonts w:asciiTheme="majorBidi" w:hAnsiTheme="majorBidi" w:cstheme="majorBidi"/>
          <w:color w:val="000000" w:themeColor="text1"/>
          <w:sz w:val="24"/>
          <w:szCs w:val="24"/>
        </w:rPr>
        <w:t xml:space="preserve"> transported to the site.</w:t>
      </w:r>
    </w:p>
    <w:p w14:paraId="651D5D08" w14:textId="5CFDE4BC" w:rsidR="0061128A" w:rsidRPr="00013D80" w:rsidRDefault="00443B66" w:rsidP="00B86FF8">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Moreover</w:t>
      </w:r>
      <w:r w:rsidR="000D5F13" w:rsidRPr="00013D80">
        <w:rPr>
          <w:rFonts w:asciiTheme="majorBidi" w:hAnsiTheme="majorBidi" w:cstheme="majorBidi"/>
          <w:color w:val="000000" w:themeColor="text1"/>
          <w:sz w:val="24"/>
          <w:szCs w:val="24"/>
        </w:rPr>
        <w:t xml:space="preserve">, </w:t>
      </w:r>
      <w:r w:rsidR="00CE0348" w:rsidRPr="00013D80">
        <w:rPr>
          <w:rFonts w:asciiTheme="majorBidi" w:hAnsiTheme="majorBidi" w:cstheme="majorBidi"/>
          <w:color w:val="000000" w:themeColor="text1"/>
          <w:sz w:val="24"/>
          <w:szCs w:val="24"/>
        </w:rPr>
        <w:t>because</w:t>
      </w:r>
      <w:r w:rsidR="00AA59BD" w:rsidRPr="00013D80">
        <w:rPr>
          <w:rFonts w:asciiTheme="majorBidi" w:hAnsiTheme="majorBidi" w:cstheme="majorBidi"/>
          <w:color w:val="000000" w:themeColor="text1"/>
          <w:sz w:val="24"/>
          <w:szCs w:val="24"/>
        </w:rPr>
        <w:t xml:space="preserve"> the “normal” </w:t>
      </w:r>
      <w:r w:rsidR="00AA59BD" w:rsidRPr="00013D80">
        <w:rPr>
          <w:rFonts w:asciiTheme="majorBidi" w:hAnsiTheme="majorBidi" w:cstheme="majorBidi"/>
          <w:i/>
          <w:color w:val="000000" w:themeColor="text1"/>
          <w:sz w:val="24"/>
          <w:szCs w:val="24"/>
        </w:rPr>
        <w:t>A</w:t>
      </w:r>
      <w:r w:rsidR="006A7F52" w:rsidRPr="00013D80">
        <w:rPr>
          <w:rFonts w:asciiTheme="majorBidi" w:hAnsiTheme="majorBidi" w:cstheme="majorBidi"/>
          <w:i/>
          <w:color w:val="000000" w:themeColor="text1"/>
          <w:sz w:val="24"/>
          <w:szCs w:val="24"/>
        </w:rPr>
        <w:t>.</w:t>
      </w:r>
      <w:r w:rsidR="00AA59BD" w:rsidRPr="00013D80">
        <w:rPr>
          <w:rFonts w:asciiTheme="majorBidi" w:hAnsiTheme="majorBidi" w:cstheme="majorBidi"/>
          <w:i/>
          <w:color w:val="000000" w:themeColor="text1"/>
          <w:sz w:val="24"/>
          <w:szCs w:val="24"/>
        </w:rPr>
        <w:t xml:space="preserve"> </w:t>
      </w:r>
      <w:proofErr w:type="spellStart"/>
      <w:r w:rsidR="00AA59BD" w:rsidRPr="00013D80">
        <w:rPr>
          <w:rFonts w:asciiTheme="majorBidi" w:hAnsiTheme="majorBidi" w:cstheme="majorBidi"/>
          <w:i/>
          <w:color w:val="000000" w:themeColor="text1"/>
          <w:sz w:val="24"/>
          <w:szCs w:val="24"/>
        </w:rPr>
        <w:t>glutinosa</w:t>
      </w:r>
      <w:proofErr w:type="spellEnd"/>
      <w:r w:rsidR="00AA59BD" w:rsidRPr="00013D80">
        <w:rPr>
          <w:rFonts w:asciiTheme="majorBidi" w:hAnsiTheme="majorBidi" w:cstheme="majorBidi"/>
          <w:color w:val="000000" w:themeColor="text1"/>
          <w:sz w:val="24"/>
          <w:szCs w:val="24"/>
        </w:rPr>
        <w:t xml:space="preserve"> </w:t>
      </w:r>
      <w:r w:rsidR="001478A7" w:rsidRPr="00013D80">
        <w:rPr>
          <w:rFonts w:asciiTheme="majorBidi" w:hAnsiTheme="majorBidi" w:cstheme="majorBidi"/>
          <w:color w:val="000000" w:themeColor="text1"/>
          <w:sz w:val="24"/>
          <w:szCs w:val="24"/>
        </w:rPr>
        <w:t>pollen</w:t>
      </w:r>
      <w:r w:rsidR="00AA59BD" w:rsidRPr="00013D80">
        <w:rPr>
          <w:rFonts w:asciiTheme="majorBidi" w:hAnsiTheme="majorBidi" w:cstheme="majorBidi"/>
          <w:color w:val="000000" w:themeColor="text1"/>
          <w:sz w:val="24"/>
          <w:szCs w:val="24"/>
        </w:rPr>
        <w:t xml:space="preserve"> season is usually over </w:t>
      </w:r>
      <w:r w:rsidR="00CE0348" w:rsidRPr="00013D80">
        <w:rPr>
          <w:rFonts w:asciiTheme="majorBidi" w:hAnsiTheme="majorBidi" w:cstheme="majorBidi"/>
          <w:color w:val="000000" w:themeColor="text1"/>
          <w:sz w:val="24"/>
          <w:szCs w:val="24"/>
        </w:rPr>
        <w:t xml:space="preserve">by </w:t>
      </w:r>
      <w:r w:rsidR="00AA59BD" w:rsidRPr="00013D80">
        <w:rPr>
          <w:rFonts w:asciiTheme="majorBidi" w:hAnsiTheme="majorBidi" w:cstheme="majorBidi"/>
          <w:color w:val="000000" w:themeColor="text1"/>
          <w:sz w:val="24"/>
          <w:szCs w:val="24"/>
        </w:rPr>
        <w:t>early May</w:t>
      </w:r>
      <w:r w:rsidR="00813354" w:rsidRPr="00013D80">
        <w:rPr>
          <w:rFonts w:asciiTheme="majorBidi" w:hAnsiTheme="majorBidi" w:cstheme="majorBidi"/>
          <w:color w:val="000000" w:themeColor="text1"/>
          <w:sz w:val="24"/>
          <w:szCs w:val="24"/>
        </w:rPr>
        <w:t>,</w:t>
      </w:r>
      <w:r w:rsidR="00AA59BD" w:rsidRPr="00013D80">
        <w:rPr>
          <w:rFonts w:asciiTheme="majorBidi" w:hAnsiTheme="majorBidi" w:cstheme="majorBidi"/>
          <w:color w:val="000000" w:themeColor="text1"/>
          <w:sz w:val="24"/>
          <w:szCs w:val="24"/>
        </w:rPr>
        <w:t xml:space="preserve"> even in northern parts of Europe </w:t>
      </w:r>
      <w:sdt>
        <w:sdtPr>
          <w:rPr>
            <w:rFonts w:asciiTheme="majorBidi" w:hAnsiTheme="majorBidi" w:cstheme="majorBidi"/>
            <w:color w:val="000000" w:themeColor="text1"/>
            <w:sz w:val="24"/>
            <w:szCs w:val="24"/>
          </w:rPr>
          <w:alias w:val="Don't edit this field"/>
          <w:tag w:val="CitaviPlaceholder#9658aa86-caf4-46f9-81bd-db85ccb62b01"/>
          <w:id w:val="-1842070772"/>
          <w:placeholder>
            <w:docPart w:val="DefaultPlaceholder_-1854013440"/>
          </w:placeholder>
        </w:sdtPr>
        <w:sdtEndPr/>
        <w:sdtContent>
          <w:r w:rsidR="00B86FF8">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}</w:instrText>
          </w:r>
          <w:r w:rsidR="00B86FF8">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(Biedermann et al., 2019)</w:t>
          </w:r>
          <w:r w:rsidR="00B86FF8">
            <w:rPr>
              <w:rFonts w:asciiTheme="majorBidi" w:hAnsiTheme="majorBidi" w:cstheme="majorBidi"/>
              <w:color w:val="000000" w:themeColor="text1"/>
              <w:sz w:val="24"/>
              <w:szCs w:val="24"/>
            </w:rPr>
            <w:fldChar w:fldCharType="end"/>
          </w:r>
        </w:sdtContent>
      </w:sdt>
      <w:r w:rsidR="00AA59BD" w:rsidRPr="00013D80">
        <w:rPr>
          <w:rFonts w:asciiTheme="majorBidi" w:hAnsiTheme="majorBidi" w:cstheme="majorBidi"/>
          <w:color w:val="000000" w:themeColor="text1"/>
          <w:sz w:val="24"/>
          <w:szCs w:val="24"/>
        </w:rPr>
        <w:t>, we had to consider all different</w:t>
      </w:r>
      <w:r w:rsidR="00764ED2" w:rsidRPr="00013D80">
        <w:rPr>
          <w:rFonts w:asciiTheme="majorBidi" w:hAnsiTheme="majorBidi" w:cstheme="majorBidi"/>
          <w:color w:val="000000" w:themeColor="text1"/>
          <w:sz w:val="24"/>
          <w:szCs w:val="24"/>
        </w:rPr>
        <w:t xml:space="preserve"> </w:t>
      </w:r>
      <w:r w:rsidR="00AA59BD" w:rsidRPr="00013D80">
        <w:rPr>
          <w:rFonts w:asciiTheme="majorBidi" w:hAnsiTheme="majorBidi" w:cstheme="majorBidi"/>
          <w:i/>
          <w:iCs/>
          <w:color w:val="000000" w:themeColor="text1"/>
          <w:sz w:val="24"/>
          <w:szCs w:val="24"/>
        </w:rPr>
        <w:t>Alnus</w:t>
      </w:r>
      <w:r w:rsidR="00AA59BD" w:rsidRPr="00013D80">
        <w:rPr>
          <w:rFonts w:asciiTheme="majorBidi" w:hAnsiTheme="majorBidi" w:cstheme="majorBidi"/>
          <w:color w:val="000000" w:themeColor="text1"/>
          <w:sz w:val="24"/>
          <w:szCs w:val="24"/>
        </w:rPr>
        <w:t xml:space="preserve"> </w:t>
      </w:r>
      <w:r w:rsidR="00813354" w:rsidRPr="00013D80">
        <w:rPr>
          <w:rFonts w:asciiTheme="majorBidi" w:hAnsiTheme="majorBidi" w:cstheme="majorBidi"/>
          <w:color w:val="000000" w:themeColor="text1"/>
          <w:sz w:val="24"/>
          <w:szCs w:val="24"/>
        </w:rPr>
        <w:t xml:space="preserve">taxa </w:t>
      </w:r>
      <w:r w:rsidR="000D5F13" w:rsidRPr="00013D80">
        <w:rPr>
          <w:rFonts w:asciiTheme="majorBidi" w:hAnsiTheme="majorBidi" w:cstheme="majorBidi"/>
          <w:color w:val="000000" w:themeColor="text1"/>
          <w:sz w:val="24"/>
          <w:szCs w:val="24"/>
        </w:rPr>
        <w:t>before investigating trajector</w:t>
      </w:r>
      <w:r w:rsidR="008A775D" w:rsidRPr="00013D80">
        <w:rPr>
          <w:rFonts w:asciiTheme="majorBidi" w:hAnsiTheme="majorBidi" w:cstheme="majorBidi"/>
          <w:color w:val="000000" w:themeColor="text1"/>
          <w:sz w:val="24"/>
          <w:szCs w:val="24"/>
        </w:rPr>
        <w:t>ies</w:t>
      </w:r>
      <w:r w:rsidR="000D5F13" w:rsidRPr="00013D80">
        <w:rPr>
          <w:rFonts w:asciiTheme="majorBidi" w:hAnsiTheme="majorBidi" w:cstheme="majorBidi"/>
          <w:color w:val="000000" w:themeColor="text1"/>
          <w:sz w:val="24"/>
          <w:szCs w:val="24"/>
        </w:rPr>
        <w:t xml:space="preserve"> and transportation</w:t>
      </w:r>
      <w:r w:rsidR="006273FD" w:rsidRPr="00013D80">
        <w:rPr>
          <w:rFonts w:asciiTheme="majorBidi" w:hAnsiTheme="majorBidi" w:cstheme="majorBidi"/>
          <w:color w:val="000000" w:themeColor="text1"/>
          <w:sz w:val="24"/>
          <w:szCs w:val="24"/>
        </w:rPr>
        <w:t xml:space="preserve">. </w:t>
      </w:r>
      <w:r w:rsidR="00FD2D6A" w:rsidRPr="00013D80">
        <w:rPr>
          <w:rFonts w:asciiTheme="majorBidi" w:hAnsiTheme="majorBidi" w:cstheme="majorBidi"/>
          <w:color w:val="000000" w:themeColor="text1"/>
          <w:sz w:val="24"/>
          <w:szCs w:val="24"/>
        </w:rPr>
        <w:t xml:space="preserve">The European Commission’s science and knowledge service has published </w:t>
      </w:r>
      <w:r w:rsidRPr="00013D80">
        <w:rPr>
          <w:rFonts w:asciiTheme="majorBidi" w:hAnsiTheme="majorBidi" w:cstheme="majorBidi"/>
          <w:color w:val="000000" w:themeColor="text1"/>
          <w:sz w:val="24"/>
          <w:szCs w:val="24"/>
        </w:rPr>
        <w:t>“</w:t>
      </w:r>
      <w:r w:rsidR="00466B98" w:rsidRPr="00013D80">
        <w:rPr>
          <w:rFonts w:asciiTheme="majorBidi" w:hAnsiTheme="majorBidi" w:cstheme="majorBidi"/>
          <w:color w:val="000000" w:themeColor="text1"/>
          <w:sz w:val="24"/>
          <w:szCs w:val="24"/>
        </w:rPr>
        <w:t xml:space="preserve">the European </w:t>
      </w:r>
      <w:r w:rsidR="00FD2D6A" w:rsidRPr="00013D80">
        <w:rPr>
          <w:rFonts w:asciiTheme="majorBidi" w:hAnsiTheme="majorBidi" w:cstheme="majorBidi"/>
          <w:color w:val="000000" w:themeColor="text1"/>
          <w:sz w:val="24"/>
          <w:szCs w:val="24"/>
        </w:rPr>
        <w:t>atlas of forest tree species</w:t>
      </w:r>
      <w:r w:rsidRPr="00013D80">
        <w:rPr>
          <w:rFonts w:asciiTheme="majorBidi" w:hAnsiTheme="majorBidi" w:cstheme="majorBidi"/>
          <w:color w:val="000000" w:themeColor="text1"/>
          <w:sz w:val="24"/>
          <w:szCs w:val="24"/>
        </w:rPr>
        <w:t>”</w:t>
      </w:r>
      <w:r w:rsidR="00466B98" w:rsidRPr="00013D80">
        <w:rPr>
          <w:rFonts w:asciiTheme="majorBidi" w:hAnsiTheme="majorBidi" w:cstheme="majorBidi"/>
          <w:color w:val="000000" w:themeColor="text1"/>
          <w:sz w:val="24"/>
          <w:szCs w:val="24"/>
        </w:rPr>
        <w:t xml:space="preserve"> </w:t>
      </w:r>
      <w:r w:rsidR="008A775D" w:rsidRPr="00013D80">
        <w:rPr>
          <w:rFonts w:asciiTheme="majorBidi" w:hAnsiTheme="majorBidi" w:cstheme="majorBidi"/>
          <w:color w:val="000000" w:themeColor="text1"/>
          <w:sz w:val="24"/>
          <w:szCs w:val="24"/>
        </w:rPr>
        <w:t>with</w:t>
      </w:r>
      <w:r w:rsidR="00466B98" w:rsidRPr="00013D80">
        <w:rPr>
          <w:rFonts w:asciiTheme="majorBidi" w:hAnsiTheme="majorBidi" w:cstheme="majorBidi"/>
          <w:color w:val="000000" w:themeColor="text1"/>
          <w:sz w:val="24"/>
          <w:szCs w:val="24"/>
        </w:rPr>
        <w:t xml:space="preserve"> distribution map</w:t>
      </w:r>
      <w:r w:rsidR="0050623F" w:rsidRPr="00013D80">
        <w:rPr>
          <w:rFonts w:asciiTheme="majorBidi" w:hAnsiTheme="majorBidi" w:cstheme="majorBidi"/>
          <w:color w:val="000000" w:themeColor="text1"/>
          <w:sz w:val="24"/>
          <w:szCs w:val="24"/>
        </w:rPr>
        <w:t>s</w:t>
      </w:r>
      <w:r w:rsidR="00466B98" w:rsidRPr="00013D80">
        <w:rPr>
          <w:rFonts w:asciiTheme="majorBidi" w:hAnsiTheme="majorBidi" w:cstheme="majorBidi"/>
          <w:color w:val="000000" w:themeColor="text1"/>
          <w:sz w:val="24"/>
          <w:szCs w:val="24"/>
        </w:rPr>
        <w:t xml:space="preserve"> of </w:t>
      </w:r>
      <w:r w:rsidR="0050623F" w:rsidRPr="00013D80">
        <w:rPr>
          <w:rFonts w:asciiTheme="majorBidi" w:hAnsiTheme="majorBidi" w:cstheme="majorBidi"/>
          <w:color w:val="000000" w:themeColor="text1"/>
          <w:sz w:val="24"/>
          <w:szCs w:val="24"/>
        </w:rPr>
        <w:t xml:space="preserve">different </w:t>
      </w:r>
      <w:r w:rsidR="00466B98" w:rsidRPr="00013D80">
        <w:rPr>
          <w:rFonts w:asciiTheme="majorBidi" w:hAnsiTheme="majorBidi" w:cstheme="majorBidi"/>
          <w:color w:val="000000" w:themeColor="text1"/>
          <w:sz w:val="24"/>
          <w:szCs w:val="24"/>
        </w:rPr>
        <w:t>species</w:t>
      </w:r>
      <w:r w:rsidR="00813354" w:rsidRPr="00013D80">
        <w:rPr>
          <w:rFonts w:asciiTheme="majorBidi" w:hAnsiTheme="majorBidi" w:cstheme="majorBidi"/>
          <w:color w:val="000000" w:themeColor="text1"/>
          <w:sz w:val="24"/>
          <w:szCs w:val="24"/>
        </w:rPr>
        <w:t>,</w:t>
      </w:r>
      <w:r w:rsidR="00466B98" w:rsidRPr="00013D80">
        <w:rPr>
          <w:rFonts w:asciiTheme="majorBidi" w:hAnsiTheme="majorBidi" w:cstheme="majorBidi"/>
          <w:color w:val="000000" w:themeColor="text1"/>
          <w:sz w:val="24"/>
          <w:szCs w:val="24"/>
        </w:rPr>
        <w:t xml:space="preserve"> including chorology and the frequency of occurrences</w:t>
      </w:r>
      <w:r w:rsidR="004F1289" w:rsidRPr="00013D80">
        <w:rPr>
          <w:rFonts w:asciiTheme="majorBidi" w:hAnsiTheme="majorBidi" w:cstheme="majorBidi"/>
          <w:color w:val="000000" w:themeColor="text1"/>
          <w:sz w:val="24"/>
          <w:szCs w:val="24"/>
        </w:rPr>
        <w:t xml:space="preserve"> </w:t>
      </w:r>
      <w:r w:rsidR="00B22E11" w:rsidRPr="00013D80">
        <w:rPr>
          <w:rFonts w:asciiTheme="majorBidi" w:hAnsiTheme="majorBidi" w:cstheme="majorBidi"/>
          <w:color w:val="000000" w:themeColor="text1"/>
          <w:sz w:val="24"/>
          <w:szCs w:val="24"/>
        </w:rPr>
        <w:t>(</w:t>
      </w:r>
      <w:r w:rsidR="00CE0348" w:rsidRPr="00013D80">
        <w:rPr>
          <w:rFonts w:asciiTheme="majorBidi" w:hAnsiTheme="majorBidi" w:cstheme="majorBidi"/>
          <w:color w:val="000000" w:themeColor="text1"/>
          <w:sz w:val="24"/>
          <w:szCs w:val="24"/>
        </w:rPr>
        <w:t xml:space="preserve">available </w:t>
      </w:r>
      <w:r w:rsidR="00B22E11" w:rsidRPr="00013D80">
        <w:rPr>
          <w:rFonts w:asciiTheme="majorBidi" w:hAnsiTheme="majorBidi" w:cstheme="majorBidi"/>
          <w:color w:val="000000" w:themeColor="text1"/>
          <w:sz w:val="24"/>
          <w:szCs w:val="24"/>
        </w:rPr>
        <w:t>online</w:t>
      </w:r>
      <w:r w:rsidR="00CE0348" w:rsidRPr="00013D80">
        <w:rPr>
          <w:rFonts w:asciiTheme="majorBidi" w:hAnsiTheme="majorBidi" w:cstheme="majorBidi"/>
          <w:color w:val="000000" w:themeColor="text1"/>
          <w:sz w:val="24"/>
          <w:szCs w:val="24"/>
        </w:rPr>
        <w:t xml:space="preserve"> at</w:t>
      </w:r>
      <w:r w:rsidR="00B22E11" w:rsidRPr="00013D80">
        <w:rPr>
          <w:rFonts w:asciiTheme="majorBidi" w:hAnsiTheme="majorBidi" w:cstheme="majorBidi"/>
          <w:color w:val="000000" w:themeColor="text1"/>
          <w:sz w:val="24"/>
          <w:szCs w:val="24"/>
        </w:rPr>
        <w:t xml:space="preserve">: </w:t>
      </w:r>
      <w:r w:rsidR="00386082" w:rsidRPr="00013D80">
        <w:rPr>
          <w:rFonts w:asciiTheme="majorBidi" w:hAnsiTheme="majorBidi" w:cstheme="majorBidi"/>
          <w:color w:val="000000" w:themeColor="text1"/>
          <w:sz w:val="24"/>
          <w:szCs w:val="24"/>
        </w:rPr>
        <w:t>https://forest.jrc.ec.europa.eu/en/european-atlas/</w:t>
      </w:r>
      <w:r w:rsidR="00CE0348" w:rsidRPr="00013D80">
        <w:rPr>
          <w:rFonts w:asciiTheme="majorBidi" w:hAnsiTheme="majorBidi" w:cstheme="majorBidi"/>
          <w:color w:val="000000" w:themeColor="text1"/>
          <w:sz w:val="24"/>
          <w:szCs w:val="24"/>
        </w:rPr>
        <w:t>,</w:t>
      </w:r>
      <w:r w:rsidR="001D706F">
        <w:rPr>
          <w:rFonts w:asciiTheme="majorBidi" w:hAnsiTheme="majorBidi" w:cstheme="majorBidi"/>
          <w:color w:val="000000" w:themeColor="text1"/>
          <w:sz w:val="24"/>
          <w:szCs w:val="24"/>
        </w:rPr>
        <w:t xml:space="preserve"> accessed on October</w:t>
      </w:r>
      <w:r w:rsidR="00B22E11" w:rsidRPr="00013D80">
        <w:rPr>
          <w:rFonts w:asciiTheme="majorBidi" w:hAnsiTheme="majorBidi" w:cstheme="majorBidi"/>
          <w:color w:val="000000" w:themeColor="text1"/>
          <w:sz w:val="24"/>
          <w:szCs w:val="24"/>
        </w:rPr>
        <w:t xml:space="preserve"> </w:t>
      </w:r>
      <w:r w:rsidR="001D706F">
        <w:rPr>
          <w:rFonts w:asciiTheme="majorBidi" w:hAnsiTheme="majorBidi" w:cstheme="majorBidi"/>
          <w:color w:val="000000" w:themeColor="text1"/>
          <w:sz w:val="24"/>
          <w:szCs w:val="24"/>
        </w:rPr>
        <w:t>10</w:t>
      </w:r>
      <w:r w:rsidR="00CC4F51" w:rsidRPr="00013D80">
        <w:rPr>
          <w:rFonts w:asciiTheme="majorBidi" w:hAnsiTheme="majorBidi" w:cstheme="majorBidi"/>
          <w:color w:val="000000" w:themeColor="text1"/>
          <w:sz w:val="24"/>
          <w:szCs w:val="24"/>
        </w:rPr>
        <w:t xml:space="preserve">, </w:t>
      </w:r>
      <w:r w:rsidR="00B22E11" w:rsidRPr="00013D80">
        <w:rPr>
          <w:rFonts w:asciiTheme="majorBidi" w:hAnsiTheme="majorBidi" w:cstheme="majorBidi"/>
          <w:color w:val="000000" w:themeColor="text1"/>
          <w:sz w:val="24"/>
          <w:szCs w:val="24"/>
        </w:rPr>
        <w:t>2019)</w:t>
      </w:r>
      <w:r w:rsidR="00466B98" w:rsidRPr="00013D80">
        <w:rPr>
          <w:rFonts w:asciiTheme="majorBidi" w:hAnsiTheme="majorBidi" w:cstheme="majorBidi"/>
          <w:color w:val="000000" w:themeColor="text1"/>
          <w:sz w:val="24"/>
          <w:szCs w:val="24"/>
        </w:rPr>
        <w:t xml:space="preserve">. </w:t>
      </w:r>
      <w:r w:rsidR="004F1289" w:rsidRPr="00013D80">
        <w:rPr>
          <w:rFonts w:asciiTheme="majorBidi" w:hAnsiTheme="majorBidi" w:cstheme="majorBidi"/>
          <w:i/>
          <w:iCs/>
          <w:color w:val="000000" w:themeColor="text1"/>
          <w:sz w:val="24"/>
          <w:szCs w:val="24"/>
        </w:rPr>
        <w:t>A</w:t>
      </w:r>
      <w:r w:rsidR="006A7F52" w:rsidRPr="00013D80">
        <w:rPr>
          <w:rFonts w:asciiTheme="majorBidi" w:hAnsiTheme="majorBidi" w:cstheme="majorBidi"/>
          <w:i/>
          <w:iCs/>
          <w:color w:val="000000" w:themeColor="text1"/>
          <w:sz w:val="24"/>
          <w:szCs w:val="24"/>
        </w:rPr>
        <w:t>.</w:t>
      </w:r>
      <w:r w:rsidR="004F1289" w:rsidRPr="00013D80">
        <w:rPr>
          <w:rFonts w:asciiTheme="majorBidi" w:hAnsiTheme="majorBidi" w:cstheme="majorBidi"/>
          <w:i/>
          <w:iCs/>
          <w:color w:val="000000" w:themeColor="text1"/>
          <w:sz w:val="24"/>
          <w:szCs w:val="24"/>
        </w:rPr>
        <w:t xml:space="preserve"> </w:t>
      </w:r>
      <w:proofErr w:type="spellStart"/>
      <w:r w:rsidR="004F1289" w:rsidRPr="00013D80">
        <w:rPr>
          <w:rFonts w:asciiTheme="majorBidi" w:hAnsiTheme="majorBidi" w:cstheme="majorBidi"/>
          <w:i/>
          <w:iCs/>
          <w:color w:val="000000" w:themeColor="text1"/>
          <w:sz w:val="24"/>
          <w:szCs w:val="24"/>
        </w:rPr>
        <w:t>glutinosa</w:t>
      </w:r>
      <w:proofErr w:type="spellEnd"/>
      <w:r w:rsidR="004F1289" w:rsidRPr="00013D80">
        <w:rPr>
          <w:rFonts w:asciiTheme="majorBidi" w:hAnsiTheme="majorBidi" w:cstheme="majorBidi"/>
          <w:color w:val="000000" w:themeColor="text1"/>
          <w:sz w:val="24"/>
          <w:szCs w:val="24"/>
        </w:rPr>
        <w:t xml:space="preserve"> </w:t>
      </w:r>
      <w:r w:rsidR="008A775D" w:rsidRPr="00013D80">
        <w:rPr>
          <w:rFonts w:asciiTheme="majorBidi" w:hAnsiTheme="majorBidi" w:cstheme="majorBidi"/>
          <w:color w:val="000000" w:themeColor="text1"/>
          <w:sz w:val="24"/>
          <w:szCs w:val="24"/>
        </w:rPr>
        <w:t xml:space="preserve">(L.) </w:t>
      </w:r>
      <w:proofErr w:type="spellStart"/>
      <w:r w:rsidR="008A775D" w:rsidRPr="00013D80">
        <w:rPr>
          <w:rFonts w:asciiTheme="majorBidi" w:hAnsiTheme="majorBidi" w:cstheme="majorBidi"/>
          <w:color w:val="000000" w:themeColor="text1"/>
          <w:sz w:val="24"/>
          <w:szCs w:val="24"/>
        </w:rPr>
        <w:t>Gaertn</w:t>
      </w:r>
      <w:proofErr w:type="spellEnd"/>
      <w:r w:rsidR="008A775D" w:rsidRPr="00013D80">
        <w:rPr>
          <w:rFonts w:asciiTheme="majorBidi" w:hAnsiTheme="majorBidi" w:cstheme="majorBidi"/>
          <w:color w:val="000000" w:themeColor="text1"/>
          <w:sz w:val="24"/>
          <w:szCs w:val="24"/>
        </w:rPr>
        <w:t xml:space="preserve">. </w:t>
      </w:r>
      <w:r w:rsidR="004F1289" w:rsidRPr="00013D80">
        <w:rPr>
          <w:rFonts w:asciiTheme="majorBidi" w:hAnsiTheme="majorBidi" w:cstheme="majorBidi"/>
          <w:color w:val="000000" w:themeColor="text1"/>
          <w:sz w:val="24"/>
          <w:szCs w:val="24"/>
        </w:rPr>
        <w:t xml:space="preserve">(common </w:t>
      </w:r>
      <w:r w:rsidR="008A775D" w:rsidRPr="00013D80">
        <w:rPr>
          <w:rFonts w:asciiTheme="majorBidi" w:hAnsiTheme="majorBidi" w:cstheme="majorBidi"/>
          <w:color w:val="000000" w:themeColor="text1"/>
          <w:sz w:val="24"/>
          <w:szCs w:val="24"/>
        </w:rPr>
        <w:t xml:space="preserve">or black </w:t>
      </w:r>
      <w:r w:rsidR="004F1289" w:rsidRPr="00013D80">
        <w:rPr>
          <w:rFonts w:asciiTheme="majorBidi" w:hAnsiTheme="majorBidi" w:cstheme="majorBidi"/>
          <w:color w:val="000000" w:themeColor="text1"/>
          <w:sz w:val="24"/>
          <w:szCs w:val="24"/>
        </w:rPr>
        <w:t>alder) is found all over Europe</w:t>
      </w:r>
      <w:r w:rsidR="00CE0348" w:rsidRPr="00013D80">
        <w:rPr>
          <w:rFonts w:asciiTheme="majorBidi" w:hAnsiTheme="majorBidi" w:cstheme="majorBidi"/>
          <w:color w:val="000000" w:themeColor="text1"/>
          <w:sz w:val="24"/>
          <w:szCs w:val="24"/>
        </w:rPr>
        <w:t>,</w:t>
      </w:r>
      <w:r w:rsidR="004F1289" w:rsidRPr="00013D80">
        <w:rPr>
          <w:rFonts w:asciiTheme="majorBidi" w:hAnsiTheme="majorBidi" w:cstheme="majorBidi"/>
          <w:color w:val="000000" w:themeColor="text1"/>
          <w:sz w:val="24"/>
          <w:szCs w:val="24"/>
        </w:rPr>
        <w:t xml:space="preserve"> and </w:t>
      </w:r>
      <w:r w:rsidR="004F1289" w:rsidRPr="00013D80">
        <w:rPr>
          <w:rFonts w:asciiTheme="majorBidi" w:hAnsiTheme="majorBidi" w:cstheme="majorBidi"/>
          <w:i/>
          <w:iCs/>
          <w:color w:val="000000" w:themeColor="text1"/>
          <w:sz w:val="24"/>
          <w:szCs w:val="24"/>
        </w:rPr>
        <w:t xml:space="preserve">Alnus </w:t>
      </w:r>
      <w:proofErr w:type="spellStart"/>
      <w:r w:rsidR="004F1289" w:rsidRPr="00013D80">
        <w:rPr>
          <w:rFonts w:asciiTheme="majorBidi" w:hAnsiTheme="majorBidi" w:cstheme="majorBidi"/>
          <w:i/>
          <w:iCs/>
          <w:color w:val="000000" w:themeColor="text1"/>
          <w:sz w:val="24"/>
          <w:szCs w:val="24"/>
        </w:rPr>
        <w:t>cordata</w:t>
      </w:r>
      <w:proofErr w:type="spellEnd"/>
      <w:r w:rsidR="008A775D" w:rsidRPr="00013D80">
        <w:rPr>
          <w:rFonts w:asciiTheme="majorBidi" w:hAnsiTheme="majorBidi" w:cstheme="majorBidi"/>
          <w:i/>
          <w:iCs/>
          <w:color w:val="000000" w:themeColor="text1"/>
          <w:sz w:val="24"/>
          <w:szCs w:val="24"/>
        </w:rPr>
        <w:t xml:space="preserve"> (</w:t>
      </w:r>
      <w:r w:rsidR="008A775D" w:rsidRPr="00013D80">
        <w:rPr>
          <w:rFonts w:asciiTheme="majorBidi" w:hAnsiTheme="majorBidi" w:cstheme="majorBidi"/>
          <w:iCs/>
          <w:color w:val="000000" w:themeColor="text1"/>
          <w:sz w:val="24"/>
          <w:szCs w:val="24"/>
        </w:rPr>
        <w:t xml:space="preserve">Loisel.) </w:t>
      </w:r>
      <w:proofErr w:type="spellStart"/>
      <w:r w:rsidR="008A775D" w:rsidRPr="00013D80">
        <w:rPr>
          <w:rFonts w:asciiTheme="majorBidi" w:hAnsiTheme="majorBidi" w:cstheme="majorBidi"/>
          <w:iCs/>
          <w:color w:val="000000" w:themeColor="text1"/>
          <w:sz w:val="24"/>
          <w:szCs w:val="24"/>
        </w:rPr>
        <w:t>Duby</w:t>
      </w:r>
      <w:proofErr w:type="spellEnd"/>
      <w:r w:rsidR="004F1289" w:rsidRPr="00013D80">
        <w:rPr>
          <w:rFonts w:asciiTheme="majorBidi" w:hAnsiTheme="majorBidi" w:cstheme="majorBidi"/>
          <w:color w:val="000000" w:themeColor="text1"/>
          <w:sz w:val="24"/>
          <w:szCs w:val="24"/>
        </w:rPr>
        <w:t xml:space="preserve"> (Italian alder) is native </w:t>
      </w:r>
      <w:r w:rsidR="008A775D" w:rsidRPr="00013D80">
        <w:rPr>
          <w:rFonts w:asciiTheme="majorBidi" w:hAnsiTheme="majorBidi" w:cstheme="majorBidi"/>
          <w:color w:val="000000" w:themeColor="text1"/>
          <w:sz w:val="24"/>
          <w:szCs w:val="24"/>
        </w:rPr>
        <w:t xml:space="preserve">to </w:t>
      </w:r>
      <w:r w:rsidR="004F1289" w:rsidRPr="00013D80">
        <w:rPr>
          <w:rFonts w:asciiTheme="majorBidi" w:hAnsiTheme="majorBidi" w:cstheme="majorBidi"/>
          <w:color w:val="000000" w:themeColor="text1"/>
          <w:sz w:val="24"/>
          <w:szCs w:val="24"/>
        </w:rPr>
        <w:t>the hill</w:t>
      </w:r>
      <w:r w:rsidR="00CE0348" w:rsidRPr="00013D80">
        <w:rPr>
          <w:rFonts w:asciiTheme="majorBidi" w:hAnsiTheme="majorBidi" w:cstheme="majorBidi"/>
          <w:color w:val="000000" w:themeColor="text1"/>
          <w:sz w:val="24"/>
          <w:szCs w:val="24"/>
        </w:rPr>
        <w:t>s</w:t>
      </w:r>
      <w:r w:rsidR="004F1289" w:rsidRPr="00013D80">
        <w:rPr>
          <w:rFonts w:asciiTheme="majorBidi" w:hAnsiTheme="majorBidi" w:cstheme="majorBidi"/>
          <w:color w:val="000000" w:themeColor="text1"/>
          <w:sz w:val="24"/>
          <w:szCs w:val="24"/>
        </w:rPr>
        <w:t xml:space="preserve"> and mountain areas </w:t>
      </w:r>
      <w:r w:rsidR="00CE0348" w:rsidRPr="00013D80">
        <w:rPr>
          <w:rFonts w:asciiTheme="majorBidi" w:hAnsiTheme="majorBidi" w:cstheme="majorBidi"/>
          <w:color w:val="000000" w:themeColor="text1"/>
          <w:sz w:val="24"/>
          <w:szCs w:val="24"/>
        </w:rPr>
        <w:t>of</w:t>
      </w:r>
      <w:r w:rsidR="004F1289" w:rsidRPr="00013D80">
        <w:rPr>
          <w:rFonts w:asciiTheme="majorBidi" w:hAnsiTheme="majorBidi" w:cstheme="majorBidi"/>
          <w:color w:val="000000" w:themeColor="text1"/>
          <w:sz w:val="24"/>
          <w:szCs w:val="24"/>
        </w:rPr>
        <w:t xml:space="preserve"> southern Italy.</w:t>
      </w:r>
      <w:r w:rsidR="0062552C" w:rsidRPr="00013D80">
        <w:t xml:space="preserve"> </w:t>
      </w:r>
      <w:r w:rsidR="0062552C" w:rsidRPr="00013D80">
        <w:rPr>
          <w:rFonts w:asciiTheme="majorBidi" w:hAnsiTheme="majorBidi" w:cstheme="majorBidi"/>
          <w:i/>
          <w:iCs/>
          <w:color w:val="000000" w:themeColor="text1"/>
          <w:sz w:val="24"/>
          <w:szCs w:val="24"/>
        </w:rPr>
        <w:t xml:space="preserve">Alnus </w:t>
      </w:r>
      <w:proofErr w:type="spellStart"/>
      <w:r w:rsidR="0062552C" w:rsidRPr="00013D80">
        <w:rPr>
          <w:rFonts w:asciiTheme="majorBidi" w:hAnsiTheme="majorBidi" w:cstheme="majorBidi"/>
          <w:i/>
          <w:iCs/>
          <w:color w:val="000000" w:themeColor="text1"/>
          <w:sz w:val="24"/>
          <w:szCs w:val="24"/>
        </w:rPr>
        <w:t>incana</w:t>
      </w:r>
      <w:proofErr w:type="spellEnd"/>
      <w:r w:rsidR="0062552C" w:rsidRPr="00013D80">
        <w:rPr>
          <w:rFonts w:asciiTheme="majorBidi" w:hAnsiTheme="majorBidi" w:cstheme="majorBidi"/>
          <w:color w:val="000000" w:themeColor="text1"/>
          <w:sz w:val="24"/>
          <w:szCs w:val="24"/>
        </w:rPr>
        <w:t xml:space="preserve"> </w:t>
      </w:r>
      <w:r w:rsidR="008A775D" w:rsidRPr="00013D80">
        <w:rPr>
          <w:rFonts w:asciiTheme="majorBidi" w:hAnsiTheme="majorBidi" w:cstheme="majorBidi"/>
          <w:color w:val="000000" w:themeColor="text1"/>
          <w:sz w:val="24"/>
          <w:szCs w:val="24"/>
        </w:rPr>
        <w:t xml:space="preserve">(L.) </w:t>
      </w:r>
      <w:proofErr w:type="spellStart"/>
      <w:r w:rsidR="008A775D" w:rsidRPr="00013D80">
        <w:rPr>
          <w:rFonts w:asciiTheme="majorBidi" w:hAnsiTheme="majorBidi" w:cstheme="majorBidi"/>
          <w:color w:val="000000" w:themeColor="text1"/>
          <w:sz w:val="24"/>
          <w:szCs w:val="24"/>
        </w:rPr>
        <w:t>Moench</w:t>
      </w:r>
      <w:proofErr w:type="spellEnd"/>
      <w:r w:rsidR="008A775D" w:rsidRPr="00013D80">
        <w:rPr>
          <w:rFonts w:asciiTheme="majorBidi" w:hAnsiTheme="majorBidi" w:cstheme="majorBidi"/>
          <w:color w:val="000000" w:themeColor="text1"/>
          <w:sz w:val="24"/>
          <w:szCs w:val="24"/>
        </w:rPr>
        <w:t xml:space="preserve"> </w:t>
      </w:r>
      <w:r w:rsidR="0062552C" w:rsidRPr="00013D80">
        <w:rPr>
          <w:rFonts w:asciiTheme="majorBidi" w:hAnsiTheme="majorBidi" w:cstheme="majorBidi"/>
          <w:color w:val="000000" w:themeColor="text1"/>
          <w:sz w:val="24"/>
          <w:szCs w:val="24"/>
        </w:rPr>
        <w:t>(gr</w:t>
      </w:r>
      <w:r w:rsidR="00A31FD2">
        <w:rPr>
          <w:rFonts w:asciiTheme="majorBidi" w:hAnsiTheme="majorBidi" w:cstheme="majorBidi"/>
          <w:color w:val="000000" w:themeColor="text1"/>
          <w:sz w:val="24"/>
          <w:szCs w:val="24"/>
        </w:rPr>
        <w:t>a</w:t>
      </w:r>
      <w:r w:rsidR="0062552C" w:rsidRPr="00013D80">
        <w:rPr>
          <w:rFonts w:asciiTheme="majorBidi" w:hAnsiTheme="majorBidi" w:cstheme="majorBidi"/>
          <w:color w:val="000000" w:themeColor="text1"/>
          <w:sz w:val="24"/>
          <w:szCs w:val="24"/>
        </w:rPr>
        <w:t>y alder) is also native to most of central Europe and overlaps with that of the common alder (</w:t>
      </w:r>
      <w:r w:rsidR="006A7F52" w:rsidRPr="00013D80">
        <w:rPr>
          <w:rFonts w:asciiTheme="majorBidi" w:hAnsiTheme="majorBidi" w:cstheme="majorBidi"/>
          <w:i/>
          <w:iCs/>
          <w:color w:val="000000" w:themeColor="text1"/>
          <w:sz w:val="24"/>
          <w:szCs w:val="24"/>
        </w:rPr>
        <w:t>A.</w:t>
      </w:r>
      <w:r w:rsidR="0062552C" w:rsidRPr="00013D80">
        <w:rPr>
          <w:rFonts w:asciiTheme="majorBidi" w:hAnsiTheme="majorBidi" w:cstheme="majorBidi"/>
          <w:i/>
          <w:iCs/>
          <w:color w:val="000000" w:themeColor="text1"/>
          <w:sz w:val="24"/>
          <w:szCs w:val="24"/>
        </w:rPr>
        <w:t xml:space="preserve"> </w:t>
      </w:r>
      <w:proofErr w:type="spellStart"/>
      <w:r w:rsidR="0062552C" w:rsidRPr="00013D80">
        <w:rPr>
          <w:rFonts w:asciiTheme="majorBidi" w:hAnsiTheme="majorBidi" w:cstheme="majorBidi"/>
          <w:i/>
          <w:iCs/>
          <w:color w:val="000000" w:themeColor="text1"/>
          <w:sz w:val="24"/>
          <w:szCs w:val="24"/>
        </w:rPr>
        <w:t>glutinosa</w:t>
      </w:r>
      <w:proofErr w:type="spellEnd"/>
      <w:r w:rsidR="0062552C" w:rsidRPr="00013D80">
        <w:rPr>
          <w:rFonts w:asciiTheme="majorBidi" w:hAnsiTheme="majorBidi" w:cstheme="majorBidi"/>
          <w:color w:val="000000" w:themeColor="text1"/>
          <w:sz w:val="24"/>
          <w:szCs w:val="24"/>
        </w:rPr>
        <w:t>)</w:t>
      </w:r>
      <w:r w:rsidR="00CE0348" w:rsidRPr="00013D80">
        <w:rPr>
          <w:rFonts w:asciiTheme="majorBidi" w:hAnsiTheme="majorBidi" w:cstheme="majorBidi"/>
          <w:color w:val="000000" w:themeColor="text1"/>
          <w:sz w:val="24"/>
          <w:szCs w:val="24"/>
        </w:rPr>
        <w:t>,</w:t>
      </w:r>
      <w:r w:rsidR="0062552C" w:rsidRPr="00013D80">
        <w:rPr>
          <w:rFonts w:asciiTheme="majorBidi" w:hAnsiTheme="majorBidi" w:cstheme="majorBidi"/>
          <w:color w:val="000000" w:themeColor="text1"/>
          <w:sz w:val="24"/>
          <w:szCs w:val="24"/>
        </w:rPr>
        <w:t xml:space="preserve"> but it extends further north.</w:t>
      </w:r>
      <w:r w:rsidR="004F1289" w:rsidRPr="00013D80">
        <w:rPr>
          <w:rFonts w:asciiTheme="majorBidi" w:hAnsiTheme="majorBidi" w:cstheme="majorBidi"/>
          <w:color w:val="000000" w:themeColor="text1"/>
          <w:sz w:val="24"/>
          <w:szCs w:val="24"/>
        </w:rPr>
        <w:t xml:space="preserve"> </w:t>
      </w:r>
      <w:r w:rsidR="00466B98" w:rsidRPr="00013D80">
        <w:rPr>
          <w:rFonts w:asciiTheme="majorBidi" w:hAnsiTheme="majorBidi" w:cstheme="majorBidi"/>
          <w:i/>
          <w:iCs/>
          <w:color w:val="000000" w:themeColor="text1"/>
          <w:sz w:val="24"/>
          <w:szCs w:val="24"/>
        </w:rPr>
        <w:t xml:space="preserve">Alnus </w:t>
      </w:r>
      <w:proofErr w:type="spellStart"/>
      <w:r w:rsidR="00466B98" w:rsidRPr="00013D80">
        <w:rPr>
          <w:rFonts w:asciiTheme="majorBidi" w:hAnsiTheme="majorBidi" w:cstheme="majorBidi"/>
          <w:i/>
          <w:iCs/>
          <w:color w:val="000000" w:themeColor="text1"/>
          <w:sz w:val="24"/>
          <w:szCs w:val="24"/>
        </w:rPr>
        <w:t>viridis</w:t>
      </w:r>
      <w:proofErr w:type="spellEnd"/>
      <w:r w:rsidR="00466B98" w:rsidRPr="00013D80">
        <w:rPr>
          <w:rFonts w:asciiTheme="majorBidi" w:hAnsiTheme="majorBidi" w:cstheme="majorBidi"/>
          <w:color w:val="000000" w:themeColor="text1"/>
          <w:sz w:val="24"/>
          <w:szCs w:val="24"/>
        </w:rPr>
        <w:t xml:space="preserve"> </w:t>
      </w:r>
      <w:r w:rsidR="008A775D" w:rsidRPr="00013D80">
        <w:rPr>
          <w:rFonts w:asciiTheme="majorBidi" w:hAnsiTheme="majorBidi" w:cstheme="majorBidi"/>
          <w:color w:val="000000" w:themeColor="text1"/>
          <w:sz w:val="24"/>
          <w:szCs w:val="24"/>
        </w:rPr>
        <w:t>(</w:t>
      </w:r>
      <w:proofErr w:type="spellStart"/>
      <w:r w:rsidR="008A775D" w:rsidRPr="00013D80">
        <w:rPr>
          <w:rFonts w:asciiTheme="majorBidi" w:hAnsiTheme="majorBidi" w:cstheme="majorBidi"/>
          <w:color w:val="000000" w:themeColor="text1"/>
          <w:sz w:val="24"/>
          <w:szCs w:val="24"/>
        </w:rPr>
        <w:t>Chaix</w:t>
      </w:r>
      <w:proofErr w:type="spellEnd"/>
      <w:r w:rsidR="008A775D" w:rsidRPr="00013D80">
        <w:rPr>
          <w:rFonts w:asciiTheme="majorBidi" w:hAnsiTheme="majorBidi" w:cstheme="majorBidi"/>
          <w:color w:val="000000" w:themeColor="text1"/>
          <w:sz w:val="24"/>
          <w:szCs w:val="24"/>
        </w:rPr>
        <w:t xml:space="preserve">) DC </w:t>
      </w:r>
      <w:r w:rsidR="00466B98" w:rsidRPr="00013D80">
        <w:rPr>
          <w:rFonts w:asciiTheme="majorBidi" w:hAnsiTheme="majorBidi" w:cstheme="majorBidi"/>
          <w:color w:val="000000" w:themeColor="text1"/>
          <w:sz w:val="24"/>
          <w:szCs w:val="24"/>
        </w:rPr>
        <w:t>(green alder)</w:t>
      </w:r>
      <w:r w:rsidR="004F1289" w:rsidRPr="00013D80">
        <w:rPr>
          <w:rFonts w:asciiTheme="majorBidi" w:hAnsiTheme="majorBidi" w:cstheme="majorBidi"/>
          <w:color w:val="000000" w:themeColor="text1"/>
          <w:sz w:val="24"/>
          <w:szCs w:val="24"/>
        </w:rPr>
        <w:t xml:space="preserve"> is native to the cooler p</w:t>
      </w:r>
      <w:r w:rsidR="00AD24D8" w:rsidRPr="00013D80">
        <w:rPr>
          <w:rFonts w:asciiTheme="majorBidi" w:hAnsiTheme="majorBidi" w:cstheme="majorBidi"/>
          <w:color w:val="000000" w:themeColor="text1"/>
          <w:sz w:val="24"/>
          <w:szCs w:val="24"/>
        </w:rPr>
        <w:t xml:space="preserve">arts of the </w:t>
      </w:r>
      <w:r w:rsidR="00EA7040" w:rsidRPr="00013D80">
        <w:rPr>
          <w:rFonts w:asciiTheme="majorBidi" w:hAnsiTheme="majorBidi" w:cstheme="majorBidi"/>
          <w:color w:val="000000" w:themeColor="text1"/>
          <w:sz w:val="24"/>
          <w:szCs w:val="24"/>
        </w:rPr>
        <w:t>Northern Hemisphere</w:t>
      </w:r>
      <w:r w:rsidR="009F37AE" w:rsidRPr="00013D80">
        <w:rPr>
          <w:rFonts w:asciiTheme="majorBidi" w:hAnsiTheme="majorBidi" w:cstheme="majorBidi"/>
          <w:color w:val="000000" w:themeColor="text1"/>
          <w:sz w:val="24"/>
          <w:szCs w:val="24"/>
        </w:rPr>
        <w:t>. I</w:t>
      </w:r>
      <w:r w:rsidR="002B6A79" w:rsidRPr="00013D80">
        <w:rPr>
          <w:rFonts w:asciiTheme="majorBidi" w:hAnsiTheme="majorBidi" w:cstheme="majorBidi"/>
          <w:color w:val="000000" w:themeColor="text1"/>
          <w:sz w:val="24"/>
          <w:szCs w:val="24"/>
        </w:rPr>
        <w:t>n Europe</w:t>
      </w:r>
      <w:r w:rsidR="009F37AE" w:rsidRPr="00013D80">
        <w:rPr>
          <w:rFonts w:asciiTheme="majorBidi" w:hAnsiTheme="majorBidi" w:cstheme="majorBidi"/>
          <w:color w:val="000000" w:themeColor="text1"/>
          <w:sz w:val="24"/>
          <w:szCs w:val="24"/>
        </w:rPr>
        <w:t>,</w:t>
      </w:r>
      <w:r w:rsidR="00AD24D8" w:rsidRPr="00013D80">
        <w:rPr>
          <w:rFonts w:asciiTheme="majorBidi" w:hAnsiTheme="majorBidi" w:cstheme="majorBidi"/>
          <w:color w:val="000000" w:themeColor="text1"/>
          <w:sz w:val="24"/>
          <w:szCs w:val="24"/>
        </w:rPr>
        <w:t xml:space="preserve"> </w:t>
      </w:r>
      <w:r w:rsidR="008A775D" w:rsidRPr="00013D80">
        <w:rPr>
          <w:rFonts w:asciiTheme="majorBidi" w:hAnsiTheme="majorBidi" w:cstheme="majorBidi"/>
          <w:color w:val="000000" w:themeColor="text1"/>
          <w:sz w:val="24"/>
          <w:szCs w:val="24"/>
        </w:rPr>
        <w:t xml:space="preserve">it </w:t>
      </w:r>
      <w:r w:rsidR="004F1289" w:rsidRPr="00013D80">
        <w:rPr>
          <w:rFonts w:asciiTheme="majorBidi" w:hAnsiTheme="majorBidi" w:cstheme="majorBidi"/>
          <w:color w:val="000000" w:themeColor="text1"/>
          <w:sz w:val="24"/>
          <w:szCs w:val="24"/>
        </w:rPr>
        <w:t xml:space="preserve">is mainly found in the </w:t>
      </w:r>
      <w:r w:rsidR="00350C7F" w:rsidRPr="00013D80">
        <w:rPr>
          <w:rFonts w:asciiTheme="majorBidi" w:hAnsiTheme="majorBidi" w:cstheme="majorBidi"/>
          <w:color w:val="000000" w:themeColor="text1"/>
          <w:sz w:val="24"/>
          <w:szCs w:val="24"/>
        </w:rPr>
        <w:t>a</w:t>
      </w:r>
      <w:r w:rsidR="00AD24D8" w:rsidRPr="00013D80">
        <w:rPr>
          <w:rFonts w:asciiTheme="majorBidi" w:hAnsiTheme="majorBidi" w:cstheme="majorBidi"/>
          <w:color w:val="000000" w:themeColor="text1"/>
          <w:sz w:val="24"/>
          <w:szCs w:val="24"/>
        </w:rPr>
        <w:t xml:space="preserve">lpine areas </w:t>
      </w:r>
      <w:r w:rsidR="00C95B84" w:rsidRPr="00013D80">
        <w:rPr>
          <w:rFonts w:asciiTheme="majorBidi" w:hAnsiTheme="majorBidi" w:cstheme="majorBidi"/>
          <w:color w:val="000000" w:themeColor="text1"/>
          <w:sz w:val="24"/>
          <w:szCs w:val="24"/>
        </w:rPr>
        <w:t>of the Alps, Balkans</w:t>
      </w:r>
      <w:r w:rsidR="00CE0348" w:rsidRPr="00013D80">
        <w:rPr>
          <w:rFonts w:asciiTheme="majorBidi" w:hAnsiTheme="majorBidi" w:cstheme="majorBidi"/>
          <w:color w:val="000000" w:themeColor="text1"/>
          <w:sz w:val="24"/>
          <w:szCs w:val="24"/>
        </w:rPr>
        <w:t>,</w:t>
      </w:r>
      <w:r w:rsidR="00C95B84" w:rsidRPr="00013D80">
        <w:rPr>
          <w:rFonts w:asciiTheme="majorBidi" w:hAnsiTheme="majorBidi" w:cstheme="majorBidi"/>
          <w:color w:val="000000" w:themeColor="text1"/>
          <w:sz w:val="24"/>
          <w:szCs w:val="24"/>
        </w:rPr>
        <w:t xml:space="preserve"> and Carpathians </w:t>
      </w:r>
      <w:r w:rsidR="008A775D" w:rsidRPr="00013D80">
        <w:rPr>
          <w:rFonts w:asciiTheme="majorBidi" w:hAnsiTheme="majorBidi" w:cstheme="majorBidi"/>
          <w:color w:val="000000" w:themeColor="text1"/>
          <w:sz w:val="24"/>
          <w:szCs w:val="24"/>
        </w:rPr>
        <w:t xml:space="preserve">at </w:t>
      </w:r>
      <w:r w:rsidR="00AD24D8" w:rsidRPr="00013D80">
        <w:rPr>
          <w:rFonts w:asciiTheme="majorBidi" w:hAnsiTheme="majorBidi" w:cstheme="majorBidi"/>
          <w:color w:val="000000" w:themeColor="text1"/>
          <w:sz w:val="24"/>
          <w:szCs w:val="24"/>
        </w:rPr>
        <w:t>elevations between 1600</w:t>
      </w:r>
      <w:r w:rsidR="00A84C2D" w:rsidRPr="00013D80">
        <w:rPr>
          <w:rFonts w:asciiTheme="majorBidi" w:hAnsiTheme="majorBidi" w:cstheme="majorBidi"/>
          <w:color w:val="000000" w:themeColor="text1"/>
          <w:sz w:val="24"/>
          <w:szCs w:val="24"/>
        </w:rPr>
        <w:t xml:space="preserve"> and </w:t>
      </w:r>
      <w:r w:rsidR="00AD24D8" w:rsidRPr="00013D80">
        <w:rPr>
          <w:rFonts w:asciiTheme="majorBidi" w:hAnsiTheme="majorBidi" w:cstheme="majorBidi"/>
          <w:color w:val="000000" w:themeColor="text1"/>
          <w:sz w:val="24"/>
          <w:szCs w:val="24"/>
        </w:rPr>
        <w:t xml:space="preserve">2300 m </w:t>
      </w:r>
      <w:sdt>
        <w:sdtPr>
          <w:rPr>
            <w:rFonts w:asciiTheme="majorBidi" w:hAnsiTheme="majorBidi" w:cstheme="majorBidi"/>
            <w:color w:val="000000" w:themeColor="text1"/>
            <w:sz w:val="24"/>
            <w:szCs w:val="24"/>
          </w:rPr>
          <w:alias w:val="Don't edit this field"/>
          <w:tag w:val="CitaviPlaceholder#399d9725-9d9e-465b-84c4-4062c857d229"/>
          <w:id w:val="903181992"/>
          <w:placeholder>
            <w:docPart w:val="DefaultPlaceholder_-1854013440"/>
          </w:placeholder>
        </w:sdtPr>
        <w:sdtEndPr/>
        <w:sdtContent>
          <w:r w:rsidR="00B86FF8">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}</w:instrText>
          </w:r>
          <w:r w:rsidR="00B86FF8">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(Caudullo and Mauri, 2016; Caudullo et al., 2017; Houston Durrant et al., 2016; Mauri and Caudullo, 2016)</w:t>
          </w:r>
          <w:r w:rsidR="00B86FF8">
            <w:rPr>
              <w:rFonts w:asciiTheme="majorBidi" w:hAnsiTheme="majorBidi" w:cstheme="majorBidi"/>
              <w:color w:val="000000" w:themeColor="text1"/>
              <w:sz w:val="24"/>
              <w:szCs w:val="24"/>
            </w:rPr>
            <w:fldChar w:fldCharType="end"/>
          </w:r>
        </w:sdtContent>
      </w:sdt>
      <w:r w:rsidR="00AD24D8" w:rsidRPr="00013D80">
        <w:rPr>
          <w:rFonts w:asciiTheme="majorBidi" w:hAnsiTheme="majorBidi" w:cstheme="majorBidi"/>
          <w:color w:val="000000" w:themeColor="text1"/>
          <w:sz w:val="24"/>
          <w:szCs w:val="24"/>
        </w:rPr>
        <w:t xml:space="preserve">. </w:t>
      </w:r>
      <w:r w:rsidR="00CE0348" w:rsidRPr="00013D80">
        <w:rPr>
          <w:rFonts w:asciiTheme="majorBidi" w:hAnsiTheme="majorBidi" w:cstheme="majorBidi"/>
          <w:color w:val="000000" w:themeColor="text1"/>
          <w:sz w:val="24"/>
          <w:szCs w:val="24"/>
        </w:rPr>
        <w:t xml:space="preserve">As </w:t>
      </w:r>
      <w:r w:rsidR="006A7F52" w:rsidRPr="00013D80">
        <w:rPr>
          <w:rFonts w:asciiTheme="majorBidi" w:hAnsiTheme="majorBidi" w:cstheme="majorBidi"/>
          <w:i/>
          <w:iCs/>
          <w:color w:val="000000" w:themeColor="text1"/>
          <w:sz w:val="24"/>
          <w:szCs w:val="24"/>
        </w:rPr>
        <w:t>A.</w:t>
      </w:r>
      <w:r w:rsidR="0061128A" w:rsidRPr="00013D80">
        <w:rPr>
          <w:rFonts w:asciiTheme="majorBidi" w:hAnsiTheme="majorBidi" w:cstheme="majorBidi"/>
          <w:i/>
          <w:iCs/>
          <w:color w:val="000000" w:themeColor="text1"/>
          <w:sz w:val="24"/>
          <w:szCs w:val="24"/>
        </w:rPr>
        <w:t xml:space="preserve"> </w:t>
      </w:r>
      <w:proofErr w:type="spellStart"/>
      <w:r w:rsidR="0061128A" w:rsidRPr="00013D80">
        <w:rPr>
          <w:rFonts w:asciiTheme="majorBidi" w:hAnsiTheme="majorBidi" w:cstheme="majorBidi"/>
          <w:i/>
          <w:iCs/>
          <w:color w:val="000000" w:themeColor="text1"/>
          <w:sz w:val="24"/>
          <w:szCs w:val="24"/>
        </w:rPr>
        <w:t>glutinosa</w:t>
      </w:r>
      <w:proofErr w:type="spellEnd"/>
      <w:r w:rsidR="0062552C" w:rsidRPr="00013D80">
        <w:rPr>
          <w:rFonts w:asciiTheme="majorBidi" w:hAnsiTheme="majorBidi" w:cstheme="majorBidi"/>
          <w:color w:val="000000" w:themeColor="text1"/>
          <w:sz w:val="24"/>
          <w:szCs w:val="24"/>
        </w:rPr>
        <w:t xml:space="preserve">, </w:t>
      </w:r>
      <w:r w:rsidR="002B6A79" w:rsidRPr="00013D80">
        <w:rPr>
          <w:rFonts w:asciiTheme="majorBidi" w:hAnsiTheme="majorBidi" w:cstheme="majorBidi"/>
          <w:i/>
          <w:iCs/>
          <w:color w:val="000000" w:themeColor="text1"/>
          <w:sz w:val="24"/>
          <w:szCs w:val="24"/>
        </w:rPr>
        <w:lastRenderedPageBreak/>
        <w:t>A</w:t>
      </w:r>
      <w:r w:rsidR="00CE0348" w:rsidRPr="00013D80">
        <w:rPr>
          <w:rFonts w:asciiTheme="majorBidi" w:hAnsiTheme="majorBidi" w:cstheme="majorBidi"/>
          <w:i/>
          <w:iCs/>
          <w:color w:val="000000" w:themeColor="text1"/>
          <w:sz w:val="24"/>
          <w:szCs w:val="24"/>
        </w:rPr>
        <w:t>.</w:t>
      </w:r>
      <w:r w:rsidR="002B6A79" w:rsidRPr="00013D80">
        <w:rPr>
          <w:rFonts w:asciiTheme="majorBidi" w:hAnsiTheme="majorBidi" w:cstheme="majorBidi"/>
          <w:i/>
          <w:iCs/>
          <w:color w:val="000000" w:themeColor="text1"/>
          <w:sz w:val="24"/>
          <w:szCs w:val="24"/>
        </w:rPr>
        <w:t xml:space="preserve"> </w:t>
      </w:r>
      <w:proofErr w:type="spellStart"/>
      <w:r w:rsidR="0061128A" w:rsidRPr="00013D80">
        <w:rPr>
          <w:rFonts w:asciiTheme="majorBidi" w:hAnsiTheme="majorBidi" w:cstheme="majorBidi"/>
          <w:i/>
          <w:iCs/>
          <w:color w:val="000000" w:themeColor="text1"/>
          <w:sz w:val="24"/>
          <w:szCs w:val="24"/>
        </w:rPr>
        <w:t>cordata</w:t>
      </w:r>
      <w:proofErr w:type="spellEnd"/>
      <w:r w:rsidR="00CE0348" w:rsidRPr="00013D80">
        <w:rPr>
          <w:rFonts w:asciiTheme="majorBidi" w:hAnsiTheme="majorBidi" w:cstheme="majorBidi"/>
          <w:color w:val="000000" w:themeColor="text1"/>
          <w:sz w:val="24"/>
          <w:szCs w:val="24"/>
        </w:rPr>
        <w:t>,</w:t>
      </w:r>
      <w:r w:rsidR="0062552C" w:rsidRPr="00013D80">
        <w:rPr>
          <w:rFonts w:asciiTheme="majorBidi" w:hAnsiTheme="majorBidi" w:cstheme="majorBidi"/>
          <w:color w:val="000000" w:themeColor="text1"/>
          <w:sz w:val="24"/>
          <w:szCs w:val="24"/>
        </w:rPr>
        <w:t xml:space="preserve"> and </w:t>
      </w:r>
      <w:r w:rsidR="0062552C" w:rsidRPr="00013D80">
        <w:rPr>
          <w:rFonts w:asciiTheme="majorBidi" w:hAnsiTheme="majorBidi" w:cstheme="majorBidi"/>
          <w:i/>
          <w:iCs/>
          <w:color w:val="000000" w:themeColor="text1"/>
          <w:sz w:val="24"/>
          <w:szCs w:val="24"/>
        </w:rPr>
        <w:t>A</w:t>
      </w:r>
      <w:r w:rsidR="00CE0348" w:rsidRPr="00013D80">
        <w:rPr>
          <w:rFonts w:asciiTheme="majorBidi" w:hAnsiTheme="majorBidi" w:cstheme="majorBidi"/>
          <w:i/>
          <w:iCs/>
          <w:color w:val="000000" w:themeColor="text1"/>
          <w:sz w:val="24"/>
          <w:szCs w:val="24"/>
        </w:rPr>
        <w:t>.</w:t>
      </w:r>
      <w:r w:rsidR="0062552C" w:rsidRPr="00013D80">
        <w:rPr>
          <w:rFonts w:asciiTheme="majorBidi" w:hAnsiTheme="majorBidi" w:cstheme="majorBidi"/>
          <w:i/>
          <w:iCs/>
          <w:color w:val="000000" w:themeColor="text1"/>
          <w:sz w:val="24"/>
          <w:szCs w:val="24"/>
        </w:rPr>
        <w:t xml:space="preserve"> </w:t>
      </w:r>
      <w:proofErr w:type="spellStart"/>
      <w:r w:rsidR="0062552C" w:rsidRPr="00013D80">
        <w:rPr>
          <w:rFonts w:asciiTheme="majorBidi" w:hAnsiTheme="majorBidi" w:cstheme="majorBidi"/>
          <w:i/>
          <w:iCs/>
          <w:color w:val="000000" w:themeColor="text1"/>
          <w:sz w:val="24"/>
          <w:szCs w:val="24"/>
        </w:rPr>
        <w:t>incana</w:t>
      </w:r>
      <w:proofErr w:type="spellEnd"/>
      <w:r w:rsidR="0061128A" w:rsidRPr="00013D80">
        <w:rPr>
          <w:rFonts w:asciiTheme="majorBidi" w:hAnsiTheme="majorBidi" w:cstheme="majorBidi"/>
          <w:color w:val="000000" w:themeColor="text1"/>
          <w:sz w:val="24"/>
          <w:szCs w:val="24"/>
        </w:rPr>
        <w:t xml:space="preserve"> have </w:t>
      </w:r>
      <w:r w:rsidR="008A775D" w:rsidRPr="00013D80">
        <w:rPr>
          <w:rFonts w:asciiTheme="majorBidi" w:hAnsiTheme="majorBidi" w:cstheme="majorBidi"/>
          <w:color w:val="000000" w:themeColor="text1"/>
          <w:sz w:val="24"/>
          <w:szCs w:val="24"/>
        </w:rPr>
        <w:t xml:space="preserve">their </w:t>
      </w:r>
      <w:r w:rsidR="001478A7" w:rsidRPr="00013D80">
        <w:rPr>
          <w:rFonts w:asciiTheme="majorBidi" w:hAnsiTheme="majorBidi" w:cstheme="majorBidi"/>
          <w:color w:val="000000" w:themeColor="text1"/>
          <w:sz w:val="24"/>
          <w:szCs w:val="24"/>
        </w:rPr>
        <w:t>pollen</w:t>
      </w:r>
      <w:r w:rsidR="0061128A" w:rsidRPr="00013D80">
        <w:rPr>
          <w:rFonts w:asciiTheme="majorBidi" w:hAnsiTheme="majorBidi" w:cstheme="majorBidi"/>
          <w:color w:val="000000" w:themeColor="text1"/>
          <w:sz w:val="24"/>
          <w:szCs w:val="24"/>
        </w:rPr>
        <w:t xml:space="preserve"> period</w:t>
      </w:r>
      <w:r w:rsidR="008A775D" w:rsidRPr="00013D80">
        <w:rPr>
          <w:rFonts w:asciiTheme="majorBidi" w:hAnsiTheme="majorBidi" w:cstheme="majorBidi"/>
          <w:color w:val="000000" w:themeColor="text1"/>
          <w:sz w:val="24"/>
          <w:szCs w:val="24"/>
        </w:rPr>
        <w:t>s</w:t>
      </w:r>
      <w:r w:rsidR="0061128A" w:rsidRPr="00013D80">
        <w:rPr>
          <w:rFonts w:asciiTheme="majorBidi" w:hAnsiTheme="majorBidi" w:cstheme="majorBidi"/>
          <w:color w:val="000000" w:themeColor="text1"/>
          <w:sz w:val="24"/>
          <w:szCs w:val="24"/>
        </w:rPr>
        <w:t xml:space="preserve"> in February</w:t>
      </w:r>
      <w:r w:rsidR="00A84C2D" w:rsidRPr="00013D80">
        <w:rPr>
          <w:rFonts w:asciiTheme="majorBidi" w:hAnsiTheme="majorBidi" w:cstheme="majorBidi"/>
          <w:color w:val="000000" w:themeColor="text1"/>
          <w:sz w:val="24"/>
          <w:szCs w:val="24"/>
        </w:rPr>
        <w:t>–</w:t>
      </w:r>
      <w:r w:rsidR="0061128A" w:rsidRPr="00013D80">
        <w:rPr>
          <w:rFonts w:asciiTheme="majorBidi" w:hAnsiTheme="majorBidi" w:cstheme="majorBidi"/>
          <w:color w:val="000000" w:themeColor="text1"/>
          <w:sz w:val="24"/>
          <w:szCs w:val="24"/>
        </w:rPr>
        <w:t>March,</w:t>
      </w:r>
      <w:r w:rsidR="00AD24D8" w:rsidRPr="00013D80">
        <w:rPr>
          <w:rFonts w:asciiTheme="majorBidi" w:hAnsiTheme="majorBidi" w:cstheme="majorBidi"/>
          <w:color w:val="000000" w:themeColor="text1"/>
          <w:sz w:val="24"/>
          <w:szCs w:val="24"/>
        </w:rPr>
        <w:t xml:space="preserve"> </w:t>
      </w:r>
      <w:r w:rsidR="008A775D" w:rsidRPr="00013D80">
        <w:rPr>
          <w:rFonts w:asciiTheme="majorBidi" w:hAnsiTheme="majorBidi" w:cstheme="majorBidi"/>
          <w:color w:val="000000" w:themeColor="text1"/>
          <w:sz w:val="24"/>
          <w:szCs w:val="24"/>
        </w:rPr>
        <w:t>we hypothesized that</w:t>
      </w:r>
      <w:r w:rsidR="0061128A" w:rsidRPr="00013D80">
        <w:rPr>
          <w:rFonts w:asciiTheme="majorBidi" w:hAnsiTheme="majorBidi" w:cstheme="majorBidi"/>
          <w:color w:val="000000" w:themeColor="text1"/>
          <w:sz w:val="24"/>
          <w:szCs w:val="24"/>
        </w:rPr>
        <w:t xml:space="preserve"> </w:t>
      </w:r>
      <w:r w:rsidR="008A775D" w:rsidRPr="00013D80">
        <w:rPr>
          <w:rFonts w:asciiTheme="majorBidi" w:hAnsiTheme="majorBidi" w:cstheme="majorBidi"/>
          <w:color w:val="000000" w:themeColor="text1"/>
          <w:sz w:val="24"/>
          <w:szCs w:val="24"/>
        </w:rPr>
        <w:t xml:space="preserve">pollen </w:t>
      </w:r>
      <w:r w:rsidR="00EA7040" w:rsidRPr="00013D80">
        <w:rPr>
          <w:rFonts w:asciiTheme="majorBidi" w:hAnsiTheme="majorBidi" w:cstheme="majorBidi"/>
          <w:color w:val="000000" w:themeColor="text1"/>
          <w:sz w:val="24"/>
          <w:szCs w:val="24"/>
        </w:rPr>
        <w:t xml:space="preserve">concentrations recorded in June can be attributed to </w:t>
      </w:r>
      <w:r w:rsidR="00EA7040" w:rsidRPr="00013D80">
        <w:rPr>
          <w:rFonts w:asciiTheme="majorBidi" w:hAnsiTheme="majorBidi" w:cstheme="majorBidi"/>
          <w:i/>
          <w:iCs/>
          <w:color w:val="000000" w:themeColor="text1"/>
          <w:sz w:val="24"/>
          <w:szCs w:val="24"/>
        </w:rPr>
        <w:t>A.</w:t>
      </w:r>
      <w:r w:rsidR="0061128A" w:rsidRPr="00013D80">
        <w:rPr>
          <w:rFonts w:asciiTheme="majorBidi" w:hAnsiTheme="majorBidi" w:cstheme="majorBidi"/>
          <w:i/>
          <w:iCs/>
          <w:color w:val="000000" w:themeColor="text1"/>
          <w:sz w:val="24"/>
          <w:szCs w:val="24"/>
        </w:rPr>
        <w:t xml:space="preserve"> </w:t>
      </w:r>
      <w:proofErr w:type="spellStart"/>
      <w:r w:rsidR="0061128A" w:rsidRPr="00013D80">
        <w:rPr>
          <w:rFonts w:asciiTheme="majorBidi" w:hAnsiTheme="majorBidi" w:cstheme="majorBidi"/>
          <w:i/>
          <w:iCs/>
          <w:color w:val="000000" w:themeColor="text1"/>
          <w:sz w:val="24"/>
          <w:szCs w:val="24"/>
        </w:rPr>
        <w:t>viridis</w:t>
      </w:r>
      <w:proofErr w:type="spellEnd"/>
      <w:r w:rsidR="0061128A" w:rsidRPr="00013D80">
        <w:rPr>
          <w:rFonts w:asciiTheme="majorBidi" w:hAnsiTheme="majorBidi" w:cstheme="majorBidi"/>
          <w:color w:val="000000" w:themeColor="text1"/>
          <w:sz w:val="24"/>
          <w:szCs w:val="24"/>
        </w:rPr>
        <w:t xml:space="preserve"> transported t</w:t>
      </w:r>
      <w:r w:rsidR="00AD24D8" w:rsidRPr="00013D80">
        <w:rPr>
          <w:rFonts w:asciiTheme="majorBidi" w:hAnsiTheme="majorBidi" w:cstheme="majorBidi"/>
          <w:color w:val="000000" w:themeColor="text1"/>
          <w:sz w:val="24"/>
          <w:szCs w:val="24"/>
        </w:rPr>
        <w:t xml:space="preserve">o Bavaria from the </w:t>
      </w:r>
      <w:r w:rsidR="00350C7F" w:rsidRPr="00013D80">
        <w:rPr>
          <w:rFonts w:asciiTheme="majorBidi" w:hAnsiTheme="majorBidi" w:cstheme="majorBidi"/>
          <w:color w:val="000000" w:themeColor="text1"/>
          <w:sz w:val="24"/>
          <w:szCs w:val="24"/>
        </w:rPr>
        <w:t>a</w:t>
      </w:r>
      <w:r w:rsidR="00AD24D8" w:rsidRPr="00013D80">
        <w:rPr>
          <w:rFonts w:asciiTheme="majorBidi" w:hAnsiTheme="majorBidi" w:cstheme="majorBidi"/>
          <w:color w:val="000000" w:themeColor="text1"/>
          <w:sz w:val="24"/>
          <w:szCs w:val="24"/>
        </w:rPr>
        <w:t xml:space="preserve">lpine </w:t>
      </w:r>
      <w:r w:rsidR="0062552C" w:rsidRPr="00013D80">
        <w:rPr>
          <w:rFonts w:asciiTheme="majorBidi" w:hAnsiTheme="majorBidi" w:cstheme="majorBidi"/>
          <w:color w:val="000000" w:themeColor="text1"/>
          <w:sz w:val="24"/>
          <w:szCs w:val="24"/>
        </w:rPr>
        <w:t>region</w:t>
      </w:r>
      <w:r w:rsidR="00AD24D8" w:rsidRPr="00013D80">
        <w:rPr>
          <w:rFonts w:asciiTheme="majorBidi" w:hAnsiTheme="majorBidi" w:cstheme="majorBidi"/>
          <w:color w:val="000000" w:themeColor="text1"/>
          <w:sz w:val="24"/>
          <w:szCs w:val="24"/>
        </w:rPr>
        <w:t>.</w:t>
      </w:r>
    </w:p>
    <w:p w14:paraId="56CE126F" w14:textId="51239C62" w:rsidR="008B21EF" w:rsidRPr="00013D80" w:rsidRDefault="006D0F56" w:rsidP="003D29F7">
      <w:pPr>
        <w:pStyle w:val="berschrift2"/>
        <w:tabs>
          <w:tab w:val="left" w:pos="630"/>
        </w:tabs>
        <w:spacing w:line="480" w:lineRule="auto"/>
        <w:jc w:val="both"/>
        <w:rPr>
          <w:rFonts w:asciiTheme="majorBidi" w:hAnsiTheme="majorBidi"/>
          <w:color w:val="000000" w:themeColor="text1"/>
          <w:sz w:val="28"/>
          <w:szCs w:val="28"/>
        </w:rPr>
      </w:pPr>
      <w:r w:rsidRPr="00013D80">
        <w:rPr>
          <w:rFonts w:asciiTheme="majorBidi" w:hAnsiTheme="majorBidi"/>
          <w:color w:val="000000" w:themeColor="text1"/>
          <w:sz w:val="28"/>
          <w:szCs w:val="28"/>
        </w:rPr>
        <w:t>3.3</w:t>
      </w:r>
      <w:r w:rsidRPr="00013D80">
        <w:rPr>
          <w:rFonts w:asciiTheme="majorBidi" w:hAnsiTheme="majorBidi"/>
          <w:color w:val="000000" w:themeColor="text1"/>
          <w:sz w:val="28"/>
          <w:szCs w:val="28"/>
        </w:rPr>
        <w:tab/>
      </w:r>
      <w:r w:rsidR="008B21EF" w:rsidRPr="00013D80">
        <w:rPr>
          <w:rFonts w:asciiTheme="majorBidi" w:hAnsiTheme="majorBidi"/>
          <w:color w:val="000000" w:themeColor="text1"/>
          <w:sz w:val="28"/>
          <w:szCs w:val="28"/>
        </w:rPr>
        <w:t>Back</w:t>
      </w:r>
      <w:r w:rsidR="00715F85" w:rsidRPr="00013D80">
        <w:rPr>
          <w:rFonts w:asciiTheme="majorBidi" w:hAnsiTheme="majorBidi"/>
          <w:color w:val="000000" w:themeColor="text1"/>
          <w:sz w:val="28"/>
          <w:szCs w:val="28"/>
        </w:rPr>
        <w:t>ward</w:t>
      </w:r>
      <w:r w:rsidR="008B21EF" w:rsidRPr="00013D80">
        <w:rPr>
          <w:rFonts w:asciiTheme="majorBidi" w:hAnsiTheme="majorBidi"/>
          <w:color w:val="000000" w:themeColor="text1"/>
          <w:sz w:val="28"/>
          <w:szCs w:val="28"/>
        </w:rPr>
        <w:t xml:space="preserve"> trajectory analysis</w:t>
      </w:r>
    </w:p>
    <w:p w14:paraId="3AA60DF5" w14:textId="198E4D33" w:rsidR="00B63F2D" w:rsidRPr="00013D80" w:rsidRDefault="007F315C" w:rsidP="00607E3C">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 xml:space="preserve">We </w:t>
      </w:r>
      <w:r w:rsidR="00C95B84" w:rsidRPr="00013D80">
        <w:rPr>
          <w:rFonts w:asciiTheme="majorBidi" w:hAnsiTheme="majorBidi" w:cstheme="majorBidi"/>
          <w:color w:val="000000" w:themeColor="text1"/>
          <w:sz w:val="24"/>
          <w:szCs w:val="24"/>
        </w:rPr>
        <w:t xml:space="preserve">assumed </w:t>
      </w:r>
      <w:r w:rsidR="006F46F8" w:rsidRPr="00013D80">
        <w:rPr>
          <w:rFonts w:asciiTheme="majorBidi" w:hAnsiTheme="majorBidi" w:cstheme="majorBidi"/>
          <w:i/>
          <w:iCs/>
          <w:color w:val="000000" w:themeColor="text1"/>
          <w:sz w:val="24"/>
          <w:szCs w:val="24"/>
        </w:rPr>
        <w:t xml:space="preserve">A. </w:t>
      </w:r>
      <w:proofErr w:type="spellStart"/>
      <w:r w:rsidR="006F46F8" w:rsidRPr="00013D80">
        <w:rPr>
          <w:rFonts w:asciiTheme="majorBidi" w:hAnsiTheme="majorBidi" w:cstheme="majorBidi"/>
          <w:i/>
          <w:iCs/>
          <w:color w:val="000000" w:themeColor="text1"/>
          <w:sz w:val="24"/>
          <w:szCs w:val="24"/>
        </w:rPr>
        <w:t>viridis</w:t>
      </w:r>
      <w:proofErr w:type="spellEnd"/>
      <w:r w:rsidR="006F46F8" w:rsidRPr="00013D80">
        <w:rPr>
          <w:rFonts w:asciiTheme="majorBidi" w:hAnsiTheme="majorBidi" w:cstheme="majorBidi"/>
          <w:color w:val="000000" w:themeColor="text1"/>
          <w:sz w:val="24"/>
          <w:szCs w:val="24"/>
        </w:rPr>
        <w:t xml:space="preserve"> </w:t>
      </w:r>
      <w:r w:rsidR="002B3D95" w:rsidRPr="00013D80">
        <w:rPr>
          <w:rFonts w:asciiTheme="majorBidi" w:hAnsiTheme="majorBidi" w:cstheme="majorBidi"/>
          <w:color w:val="000000" w:themeColor="text1"/>
          <w:sz w:val="24"/>
          <w:szCs w:val="24"/>
        </w:rPr>
        <w:t>emitted</w:t>
      </w:r>
      <w:r w:rsidR="006F46F8" w:rsidRPr="00013D80">
        <w:rPr>
          <w:rFonts w:asciiTheme="majorBidi" w:hAnsiTheme="majorBidi" w:cstheme="majorBidi"/>
          <w:color w:val="000000" w:themeColor="text1"/>
          <w:sz w:val="24"/>
          <w:szCs w:val="24"/>
        </w:rPr>
        <w:t xml:space="preserve"> the pollen observed</w:t>
      </w:r>
      <w:r w:rsidR="00685310" w:rsidRPr="00013D80">
        <w:rPr>
          <w:rFonts w:asciiTheme="majorBidi" w:hAnsiTheme="majorBidi" w:cstheme="majorBidi"/>
          <w:color w:val="000000" w:themeColor="text1"/>
          <w:sz w:val="24"/>
          <w:szCs w:val="24"/>
        </w:rPr>
        <w:t xml:space="preserve"> </w:t>
      </w:r>
      <w:r w:rsidRPr="00013D80">
        <w:rPr>
          <w:rFonts w:asciiTheme="majorBidi" w:hAnsiTheme="majorBidi" w:cstheme="majorBidi"/>
          <w:color w:val="000000" w:themeColor="text1"/>
          <w:sz w:val="24"/>
          <w:szCs w:val="24"/>
        </w:rPr>
        <w:t xml:space="preserve">in June 2015. </w:t>
      </w:r>
      <w:r w:rsidR="002735CC" w:rsidRPr="00013D80">
        <w:rPr>
          <w:rFonts w:asciiTheme="majorBidi" w:hAnsiTheme="majorBidi" w:cstheme="majorBidi"/>
          <w:color w:val="000000" w:themeColor="text1"/>
          <w:sz w:val="24"/>
          <w:szCs w:val="24"/>
        </w:rPr>
        <w:t xml:space="preserve">The </w:t>
      </w:r>
      <w:r w:rsidR="00CF7551" w:rsidRPr="00013D80">
        <w:rPr>
          <w:rFonts w:asciiTheme="majorBidi" w:hAnsiTheme="majorBidi" w:cstheme="majorBidi"/>
          <w:color w:val="000000" w:themeColor="text1"/>
          <w:sz w:val="24"/>
          <w:szCs w:val="24"/>
        </w:rPr>
        <w:t xml:space="preserve">backward trajectory analysis </w:t>
      </w:r>
      <w:r w:rsidR="002B3D95" w:rsidRPr="00013D80">
        <w:rPr>
          <w:rFonts w:asciiTheme="majorBidi" w:hAnsiTheme="majorBidi" w:cstheme="majorBidi"/>
          <w:color w:val="000000" w:themeColor="text1"/>
          <w:sz w:val="24"/>
          <w:szCs w:val="24"/>
        </w:rPr>
        <w:t xml:space="preserve">results </w:t>
      </w:r>
      <w:r w:rsidR="00CF7551" w:rsidRPr="00013D80">
        <w:rPr>
          <w:rFonts w:asciiTheme="majorBidi" w:hAnsiTheme="majorBidi" w:cstheme="majorBidi"/>
          <w:color w:val="000000" w:themeColor="text1"/>
          <w:sz w:val="24"/>
          <w:szCs w:val="24"/>
        </w:rPr>
        <w:t xml:space="preserve">for </w:t>
      </w:r>
      <w:r w:rsidR="001542AB" w:rsidRPr="00013D80">
        <w:rPr>
          <w:rFonts w:asciiTheme="majorBidi" w:hAnsiTheme="majorBidi" w:cstheme="majorBidi"/>
          <w:color w:val="000000" w:themeColor="text1"/>
          <w:sz w:val="24"/>
          <w:szCs w:val="24"/>
        </w:rPr>
        <w:t xml:space="preserve">the </w:t>
      </w:r>
      <w:r w:rsidR="00685310" w:rsidRPr="00013D80">
        <w:rPr>
          <w:rFonts w:asciiTheme="majorBidi" w:hAnsiTheme="majorBidi" w:cstheme="majorBidi"/>
          <w:color w:val="000000" w:themeColor="text1"/>
          <w:sz w:val="24"/>
          <w:szCs w:val="24"/>
        </w:rPr>
        <w:t>10</w:t>
      </w:r>
      <w:r w:rsidR="00321721" w:rsidRPr="00013D80">
        <w:rPr>
          <w:rFonts w:asciiTheme="majorBidi" w:hAnsiTheme="majorBidi" w:cstheme="majorBidi"/>
          <w:color w:val="000000" w:themeColor="text1"/>
          <w:sz w:val="24"/>
          <w:szCs w:val="24"/>
        </w:rPr>
        <w:t xml:space="preserve"> </w:t>
      </w:r>
      <w:r w:rsidR="00CF7551" w:rsidRPr="00013D80">
        <w:rPr>
          <w:rFonts w:asciiTheme="majorBidi" w:hAnsiTheme="majorBidi" w:cstheme="majorBidi"/>
          <w:color w:val="000000" w:themeColor="text1"/>
          <w:sz w:val="24"/>
          <w:szCs w:val="24"/>
        </w:rPr>
        <w:t xml:space="preserve">sites </w:t>
      </w:r>
      <w:r w:rsidR="00100E88" w:rsidRPr="00013D80">
        <w:rPr>
          <w:rFonts w:asciiTheme="majorBidi" w:hAnsiTheme="majorBidi" w:cstheme="majorBidi"/>
          <w:color w:val="000000" w:themeColor="text1"/>
          <w:sz w:val="24"/>
          <w:szCs w:val="24"/>
        </w:rPr>
        <w:t>containing</w:t>
      </w:r>
      <w:r w:rsidR="00CF7551" w:rsidRPr="00013D80">
        <w:rPr>
          <w:rFonts w:asciiTheme="majorBidi" w:hAnsiTheme="majorBidi" w:cstheme="majorBidi"/>
          <w:color w:val="000000" w:themeColor="text1"/>
          <w:sz w:val="24"/>
          <w:szCs w:val="24"/>
        </w:rPr>
        <w:t xml:space="preserve"> </w:t>
      </w:r>
      <w:r w:rsidR="00830BE5" w:rsidRPr="00013D80">
        <w:rPr>
          <w:rFonts w:asciiTheme="majorBidi" w:hAnsiTheme="majorBidi" w:cstheme="majorBidi"/>
          <w:color w:val="000000" w:themeColor="text1"/>
          <w:sz w:val="24"/>
          <w:szCs w:val="24"/>
        </w:rPr>
        <w:t>the second</w:t>
      </w:r>
      <w:r w:rsidRPr="00013D80">
        <w:rPr>
          <w:rFonts w:asciiTheme="majorBidi" w:hAnsiTheme="majorBidi" w:cstheme="majorBidi"/>
          <w:color w:val="000000" w:themeColor="text1"/>
          <w:sz w:val="24"/>
          <w:szCs w:val="24"/>
        </w:rPr>
        <w:t xml:space="preserve"> </w:t>
      </w:r>
      <w:r w:rsidR="00830BE5" w:rsidRPr="00013D80">
        <w:rPr>
          <w:rFonts w:asciiTheme="majorBidi" w:hAnsiTheme="majorBidi" w:cstheme="majorBidi"/>
          <w:color w:val="000000" w:themeColor="text1"/>
          <w:sz w:val="24"/>
          <w:szCs w:val="24"/>
        </w:rPr>
        <w:t>peak</w:t>
      </w:r>
      <w:r w:rsidRPr="00013D80">
        <w:rPr>
          <w:rFonts w:asciiTheme="majorBidi" w:hAnsiTheme="majorBidi" w:cstheme="majorBidi"/>
          <w:color w:val="000000" w:themeColor="text1"/>
          <w:sz w:val="24"/>
          <w:szCs w:val="24"/>
        </w:rPr>
        <w:t xml:space="preserve"> (in June)</w:t>
      </w:r>
      <w:r w:rsidR="002735CC" w:rsidRPr="00013D80">
        <w:rPr>
          <w:rFonts w:asciiTheme="majorBidi" w:hAnsiTheme="majorBidi" w:cstheme="majorBidi"/>
          <w:color w:val="000000" w:themeColor="text1"/>
          <w:sz w:val="24"/>
          <w:szCs w:val="24"/>
        </w:rPr>
        <w:t xml:space="preserve"> </w:t>
      </w:r>
      <w:r w:rsidR="00C95B84" w:rsidRPr="00013D80">
        <w:rPr>
          <w:rFonts w:asciiTheme="majorBidi" w:hAnsiTheme="majorBidi" w:cstheme="majorBidi"/>
          <w:color w:val="000000" w:themeColor="text1"/>
          <w:sz w:val="24"/>
          <w:szCs w:val="24"/>
        </w:rPr>
        <w:t>are</w:t>
      </w:r>
      <w:r w:rsidR="002735CC" w:rsidRPr="00013D80">
        <w:rPr>
          <w:rFonts w:asciiTheme="majorBidi" w:hAnsiTheme="majorBidi" w:cstheme="majorBidi"/>
          <w:color w:val="000000" w:themeColor="text1"/>
          <w:sz w:val="24"/>
          <w:szCs w:val="24"/>
        </w:rPr>
        <w:t xml:space="preserve"> shown in Fig. 4.</w:t>
      </w:r>
      <w:r w:rsidR="009236B4" w:rsidRPr="00013D80">
        <w:rPr>
          <w:rFonts w:asciiTheme="majorBidi" w:hAnsiTheme="majorBidi" w:cstheme="majorBidi"/>
          <w:color w:val="000000" w:themeColor="text1"/>
          <w:sz w:val="24"/>
          <w:szCs w:val="24"/>
        </w:rPr>
        <w:t xml:space="preserve"> </w:t>
      </w:r>
      <w:r w:rsidR="00CF7551" w:rsidRPr="00013D80">
        <w:rPr>
          <w:rFonts w:asciiTheme="majorBidi" w:hAnsiTheme="majorBidi" w:cstheme="majorBidi"/>
          <w:color w:val="000000" w:themeColor="text1"/>
          <w:sz w:val="24"/>
          <w:szCs w:val="24"/>
        </w:rPr>
        <w:t xml:space="preserve">The </w:t>
      </w:r>
      <w:r w:rsidR="00C95B84" w:rsidRPr="00013D80">
        <w:rPr>
          <w:rFonts w:asciiTheme="majorBidi" w:hAnsiTheme="majorBidi" w:cstheme="majorBidi"/>
          <w:color w:val="000000" w:themeColor="text1"/>
          <w:sz w:val="24"/>
          <w:szCs w:val="24"/>
        </w:rPr>
        <w:t>72-h</w:t>
      </w:r>
      <w:r w:rsidR="002B21C6" w:rsidRPr="00013D80">
        <w:rPr>
          <w:rFonts w:asciiTheme="majorBidi" w:hAnsiTheme="majorBidi" w:cstheme="majorBidi"/>
          <w:color w:val="000000" w:themeColor="text1"/>
          <w:sz w:val="24"/>
          <w:szCs w:val="24"/>
        </w:rPr>
        <w:t xml:space="preserve"> backward </w:t>
      </w:r>
      <w:r w:rsidR="00CF7551" w:rsidRPr="00013D80">
        <w:rPr>
          <w:rFonts w:asciiTheme="majorBidi" w:hAnsiTheme="majorBidi" w:cstheme="majorBidi"/>
          <w:color w:val="000000" w:themeColor="text1"/>
          <w:sz w:val="24"/>
          <w:szCs w:val="24"/>
        </w:rPr>
        <w:t>trajectories</w:t>
      </w:r>
      <w:r w:rsidR="00B01C06" w:rsidRPr="00013D80">
        <w:rPr>
          <w:rFonts w:asciiTheme="majorBidi" w:hAnsiTheme="majorBidi" w:cstheme="majorBidi"/>
          <w:color w:val="000000" w:themeColor="text1"/>
          <w:sz w:val="24"/>
          <w:szCs w:val="24"/>
        </w:rPr>
        <w:t xml:space="preserve"> </w:t>
      </w:r>
      <w:r w:rsidRPr="00013D80">
        <w:rPr>
          <w:rFonts w:asciiTheme="majorBidi" w:hAnsiTheme="majorBidi" w:cstheme="majorBidi"/>
          <w:color w:val="000000" w:themeColor="text1"/>
          <w:sz w:val="24"/>
          <w:szCs w:val="24"/>
        </w:rPr>
        <w:t xml:space="preserve">indicate the path </w:t>
      </w:r>
      <w:r w:rsidR="00C95B84" w:rsidRPr="00013D80">
        <w:rPr>
          <w:rFonts w:asciiTheme="majorBidi" w:hAnsiTheme="majorBidi" w:cstheme="majorBidi"/>
          <w:color w:val="000000" w:themeColor="text1"/>
          <w:sz w:val="24"/>
          <w:szCs w:val="24"/>
        </w:rPr>
        <w:t xml:space="preserve">of </w:t>
      </w:r>
      <w:r w:rsidR="00C95B84" w:rsidRPr="00013D80">
        <w:rPr>
          <w:rFonts w:asciiTheme="majorBidi" w:hAnsiTheme="majorBidi" w:cstheme="majorBidi"/>
          <w:i/>
          <w:color w:val="000000" w:themeColor="text1"/>
          <w:sz w:val="24"/>
          <w:szCs w:val="24"/>
        </w:rPr>
        <w:t xml:space="preserve">Alnus </w:t>
      </w:r>
      <w:r w:rsidR="00C95B84" w:rsidRPr="00013D80">
        <w:rPr>
          <w:rFonts w:asciiTheme="majorBidi" w:hAnsiTheme="majorBidi" w:cstheme="majorBidi"/>
          <w:color w:val="000000" w:themeColor="text1"/>
          <w:sz w:val="24"/>
          <w:szCs w:val="24"/>
        </w:rPr>
        <w:t xml:space="preserve">pollen containing air masses </w:t>
      </w:r>
      <w:r w:rsidRPr="00013D80">
        <w:rPr>
          <w:rFonts w:asciiTheme="majorBidi" w:hAnsiTheme="majorBidi" w:cstheme="majorBidi"/>
          <w:color w:val="000000" w:themeColor="text1"/>
          <w:sz w:val="24"/>
          <w:szCs w:val="24"/>
        </w:rPr>
        <w:t>over geographical areas and</w:t>
      </w:r>
      <w:r w:rsidR="002B3D95" w:rsidRPr="00013D80">
        <w:rPr>
          <w:rFonts w:asciiTheme="majorBidi" w:hAnsiTheme="majorBidi" w:cstheme="majorBidi"/>
          <w:color w:val="000000" w:themeColor="text1"/>
          <w:sz w:val="24"/>
          <w:szCs w:val="24"/>
        </w:rPr>
        <w:t>,</w:t>
      </w:r>
      <w:r w:rsidRPr="00013D80">
        <w:rPr>
          <w:rFonts w:asciiTheme="majorBidi" w:hAnsiTheme="majorBidi" w:cstheme="majorBidi"/>
          <w:color w:val="000000" w:themeColor="text1"/>
          <w:sz w:val="24"/>
          <w:szCs w:val="24"/>
        </w:rPr>
        <w:t xml:space="preserve"> consequently</w:t>
      </w:r>
      <w:r w:rsidR="002B3D95" w:rsidRPr="00013D80">
        <w:rPr>
          <w:rFonts w:asciiTheme="majorBidi" w:hAnsiTheme="majorBidi" w:cstheme="majorBidi"/>
          <w:color w:val="000000" w:themeColor="text1"/>
          <w:sz w:val="24"/>
          <w:szCs w:val="24"/>
        </w:rPr>
        <w:t>,</w:t>
      </w:r>
      <w:r w:rsidRPr="00013D80">
        <w:rPr>
          <w:rFonts w:asciiTheme="majorBidi" w:hAnsiTheme="majorBidi" w:cstheme="majorBidi"/>
          <w:color w:val="000000" w:themeColor="text1"/>
          <w:sz w:val="24"/>
          <w:szCs w:val="24"/>
        </w:rPr>
        <w:t xml:space="preserve"> potential source regions</w:t>
      </w:r>
      <w:r w:rsidR="009236B4" w:rsidRPr="00013D80">
        <w:rPr>
          <w:rFonts w:asciiTheme="majorBidi" w:hAnsiTheme="majorBidi" w:cstheme="majorBidi"/>
          <w:color w:val="000000" w:themeColor="text1"/>
          <w:sz w:val="24"/>
          <w:szCs w:val="24"/>
        </w:rPr>
        <w:t xml:space="preserve">. </w:t>
      </w:r>
      <w:r w:rsidR="00EA7040" w:rsidRPr="00013D80">
        <w:rPr>
          <w:rFonts w:asciiTheme="majorBidi" w:hAnsiTheme="majorBidi" w:cstheme="majorBidi"/>
          <w:color w:val="000000" w:themeColor="text1"/>
          <w:sz w:val="24"/>
          <w:szCs w:val="24"/>
        </w:rPr>
        <w:t xml:space="preserve">One common factor among all 10 stations is </w:t>
      </w:r>
      <w:r w:rsidR="002735CC" w:rsidRPr="00013D80">
        <w:rPr>
          <w:rFonts w:asciiTheme="majorBidi" w:hAnsiTheme="majorBidi" w:cstheme="majorBidi"/>
          <w:color w:val="000000" w:themeColor="text1"/>
          <w:sz w:val="24"/>
          <w:szCs w:val="24"/>
        </w:rPr>
        <w:t xml:space="preserve">that their </w:t>
      </w:r>
      <w:r w:rsidR="008C3B5D" w:rsidRPr="00013D80">
        <w:rPr>
          <w:rFonts w:asciiTheme="majorBidi" w:hAnsiTheme="majorBidi" w:cstheme="majorBidi"/>
          <w:color w:val="000000" w:themeColor="text1"/>
          <w:sz w:val="24"/>
          <w:szCs w:val="24"/>
        </w:rPr>
        <w:t xml:space="preserve">air masses passed over </w:t>
      </w:r>
      <w:r w:rsidR="00443B66" w:rsidRPr="00013D80">
        <w:rPr>
          <w:rFonts w:asciiTheme="majorBidi" w:hAnsiTheme="majorBidi" w:cstheme="majorBidi"/>
          <w:color w:val="000000" w:themeColor="text1"/>
          <w:sz w:val="24"/>
          <w:szCs w:val="24"/>
        </w:rPr>
        <w:t xml:space="preserve">the </w:t>
      </w:r>
      <w:r w:rsidR="00350C7F" w:rsidRPr="00013D80">
        <w:rPr>
          <w:rFonts w:asciiTheme="majorBidi" w:hAnsiTheme="majorBidi" w:cstheme="majorBidi"/>
          <w:color w:val="000000" w:themeColor="text1"/>
          <w:sz w:val="24"/>
          <w:szCs w:val="24"/>
        </w:rPr>
        <w:t>a</w:t>
      </w:r>
      <w:r w:rsidR="008C3B5D" w:rsidRPr="00013D80">
        <w:rPr>
          <w:rFonts w:asciiTheme="majorBidi" w:hAnsiTheme="majorBidi" w:cstheme="majorBidi"/>
          <w:color w:val="000000" w:themeColor="text1"/>
          <w:sz w:val="24"/>
          <w:szCs w:val="24"/>
        </w:rPr>
        <w:t xml:space="preserve">lpine area </w:t>
      </w:r>
      <w:r w:rsidR="00B070C3" w:rsidRPr="00013D80">
        <w:rPr>
          <w:rFonts w:asciiTheme="majorBidi" w:hAnsiTheme="majorBidi" w:cstheme="majorBidi"/>
          <w:color w:val="000000" w:themeColor="text1"/>
          <w:sz w:val="24"/>
          <w:szCs w:val="24"/>
        </w:rPr>
        <w:t xml:space="preserve">with southwesterly </w:t>
      </w:r>
      <w:r w:rsidR="00B02EC6" w:rsidRPr="00013D80">
        <w:rPr>
          <w:rFonts w:asciiTheme="majorBidi" w:hAnsiTheme="majorBidi" w:cstheme="majorBidi"/>
          <w:color w:val="000000" w:themeColor="text1"/>
          <w:sz w:val="24"/>
          <w:szCs w:val="24"/>
        </w:rPr>
        <w:t xml:space="preserve">and westerly </w:t>
      </w:r>
      <w:r w:rsidR="00B070C3" w:rsidRPr="00013D80">
        <w:rPr>
          <w:rFonts w:asciiTheme="majorBidi" w:hAnsiTheme="majorBidi" w:cstheme="majorBidi"/>
          <w:color w:val="000000" w:themeColor="text1"/>
          <w:sz w:val="24"/>
          <w:szCs w:val="24"/>
        </w:rPr>
        <w:t>wind</w:t>
      </w:r>
      <w:r w:rsidR="004A51F1" w:rsidRPr="00013D80">
        <w:rPr>
          <w:rFonts w:asciiTheme="majorBidi" w:hAnsiTheme="majorBidi" w:cstheme="majorBidi"/>
          <w:color w:val="000000" w:themeColor="text1"/>
          <w:sz w:val="24"/>
          <w:szCs w:val="24"/>
        </w:rPr>
        <w:t>s</w:t>
      </w:r>
      <w:r w:rsidR="00B070C3" w:rsidRPr="00013D80">
        <w:rPr>
          <w:rFonts w:asciiTheme="majorBidi" w:hAnsiTheme="majorBidi" w:cstheme="majorBidi"/>
          <w:color w:val="000000" w:themeColor="text1"/>
          <w:sz w:val="24"/>
          <w:szCs w:val="24"/>
        </w:rPr>
        <w:t xml:space="preserve"> </w:t>
      </w:r>
      <w:r w:rsidR="008C3B5D" w:rsidRPr="00013D80">
        <w:rPr>
          <w:rFonts w:asciiTheme="majorBidi" w:hAnsiTheme="majorBidi" w:cstheme="majorBidi"/>
          <w:color w:val="000000" w:themeColor="text1"/>
          <w:sz w:val="24"/>
          <w:szCs w:val="24"/>
        </w:rPr>
        <w:t xml:space="preserve">(Fig. </w:t>
      </w:r>
      <w:r w:rsidR="00387D16" w:rsidRPr="00013D80">
        <w:rPr>
          <w:rFonts w:asciiTheme="majorBidi" w:hAnsiTheme="majorBidi" w:cstheme="majorBidi"/>
          <w:color w:val="000000" w:themeColor="text1"/>
          <w:sz w:val="24"/>
          <w:szCs w:val="24"/>
        </w:rPr>
        <w:t>4</w:t>
      </w:r>
      <w:r w:rsidRPr="00013D80">
        <w:rPr>
          <w:rFonts w:asciiTheme="majorBidi" w:hAnsiTheme="majorBidi" w:cstheme="majorBidi"/>
          <w:color w:val="000000" w:themeColor="text1"/>
          <w:sz w:val="24"/>
          <w:szCs w:val="24"/>
        </w:rPr>
        <w:t>).</w:t>
      </w:r>
      <w:r w:rsidR="006F1F33" w:rsidRPr="00013D80">
        <w:rPr>
          <w:rFonts w:asciiTheme="majorBidi" w:hAnsiTheme="majorBidi" w:cstheme="majorBidi"/>
          <w:color w:val="000000" w:themeColor="text1"/>
          <w:sz w:val="24"/>
          <w:szCs w:val="24"/>
        </w:rPr>
        <w:t xml:space="preserve"> This </w:t>
      </w:r>
      <w:r w:rsidR="00C95B84" w:rsidRPr="00013D80">
        <w:rPr>
          <w:rFonts w:asciiTheme="majorBidi" w:hAnsiTheme="majorBidi" w:cstheme="majorBidi"/>
          <w:color w:val="000000" w:themeColor="text1"/>
          <w:sz w:val="24"/>
          <w:szCs w:val="24"/>
        </w:rPr>
        <w:t xml:space="preserve">area corresponds to </w:t>
      </w:r>
      <w:r w:rsidR="00CE0348" w:rsidRPr="00013D80">
        <w:rPr>
          <w:rFonts w:asciiTheme="majorBidi" w:hAnsiTheme="majorBidi" w:cstheme="majorBidi"/>
          <w:i/>
          <w:iCs/>
          <w:color w:val="000000" w:themeColor="text1"/>
          <w:sz w:val="24"/>
          <w:szCs w:val="24"/>
        </w:rPr>
        <w:t xml:space="preserve">A. </w:t>
      </w:r>
      <w:proofErr w:type="spellStart"/>
      <w:r w:rsidR="006F1F33" w:rsidRPr="00013D80">
        <w:rPr>
          <w:rFonts w:asciiTheme="majorBidi" w:hAnsiTheme="majorBidi" w:cstheme="majorBidi"/>
          <w:i/>
          <w:iCs/>
          <w:color w:val="000000" w:themeColor="text1"/>
          <w:sz w:val="24"/>
          <w:szCs w:val="24"/>
        </w:rPr>
        <w:t>viridis</w:t>
      </w:r>
      <w:proofErr w:type="spellEnd"/>
      <w:r w:rsidR="002B3D95" w:rsidRPr="00013D80">
        <w:rPr>
          <w:rFonts w:asciiTheme="majorBidi" w:hAnsiTheme="majorBidi" w:cstheme="majorBidi"/>
          <w:iCs/>
          <w:color w:val="000000" w:themeColor="text1"/>
          <w:sz w:val="24"/>
          <w:szCs w:val="24"/>
        </w:rPr>
        <w:t>’ distribution</w:t>
      </w:r>
      <w:r w:rsidR="006F1F33" w:rsidRPr="00013D80">
        <w:rPr>
          <w:rFonts w:asciiTheme="majorBidi" w:hAnsiTheme="majorBidi" w:cstheme="majorBidi"/>
          <w:color w:val="000000" w:themeColor="text1"/>
          <w:sz w:val="24"/>
          <w:szCs w:val="24"/>
        </w:rPr>
        <w:t xml:space="preserve"> </w:t>
      </w:r>
      <w:r w:rsidR="00B63F2D" w:rsidRPr="00013D80">
        <w:rPr>
          <w:rFonts w:asciiTheme="majorBidi" w:hAnsiTheme="majorBidi" w:cstheme="majorBidi"/>
          <w:color w:val="000000" w:themeColor="text1"/>
          <w:sz w:val="24"/>
          <w:szCs w:val="24"/>
        </w:rPr>
        <w:t xml:space="preserve">across </w:t>
      </w:r>
      <w:r w:rsidR="006F1F33" w:rsidRPr="00013D80">
        <w:rPr>
          <w:rFonts w:asciiTheme="majorBidi" w:hAnsiTheme="majorBidi" w:cstheme="majorBidi"/>
          <w:color w:val="000000" w:themeColor="text1"/>
          <w:sz w:val="24"/>
          <w:szCs w:val="24"/>
        </w:rPr>
        <w:t xml:space="preserve">the </w:t>
      </w:r>
      <w:r w:rsidR="00B02EC6" w:rsidRPr="00013D80">
        <w:rPr>
          <w:rFonts w:asciiTheme="majorBidi" w:hAnsiTheme="majorBidi" w:cstheme="majorBidi"/>
          <w:color w:val="000000" w:themeColor="text1"/>
          <w:sz w:val="24"/>
          <w:szCs w:val="24"/>
        </w:rPr>
        <w:t>Alps</w:t>
      </w:r>
      <w:r w:rsidR="00C95B84" w:rsidRPr="00013D80">
        <w:rPr>
          <w:rFonts w:asciiTheme="majorBidi" w:hAnsiTheme="majorBidi" w:cstheme="majorBidi"/>
          <w:color w:val="000000" w:themeColor="text1"/>
          <w:sz w:val="24"/>
          <w:szCs w:val="24"/>
        </w:rPr>
        <w:t xml:space="preserve"> </w:t>
      </w:r>
      <w:r w:rsidR="006F1F33" w:rsidRPr="00013D80">
        <w:rPr>
          <w:rFonts w:asciiTheme="majorBidi" w:hAnsiTheme="majorBidi" w:cstheme="majorBidi"/>
          <w:color w:val="000000" w:themeColor="text1"/>
          <w:sz w:val="24"/>
          <w:szCs w:val="24"/>
        </w:rPr>
        <w:t>(Fig. 5</w:t>
      </w:r>
      <w:r w:rsidR="00C95B84" w:rsidRPr="00013D80">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alias w:val="Don't edit this field"/>
          <w:tag w:val="CitaviPlaceholder#ae5a443e-f38f-40b9-bcfe-a7568c4f6964"/>
          <w:id w:val="-548688583"/>
          <w:placeholder>
            <w:docPart w:val="DefaultPlaceholder_-1854013440"/>
          </w:placeholder>
        </w:sdtPr>
        <w:sdtEndPr/>
        <w:sdtContent>
          <w:r w:rsidR="00607E3C">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}</w:instrText>
          </w:r>
          <w:r w:rsidR="00607E3C">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(Caudullo et al., 2017)</w:t>
          </w:r>
          <w:r w:rsidR="00607E3C">
            <w:rPr>
              <w:rFonts w:asciiTheme="majorBidi" w:hAnsiTheme="majorBidi" w:cstheme="majorBidi"/>
              <w:color w:val="000000" w:themeColor="text1"/>
              <w:sz w:val="24"/>
              <w:szCs w:val="24"/>
            </w:rPr>
            <w:fldChar w:fldCharType="end"/>
          </w:r>
        </w:sdtContent>
      </w:sdt>
      <w:r w:rsidR="006F1F33" w:rsidRPr="00013D80">
        <w:rPr>
          <w:rFonts w:asciiTheme="majorBidi" w:hAnsiTheme="majorBidi" w:cstheme="majorBidi"/>
          <w:color w:val="000000" w:themeColor="text1"/>
          <w:sz w:val="24"/>
          <w:szCs w:val="24"/>
        </w:rPr>
        <w:t>).</w:t>
      </w:r>
      <w:r w:rsidR="002B21C6" w:rsidRPr="00013D80">
        <w:rPr>
          <w:rFonts w:asciiTheme="majorBidi" w:hAnsiTheme="majorBidi" w:cstheme="majorBidi"/>
          <w:color w:val="000000" w:themeColor="text1"/>
          <w:sz w:val="24"/>
          <w:szCs w:val="24"/>
        </w:rPr>
        <w:t xml:space="preserve"> </w:t>
      </w:r>
      <w:r w:rsidR="00C95B84" w:rsidRPr="00013D80">
        <w:rPr>
          <w:rFonts w:asciiTheme="majorBidi" w:hAnsiTheme="majorBidi" w:cstheme="majorBidi"/>
          <w:color w:val="000000" w:themeColor="text1"/>
          <w:sz w:val="24"/>
          <w:szCs w:val="24"/>
        </w:rPr>
        <w:t>Thus</w:t>
      </w:r>
      <w:r w:rsidR="002B21C6" w:rsidRPr="00013D80">
        <w:rPr>
          <w:rFonts w:asciiTheme="majorBidi" w:hAnsiTheme="majorBidi" w:cstheme="majorBidi"/>
          <w:color w:val="000000" w:themeColor="text1"/>
          <w:sz w:val="24"/>
          <w:szCs w:val="24"/>
        </w:rPr>
        <w:t xml:space="preserve">, according to the air mass trajectories of </w:t>
      </w:r>
      <w:r w:rsidR="006F46F8" w:rsidRPr="00013D80">
        <w:rPr>
          <w:rFonts w:asciiTheme="majorBidi" w:hAnsiTheme="majorBidi" w:cstheme="majorBidi"/>
          <w:color w:val="000000" w:themeColor="text1"/>
          <w:sz w:val="24"/>
          <w:szCs w:val="24"/>
        </w:rPr>
        <w:t xml:space="preserve">these 10 </w:t>
      </w:r>
      <w:r w:rsidR="002B21C6" w:rsidRPr="00013D80">
        <w:rPr>
          <w:rFonts w:asciiTheme="majorBidi" w:hAnsiTheme="majorBidi" w:cstheme="majorBidi"/>
          <w:color w:val="000000" w:themeColor="text1"/>
          <w:sz w:val="24"/>
          <w:szCs w:val="24"/>
        </w:rPr>
        <w:t>sites</w:t>
      </w:r>
      <w:r w:rsidR="00E059E3" w:rsidRPr="00013D80">
        <w:rPr>
          <w:rFonts w:asciiTheme="majorBidi" w:hAnsiTheme="majorBidi" w:cstheme="majorBidi"/>
          <w:color w:val="000000" w:themeColor="text1"/>
          <w:sz w:val="24"/>
          <w:szCs w:val="24"/>
        </w:rPr>
        <w:t>,</w:t>
      </w:r>
      <w:r w:rsidR="00242F20" w:rsidRPr="00013D80">
        <w:rPr>
          <w:rFonts w:asciiTheme="majorBidi" w:hAnsiTheme="majorBidi" w:cstheme="majorBidi"/>
          <w:color w:val="000000" w:themeColor="text1"/>
          <w:sz w:val="24"/>
          <w:szCs w:val="24"/>
        </w:rPr>
        <w:t xml:space="preserve"> the alpine region</w:t>
      </w:r>
      <w:r w:rsidR="00C95B84" w:rsidRPr="00013D80">
        <w:rPr>
          <w:rFonts w:asciiTheme="majorBidi" w:hAnsiTheme="majorBidi" w:cstheme="majorBidi"/>
          <w:color w:val="000000" w:themeColor="text1"/>
          <w:sz w:val="24"/>
          <w:szCs w:val="24"/>
        </w:rPr>
        <w:t xml:space="preserve"> </w:t>
      </w:r>
      <w:r w:rsidR="002B21C6" w:rsidRPr="00013D80">
        <w:rPr>
          <w:rFonts w:asciiTheme="majorBidi" w:hAnsiTheme="majorBidi" w:cstheme="majorBidi"/>
          <w:color w:val="000000" w:themeColor="text1"/>
          <w:sz w:val="24"/>
          <w:szCs w:val="24"/>
        </w:rPr>
        <w:t>is the only</w:t>
      </w:r>
      <w:r w:rsidR="006F46F8" w:rsidRPr="00013D80">
        <w:rPr>
          <w:rFonts w:asciiTheme="majorBidi" w:hAnsiTheme="majorBidi" w:cstheme="majorBidi"/>
          <w:color w:val="000000" w:themeColor="text1"/>
          <w:sz w:val="24"/>
          <w:szCs w:val="24"/>
        </w:rPr>
        <w:t xml:space="preserve"> viable</w:t>
      </w:r>
      <w:r w:rsidR="002B21C6" w:rsidRPr="00013D80">
        <w:rPr>
          <w:rFonts w:asciiTheme="majorBidi" w:hAnsiTheme="majorBidi" w:cstheme="majorBidi"/>
          <w:color w:val="000000" w:themeColor="text1"/>
          <w:sz w:val="24"/>
          <w:szCs w:val="24"/>
        </w:rPr>
        <w:t xml:space="preserve"> source region.</w:t>
      </w:r>
      <w:r w:rsidR="004D5696" w:rsidRPr="00013D80">
        <w:rPr>
          <w:rFonts w:asciiTheme="majorBidi" w:hAnsiTheme="majorBidi" w:cstheme="majorBidi"/>
          <w:color w:val="000000" w:themeColor="text1"/>
          <w:sz w:val="24"/>
          <w:szCs w:val="24"/>
        </w:rPr>
        <w:t xml:space="preserve"> More specifically, 48% of the trajectories containing </w:t>
      </w:r>
      <w:r w:rsidR="00CE0348" w:rsidRPr="00013D80">
        <w:rPr>
          <w:rFonts w:asciiTheme="majorBidi" w:hAnsiTheme="majorBidi" w:cstheme="majorBidi"/>
          <w:i/>
          <w:iCs/>
          <w:color w:val="000000" w:themeColor="text1"/>
          <w:sz w:val="24"/>
          <w:szCs w:val="24"/>
        </w:rPr>
        <w:t>A.</w:t>
      </w:r>
      <w:r w:rsidR="00CE0348" w:rsidRPr="00013D80">
        <w:rPr>
          <w:rFonts w:asciiTheme="majorBidi" w:hAnsiTheme="majorBidi"/>
          <w:i/>
          <w:color w:val="000000" w:themeColor="text1"/>
          <w:sz w:val="24"/>
        </w:rPr>
        <w:t xml:space="preserve"> </w:t>
      </w:r>
      <w:proofErr w:type="spellStart"/>
      <w:r w:rsidR="004D5696" w:rsidRPr="00013D80">
        <w:rPr>
          <w:rFonts w:asciiTheme="majorBidi" w:hAnsiTheme="majorBidi" w:cstheme="majorBidi"/>
          <w:i/>
          <w:iCs/>
          <w:color w:val="000000" w:themeColor="text1"/>
          <w:sz w:val="24"/>
          <w:szCs w:val="24"/>
        </w:rPr>
        <w:t>viridis</w:t>
      </w:r>
      <w:proofErr w:type="spellEnd"/>
      <w:r w:rsidR="004D5696" w:rsidRPr="00013D80">
        <w:rPr>
          <w:rFonts w:asciiTheme="majorBidi" w:hAnsiTheme="majorBidi" w:cstheme="majorBidi"/>
          <w:color w:val="000000" w:themeColor="text1"/>
          <w:sz w:val="24"/>
          <w:szCs w:val="24"/>
        </w:rPr>
        <w:t xml:space="preserve"> pollen with concentrations </w:t>
      </w:r>
      <w:r w:rsidR="006F46F8" w:rsidRPr="00013D80">
        <w:rPr>
          <w:rFonts w:asciiTheme="majorBidi" w:hAnsiTheme="majorBidi" w:cstheme="majorBidi"/>
          <w:color w:val="000000" w:themeColor="text1"/>
          <w:sz w:val="24"/>
          <w:szCs w:val="24"/>
        </w:rPr>
        <w:t xml:space="preserve">of </w:t>
      </w:r>
      <w:r w:rsidR="004D5696" w:rsidRPr="00013D80">
        <w:rPr>
          <w:rFonts w:asciiTheme="majorBidi" w:hAnsiTheme="majorBidi" w:cstheme="majorBidi"/>
          <w:color w:val="000000" w:themeColor="text1"/>
          <w:sz w:val="24"/>
          <w:szCs w:val="24"/>
        </w:rPr>
        <w:t>≥3 grains/m</w:t>
      </w:r>
      <w:r w:rsidR="004D5696" w:rsidRPr="00013D80">
        <w:rPr>
          <w:rFonts w:asciiTheme="majorBidi" w:hAnsiTheme="majorBidi" w:cstheme="majorBidi"/>
          <w:color w:val="000000" w:themeColor="text1"/>
          <w:sz w:val="24"/>
          <w:szCs w:val="24"/>
          <w:vertAlign w:val="superscript"/>
        </w:rPr>
        <w:t>3</w:t>
      </w:r>
      <w:r w:rsidR="004D5696" w:rsidRPr="00013D80">
        <w:rPr>
          <w:rFonts w:asciiTheme="majorBidi" w:hAnsiTheme="majorBidi" w:cstheme="majorBidi"/>
          <w:color w:val="000000" w:themeColor="text1"/>
          <w:sz w:val="24"/>
          <w:szCs w:val="24"/>
        </w:rPr>
        <w:t xml:space="preserve"> passed over this source</w:t>
      </w:r>
      <w:r w:rsidR="001B2AB4" w:rsidRPr="00013D80">
        <w:rPr>
          <w:rFonts w:asciiTheme="majorBidi" w:hAnsiTheme="majorBidi" w:cstheme="majorBidi"/>
          <w:color w:val="000000" w:themeColor="text1"/>
          <w:sz w:val="24"/>
          <w:szCs w:val="24"/>
        </w:rPr>
        <w:t xml:space="preserve"> region</w:t>
      </w:r>
      <w:r w:rsidR="006F46F8" w:rsidRPr="00013D80">
        <w:rPr>
          <w:rFonts w:asciiTheme="majorBidi" w:hAnsiTheme="majorBidi" w:cstheme="majorBidi"/>
          <w:color w:val="000000" w:themeColor="text1"/>
          <w:sz w:val="24"/>
          <w:szCs w:val="24"/>
        </w:rPr>
        <w:t>,</w:t>
      </w:r>
      <w:r w:rsidR="001B2AB4" w:rsidRPr="00013D80">
        <w:rPr>
          <w:rFonts w:asciiTheme="majorBidi" w:hAnsiTheme="majorBidi" w:cstheme="majorBidi"/>
          <w:color w:val="000000" w:themeColor="text1"/>
          <w:sz w:val="24"/>
          <w:szCs w:val="24"/>
        </w:rPr>
        <w:t xml:space="preserve"> as </w:t>
      </w:r>
      <w:r w:rsidR="006F46F8" w:rsidRPr="00013D80">
        <w:rPr>
          <w:rFonts w:asciiTheme="majorBidi" w:hAnsiTheme="majorBidi" w:cstheme="majorBidi"/>
          <w:color w:val="000000" w:themeColor="text1"/>
          <w:sz w:val="24"/>
          <w:szCs w:val="24"/>
        </w:rPr>
        <w:t xml:space="preserve">shown </w:t>
      </w:r>
      <w:r w:rsidR="001B2AB4" w:rsidRPr="00013D80">
        <w:rPr>
          <w:rFonts w:asciiTheme="majorBidi" w:hAnsiTheme="majorBidi" w:cstheme="majorBidi"/>
          <w:color w:val="000000" w:themeColor="text1"/>
          <w:sz w:val="24"/>
          <w:szCs w:val="24"/>
        </w:rPr>
        <w:t>in Fig. 5.</w:t>
      </w:r>
    </w:p>
    <w:p w14:paraId="2CAD6A7B" w14:textId="73C4CA05" w:rsidR="006F1F33" w:rsidRPr="00013D80" w:rsidRDefault="004A51F1" w:rsidP="00607E3C">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 xml:space="preserve">Results for the pollen site of Oberjoch (DEOBER), which </w:t>
      </w:r>
      <w:r w:rsidR="006F1F33" w:rsidRPr="00013D80">
        <w:rPr>
          <w:rFonts w:asciiTheme="majorBidi" w:hAnsiTheme="majorBidi" w:cstheme="majorBidi"/>
          <w:color w:val="000000" w:themeColor="text1"/>
          <w:sz w:val="24"/>
          <w:szCs w:val="24"/>
        </w:rPr>
        <w:t xml:space="preserve">recorded </w:t>
      </w:r>
      <w:r w:rsidRPr="00013D80">
        <w:rPr>
          <w:rFonts w:asciiTheme="majorBidi" w:hAnsiTheme="majorBidi" w:cstheme="majorBidi"/>
          <w:i/>
          <w:color w:val="000000" w:themeColor="text1"/>
          <w:sz w:val="24"/>
          <w:szCs w:val="24"/>
        </w:rPr>
        <w:t>Alnus</w:t>
      </w:r>
      <w:r w:rsidRPr="00013D80">
        <w:rPr>
          <w:rFonts w:asciiTheme="majorBidi" w:hAnsiTheme="majorBidi" w:cstheme="majorBidi"/>
          <w:color w:val="000000" w:themeColor="text1"/>
          <w:sz w:val="24"/>
          <w:szCs w:val="24"/>
        </w:rPr>
        <w:t xml:space="preserve"> pollen </w:t>
      </w:r>
      <w:r w:rsidR="006F1F33" w:rsidRPr="00013D80">
        <w:rPr>
          <w:rFonts w:asciiTheme="majorBidi" w:hAnsiTheme="majorBidi" w:cstheme="majorBidi"/>
          <w:color w:val="000000" w:themeColor="text1"/>
          <w:sz w:val="24"/>
          <w:szCs w:val="24"/>
        </w:rPr>
        <w:t>concentration</w:t>
      </w:r>
      <w:r w:rsidRPr="00013D80">
        <w:rPr>
          <w:rFonts w:asciiTheme="majorBidi" w:hAnsiTheme="majorBidi" w:cstheme="majorBidi"/>
          <w:color w:val="000000" w:themeColor="text1"/>
          <w:sz w:val="24"/>
          <w:szCs w:val="24"/>
        </w:rPr>
        <w:t>s</w:t>
      </w:r>
      <w:r w:rsidR="006F1F33" w:rsidRPr="00013D80">
        <w:rPr>
          <w:rFonts w:asciiTheme="majorBidi" w:hAnsiTheme="majorBidi" w:cstheme="majorBidi"/>
          <w:color w:val="000000" w:themeColor="text1"/>
          <w:sz w:val="24"/>
          <w:szCs w:val="24"/>
        </w:rPr>
        <w:t xml:space="preserve"> </w:t>
      </w:r>
      <w:r w:rsidRPr="00013D80">
        <w:rPr>
          <w:rFonts w:asciiTheme="majorBidi" w:hAnsiTheme="majorBidi" w:cstheme="majorBidi"/>
          <w:color w:val="000000" w:themeColor="text1"/>
          <w:sz w:val="24"/>
          <w:szCs w:val="24"/>
        </w:rPr>
        <w:t xml:space="preserve">on </w:t>
      </w:r>
      <w:r w:rsidR="004D4F75" w:rsidRPr="00013D80">
        <w:rPr>
          <w:rFonts w:asciiTheme="majorBidi" w:hAnsiTheme="majorBidi" w:cstheme="majorBidi"/>
          <w:color w:val="000000" w:themeColor="text1"/>
          <w:sz w:val="24"/>
          <w:szCs w:val="24"/>
        </w:rPr>
        <w:t xml:space="preserve">all </w:t>
      </w:r>
      <w:r w:rsidR="00656C51" w:rsidRPr="00013D80">
        <w:rPr>
          <w:rFonts w:asciiTheme="majorBidi" w:hAnsiTheme="majorBidi" w:cstheme="majorBidi"/>
          <w:color w:val="000000" w:themeColor="text1"/>
          <w:sz w:val="24"/>
          <w:szCs w:val="24"/>
        </w:rPr>
        <w:t xml:space="preserve">six </w:t>
      </w:r>
      <w:r w:rsidR="004834FF" w:rsidRPr="00013D80">
        <w:rPr>
          <w:rFonts w:asciiTheme="majorBidi" w:hAnsiTheme="majorBidi" w:cstheme="majorBidi"/>
          <w:color w:val="000000" w:themeColor="text1"/>
          <w:sz w:val="24"/>
          <w:szCs w:val="24"/>
        </w:rPr>
        <w:t xml:space="preserve">days, </w:t>
      </w:r>
      <w:r w:rsidRPr="00013D80">
        <w:rPr>
          <w:rFonts w:asciiTheme="majorBidi" w:hAnsiTheme="majorBidi" w:cstheme="majorBidi"/>
          <w:color w:val="000000" w:themeColor="text1"/>
          <w:sz w:val="24"/>
          <w:szCs w:val="24"/>
        </w:rPr>
        <w:t>clearly support this hypothesized transport. Its</w:t>
      </w:r>
      <w:r w:rsidR="004834FF" w:rsidRPr="00013D80">
        <w:rPr>
          <w:rFonts w:asciiTheme="majorBidi" w:hAnsiTheme="majorBidi" w:cstheme="majorBidi"/>
          <w:color w:val="000000" w:themeColor="text1"/>
          <w:sz w:val="24"/>
          <w:szCs w:val="24"/>
        </w:rPr>
        <w:t xml:space="preserve"> air mass</w:t>
      </w:r>
      <w:r w:rsidRPr="00013D80">
        <w:rPr>
          <w:rFonts w:asciiTheme="majorBidi" w:hAnsiTheme="majorBidi" w:cstheme="majorBidi"/>
          <w:color w:val="000000" w:themeColor="text1"/>
          <w:sz w:val="24"/>
          <w:szCs w:val="24"/>
        </w:rPr>
        <w:t>es</w:t>
      </w:r>
      <w:r w:rsidR="004834FF" w:rsidRPr="00013D80">
        <w:rPr>
          <w:rFonts w:asciiTheme="majorBidi" w:hAnsiTheme="majorBidi" w:cstheme="majorBidi"/>
          <w:color w:val="000000" w:themeColor="text1"/>
          <w:sz w:val="24"/>
          <w:szCs w:val="24"/>
        </w:rPr>
        <w:t xml:space="preserve"> </w:t>
      </w:r>
      <w:r w:rsidRPr="00013D80">
        <w:rPr>
          <w:rFonts w:asciiTheme="majorBidi" w:hAnsiTheme="majorBidi" w:cstheme="majorBidi"/>
          <w:color w:val="000000" w:themeColor="text1"/>
          <w:sz w:val="24"/>
          <w:szCs w:val="24"/>
        </w:rPr>
        <w:t xml:space="preserve">mainly </w:t>
      </w:r>
      <w:r w:rsidR="004834FF" w:rsidRPr="00013D80">
        <w:rPr>
          <w:rFonts w:asciiTheme="majorBidi" w:hAnsiTheme="majorBidi" w:cstheme="majorBidi"/>
          <w:color w:val="000000" w:themeColor="text1"/>
          <w:sz w:val="24"/>
          <w:szCs w:val="24"/>
        </w:rPr>
        <w:t xml:space="preserve">passed over </w:t>
      </w:r>
      <w:r w:rsidR="006F1F33" w:rsidRPr="00013D80">
        <w:rPr>
          <w:rFonts w:asciiTheme="majorBidi" w:hAnsiTheme="majorBidi" w:cstheme="majorBidi"/>
          <w:color w:val="000000" w:themeColor="text1"/>
          <w:sz w:val="24"/>
          <w:szCs w:val="24"/>
        </w:rPr>
        <w:t>Switzerland</w:t>
      </w:r>
      <w:r w:rsidR="005F22CB" w:rsidRPr="00013D80">
        <w:rPr>
          <w:rFonts w:asciiTheme="majorBidi" w:hAnsiTheme="majorBidi" w:cstheme="majorBidi"/>
          <w:color w:val="000000" w:themeColor="text1"/>
          <w:sz w:val="24"/>
          <w:szCs w:val="24"/>
        </w:rPr>
        <w:t xml:space="preserve"> (~</w:t>
      </w:r>
      <w:r w:rsidRPr="00013D80">
        <w:rPr>
          <w:rFonts w:asciiTheme="majorBidi" w:hAnsiTheme="majorBidi" w:cstheme="majorBidi"/>
          <w:color w:val="000000" w:themeColor="text1"/>
          <w:sz w:val="24"/>
          <w:szCs w:val="24"/>
        </w:rPr>
        <w:t>28</w:t>
      </w:r>
      <w:r w:rsidR="005F22CB" w:rsidRPr="00013D80">
        <w:rPr>
          <w:rFonts w:asciiTheme="majorBidi" w:hAnsiTheme="majorBidi" w:cstheme="majorBidi"/>
          <w:color w:val="000000" w:themeColor="text1"/>
          <w:sz w:val="24"/>
          <w:szCs w:val="24"/>
        </w:rPr>
        <w:t>.3</w:t>
      </w:r>
      <w:r w:rsidRPr="00013D80">
        <w:rPr>
          <w:rFonts w:asciiTheme="majorBidi" w:hAnsiTheme="majorBidi" w:cstheme="majorBidi"/>
          <w:color w:val="000000" w:themeColor="text1"/>
          <w:sz w:val="24"/>
          <w:szCs w:val="24"/>
        </w:rPr>
        <w:t>%)</w:t>
      </w:r>
      <w:r w:rsidR="006F46F8" w:rsidRPr="00013D80">
        <w:rPr>
          <w:rFonts w:asciiTheme="majorBidi" w:hAnsiTheme="majorBidi" w:cstheme="majorBidi"/>
          <w:color w:val="000000" w:themeColor="text1"/>
          <w:sz w:val="24"/>
          <w:szCs w:val="24"/>
        </w:rPr>
        <w:t>,</w:t>
      </w:r>
      <w:r w:rsidR="00715F85" w:rsidRPr="00013D80">
        <w:rPr>
          <w:rFonts w:asciiTheme="majorBidi" w:hAnsiTheme="majorBidi" w:cstheme="majorBidi"/>
          <w:color w:val="000000" w:themeColor="text1"/>
          <w:sz w:val="24"/>
          <w:szCs w:val="24"/>
        </w:rPr>
        <w:t xml:space="preserve"> </w:t>
      </w:r>
      <w:r w:rsidR="004D5696" w:rsidRPr="00013D80">
        <w:rPr>
          <w:rFonts w:asciiTheme="majorBidi" w:hAnsiTheme="majorBidi" w:cstheme="majorBidi"/>
          <w:color w:val="000000" w:themeColor="text1"/>
          <w:sz w:val="24"/>
          <w:szCs w:val="24"/>
        </w:rPr>
        <w:t>but also Austria and Italy (</w:t>
      </w:r>
      <w:r w:rsidR="005F22CB" w:rsidRPr="00013D80">
        <w:rPr>
          <w:rFonts w:asciiTheme="majorBidi" w:hAnsiTheme="majorBidi" w:cstheme="majorBidi"/>
          <w:color w:val="000000" w:themeColor="text1"/>
          <w:sz w:val="24"/>
          <w:szCs w:val="24"/>
        </w:rPr>
        <w:t>~13.5% and 7.3%, respectively</w:t>
      </w:r>
      <w:r w:rsidR="004D5696" w:rsidRPr="00013D80">
        <w:rPr>
          <w:rFonts w:asciiTheme="majorBidi" w:hAnsiTheme="majorBidi" w:cstheme="majorBidi"/>
          <w:color w:val="000000" w:themeColor="text1"/>
          <w:sz w:val="24"/>
          <w:szCs w:val="24"/>
        </w:rPr>
        <w:t>)</w:t>
      </w:r>
      <w:r w:rsidR="005F22CB" w:rsidRPr="00013D80">
        <w:rPr>
          <w:rFonts w:asciiTheme="majorBidi" w:hAnsiTheme="majorBidi" w:cstheme="majorBidi"/>
          <w:color w:val="000000" w:themeColor="text1"/>
          <w:sz w:val="24"/>
          <w:szCs w:val="24"/>
        </w:rPr>
        <w:t xml:space="preserve"> (see </w:t>
      </w:r>
      <w:r w:rsidR="006F46F8" w:rsidRPr="00013D80">
        <w:rPr>
          <w:rFonts w:asciiTheme="majorBidi" w:hAnsiTheme="majorBidi" w:cstheme="majorBidi"/>
          <w:color w:val="000000" w:themeColor="text1"/>
          <w:sz w:val="24"/>
          <w:szCs w:val="24"/>
        </w:rPr>
        <w:t xml:space="preserve">Fig. A.1 in </w:t>
      </w:r>
      <w:r w:rsidR="00DB6A12" w:rsidRPr="00013D80">
        <w:rPr>
          <w:rFonts w:asciiTheme="majorBidi" w:hAnsiTheme="majorBidi" w:cstheme="majorBidi"/>
          <w:color w:val="000000" w:themeColor="text1"/>
          <w:sz w:val="24"/>
          <w:szCs w:val="24"/>
        </w:rPr>
        <w:t>Appendix A</w:t>
      </w:r>
      <w:r w:rsidR="005F22CB" w:rsidRPr="00013D80">
        <w:rPr>
          <w:rFonts w:asciiTheme="majorBidi" w:hAnsiTheme="majorBidi" w:cstheme="majorBidi"/>
          <w:color w:val="000000" w:themeColor="text1"/>
          <w:sz w:val="24"/>
          <w:szCs w:val="24"/>
        </w:rPr>
        <w:t>).</w:t>
      </w:r>
      <w:r w:rsidR="006F1F33" w:rsidRPr="00013D80">
        <w:rPr>
          <w:rFonts w:asciiTheme="majorBidi" w:hAnsiTheme="majorBidi" w:cstheme="majorBidi"/>
          <w:color w:val="000000" w:themeColor="text1"/>
          <w:sz w:val="24"/>
          <w:szCs w:val="24"/>
        </w:rPr>
        <w:t xml:space="preserve"> In the Swiss Alps, 70% of the shrub areas consist of </w:t>
      </w:r>
      <w:r w:rsidR="00CE0348" w:rsidRPr="00013D80">
        <w:rPr>
          <w:rFonts w:asciiTheme="majorBidi" w:hAnsiTheme="majorBidi" w:cstheme="majorBidi"/>
          <w:i/>
          <w:iCs/>
          <w:color w:val="000000" w:themeColor="text1"/>
          <w:sz w:val="24"/>
          <w:szCs w:val="24"/>
        </w:rPr>
        <w:t xml:space="preserve">A. </w:t>
      </w:r>
      <w:proofErr w:type="spellStart"/>
      <w:r w:rsidR="006F1F33" w:rsidRPr="00013D80">
        <w:rPr>
          <w:rFonts w:asciiTheme="majorBidi" w:hAnsiTheme="majorBidi" w:cstheme="majorBidi"/>
          <w:i/>
          <w:iCs/>
          <w:color w:val="000000" w:themeColor="text1"/>
          <w:sz w:val="24"/>
          <w:szCs w:val="24"/>
        </w:rPr>
        <w:t>viridis</w:t>
      </w:r>
      <w:proofErr w:type="spellEnd"/>
      <w:r w:rsidR="00024269" w:rsidRPr="00013D80">
        <w:rPr>
          <w:rFonts w:asciiTheme="majorBidi" w:hAnsiTheme="majorBidi" w:cstheme="majorBidi"/>
          <w:color w:val="000000" w:themeColor="text1"/>
          <w:sz w:val="24"/>
          <w:szCs w:val="24"/>
        </w:rPr>
        <w:t>,</w:t>
      </w:r>
      <w:r w:rsidR="006F1F33" w:rsidRPr="00013D80">
        <w:rPr>
          <w:rFonts w:asciiTheme="majorBidi" w:hAnsiTheme="majorBidi" w:cstheme="majorBidi"/>
          <w:color w:val="000000" w:themeColor="text1"/>
          <w:sz w:val="24"/>
          <w:szCs w:val="24"/>
        </w:rPr>
        <w:t xml:space="preserve"> </w:t>
      </w:r>
      <w:r w:rsidR="00AC18AF" w:rsidRPr="00013D80">
        <w:rPr>
          <w:rFonts w:asciiTheme="majorBidi" w:hAnsiTheme="majorBidi" w:cstheme="majorBidi"/>
          <w:color w:val="000000" w:themeColor="text1"/>
          <w:sz w:val="24"/>
          <w:szCs w:val="24"/>
        </w:rPr>
        <w:t xml:space="preserve">as </w:t>
      </w:r>
      <w:r w:rsidR="006F1F33" w:rsidRPr="00013D80">
        <w:rPr>
          <w:rFonts w:asciiTheme="majorBidi" w:hAnsiTheme="majorBidi" w:cstheme="majorBidi"/>
          <w:color w:val="000000" w:themeColor="text1"/>
          <w:sz w:val="24"/>
          <w:szCs w:val="24"/>
        </w:rPr>
        <w:t xml:space="preserve">described </w:t>
      </w:r>
      <w:r w:rsidR="00AC18AF" w:rsidRPr="00013D80">
        <w:rPr>
          <w:rFonts w:asciiTheme="majorBidi" w:hAnsiTheme="majorBidi" w:cstheme="majorBidi"/>
          <w:color w:val="000000" w:themeColor="text1"/>
          <w:sz w:val="24"/>
          <w:szCs w:val="24"/>
        </w:rPr>
        <w:t xml:space="preserve">in </w:t>
      </w:r>
      <w:r w:rsidR="006F1F33" w:rsidRPr="00013D80">
        <w:rPr>
          <w:rFonts w:asciiTheme="majorBidi" w:hAnsiTheme="majorBidi" w:cstheme="majorBidi"/>
          <w:color w:val="000000" w:themeColor="text1"/>
          <w:sz w:val="24"/>
          <w:szCs w:val="24"/>
        </w:rPr>
        <w:t xml:space="preserve">the recent spearing of </w:t>
      </w:r>
      <w:r w:rsidR="00CE0348" w:rsidRPr="00013D80">
        <w:rPr>
          <w:rFonts w:asciiTheme="majorBidi" w:hAnsiTheme="majorBidi" w:cstheme="majorBidi"/>
          <w:i/>
          <w:iCs/>
          <w:color w:val="000000" w:themeColor="text1"/>
          <w:sz w:val="24"/>
          <w:szCs w:val="24"/>
        </w:rPr>
        <w:t xml:space="preserve">A. </w:t>
      </w:r>
      <w:proofErr w:type="spellStart"/>
      <w:r w:rsidR="006F1F33" w:rsidRPr="00013D80">
        <w:rPr>
          <w:rFonts w:asciiTheme="majorBidi" w:hAnsiTheme="majorBidi" w:cstheme="majorBidi"/>
          <w:i/>
          <w:iCs/>
          <w:color w:val="000000" w:themeColor="text1"/>
          <w:sz w:val="24"/>
          <w:szCs w:val="24"/>
        </w:rPr>
        <w:t>viridis</w:t>
      </w:r>
      <w:proofErr w:type="spellEnd"/>
      <w:r w:rsidR="006F1F33" w:rsidRPr="00013D80">
        <w:rPr>
          <w:rFonts w:asciiTheme="majorBidi" w:hAnsiTheme="majorBidi" w:cstheme="majorBidi"/>
          <w:color w:val="000000" w:themeColor="text1"/>
          <w:sz w:val="24"/>
          <w:szCs w:val="24"/>
        </w:rPr>
        <w:t xml:space="preserve"> over the alpine area </w:t>
      </w:r>
      <w:sdt>
        <w:sdtPr>
          <w:rPr>
            <w:rFonts w:asciiTheme="majorBidi" w:hAnsiTheme="majorBidi" w:cstheme="majorBidi"/>
            <w:color w:val="000000" w:themeColor="text1"/>
            <w:sz w:val="24"/>
            <w:szCs w:val="24"/>
          </w:rPr>
          <w:alias w:val="Don't edit this field"/>
          <w:tag w:val="CitaviPlaceholder#23ab4794-73bc-4a0a-9108-e4baa3311861"/>
          <w:id w:val="-2147414396"/>
          <w:placeholder>
            <w:docPart w:val="DefaultPlaceholder_-1854013440"/>
          </w:placeholder>
        </w:sdtPr>
        <w:sdtEndPr/>
        <w:sdtContent>
          <w:r w:rsidR="00607E3C">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}</w:instrText>
          </w:r>
          <w:r w:rsidR="00607E3C">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(Brändli, 2010)</w:t>
          </w:r>
          <w:r w:rsidR="00607E3C">
            <w:rPr>
              <w:rFonts w:asciiTheme="majorBidi" w:hAnsiTheme="majorBidi" w:cstheme="majorBidi"/>
              <w:color w:val="000000" w:themeColor="text1"/>
              <w:sz w:val="24"/>
              <w:szCs w:val="24"/>
            </w:rPr>
            <w:fldChar w:fldCharType="end"/>
          </w:r>
        </w:sdtContent>
      </w:sdt>
      <w:r w:rsidR="006F1F33" w:rsidRPr="00013D80">
        <w:rPr>
          <w:rFonts w:asciiTheme="majorBidi" w:hAnsiTheme="majorBidi" w:cstheme="majorBidi"/>
          <w:color w:val="000000" w:themeColor="text1"/>
          <w:sz w:val="24"/>
          <w:szCs w:val="24"/>
        </w:rPr>
        <w:t xml:space="preserve">. </w:t>
      </w:r>
      <w:proofErr w:type="spellStart"/>
      <w:r w:rsidR="004D6DD1" w:rsidRPr="00013D80">
        <w:rPr>
          <w:rFonts w:asciiTheme="majorBidi" w:hAnsiTheme="majorBidi" w:cstheme="majorBidi"/>
          <w:color w:val="000000" w:themeColor="text1"/>
          <w:sz w:val="24"/>
          <w:szCs w:val="24"/>
        </w:rPr>
        <w:t>Caviezel</w:t>
      </w:r>
      <w:proofErr w:type="spellEnd"/>
      <w:r w:rsidR="004D6DD1" w:rsidRPr="00013D80">
        <w:rPr>
          <w:rFonts w:asciiTheme="majorBidi" w:hAnsiTheme="majorBidi" w:cstheme="majorBidi"/>
          <w:color w:val="000000" w:themeColor="text1"/>
          <w:sz w:val="24"/>
          <w:szCs w:val="24"/>
        </w:rPr>
        <w:t xml:space="preserve"> et al. </w:t>
      </w:r>
      <w:sdt>
        <w:sdtPr>
          <w:rPr>
            <w:rFonts w:asciiTheme="majorBidi" w:hAnsiTheme="majorBidi" w:cstheme="majorBidi"/>
            <w:color w:val="000000" w:themeColor="text1"/>
            <w:sz w:val="24"/>
            <w:szCs w:val="24"/>
          </w:rPr>
          <w:alias w:val="Don't edit this field"/>
          <w:tag w:val="CitaviPlaceholder#a5166eca-7fc4-44f0-ae14-30ddde6a9e7e"/>
          <w:id w:val="115719443"/>
          <w:placeholder>
            <w:docPart w:val="C50D887CDF3C4386A7D000314AFB3C8A"/>
          </w:placeholder>
        </w:sdtPr>
        <w:sdtEndPr/>
        <w:sdtContent>
          <w:r w:rsidR="00607E3C">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}</w:instrText>
          </w:r>
          <w:r w:rsidR="00607E3C">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(2017)</w:t>
          </w:r>
          <w:r w:rsidR="00607E3C">
            <w:rPr>
              <w:rFonts w:asciiTheme="majorBidi" w:hAnsiTheme="majorBidi" w:cstheme="majorBidi"/>
              <w:color w:val="000000" w:themeColor="text1"/>
              <w:sz w:val="24"/>
              <w:szCs w:val="24"/>
            </w:rPr>
            <w:fldChar w:fldCharType="end"/>
          </w:r>
        </w:sdtContent>
      </w:sdt>
      <w:r w:rsidR="00607E3C" w:rsidRPr="00013D80">
        <w:rPr>
          <w:rFonts w:asciiTheme="majorBidi" w:hAnsiTheme="majorBidi" w:cstheme="majorBidi"/>
          <w:color w:val="000000" w:themeColor="text1"/>
          <w:sz w:val="24"/>
          <w:szCs w:val="24"/>
        </w:rPr>
        <w:t xml:space="preserve"> </w:t>
      </w:r>
      <w:r w:rsidR="006F1F33" w:rsidRPr="00013D80">
        <w:rPr>
          <w:rFonts w:asciiTheme="majorBidi" w:hAnsiTheme="majorBidi" w:cstheme="majorBidi"/>
          <w:color w:val="000000" w:themeColor="text1"/>
          <w:sz w:val="24"/>
          <w:szCs w:val="24"/>
        </w:rPr>
        <w:t xml:space="preserve"> revealed </w:t>
      </w:r>
      <w:r w:rsidR="00CE0348" w:rsidRPr="00013D80">
        <w:rPr>
          <w:rFonts w:asciiTheme="majorBidi" w:hAnsiTheme="majorBidi" w:cstheme="majorBidi"/>
          <w:i/>
          <w:iCs/>
          <w:color w:val="000000" w:themeColor="text1"/>
          <w:sz w:val="24"/>
          <w:szCs w:val="24"/>
        </w:rPr>
        <w:t xml:space="preserve">A. </w:t>
      </w:r>
      <w:proofErr w:type="spellStart"/>
      <w:r w:rsidR="006F1F33" w:rsidRPr="00013D80">
        <w:rPr>
          <w:rFonts w:asciiTheme="majorBidi" w:hAnsiTheme="majorBidi" w:cstheme="majorBidi"/>
          <w:i/>
          <w:iCs/>
          <w:color w:val="000000" w:themeColor="text1"/>
          <w:sz w:val="24"/>
          <w:szCs w:val="24"/>
        </w:rPr>
        <w:t>viridis</w:t>
      </w:r>
      <w:proofErr w:type="spellEnd"/>
      <w:r w:rsidR="006F1F33" w:rsidRPr="00013D80">
        <w:rPr>
          <w:rFonts w:asciiTheme="majorBidi" w:hAnsiTheme="majorBidi" w:cstheme="majorBidi"/>
          <w:color w:val="000000" w:themeColor="text1"/>
          <w:sz w:val="24"/>
          <w:szCs w:val="24"/>
        </w:rPr>
        <w:t xml:space="preserve"> </w:t>
      </w:r>
      <w:r w:rsidR="00656C51" w:rsidRPr="00013D80">
        <w:rPr>
          <w:rFonts w:asciiTheme="majorBidi" w:hAnsiTheme="majorBidi" w:cstheme="majorBidi"/>
          <w:color w:val="000000" w:themeColor="text1"/>
          <w:sz w:val="24"/>
          <w:szCs w:val="24"/>
        </w:rPr>
        <w:t>expands</w:t>
      </w:r>
      <w:r w:rsidR="006F1F33" w:rsidRPr="00013D80">
        <w:rPr>
          <w:rFonts w:asciiTheme="majorBidi" w:hAnsiTheme="majorBidi" w:cstheme="majorBidi"/>
          <w:color w:val="000000" w:themeColor="text1"/>
          <w:sz w:val="24"/>
          <w:szCs w:val="24"/>
        </w:rPr>
        <w:t xml:space="preserve"> much faster and wider than assumed across the Alps. Therefore, scientists are using models to investigate climate change</w:t>
      </w:r>
      <w:r w:rsidR="00656C51" w:rsidRPr="00013D80">
        <w:rPr>
          <w:rFonts w:asciiTheme="majorBidi" w:hAnsiTheme="majorBidi" w:cstheme="majorBidi"/>
          <w:color w:val="000000" w:themeColor="text1"/>
          <w:sz w:val="24"/>
          <w:szCs w:val="24"/>
        </w:rPr>
        <w:t>’s impact</w:t>
      </w:r>
      <w:r w:rsidR="006F1F33" w:rsidRPr="00013D80">
        <w:rPr>
          <w:rFonts w:asciiTheme="majorBidi" w:hAnsiTheme="majorBidi" w:cstheme="majorBidi"/>
          <w:color w:val="000000" w:themeColor="text1"/>
          <w:sz w:val="24"/>
          <w:szCs w:val="24"/>
        </w:rPr>
        <w:t xml:space="preserve"> on land-use changes (e.g., increase in the area covered by </w:t>
      </w:r>
      <w:r w:rsidR="00CE0348" w:rsidRPr="00013D80">
        <w:rPr>
          <w:rFonts w:asciiTheme="majorBidi" w:hAnsiTheme="majorBidi" w:cstheme="majorBidi"/>
          <w:i/>
          <w:iCs/>
          <w:color w:val="000000" w:themeColor="text1"/>
          <w:sz w:val="24"/>
          <w:szCs w:val="24"/>
        </w:rPr>
        <w:t xml:space="preserve">A. </w:t>
      </w:r>
      <w:proofErr w:type="spellStart"/>
      <w:r w:rsidR="006F1F33" w:rsidRPr="00013D80">
        <w:rPr>
          <w:rFonts w:asciiTheme="majorBidi" w:hAnsiTheme="majorBidi" w:cstheme="majorBidi"/>
          <w:i/>
          <w:iCs/>
          <w:color w:val="000000" w:themeColor="text1"/>
          <w:sz w:val="24"/>
          <w:szCs w:val="24"/>
        </w:rPr>
        <w:t>viridis</w:t>
      </w:r>
      <w:proofErr w:type="spellEnd"/>
      <w:r w:rsidR="006F1F33" w:rsidRPr="00013D80">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alias w:val="Don't edit this field"/>
          <w:tag w:val="CitaviPlaceholder#f3ebb2ec-2273-4d5b-a45d-9d7836b700dc"/>
          <w:id w:val="-1441140193"/>
          <w:placeholder>
            <w:docPart w:val="DefaultPlaceholder_-1854013440"/>
          </w:placeholder>
        </w:sdtPr>
        <w:sdtEndPr/>
        <w:sdtContent>
          <w:r w:rsidR="00607E3C">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}</w:instrText>
          </w:r>
          <w:r w:rsidR="00607E3C">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(Alaoui et al., 2014; Caviezel et al., 2017; Fercher et al., 2018; Wiedmer and Senn-Irlet, 2006)</w:t>
          </w:r>
          <w:r w:rsidR="00607E3C">
            <w:rPr>
              <w:rFonts w:asciiTheme="majorBidi" w:hAnsiTheme="majorBidi" w:cstheme="majorBidi"/>
              <w:color w:val="000000" w:themeColor="text1"/>
              <w:sz w:val="24"/>
              <w:szCs w:val="24"/>
            </w:rPr>
            <w:fldChar w:fldCharType="end"/>
          </w:r>
        </w:sdtContent>
      </w:sdt>
      <w:r w:rsidR="006F1F33" w:rsidRPr="00013D80">
        <w:rPr>
          <w:rFonts w:asciiTheme="majorBidi" w:hAnsiTheme="majorBidi" w:cstheme="majorBidi"/>
          <w:color w:val="000000" w:themeColor="text1"/>
          <w:sz w:val="24"/>
          <w:szCs w:val="24"/>
        </w:rPr>
        <w:t>.</w:t>
      </w:r>
    </w:p>
    <w:p w14:paraId="13DABF83" w14:textId="77777777" w:rsidR="006F1F33" w:rsidRPr="00013D80" w:rsidRDefault="006F1F33" w:rsidP="003D29F7">
      <w:pPr>
        <w:keepNext/>
        <w:spacing w:line="480" w:lineRule="auto"/>
        <w:jc w:val="both"/>
        <w:rPr>
          <w:rFonts w:asciiTheme="majorBidi" w:hAnsiTheme="majorBidi" w:cstheme="majorBidi"/>
          <w:color w:val="000000" w:themeColor="text1"/>
          <w:sz w:val="24"/>
          <w:szCs w:val="24"/>
        </w:rPr>
      </w:pPr>
      <w:r w:rsidRPr="00013D80">
        <w:rPr>
          <w:rFonts w:asciiTheme="majorBidi" w:hAnsiTheme="majorBidi" w:cstheme="majorBidi"/>
          <w:noProof/>
          <w:color w:val="000000" w:themeColor="text1"/>
          <w:sz w:val="24"/>
          <w:szCs w:val="24"/>
        </w:rPr>
        <w:lastRenderedPageBreak/>
        <w:drawing>
          <wp:inline distT="0" distB="0" distL="0" distR="0" wp14:anchorId="4540B829" wp14:editId="5EE5CECA">
            <wp:extent cx="4826278" cy="76018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jallsite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0421" cy="7608329"/>
                    </a:xfrm>
                    <a:prstGeom prst="rect">
                      <a:avLst/>
                    </a:prstGeom>
                  </pic:spPr>
                </pic:pic>
              </a:graphicData>
            </a:graphic>
          </wp:inline>
        </w:drawing>
      </w:r>
    </w:p>
    <w:p w14:paraId="49F1BB5D" w14:textId="626E59DD" w:rsidR="006F1F33" w:rsidRPr="00013D80" w:rsidRDefault="006F1F33" w:rsidP="003D29F7">
      <w:pPr>
        <w:pStyle w:val="Beschriftung"/>
        <w:spacing w:line="360" w:lineRule="auto"/>
        <w:jc w:val="both"/>
        <w:rPr>
          <w:rFonts w:asciiTheme="majorBidi" w:hAnsiTheme="majorBidi"/>
          <w:i w:val="0"/>
          <w:color w:val="000000" w:themeColor="text1"/>
          <w:sz w:val="22"/>
        </w:rPr>
      </w:pPr>
      <w:r w:rsidRPr="00013D80">
        <w:rPr>
          <w:rFonts w:asciiTheme="majorBidi" w:hAnsiTheme="majorBidi"/>
          <w:b/>
          <w:i w:val="0"/>
          <w:color w:val="000000" w:themeColor="text1"/>
          <w:sz w:val="22"/>
        </w:rPr>
        <w:t>Fig. 4</w:t>
      </w:r>
      <w:r w:rsidR="008505C4" w:rsidRPr="00013D80">
        <w:rPr>
          <w:rFonts w:asciiTheme="majorBidi" w:hAnsiTheme="majorBidi" w:cstheme="majorBidi"/>
          <w:b/>
          <w:i w:val="0"/>
          <w:iCs w:val="0"/>
          <w:color w:val="000000" w:themeColor="text1"/>
          <w:sz w:val="22"/>
          <w:szCs w:val="22"/>
        </w:rPr>
        <w:t>.</w:t>
      </w:r>
      <w:r w:rsidRPr="00013D80">
        <w:rPr>
          <w:rFonts w:asciiTheme="majorBidi" w:hAnsiTheme="majorBidi"/>
          <w:i w:val="0"/>
          <w:color w:val="000000" w:themeColor="text1"/>
          <w:sz w:val="22"/>
        </w:rPr>
        <w:t xml:space="preserve"> HYSPLIT backward trajectories (3-h interval) of air masses reaching </w:t>
      </w:r>
      <w:r w:rsidR="00C95B84" w:rsidRPr="00013D80">
        <w:rPr>
          <w:rFonts w:asciiTheme="majorBidi" w:hAnsiTheme="majorBidi"/>
          <w:i w:val="0"/>
          <w:color w:val="000000" w:themeColor="text1"/>
          <w:sz w:val="22"/>
        </w:rPr>
        <w:t xml:space="preserve">the pollen </w:t>
      </w:r>
      <w:r w:rsidRPr="00013D80">
        <w:rPr>
          <w:rFonts w:asciiTheme="majorBidi" w:hAnsiTheme="majorBidi"/>
          <w:i w:val="0"/>
          <w:color w:val="000000" w:themeColor="text1"/>
          <w:sz w:val="22"/>
        </w:rPr>
        <w:t xml:space="preserve">monitoring sites during </w:t>
      </w:r>
      <w:r w:rsidR="00C95B84" w:rsidRPr="00013D80">
        <w:rPr>
          <w:rFonts w:asciiTheme="majorBidi" w:hAnsiTheme="majorBidi"/>
          <w:i w:val="0"/>
          <w:color w:val="000000" w:themeColor="text1"/>
          <w:sz w:val="22"/>
        </w:rPr>
        <w:t xml:space="preserve">the </w:t>
      </w:r>
      <w:r w:rsidRPr="00013D80">
        <w:rPr>
          <w:rFonts w:asciiTheme="majorBidi" w:hAnsiTheme="majorBidi"/>
          <w:i w:val="0"/>
          <w:color w:val="000000" w:themeColor="text1"/>
          <w:sz w:val="22"/>
        </w:rPr>
        <w:t xml:space="preserve">post-season </w:t>
      </w:r>
      <w:r w:rsidR="00C95B84" w:rsidRPr="00013D80">
        <w:rPr>
          <w:rFonts w:asciiTheme="majorBidi" w:hAnsiTheme="majorBidi"/>
          <w:color w:val="000000" w:themeColor="text1"/>
          <w:sz w:val="22"/>
        </w:rPr>
        <w:t>Alnus</w:t>
      </w:r>
      <w:r w:rsidR="00C95B84" w:rsidRPr="00013D80">
        <w:rPr>
          <w:rFonts w:asciiTheme="majorBidi" w:hAnsiTheme="majorBidi"/>
          <w:i w:val="0"/>
          <w:color w:val="000000" w:themeColor="text1"/>
          <w:sz w:val="22"/>
        </w:rPr>
        <w:t xml:space="preserve"> pollen </w:t>
      </w:r>
      <w:r w:rsidRPr="00013D80">
        <w:rPr>
          <w:rFonts w:asciiTheme="majorBidi" w:hAnsiTheme="majorBidi"/>
          <w:i w:val="0"/>
          <w:color w:val="000000" w:themeColor="text1"/>
          <w:sz w:val="22"/>
        </w:rPr>
        <w:t>episode. The color of the trajectories shows the respective day.</w:t>
      </w:r>
    </w:p>
    <w:p w14:paraId="59ADB028" w14:textId="266FF2C7" w:rsidR="006F1F33" w:rsidRPr="00013D80" w:rsidRDefault="00431F2B" w:rsidP="003D29F7">
      <w:pPr>
        <w:keepNext/>
        <w:spacing w:line="480" w:lineRule="auto"/>
        <w:jc w:val="both"/>
      </w:pPr>
      <w:r w:rsidRPr="00013D80">
        <w:rPr>
          <w:noProof/>
        </w:rPr>
        <w:lastRenderedPageBreak/>
        <w:drawing>
          <wp:inline distT="0" distB="0" distL="0" distR="0" wp14:anchorId="2FC1862C" wp14:editId="7BEACAAB">
            <wp:extent cx="4114800" cy="3017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ridis_distributionmap.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4800" cy="3017520"/>
                    </a:xfrm>
                    <a:prstGeom prst="rect">
                      <a:avLst/>
                    </a:prstGeom>
                  </pic:spPr>
                </pic:pic>
              </a:graphicData>
            </a:graphic>
          </wp:inline>
        </w:drawing>
      </w:r>
    </w:p>
    <w:p w14:paraId="774BD268" w14:textId="055196DE" w:rsidR="003C6D03" w:rsidRPr="00013D80" w:rsidRDefault="006F1F33" w:rsidP="00607E3C">
      <w:pPr>
        <w:pStyle w:val="Beschriftung"/>
        <w:spacing w:line="480" w:lineRule="auto"/>
        <w:jc w:val="both"/>
        <w:rPr>
          <w:rFonts w:asciiTheme="majorBidi" w:hAnsiTheme="majorBidi"/>
          <w:i w:val="0"/>
          <w:color w:val="000000" w:themeColor="text1"/>
          <w:sz w:val="22"/>
        </w:rPr>
      </w:pPr>
      <w:r w:rsidRPr="00013D80">
        <w:rPr>
          <w:rFonts w:asciiTheme="majorBidi" w:hAnsiTheme="majorBidi"/>
          <w:b/>
          <w:i w:val="0"/>
          <w:color w:val="000000" w:themeColor="text1"/>
          <w:sz w:val="22"/>
        </w:rPr>
        <w:t>Fig</w:t>
      </w:r>
      <w:r w:rsidR="004A51F1" w:rsidRPr="00013D80">
        <w:rPr>
          <w:rFonts w:asciiTheme="majorBidi" w:hAnsiTheme="majorBidi"/>
          <w:b/>
          <w:i w:val="0"/>
          <w:color w:val="000000" w:themeColor="text1"/>
          <w:sz w:val="22"/>
        </w:rPr>
        <w:t>.</w:t>
      </w:r>
      <w:r w:rsidRPr="00013D80">
        <w:rPr>
          <w:rFonts w:asciiTheme="majorBidi" w:hAnsiTheme="majorBidi"/>
          <w:b/>
          <w:i w:val="0"/>
          <w:color w:val="000000" w:themeColor="text1"/>
          <w:sz w:val="22"/>
        </w:rPr>
        <w:t xml:space="preserve"> 5</w:t>
      </w:r>
      <w:r w:rsidR="008505C4" w:rsidRPr="00013D80">
        <w:rPr>
          <w:rFonts w:asciiTheme="majorBidi" w:hAnsiTheme="majorBidi" w:cstheme="majorBidi"/>
          <w:b/>
          <w:i w:val="0"/>
          <w:iCs w:val="0"/>
          <w:color w:val="000000" w:themeColor="text1"/>
          <w:sz w:val="22"/>
          <w:szCs w:val="22"/>
        </w:rPr>
        <w:t>.</w:t>
      </w:r>
      <w:r w:rsidRPr="00013D80">
        <w:rPr>
          <w:rFonts w:asciiTheme="majorBidi" w:hAnsiTheme="majorBidi"/>
          <w:i w:val="0"/>
          <w:color w:val="000000" w:themeColor="text1"/>
          <w:sz w:val="22"/>
        </w:rPr>
        <w:t xml:space="preserve"> </w:t>
      </w:r>
      <w:r w:rsidR="00E059E3" w:rsidRPr="00013D80">
        <w:rPr>
          <w:rFonts w:asciiTheme="majorBidi" w:hAnsiTheme="majorBidi"/>
          <w:i w:val="0"/>
          <w:color w:val="000000" w:themeColor="text1"/>
          <w:sz w:val="22"/>
        </w:rPr>
        <w:t>D</w:t>
      </w:r>
      <w:r w:rsidRPr="00013D80">
        <w:rPr>
          <w:rFonts w:asciiTheme="majorBidi" w:hAnsiTheme="majorBidi"/>
          <w:i w:val="0"/>
          <w:color w:val="000000" w:themeColor="text1"/>
          <w:sz w:val="22"/>
        </w:rPr>
        <w:t xml:space="preserve">istribution </w:t>
      </w:r>
      <w:r w:rsidR="00E059E3" w:rsidRPr="00013D80">
        <w:rPr>
          <w:rFonts w:asciiTheme="majorBidi" w:hAnsiTheme="majorBidi"/>
          <w:i w:val="0"/>
          <w:color w:val="000000" w:themeColor="text1"/>
          <w:sz w:val="22"/>
        </w:rPr>
        <w:t>map of</w:t>
      </w:r>
      <w:r w:rsidRPr="00013D80">
        <w:rPr>
          <w:rFonts w:asciiTheme="majorBidi" w:hAnsiTheme="majorBidi"/>
          <w:i w:val="0"/>
          <w:color w:val="000000" w:themeColor="text1"/>
          <w:sz w:val="22"/>
        </w:rPr>
        <w:t xml:space="preserve"> </w:t>
      </w:r>
      <w:r w:rsidRPr="00013D80">
        <w:rPr>
          <w:rFonts w:asciiTheme="majorBidi" w:hAnsiTheme="majorBidi"/>
          <w:color w:val="000000" w:themeColor="text1"/>
          <w:sz w:val="22"/>
        </w:rPr>
        <w:t xml:space="preserve">Alnus </w:t>
      </w:r>
      <w:proofErr w:type="spellStart"/>
      <w:r w:rsidRPr="00013D80">
        <w:rPr>
          <w:rFonts w:asciiTheme="majorBidi" w:hAnsiTheme="majorBidi"/>
          <w:color w:val="000000" w:themeColor="text1"/>
          <w:sz w:val="22"/>
        </w:rPr>
        <w:t>viridis</w:t>
      </w:r>
      <w:proofErr w:type="spellEnd"/>
      <w:r w:rsidRPr="00013D80">
        <w:rPr>
          <w:rFonts w:asciiTheme="majorBidi" w:hAnsiTheme="majorBidi"/>
          <w:i w:val="0"/>
          <w:color w:val="000000" w:themeColor="text1"/>
          <w:sz w:val="22"/>
        </w:rPr>
        <w:t xml:space="preserve"> </w:t>
      </w:r>
      <w:sdt>
        <w:sdtPr>
          <w:rPr>
            <w:rFonts w:asciiTheme="majorBidi" w:hAnsiTheme="majorBidi"/>
            <w:i w:val="0"/>
            <w:color w:val="000000" w:themeColor="text1"/>
            <w:sz w:val="22"/>
          </w:rPr>
          <w:alias w:val="Don't edit this field"/>
          <w:tag w:val="CitaviPlaceholder#c7b8c434-c821-4534-a960-c5be9d4c81ee"/>
          <w:id w:val="-143671831"/>
          <w:placeholder>
            <w:docPart w:val="DefaultPlaceholder_-1854013440"/>
          </w:placeholder>
        </w:sdtPr>
        <w:sdtEndPr/>
        <w:sdtContent>
          <w:r w:rsidR="00607E3C">
            <w:rPr>
              <w:rFonts w:asciiTheme="majorBidi" w:hAnsiTheme="majorBidi"/>
              <w:i w:val="0"/>
              <w:color w:val="000000" w:themeColor="text1"/>
              <w:sz w:val="22"/>
            </w:rPr>
            <w:fldChar w:fldCharType="begin"/>
          </w:r>
          <w:r w:rsidR="00FE5A3B">
            <w:rPr>
              <w:rFonts w:asciiTheme="majorBidi" w:hAnsiTheme="majorBidi"/>
              <w:i w:val="0"/>
              <w:color w:val="000000" w:themeColor="text1"/>
              <w:sz w:val="22"/>
            </w:rPr>
            <w:instrText>ADDIN CitaviPlaceholder{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}</w:instrText>
          </w:r>
          <w:r w:rsidR="00607E3C">
            <w:rPr>
              <w:rFonts w:asciiTheme="majorBidi" w:hAnsiTheme="majorBidi"/>
              <w:i w:val="0"/>
              <w:color w:val="000000" w:themeColor="text1"/>
              <w:sz w:val="22"/>
            </w:rPr>
            <w:fldChar w:fldCharType="separate"/>
          </w:r>
          <w:r w:rsidR="00607E3C">
            <w:rPr>
              <w:rFonts w:asciiTheme="majorBidi" w:hAnsiTheme="majorBidi"/>
              <w:i w:val="0"/>
              <w:color w:val="000000" w:themeColor="text1"/>
              <w:sz w:val="22"/>
            </w:rPr>
            <w:t>(Caudullo et al., 2017)</w:t>
          </w:r>
          <w:r w:rsidR="00607E3C">
            <w:rPr>
              <w:rFonts w:asciiTheme="majorBidi" w:hAnsiTheme="majorBidi"/>
              <w:i w:val="0"/>
              <w:color w:val="000000" w:themeColor="text1"/>
              <w:sz w:val="22"/>
            </w:rPr>
            <w:fldChar w:fldCharType="end"/>
          </w:r>
        </w:sdtContent>
      </w:sdt>
      <w:r w:rsidRPr="00013D80">
        <w:rPr>
          <w:rFonts w:asciiTheme="majorBidi" w:hAnsiTheme="majorBidi"/>
          <w:i w:val="0"/>
          <w:color w:val="000000" w:themeColor="text1"/>
          <w:sz w:val="22"/>
        </w:rPr>
        <w:t>.</w:t>
      </w:r>
    </w:p>
    <w:p w14:paraId="05FF6FD1" w14:textId="016A1507" w:rsidR="006575E0" w:rsidRPr="00013D80" w:rsidRDefault="004D5696" w:rsidP="00FB70BB">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Although an overview of all t</w:t>
      </w:r>
      <w:r w:rsidR="00DB7CA3" w:rsidRPr="00013D80">
        <w:rPr>
          <w:rFonts w:asciiTheme="majorBidi" w:hAnsiTheme="majorBidi" w:cstheme="majorBidi"/>
          <w:color w:val="000000" w:themeColor="text1"/>
          <w:sz w:val="24"/>
          <w:szCs w:val="24"/>
        </w:rPr>
        <w:t>rajector</w:t>
      </w:r>
      <w:r w:rsidRPr="00013D80">
        <w:rPr>
          <w:rFonts w:asciiTheme="majorBidi" w:hAnsiTheme="majorBidi" w:cstheme="majorBidi"/>
          <w:color w:val="000000" w:themeColor="text1"/>
          <w:sz w:val="24"/>
          <w:szCs w:val="24"/>
        </w:rPr>
        <w:t>ies</w:t>
      </w:r>
      <w:r w:rsidR="005C0132" w:rsidRPr="00013D80">
        <w:rPr>
          <w:rFonts w:asciiTheme="majorBidi" w:hAnsiTheme="majorBidi" w:cstheme="majorBidi"/>
          <w:color w:val="000000" w:themeColor="text1"/>
          <w:sz w:val="24"/>
          <w:szCs w:val="24"/>
        </w:rPr>
        <w:t xml:space="preserve"> </w:t>
      </w:r>
      <w:r w:rsidR="00101BB1" w:rsidRPr="00013D80">
        <w:rPr>
          <w:rFonts w:asciiTheme="majorBidi" w:hAnsiTheme="majorBidi" w:cstheme="majorBidi"/>
          <w:color w:val="000000" w:themeColor="text1"/>
          <w:sz w:val="24"/>
          <w:szCs w:val="24"/>
        </w:rPr>
        <w:t>depict</w:t>
      </w:r>
      <w:r w:rsidR="004834FF" w:rsidRPr="00013D80">
        <w:rPr>
          <w:rFonts w:asciiTheme="majorBidi" w:hAnsiTheme="majorBidi" w:cstheme="majorBidi"/>
          <w:color w:val="000000" w:themeColor="text1"/>
          <w:sz w:val="24"/>
          <w:szCs w:val="24"/>
        </w:rPr>
        <w:t>s</w:t>
      </w:r>
      <w:r w:rsidR="00DB7CA3" w:rsidRPr="00013D80">
        <w:rPr>
          <w:rFonts w:asciiTheme="majorBidi" w:hAnsiTheme="majorBidi" w:cstheme="majorBidi"/>
          <w:color w:val="000000" w:themeColor="text1"/>
          <w:sz w:val="24"/>
          <w:szCs w:val="24"/>
        </w:rPr>
        <w:t xml:space="preserve"> </w:t>
      </w:r>
      <w:r w:rsidR="00FB2419" w:rsidRPr="00013D80">
        <w:rPr>
          <w:rFonts w:asciiTheme="majorBidi" w:hAnsiTheme="majorBidi" w:cstheme="majorBidi"/>
          <w:color w:val="000000" w:themeColor="text1"/>
          <w:sz w:val="24"/>
          <w:szCs w:val="24"/>
        </w:rPr>
        <w:t>very similar</w:t>
      </w:r>
      <w:r w:rsidR="00DB7CA3" w:rsidRPr="00013D80">
        <w:rPr>
          <w:rFonts w:asciiTheme="majorBidi" w:hAnsiTheme="majorBidi" w:cstheme="majorBidi"/>
          <w:color w:val="000000" w:themeColor="text1"/>
          <w:sz w:val="24"/>
          <w:szCs w:val="24"/>
        </w:rPr>
        <w:t xml:space="preserve"> patterns</w:t>
      </w:r>
      <w:r w:rsidR="00E23CD8" w:rsidRPr="00013D80">
        <w:rPr>
          <w:rFonts w:asciiTheme="majorBidi" w:hAnsiTheme="majorBidi" w:cstheme="majorBidi"/>
          <w:color w:val="000000" w:themeColor="text1"/>
          <w:sz w:val="24"/>
          <w:szCs w:val="24"/>
        </w:rPr>
        <w:t xml:space="preserve"> for </w:t>
      </w:r>
      <w:r w:rsidR="004D4F75" w:rsidRPr="00013D80">
        <w:rPr>
          <w:rFonts w:asciiTheme="majorBidi" w:hAnsiTheme="majorBidi" w:cstheme="majorBidi"/>
          <w:color w:val="000000" w:themeColor="text1"/>
          <w:sz w:val="24"/>
          <w:szCs w:val="24"/>
        </w:rPr>
        <w:t>the</w:t>
      </w:r>
      <w:r w:rsidR="00E23CD8" w:rsidRPr="00013D80">
        <w:rPr>
          <w:rFonts w:asciiTheme="majorBidi" w:hAnsiTheme="majorBidi" w:cstheme="majorBidi"/>
          <w:color w:val="000000" w:themeColor="text1"/>
          <w:sz w:val="24"/>
          <w:szCs w:val="24"/>
        </w:rPr>
        <w:t xml:space="preserve"> 26 sites</w:t>
      </w:r>
      <w:r w:rsidR="005C0132" w:rsidRPr="00013D80">
        <w:rPr>
          <w:rFonts w:asciiTheme="majorBidi" w:hAnsiTheme="majorBidi" w:cstheme="majorBidi"/>
          <w:color w:val="000000" w:themeColor="text1"/>
          <w:sz w:val="24"/>
          <w:szCs w:val="24"/>
        </w:rPr>
        <w:t xml:space="preserve"> in </w:t>
      </w:r>
      <w:r w:rsidR="00024269" w:rsidRPr="00013D80">
        <w:rPr>
          <w:rFonts w:asciiTheme="majorBidi" w:hAnsiTheme="majorBidi" w:cstheme="majorBidi"/>
          <w:color w:val="000000" w:themeColor="text1"/>
          <w:sz w:val="24"/>
          <w:szCs w:val="24"/>
        </w:rPr>
        <w:t xml:space="preserve">the </w:t>
      </w:r>
      <w:r w:rsidR="005C0132" w:rsidRPr="00013D80">
        <w:rPr>
          <w:rFonts w:asciiTheme="majorBidi" w:hAnsiTheme="majorBidi" w:cstheme="majorBidi"/>
          <w:color w:val="000000" w:themeColor="text1"/>
          <w:sz w:val="24"/>
          <w:szCs w:val="24"/>
        </w:rPr>
        <w:t>first week of June</w:t>
      </w:r>
      <w:r w:rsidRPr="00013D80">
        <w:rPr>
          <w:rFonts w:asciiTheme="majorBidi" w:hAnsiTheme="majorBidi" w:cstheme="majorBidi"/>
          <w:color w:val="000000" w:themeColor="text1"/>
          <w:sz w:val="24"/>
          <w:szCs w:val="24"/>
        </w:rPr>
        <w:t xml:space="preserve">, </w:t>
      </w:r>
      <w:r w:rsidR="00DB7CA3" w:rsidRPr="00013D80">
        <w:rPr>
          <w:rFonts w:asciiTheme="majorBidi" w:hAnsiTheme="majorBidi" w:cstheme="majorBidi"/>
          <w:color w:val="000000" w:themeColor="text1"/>
          <w:sz w:val="24"/>
          <w:szCs w:val="24"/>
        </w:rPr>
        <w:t xml:space="preserve">only </w:t>
      </w:r>
      <w:r w:rsidR="003278A1" w:rsidRPr="00013D80">
        <w:rPr>
          <w:rFonts w:asciiTheme="majorBidi" w:hAnsiTheme="majorBidi" w:cstheme="majorBidi"/>
          <w:color w:val="000000" w:themeColor="text1"/>
          <w:sz w:val="24"/>
          <w:szCs w:val="24"/>
        </w:rPr>
        <w:t xml:space="preserve">10 sites recorded </w:t>
      </w:r>
      <w:r w:rsidR="004D4F75" w:rsidRPr="00013D80">
        <w:rPr>
          <w:rFonts w:asciiTheme="majorBidi" w:hAnsiTheme="majorBidi" w:cstheme="majorBidi"/>
          <w:i/>
          <w:iCs/>
          <w:color w:val="000000" w:themeColor="text1"/>
          <w:sz w:val="24"/>
          <w:szCs w:val="24"/>
        </w:rPr>
        <w:t>Alnus</w:t>
      </w:r>
      <w:r w:rsidR="004D4F75" w:rsidRPr="00013D80">
        <w:rPr>
          <w:rFonts w:asciiTheme="majorBidi" w:hAnsiTheme="majorBidi" w:cstheme="majorBidi"/>
          <w:color w:val="000000" w:themeColor="text1"/>
          <w:sz w:val="24"/>
          <w:szCs w:val="24"/>
        </w:rPr>
        <w:t xml:space="preserve"> concentration</w:t>
      </w:r>
      <w:r w:rsidR="00FB2419" w:rsidRPr="00013D80">
        <w:rPr>
          <w:rFonts w:asciiTheme="majorBidi" w:hAnsiTheme="majorBidi" w:cstheme="majorBidi"/>
          <w:color w:val="000000" w:themeColor="text1"/>
          <w:sz w:val="24"/>
          <w:szCs w:val="24"/>
        </w:rPr>
        <w:t xml:space="preserve"> </w:t>
      </w:r>
      <w:r w:rsidR="004D4F75" w:rsidRPr="00013D80">
        <w:rPr>
          <w:rFonts w:asciiTheme="majorBidi" w:hAnsiTheme="majorBidi" w:cstheme="majorBidi"/>
          <w:color w:val="000000" w:themeColor="text1"/>
          <w:sz w:val="24"/>
          <w:szCs w:val="24"/>
        </w:rPr>
        <w:t>(</w:t>
      </w:r>
      <w:r w:rsidR="00715F85" w:rsidRPr="00013D80">
        <w:rPr>
          <w:rFonts w:asciiTheme="majorBidi" w:hAnsiTheme="majorBidi" w:cstheme="majorBidi"/>
          <w:color w:val="000000" w:themeColor="text1"/>
          <w:sz w:val="24"/>
          <w:szCs w:val="24"/>
        </w:rPr>
        <w:t>≥</w:t>
      </w:r>
      <w:r w:rsidR="004D4F75" w:rsidRPr="00013D80">
        <w:rPr>
          <w:rFonts w:asciiTheme="majorBidi" w:hAnsiTheme="majorBidi" w:cstheme="majorBidi"/>
          <w:color w:val="000000" w:themeColor="text1"/>
          <w:sz w:val="24"/>
          <w:szCs w:val="24"/>
        </w:rPr>
        <w:t>3 grains/m</w:t>
      </w:r>
      <w:r w:rsidR="004D4F75" w:rsidRPr="00013D80">
        <w:rPr>
          <w:rFonts w:asciiTheme="majorBidi" w:hAnsiTheme="majorBidi" w:cstheme="majorBidi"/>
          <w:color w:val="000000" w:themeColor="text1"/>
          <w:sz w:val="24"/>
          <w:szCs w:val="24"/>
          <w:vertAlign w:val="superscript"/>
        </w:rPr>
        <w:t>3</w:t>
      </w:r>
      <w:r w:rsidR="004D4F75" w:rsidRPr="00013D80">
        <w:rPr>
          <w:rFonts w:asciiTheme="majorBidi" w:hAnsiTheme="majorBidi" w:cstheme="majorBidi"/>
          <w:color w:val="000000" w:themeColor="text1"/>
          <w:sz w:val="24"/>
          <w:szCs w:val="24"/>
        </w:rPr>
        <w:t xml:space="preserve">) </w:t>
      </w:r>
      <w:r w:rsidR="00024269" w:rsidRPr="00013D80">
        <w:rPr>
          <w:rFonts w:asciiTheme="majorBidi" w:hAnsiTheme="majorBidi" w:cstheme="majorBidi"/>
          <w:color w:val="000000" w:themeColor="text1"/>
          <w:sz w:val="24"/>
          <w:szCs w:val="24"/>
        </w:rPr>
        <w:t xml:space="preserve">for </w:t>
      </w:r>
      <w:r w:rsidR="004D4F75" w:rsidRPr="00013D80">
        <w:rPr>
          <w:rFonts w:asciiTheme="majorBidi" w:hAnsiTheme="majorBidi" w:cstheme="majorBidi"/>
          <w:color w:val="000000" w:themeColor="text1"/>
          <w:sz w:val="24"/>
          <w:szCs w:val="24"/>
        </w:rPr>
        <w:t>at least</w:t>
      </w:r>
      <w:r w:rsidR="0058273E" w:rsidRPr="00013D80">
        <w:rPr>
          <w:rFonts w:asciiTheme="majorBidi" w:hAnsiTheme="majorBidi" w:cstheme="majorBidi"/>
          <w:color w:val="000000" w:themeColor="text1"/>
          <w:sz w:val="24"/>
          <w:szCs w:val="24"/>
        </w:rPr>
        <w:t xml:space="preserve"> one</w:t>
      </w:r>
      <w:r w:rsidR="006559F2" w:rsidRPr="00013D80">
        <w:rPr>
          <w:rFonts w:asciiTheme="majorBidi" w:hAnsiTheme="majorBidi" w:cstheme="majorBidi"/>
          <w:color w:val="000000" w:themeColor="text1"/>
          <w:sz w:val="24"/>
          <w:szCs w:val="24"/>
        </w:rPr>
        <w:t xml:space="preserve"> </w:t>
      </w:r>
      <w:r w:rsidR="004D4F75" w:rsidRPr="00013D80">
        <w:rPr>
          <w:rFonts w:asciiTheme="majorBidi" w:hAnsiTheme="majorBidi" w:cstheme="majorBidi"/>
          <w:color w:val="000000" w:themeColor="text1"/>
          <w:sz w:val="24"/>
          <w:szCs w:val="24"/>
        </w:rPr>
        <w:t xml:space="preserve">day out of the </w:t>
      </w:r>
      <w:r w:rsidR="0058273E" w:rsidRPr="00013D80">
        <w:rPr>
          <w:rFonts w:asciiTheme="majorBidi" w:hAnsiTheme="majorBidi" w:cstheme="majorBidi"/>
          <w:color w:val="000000" w:themeColor="text1"/>
          <w:sz w:val="24"/>
          <w:szCs w:val="24"/>
        </w:rPr>
        <w:t>six</w:t>
      </w:r>
      <w:r w:rsidR="004D4F75" w:rsidRPr="00013D80">
        <w:rPr>
          <w:rFonts w:asciiTheme="majorBidi" w:hAnsiTheme="majorBidi" w:cstheme="majorBidi"/>
          <w:color w:val="000000" w:themeColor="text1"/>
          <w:sz w:val="24"/>
          <w:szCs w:val="24"/>
        </w:rPr>
        <w:t>-day episode</w:t>
      </w:r>
      <w:r w:rsidR="005C0132" w:rsidRPr="00013D80">
        <w:rPr>
          <w:rFonts w:asciiTheme="majorBidi" w:hAnsiTheme="majorBidi" w:cstheme="majorBidi"/>
          <w:color w:val="000000" w:themeColor="text1"/>
          <w:sz w:val="24"/>
          <w:szCs w:val="24"/>
        </w:rPr>
        <w:t xml:space="preserve"> (23 days in total)</w:t>
      </w:r>
      <w:r w:rsidRPr="00013D80">
        <w:rPr>
          <w:rFonts w:asciiTheme="majorBidi" w:hAnsiTheme="majorBidi" w:cstheme="majorBidi"/>
          <w:color w:val="000000" w:themeColor="text1"/>
          <w:sz w:val="24"/>
          <w:szCs w:val="24"/>
        </w:rPr>
        <w:t xml:space="preserve">. </w:t>
      </w:r>
      <w:r w:rsidR="00DB7CA3" w:rsidRPr="00013D80">
        <w:rPr>
          <w:rFonts w:asciiTheme="majorBidi" w:hAnsiTheme="majorBidi" w:cstheme="majorBidi"/>
          <w:color w:val="000000" w:themeColor="text1"/>
          <w:sz w:val="24"/>
          <w:szCs w:val="24"/>
        </w:rPr>
        <w:t>This can be</w:t>
      </w:r>
      <w:r w:rsidR="009B5E90" w:rsidRPr="00013D80">
        <w:rPr>
          <w:rFonts w:asciiTheme="majorBidi" w:hAnsiTheme="majorBidi" w:cstheme="majorBidi"/>
          <w:color w:val="000000" w:themeColor="text1"/>
          <w:sz w:val="24"/>
          <w:szCs w:val="24"/>
        </w:rPr>
        <w:t xml:space="preserve"> explained via</w:t>
      </w:r>
      <w:r w:rsidR="00DB7CA3" w:rsidRPr="00013D80">
        <w:rPr>
          <w:rFonts w:asciiTheme="majorBidi" w:hAnsiTheme="majorBidi" w:cstheme="majorBidi"/>
          <w:color w:val="000000" w:themeColor="text1"/>
          <w:sz w:val="24"/>
          <w:szCs w:val="24"/>
        </w:rPr>
        <w:t xml:space="preserve"> t</w:t>
      </w:r>
      <w:r w:rsidR="00415A2F" w:rsidRPr="00013D80">
        <w:rPr>
          <w:rFonts w:asciiTheme="majorBidi" w:hAnsiTheme="majorBidi" w:cstheme="majorBidi"/>
          <w:color w:val="000000" w:themeColor="text1"/>
          <w:sz w:val="24"/>
          <w:szCs w:val="24"/>
        </w:rPr>
        <w:t xml:space="preserve">he </w:t>
      </w:r>
      <w:r w:rsidRPr="00013D80">
        <w:rPr>
          <w:rFonts w:asciiTheme="majorBidi" w:hAnsiTheme="majorBidi" w:cstheme="majorBidi"/>
          <w:color w:val="000000" w:themeColor="text1"/>
          <w:sz w:val="24"/>
          <w:szCs w:val="24"/>
        </w:rPr>
        <w:t>paths</w:t>
      </w:r>
      <w:r w:rsidR="00415A2F" w:rsidRPr="00013D80">
        <w:rPr>
          <w:rFonts w:asciiTheme="majorBidi" w:hAnsiTheme="majorBidi" w:cstheme="majorBidi"/>
          <w:color w:val="000000" w:themeColor="text1"/>
          <w:sz w:val="24"/>
          <w:szCs w:val="24"/>
        </w:rPr>
        <w:t xml:space="preserve"> of the air masses determining the frequency of trajectories pass</w:t>
      </w:r>
      <w:r w:rsidR="00A65B40" w:rsidRPr="00013D80">
        <w:rPr>
          <w:rFonts w:asciiTheme="majorBidi" w:hAnsiTheme="majorBidi" w:cstheme="majorBidi"/>
          <w:color w:val="000000" w:themeColor="text1"/>
          <w:sz w:val="24"/>
          <w:szCs w:val="24"/>
        </w:rPr>
        <w:t>ing</w:t>
      </w:r>
      <w:r w:rsidR="00415A2F" w:rsidRPr="00013D80">
        <w:rPr>
          <w:rFonts w:asciiTheme="majorBidi" w:hAnsiTheme="majorBidi" w:cstheme="majorBidi"/>
          <w:color w:val="000000" w:themeColor="text1"/>
          <w:sz w:val="24"/>
          <w:szCs w:val="24"/>
        </w:rPr>
        <w:t xml:space="preserve"> over the source region (green area in Fig. 5)</w:t>
      </w:r>
      <w:r w:rsidR="00DB7CA3" w:rsidRPr="00013D80">
        <w:rPr>
          <w:rFonts w:asciiTheme="majorBidi" w:hAnsiTheme="majorBidi" w:cstheme="majorBidi"/>
          <w:color w:val="000000" w:themeColor="text1"/>
          <w:sz w:val="24"/>
          <w:szCs w:val="24"/>
        </w:rPr>
        <w:t>.</w:t>
      </w:r>
      <w:r w:rsidR="00110510" w:rsidRPr="00013D80">
        <w:rPr>
          <w:rFonts w:asciiTheme="majorBidi" w:hAnsiTheme="majorBidi" w:cstheme="majorBidi"/>
          <w:color w:val="000000" w:themeColor="text1"/>
          <w:sz w:val="24"/>
          <w:szCs w:val="24"/>
        </w:rPr>
        <w:t xml:space="preserve"> </w:t>
      </w:r>
      <w:r w:rsidR="00FB70BB">
        <w:rPr>
          <w:rFonts w:asciiTheme="majorBidi" w:hAnsiTheme="majorBidi" w:cstheme="majorBidi"/>
          <w:color w:val="000000" w:themeColor="text1"/>
          <w:sz w:val="24"/>
          <w:szCs w:val="24"/>
        </w:rPr>
        <w:t>O</w:t>
      </w:r>
      <w:r w:rsidR="005C0132" w:rsidRPr="00013D80">
        <w:rPr>
          <w:rFonts w:asciiTheme="majorBidi" w:hAnsiTheme="majorBidi" w:cstheme="majorBidi"/>
          <w:color w:val="000000" w:themeColor="text1"/>
          <w:sz w:val="24"/>
          <w:szCs w:val="24"/>
        </w:rPr>
        <w:t xml:space="preserve">n the 23 days with </w:t>
      </w:r>
      <w:r w:rsidR="00CE0348" w:rsidRPr="00013D80">
        <w:rPr>
          <w:rFonts w:asciiTheme="majorBidi" w:hAnsiTheme="majorBidi" w:cstheme="majorBidi"/>
          <w:i/>
          <w:iCs/>
          <w:color w:val="000000" w:themeColor="text1"/>
          <w:sz w:val="24"/>
          <w:szCs w:val="24"/>
        </w:rPr>
        <w:t xml:space="preserve">A. </w:t>
      </w:r>
      <w:proofErr w:type="spellStart"/>
      <w:r w:rsidR="006E0C87" w:rsidRPr="00013D80">
        <w:rPr>
          <w:rFonts w:asciiTheme="majorBidi" w:hAnsiTheme="majorBidi" w:cstheme="majorBidi"/>
          <w:i/>
          <w:iCs/>
          <w:color w:val="000000" w:themeColor="text1"/>
          <w:sz w:val="24"/>
          <w:szCs w:val="24"/>
        </w:rPr>
        <w:t>viridis</w:t>
      </w:r>
      <w:proofErr w:type="spellEnd"/>
      <w:r w:rsidR="006E0C87" w:rsidRPr="00013D80">
        <w:rPr>
          <w:rFonts w:asciiTheme="majorBidi" w:hAnsiTheme="majorBidi" w:cstheme="majorBidi"/>
          <w:i/>
          <w:iCs/>
          <w:color w:val="000000" w:themeColor="text1"/>
          <w:sz w:val="24"/>
          <w:szCs w:val="24"/>
        </w:rPr>
        <w:t xml:space="preserve"> </w:t>
      </w:r>
      <w:r w:rsidR="00FB2419" w:rsidRPr="00013D80">
        <w:rPr>
          <w:rFonts w:asciiTheme="majorBidi" w:hAnsiTheme="majorBidi" w:cstheme="majorBidi"/>
          <w:color w:val="000000" w:themeColor="text1"/>
          <w:sz w:val="24"/>
          <w:szCs w:val="24"/>
        </w:rPr>
        <w:t>concentration</w:t>
      </w:r>
      <w:r w:rsidR="004D4F75" w:rsidRPr="00013D80">
        <w:rPr>
          <w:rFonts w:asciiTheme="majorBidi" w:hAnsiTheme="majorBidi" w:cstheme="majorBidi"/>
          <w:color w:val="000000" w:themeColor="text1"/>
          <w:sz w:val="24"/>
          <w:szCs w:val="24"/>
        </w:rPr>
        <w:t>s</w:t>
      </w:r>
      <w:r w:rsidR="00FB2419" w:rsidRPr="00013D80">
        <w:rPr>
          <w:rFonts w:asciiTheme="majorBidi" w:hAnsiTheme="majorBidi" w:cstheme="majorBidi"/>
          <w:color w:val="000000" w:themeColor="text1"/>
          <w:sz w:val="24"/>
          <w:szCs w:val="24"/>
        </w:rPr>
        <w:t xml:space="preserve"> (</w:t>
      </w:r>
      <w:r w:rsidR="004A51F1" w:rsidRPr="00013D80">
        <w:rPr>
          <w:rFonts w:asciiTheme="majorBidi" w:hAnsiTheme="majorBidi" w:cstheme="majorBidi"/>
          <w:color w:val="000000" w:themeColor="text1"/>
          <w:sz w:val="24"/>
          <w:szCs w:val="24"/>
        </w:rPr>
        <w:t>≥</w:t>
      </w:r>
      <w:r w:rsidR="00FB2419" w:rsidRPr="00013D80">
        <w:rPr>
          <w:rFonts w:asciiTheme="majorBidi" w:hAnsiTheme="majorBidi" w:cstheme="majorBidi"/>
          <w:color w:val="000000" w:themeColor="text1"/>
          <w:sz w:val="24"/>
          <w:szCs w:val="24"/>
        </w:rPr>
        <w:t>3 grains/m</w:t>
      </w:r>
      <w:r w:rsidR="00FB2419" w:rsidRPr="00013D80">
        <w:rPr>
          <w:rFonts w:asciiTheme="majorBidi" w:hAnsiTheme="majorBidi" w:cstheme="majorBidi"/>
          <w:color w:val="000000" w:themeColor="text1"/>
          <w:sz w:val="24"/>
          <w:szCs w:val="24"/>
          <w:vertAlign w:val="superscript"/>
        </w:rPr>
        <w:t>3</w:t>
      </w:r>
      <w:r w:rsidR="00FB2419" w:rsidRPr="00013D80">
        <w:rPr>
          <w:rFonts w:asciiTheme="majorBidi" w:hAnsiTheme="majorBidi" w:cstheme="majorBidi"/>
          <w:color w:val="000000" w:themeColor="text1"/>
          <w:sz w:val="24"/>
          <w:szCs w:val="24"/>
        </w:rPr>
        <w:t xml:space="preserve">) </w:t>
      </w:r>
      <w:r w:rsidR="00FB70BB">
        <w:rPr>
          <w:rFonts w:asciiTheme="majorBidi" w:hAnsiTheme="majorBidi" w:cstheme="majorBidi"/>
          <w:color w:val="000000" w:themeColor="text1"/>
          <w:sz w:val="24"/>
          <w:szCs w:val="24"/>
        </w:rPr>
        <w:t xml:space="preserve">at the 10 sites </w:t>
      </w:r>
      <w:r w:rsidR="006E0C87" w:rsidRPr="00013D80">
        <w:rPr>
          <w:rFonts w:asciiTheme="majorBidi" w:hAnsiTheme="majorBidi" w:cstheme="majorBidi"/>
          <w:color w:val="000000" w:themeColor="text1"/>
          <w:sz w:val="24"/>
          <w:szCs w:val="24"/>
        </w:rPr>
        <w:t xml:space="preserve">48% of the trajectories passed </w:t>
      </w:r>
      <w:r w:rsidR="0093391E" w:rsidRPr="00013D80">
        <w:rPr>
          <w:rFonts w:asciiTheme="majorBidi" w:hAnsiTheme="majorBidi" w:cstheme="majorBidi"/>
          <w:color w:val="000000" w:themeColor="text1"/>
          <w:sz w:val="24"/>
          <w:szCs w:val="24"/>
        </w:rPr>
        <w:t xml:space="preserve">over </w:t>
      </w:r>
      <w:r w:rsidR="006E0C87" w:rsidRPr="00013D80">
        <w:rPr>
          <w:rFonts w:asciiTheme="majorBidi" w:hAnsiTheme="majorBidi" w:cstheme="majorBidi"/>
          <w:color w:val="000000" w:themeColor="text1"/>
          <w:sz w:val="24"/>
          <w:szCs w:val="24"/>
        </w:rPr>
        <w:t>the</w:t>
      </w:r>
      <w:r w:rsidR="009B5E90" w:rsidRPr="00013D80">
        <w:rPr>
          <w:rFonts w:asciiTheme="majorBidi" w:hAnsiTheme="majorBidi" w:cstheme="majorBidi"/>
          <w:color w:val="000000" w:themeColor="text1"/>
          <w:sz w:val="24"/>
          <w:szCs w:val="24"/>
        </w:rPr>
        <w:t xml:space="preserve"> source region</w:t>
      </w:r>
      <w:r w:rsidR="00FB70BB">
        <w:rPr>
          <w:rFonts w:asciiTheme="majorBidi" w:hAnsiTheme="majorBidi" w:cstheme="majorBidi"/>
          <w:color w:val="000000" w:themeColor="text1"/>
          <w:sz w:val="24"/>
          <w:szCs w:val="24"/>
        </w:rPr>
        <w:t>; in contrast</w:t>
      </w:r>
      <w:r w:rsidR="005C0132" w:rsidRPr="00013D80">
        <w:rPr>
          <w:rFonts w:asciiTheme="majorBidi" w:hAnsiTheme="majorBidi" w:cstheme="majorBidi"/>
          <w:color w:val="000000" w:themeColor="text1"/>
          <w:sz w:val="24"/>
          <w:szCs w:val="24"/>
        </w:rPr>
        <w:t xml:space="preserve"> </w:t>
      </w:r>
      <w:r w:rsidR="003B406C" w:rsidRPr="00013D80">
        <w:rPr>
          <w:rFonts w:asciiTheme="majorBidi" w:hAnsiTheme="majorBidi" w:cstheme="majorBidi"/>
          <w:color w:val="000000" w:themeColor="text1"/>
          <w:sz w:val="24"/>
          <w:szCs w:val="24"/>
        </w:rPr>
        <w:t>82</w:t>
      </w:r>
      <w:r w:rsidR="006E0C87" w:rsidRPr="00013D80">
        <w:rPr>
          <w:rFonts w:asciiTheme="majorBidi" w:hAnsiTheme="majorBidi" w:cstheme="majorBidi"/>
          <w:color w:val="000000" w:themeColor="text1"/>
          <w:sz w:val="24"/>
          <w:szCs w:val="24"/>
        </w:rPr>
        <w:t xml:space="preserve">% of </w:t>
      </w:r>
      <w:r w:rsidR="005C0132" w:rsidRPr="00013D80">
        <w:rPr>
          <w:rFonts w:asciiTheme="majorBidi" w:hAnsiTheme="majorBidi" w:cstheme="majorBidi"/>
          <w:color w:val="000000" w:themeColor="text1"/>
          <w:sz w:val="24"/>
          <w:szCs w:val="24"/>
        </w:rPr>
        <w:t xml:space="preserve">the </w:t>
      </w:r>
      <w:r w:rsidR="006E0C87" w:rsidRPr="00013D80">
        <w:rPr>
          <w:rFonts w:asciiTheme="majorBidi" w:hAnsiTheme="majorBidi" w:cstheme="majorBidi"/>
          <w:color w:val="000000" w:themeColor="text1"/>
          <w:sz w:val="24"/>
          <w:szCs w:val="24"/>
        </w:rPr>
        <w:t>trajectories</w:t>
      </w:r>
      <w:r w:rsidR="003B406C" w:rsidRPr="00013D80">
        <w:rPr>
          <w:rFonts w:asciiTheme="majorBidi" w:hAnsiTheme="majorBidi" w:cstheme="majorBidi"/>
          <w:color w:val="000000" w:themeColor="text1"/>
          <w:sz w:val="24"/>
          <w:szCs w:val="24"/>
        </w:rPr>
        <w:t xml:space="preserve"> </w:t>
      </w:r>
      <w:r w:rsidR="005C0132" w:rsidRPr="00013D80">
        <w:rPr>
          <w:rFonts w:asciiTheme="majorBidi" w:hAnsiTheme="majorBidi" w:cstheme="majorBidi"/>
          <w:color w:val="000000" w:themeColor="text1"/>
          <w:sz w:val="24"/>
          <w:szCs w:val="24"/>
        </w:rPr>
        <w:t>on days</w:t>
      </w:r>
      <w:r w:rsidR="00024269" w:rsidRPr="00013D80">
        <w:rPr>
          <w:rFonts w:asciiTheme="majorBidi" w:hAnsiTheme="majorBidi" w:cstheme="majorBidi"/>
          <w:color w:val="000000" w:themeColor="text1"/>
          <w:sz w:val="24"/>
          <w:szCs w:val="24"/>
        </w:rPr>
        <w:t xml:space="preserve"> or </w:t>
      </w:r>
      <w:r w:rsidR="005C0132" w:rsidRPr="00013D80">
        <w:rPr>
          <w:rFonts w:asciiTheme="majorBidi" w:hAnsiTheme="majorBidi" w:cstheme="majorBidi"/>
          <w:color w:val="000000" w:themeColor="text1"/>
          <w:sz w:val="24"/>
          <w:szCs w:val="24"/>
        </w:rPr>
        <w:t xml:space="preserve">sites without </w:t>
      </w:r>
      <w:r w:rsidR="005C0132" w:rsidRPr="00013D80">
        <w:rPr>
          <w:rFonts w:asciiTheme="majorBidi" w:hAnsiTheme="majorBidi" w:cstheme="majorBidi"/>
          <w:i/>
          <w:color w:val="000000" w:themeColor="text1"/>
          <w:sz w:val="24"/>
          <w:szCs w:val="24"/>
        </w:rPr>
        <w:t>Alnus</w:t>
      </w:r>
      <w:r w:rsidR="005C0132" w:rsidRPr="00013D80">
        <w:rPr>
          <w:rFonts w:asciiTheme="majorBidi" w:hAnsiTheme="majorBidi" w:cstheme="majorBidi"/>
          <w:color w:val="000000" w:themeColor="text1"/>
          <w:sz w:val="24"/>
          <w:szCs w:val="24"/>
        </w:rPr>
        <w:t xml:space="preserve"> pollen </w:t>
      </w:r>
      <w:r w:rsidR="003B406C" w:rsidRPr="00013D80">
        <w:rPr>
          <w:rFonts w:asciiTheme="majorBidi" w:hAnsiTheme="majorBidi" w:cstheme="majorBidi"/>
          <w:color w:val="000000" w:themeColor="text1"/>
          <w:sz w:val="24"/>
          <w:szCs w:val="24"/>
        </w:rPr>
        <w:t>did</w:t>
      </w:r>
      <w:r w:rsidR="005C0132" w:rsidRPr="00013D80">
        <w:rPr>
          <w:rFonts w:asciiTheme="majorBidi" w:hAnsiTheme="majorBidi" w:cstheme="majorBidi"/>
          <w:color w:val="000000" w:themeColor="text1"/>
          <w:sz w:val="24"/>
          <w:szCs w:val="24"/>
        </w:rPr>
        <w:t xml:space="preserve"> not</w:t>
      </w:r>
      <w:r w:rsidR="003B406C" w:rsidRPr="00013D80">
        <w:rPr>
          <w:rFonts w:asciiTheme="majorBidi" w:hAnsiTheme="majorBidi" w:cstheme="majorBidi"/>
          <w:color w:val="000000" w:themeColor="text1"/>
          <w:sz w:val="24"/>
          <w:szCs w:val="24"/>
        </w:rPr>
        <w:t xml:space="preserve"> pass</w:t>
      </w:r>
      <w:r w:rsidR="006E0C87" w:rsidRPr="00013D80">
        <w:rPr>
          <w:rFonts w:asciiTheme="majorBidi" w:hAnsiTheme="majorBidi" w:cstheme="majorBidi"/>
          <w:color w:val="000000" w:themeColor="text1"/>
          <w:sz w:val="24"/>
          <w:szCs w:val="24"/>
        </w:rPr>
        <w:t xml:space="preserve"> th</w:t>
      </w:r>
      <w:r w:rsidR="005C0132" w:rsidRPr="00013D80">
        <w:rPr>
          <w:rFonts w:asciiTheme="majorBidi" w:hAnsiTheme="majorBidi" w:cstheme="majorBidi"/>
          <w:color w:val="000000" w:themeColor="text1"/>
          <w:sz w:val="24"/>
          <w:szCs w:val="24"/>
        </w:rPr>
        <w:t>is</w:t>
      </w:r>
      <w:r w:rsidR="006E0C87" w:rsidRPr="00013D80">
        <w:rPr>
          <w:rFonts w:asciiTheme="majorBidi" w:hAnsiTheme="majorBidi" w:cstheme="majorBidi"/>
          <w:color w:val="000000" w:themeColor="text1"/>
          <w:sz w:val="24"/>
          <w:szCs w:val="24"/>
        </w:rPr>
        <w:t xml:space="preserve"> source region.</w:t>
      </w:r>
    </w:p>
    <w:p w14:paraId="337158A1" w14:textId="2835A13D" w:rsidR="00434C61" w:rsidRPr="00013D80" w:rsidRDefault="006D0F56" w:rsidP="003D29F7">
      <w:pPr>
        <w:pStyle w:val="berschrift2"/>
        <w:tabs>
          <w:tab w:val="left" w:pos="630"/>
        </w:tabs>
        <w:spacing w:line="480" w:lineRule="auto"/>
        <w:jc w:val="both"/>
        <w:rPr>
          <w:rFonts w:asciiTheme="majorBidi" w:hAnsiTheme="majorBidi"/>
          <w:color w:val="000000" w:themeColor="text1"/>
          <w:sz w:val="28"/>
          <w:szCs w:val="28"/>
        </w:rPr>
      </w:pPr>
      <w:r w:rsidRPr="00013D80">
        <w:rPr>
          <w:rFonts w:asciiTheme="majorBidi" w:hAnsiTheme="majorBidi"/>
          <w:color w:val="000000" w:themeColor="text1"/>
          <w:sz w:val="28"/>
          <w:szCs w:val="28"/>
        </w:rPr>
        <w:t>3.4</w:t>
      </w:r>
      <w:r w:rsidRPr="00013D80">
        <w:rPr>
          <w:rFonts w:asciiTheme="majorBidi" w:hAnsiTheme="majorBidi"/>
          <w:color w:val="000000" w:themeColor="text1"/>
          <w:sz w:val="28"/>
          <w:szCs w:val="28"/>
        </w:rPr>
        <w:tab/>
      </w:r>
      <w:r w:rsidR="00434C61" w:rsidRPr="00013D80">
        <w:rPr>
          <w:rFonts w:asciiTheme="majorBidi" w:hAnsiTheme="majorBidi"/>
          <w:color w:val="000000" w:themeColor="text1"/>
          <w:sz w:val="28"/>
          <w:szCs w:val="28"/>
        </w:rPr>
        <w:t>Historical data</w:t>
      </w:r>
    </w:p>
    <w:p w14:paraId="1E61D8B4" w14:textId="75EA406A" w:rsidR="00303152" w:rsidRPr="00013D80" w:rsidRDefault="0018636A" w:rsidP="00607E3C">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 xml:space="preserve">A review of </w:t>
      </w:r>
      <w:r w:rsidRPr="00013D80">
        <w:rPr>
          <w:rFonts w:asciiTheme="majorBidi" w:hAnsiTheme="majorBidi" w:cstheme="majorBidi"/>
          <w:i/>
          <w:iCs/>
          <w:color w:val="000000" w:themeColor="text1"/>
          <w:sz w:val="24"/>
          <w:szCs w:val="24"/>
        </w:rPr>
        <w:t>Alnus</w:t>
      </w:r>
      <w:r w:rsidRPr="00013D80">
        <w:rPr>
          <w:rFonts w:asciiTheme="majorBidi" w:hAnsiTheme="majorBidi" w:cstheme="majorBidi"/>
          <w:color w:val="000000" w:themeColor="text1"/>
          <w:sz w:val="24"/>
          <w:szCs w:val="24"/>
        </w:rPr>
        <w:t xml:space="preserve"> pollen concentrations</w:t>
      </w:r>
      <w:r w:rsidR="00D6268A" w:rsidRPr="00013D80">
        <w:rPr>
          <w:rFonts w:asciiTheme="majorBidi" w:hAnsiTheme="majorBidi" w:cstheme="majorBidi"/>
          <w:color w:val="000000" w:themeColor="text1"/>
          <w:sz w:val="24"/>
          <w:szCs w:val="24"/>
        </w:rPr>
        <w:t>,</w:t>
      </w:r>
      <w:r w:rsidRPr="00013D80">
        <w:rPr>
          <w:rFonts w:asciiTheme="majorBidi" w:hAnsiTheme="majorBidi" w:cstheme="majorBidi"/>
          <w:color w:val="000000" w:themeColor="text1"/>
          <w:sz w:val="24"/>
          <w:szCs w:val="24"/>
        </w:rPr>
        <w:t xml:space="preserve"> measured over 23 seasons from 1995 to 2017 at Oberjoch (DEOBER)</w:t>
      </w:r>
      <w:r w:rsidR="00D6268A" w:rsidRPr="00013D80">
        <w:rPr>
          <w:rFonts w:asciiTheme="majorBidi" w:hAnsiTheme="majorBidi" w:cstheme="majorBidi"/>
          <w:color w:val="000000" w:themeColor="text1"/>
          <w:sz w:val="24"/>
          <w:szCs w:val="24"/>
        </w:rPr>
        <w:t>,</w:t>
      </w:r>
      <w:r w:rsidRPr="00013D80">
        <w:rPr>
          <w:rFonts w:asciiTheme="majorBidi" w:hAnsiTheme="majorBidi" w:cstheme="majorBidi"/>
          <w:color w:val="000000" w:themeColor="text1"/>
          <w:sz w:val="24"/>
          <w:szCs w:val="24"/>
        </w:rPr>
        <w:t xml:space="preserve"> showed two peaks. We </w:t>
      </w:r>
      <w:r w:rsidR="001542AB" w:rsidRPr="00013D80">
        <w:rPr>
          <w:rFonts w:asciiTheme="majorBidi" w:hAnsiTheme="majorBidi" w:cstheme="majorBidi"/>
          <w:color w:val="000000" w:themeColor="text1"/>
          <w:sz w:val="24"/>
          <w:szCs w:val="24"/>
        </w:rPr>
        <w:t>postulate that</w:t>
      </w:r>
      <w:r w:rsidR="00F459D2" w:rsidRPr="00013D80">
        <w:rPr>
          <w:rFonts w:asciiTheme="majorBidi" w:hAnsiTheme="majorBidi" w:cstheme="majorBidi"/>
          <w:color w:val="000000" w:themeColor="text1"/>
          <w:sz w:val="24"/>
          <w:szCs w:val="24"/>
        </w:rPr>
        <w:t xml:space="preserve"> the</w:t>
      </w:r>
      <w:r w:rsidR="00C54E83" w:rsidRPr="00013D80">
        <w:rPr>
          <w:rFonts w:asciiTheme="majorBidi" w:hAnsiTheme="majorBidi" w:cstheme="majorBidi"/>
          <w:color w:val="000000" w:themeColor="text1"/>
          <w:sz w:val="24"/>
          <w:szCs w:val="24"/>
        </w:rPr>
        <w:t xml:space="preserve"> first peak is</w:t>
      </w:r>
      <w:r w:rsidR="00F81428" w:rsidRPr="00013D80">
        <w:rPr>
          <w:rFonts w:asciiTheme="majorBidi" w:hAnsiTheme="majorBidi" w:cstheme="majorBidi"/>
          <w:color w:val="000000" w:themeColor="text1"/>
          <w:sz w:val="24"/>
          <w:szCs w:val="24"/>
        </w:rPr>
        <w:t xml:space="preserve"> most likely </w:t>
      </w:r>
      <w:r w:rsidR="00393FBC" w:rsidRPr="00013D80">
        <w:rPr>
          <w:rFonts w:asciiTheme="majorBidi" w:hAnsiTheme="majorBidi" w:cstheme="majorBidi"/>
          <w:color w:val="000000" w:themeColor="text1"/>
          <w:sz w:val="24"/>
          <w:szCs w:val="24"/>
        </w:rPr>
        <w:t xml:space="preserve">attributable </w:t>
      </w:r>
      <w:r w:rsidR="00F81428" w:rsidRPr="00013D80">
        <w:rPr>
          <w:rFonts w:asciiTheme="majorBidi" w:hAnsiTheme="majorBidi" w:cstheme="majorBidi"/>
          <w:color w:val="000000" w:themeColor="text1"/>
          <w:sz w:val="24"/>
          <w:szCs w:val="24"/>
        </w:rPr>
        <w:t>to</w:t>
      </w:r>
      <w:r w:rsidR="00C54E83" w:rsidRPr="00013D80">
        <w:rPr>
          <w:rFonts w:asciiTheme="majorBidi" w:hAnsiTheme="majorBidi" w:cstheme="majorBidi"/>
          <w:color w:val="000000" w:themeColor="text1"/>
          <w:sz w:val="24"/>
          <w:szCs w:val="24"/>
        </w:rPr>
        <w:t xml:space="preserve"> </w:t>
      </w:r>
      <w:r w:rsidR="006A7F52" w:rsidRPr="00013D80">
        <w:rPr>
          <w:rFonts w:asciiTheme="majorBidi" w:hAnsiTheme="majorBidi" w:cstheme="majorBidi"/>
          <w:i/>
          <w:iCs/>
          <w:color w:val="000000" w:themeColor="text1"/>
          <w:sz w:val="24"/>
          <w:szCs w:val="24"/>
        </w:rPr>
        <w:t>A.</w:t>
      </w:r>
      <w:r w:rsidR="00C54E83" w:rsidRPr="00013D80">
        <w:rPr>
          <w:rFonts w:asciiTheme="majorBidi" w:hAnsiTheme="majorBidi" w:cstheme="majorBidi"/>
          <w:i/>
          <w:iCs/>
          <w:color w:val="000000" w:themeColor="text1"/>
          <w:sz w:val="24"/>
          <w:szCs w:val="24"/>
        </w:rPr>
        <w:t xml:space="preserve"> </w:t>
      </w:r>
      <w:proofErr w:type="spellStart"/>
      <w:r w:rsidR="00C54E83" w:rsidRPr="00013D80">
        <w:rPr>
          <w:rFonts w:asciiTheme="majorBidi" w:hAnsiTheme="majorBidi" w:cstheme="majorBidi"/>
          <w:i/>
          <w:iCs/>
          <w:color w:val="000000" w:themeColor="text1"/>
          <w:sz w:val="24"/>
          <w:szCs w:val="24"/>
        </w:rPr>
        <w:t>glutinosa</w:t>
      </w:r>
      <w:proofErr w:type="spellEnd"/>
      <w:r w:rsidR="00425C40" w:rsidRPr="00013D80">
        <w:rPr>
          <w:rFonts w:asciiTheme="majorBidi" w:hAnsiTheme="majorBidi" w:cstheme="majorBidi"/>
          <w:color w:val="000000" w:themeColor="text1"/>
          <w:sz w:val="24"/>
          <w:szCs w:val="24"/>
        </w:rPr>
        <w:t xml:space="preserve"> pollen</w:t>
      </w:r>
      <w:r w:rsidR="00D6268A" w:rsidRPr="00013D80">
        <w:rPr>
          <w:rFonts w:asciiTheme="majorBidi" w:hAnsiTheme="majorBidi" w:cstheme="majorBidi"/>
          <w:color w:val="000000" w:themeColor="text1"/>
          <w:sz w:val="24"/>
          <w:szCs w:val="24"/>
        </w:rPr>
        <w:t>,</w:t>
      </w:r>
      <w:r w:rsidR="00C54E83" w:rsidRPr="00013D80">
        <w:rPr>
          <w:rFonts w:asciiTheme="majorBidi" w:hAnsiTheme="majorBidi"/>
          <w:color w:val="000000" w:themeColor="text1"/>
          <w:sz w:val="24"/>
        </w:rPr>
        <w:t xml:space="preserve"> </w:t>
      </w:r>
      <w:r w:rsidR="00C54E83" w:rsidRPr="00013D80">
        <w:rPr>
          <w:rFonts w:asciiTheme="majorBidi" w:hAnsiTheme="majorBidi" w:cstheme="majorBidi"/>
          <w:color w:val="000000" w:themeColor="text1"/>
          <w:sz w:val="24"/>
          <w:szCs w:val="24"/>
        </w:rPr>
        <w:t xml:space="preserve">and the second peak </w:t>
      </w:r>
      <w:r w:rsidRPr="00013D80">
        <w:rPr>
          <w:rFonts w:asciiTheme="majorBidi" w:hAnsiTheme="majorBidi" w:cstheme="majorBidi"/>
          <w:color w:val="000000" w:themeColor="text1"/>
          <w:sz w:val="24"/>
          <w:szCs w:val="24"/>
        </w:rPr>
        <w:t xml:space="preserve">can be ascribed to </w:t>
      </w:r>
      <w:r w:rsidRPr="00013D80">
        <w:rPr>
          <w:rFonts w:asciiTheme="majorBidi" w:hAnsiTheme="majorBidi" w:cstheme="majorBidi"/>
          <w:i/>
          <w:iCs/>
          <w:color w:val="000000" w:themeColor="text1"/>
          <w:sz w:val="24"/>
          <w:szCs w:val="24"/>
        </w:rPr>
        <w:t xml:space="preserve">A. </w:t>
      </w:r>
      <w:proofErr w:type="spellStart"/>
      <w:r w:rsidR="00C54E83" w:rsidRPr="00013D80">
        <w:rPr>
          <w:rFonts w:asciiTheme="majorBidi" w:hAnsiTheme="majorBidi" w:cstheme="majorBidi"/>
          <w:i/>
          <w:iCs/>
          <w:color w:val="000000" w:themeColor="text1"/>
          <w:sz w:val="24"/>
          <w:szCs w:val="24"/>
        </w:rPr>
        <w:t>viridis</w:t>
      </w:r>
      <w:proofErr w:type="spellEnd"/>
      <w:r w:rsidR="00425C40" w:rsidRPr="00013D80">
        <w:rPr>
          <w:rFonts w:asciiTheme="majorBidi" w:hAnsiTheme="majorBidi" w:cstheme="majorBidi"/>
          <w:color w:val="000000" w:themeColor="text1"/>
          <w:sz w:val="24"/>
          <w:szCs w:val="24"/>
        </w:rPr>
        <w:t xml:space="preserve"> pollen</w:t>
      </w:r>
      <w:r w:rsidR="00F81428" w:rsidRPr="00013D80">
        <w:rPr>
          <w:rFonts w:asciiTheme="majorBidi" w:hAnsiTheme="majorBidi" w:cstheme="majorBidi"/>
          <w:color w:val="000000" w:themeColor="text1"/>
          <w:sz w:val="24"/>
          <w:szCs w:val="24"/>
        </w:rPr>
        <w:t xml:space="preserve"> (Fig. 6)</w:t>
      </w:r>
      <w:r w:rsidR="00C54E83" w:rsidRPr="00013D80">
        <w:rPr>
          <w:rFonts w:asciiTheme="majorBidi" w:hAnsiTheme="majorBidi" w:cstheme="majorBidi"/>
          <w:color w:val="000000" w:themeColor="text1"/>
          <w:sz w:val="24"/>
          <w:szCs w:val="24"/>
        </w:rPr>
        <w:t>.</w:t>
      </w:r>
      <w:r w:rsidR="009065B6" w:rsidRPr="00013D80">
        <w:rPr>
          <w:rFonts w:asciiTheme="majorBidi" w:hAnsiTheme="majorBidi" w:cstheme="majorBidi"/>
          <w:color w:val="000000" w:themeColor="text1"/>
          <w:sz w:val="24"/>
          <w:szCs w:val="24"/>
        </w:rPr>
        <w:t xml:space="preserve"> The maximum concentration of </w:t>
      </w:r>
      <w:r w:rsidR="006A7F52" w:rsidRPr="00013D80">
        <w:rPr>
          <w:rFonts w:asciiTheme="majorBidi" w:hAnsiTheme="majorBidi" w:cstheme="majorBidi"/>
          <w:i/>
          <w:iCs/>
          <w:color w:val="000000" w:themeColor="text1"/>
          <w:sz w:val="24"/>
          <w:szCs w:val="24"/>
        </w:rPr>
        <w:t>A.</w:t>
      </w:r>
      <w:r w:rsidR="009065B6" w:rsidRPr="00013D80">
        <w:rPr>
          <w:rFonts w:asciiTheme="majorBidi" w:hAnsiTheme="majorBidi" w:cstheme="majorBidi"/>
          <w:i/>
          <w:iCs/>
          <w:color w:val="000000" w:themeColor="text1"/>
          <w:sz w:val="24"/>
          <w:szCs w:val="24"/>
        </w:rPr>
        <w:t xml:space="preserve"> </w:t>
      </w:r>
      <w:proofErr w:type="spellStart"/>
      <w:r w:rsidR="009065B6" w:rsidRPr="00013D80">
        <w:rPr>
          <w:rFonts w:asciiTheme="majorBidi" w:hAnsiTheme="majorBidi" w:cstheme="majorBidi"/>
          <w:i/>
          <w:iCs/>
          <w:color w:val="000000" w:themeColor="text1"/>
          <w:sz w:val="24"/>
          <w:szCs w:val="24"/>
        </w:rPr>
        <w:t>glutinosa</w:t>
      </w:r>
      <w:proofErr w:type="spellEnd"/>
      <w:r w:rsidR="009065B6" w:rsidRPr="00013D80">
        <w:rPr>
          <w:rFonts w:asciiTheme="majorBidi" w:hAnsiTheme="majorBidi" w:cstheme="majorBidi"/>
          <w:color w:val="000000" w:themeColor="text1"/>
          <w:sz w:val="24"/>
          <w:szCs w:val="24"/>
        </w:rPr>
        <w:t xml:space="preserve"> was 614 grains/m</w:t>
      </w:r>
      <w:r w:rsidR="009065B6" w:rsidRPr="00013D80">
        <w:rPr>
          <w:rFonts w:asciiTheme="majorBidi" w:hAnsiTheme="majorBidi" w:cstheme="majorBidi"/>
          <w:color w:val="000000" w:themeColor="text1"/>
          <w:sz w:val="24"/>
          <w:szCs w:val="24"/>
          <w:vertAlign w:val="superscript"/>
        </w:rPr>
        <w:t>3</w:t>
      </w:r>
      <w:r w:rsidR="009065B6" w:rsidRPr="00013D80">
        <w:rPr>
          <w:rFonts w:asciiTheme="majorBidi" w:hAnsiTheme="majorBidi" w:cstheme="majorBidi"/>
          <w:color w:val="000000" w:themeColor="text1"/>
          <w:sz w:val="24"/>
          <w:szCs w:val="24"/>
        </w:rPr>
        <w:t xml:space="preserve"> in March 2006</w:t>
      </w:r>
      <w:r w:rsidR="00815B40" w:rsidRPr="00013D80">
        <w:rPr>
          <w:rFonts w:asciiTheme="majorBidi" w:hAnsiTheme="majorBidi" w:cstheme="majorBidi"/>
          <w:color w:val="000000" w:themeColor="text1"/>
          <w:sz w:val="24"/>
          <w:szCs w:val="24"/>
        </w:rPr>
        <w:t>,</w:t>
      </w:r>
      <w:r w:rsidR="009065B6" w:rsidRPr="00013D80">
        <w:rPr>
          <w:rFonts w:asciiTheme="majorBidi" w:hAnsiTheme="majorBidi" w:cstheme="majorBidi"/>
          <w:color w:val="000000" w:themeColor="text1"/>
          <w:sz w:val="24"/>
          <w:szCs w:val="24"/>
        </w:rPr>
        <w:t xml:space="preserve"> and the maximum concentration of </w:t>
      </w:r>
      <w:r w:rsidR="00CE0348" w:rsidRPr="00013D80">
        <w:rPr>
          <w:rFonts w:asciiTheme="majorBidi" w:hAnsiTheme="majorBidi" w:cstheme="majorBidi"/>
          <w:i/>
          <w:iCs/>
          <w:color w:val="000000" w:themeColor="text1"/>
          <w:sz w:val="24"/>
          <w:szCs w:val="24"/>
        </w:rPr>
        <w:t xml:space="preserve">A. </w:t>
      </w:r>
      <w:proofErr w:type="spellStart"/>
      <w:r w:rsidR="009065B6" w:rsidRPr="00013D80">
        <w:rPr>
          <w:rFonts w:asciiTheme="majorBidi" w:hAnsiTheme="majorBidi" w:cstheme="majorBidi"/>
          <w:i/>
          <w:iCs/>
          <w:color w:val="000000" w:themeColor="text1"/>
          <w:sz w:val="24"/>
          <w:szCs w:val="24"/>
        </w:rPr>
        <w:t>viridis</w:t>
      </w:r>
      <w:proofErr w:type="spellEnd"/>
      <w:r w:rsidR="009065B6" w:rsidRPr="00013D80">
        <w:rPr>
          <w:rFonts w:asciiTheme="majorBidi" w:hAnsiTheme="majorBidi" w:cstheme="majorBidi"/>
          <w:color w:val="000000" w:themeColor="text1"/>
          <w:sz w:val="24"/>
          <w:szCs w:val="24"/>
        </w:rPr>
        <w:t xml:space="preserve"> was 124 grains/m</w:t>
      </w:r>
      <w:r w:rsidR="009065B6" w:rsidRPr="00013D80">
        <w:rPr>
          <w:rFonts w:asciiTheme="majorBidi" w:hAnsiTheme="majorBidi" w:cstheme="majorBidi"/>
          <w:color w:val="000000" w:themeColor="text1"/>
          <w:sz w:val="24"/>
          <w:szCs w:val="24"/>
          <w:vertAlign w:val="superscript"/>
        </w:rPr>
        <w:t>3</w:t>
      </w:r>
      <w:r w:rsidR="009065B6" w:rsidRPr="00013D80">
        <w:rPr>
          <w:rFonts w:asciiTheme="majorBidi" w:hAnsiTheme="majorBidi" w:cstheme="majorBidi"/>
          <w:color w:val="000000" w:themeColor="text1"/>
          <w:sz w:val="24"/>
          <w:szCs w:val="24"/>
        </w:rPr>
        <w:t xml:space="preserve"> </w:t>
      </w:r>
      <w:r w:rsidR="00E81D9D" w:rsidRPr="00013D80">
        <w:rPr>
          <w:rFonts w:asciiTheme="majorBidi" w:hAnsiTheme="majorBidi" w:cstheme="majorBidi"/>
          <w:color w:val="000000" w:themeColor="text1"/>
          <w:sz w:val="24"/>
          <w:szCs w:val="24"/>
        </w:rPr>
        <w:t>in May 2005.</w:t>
      </w:r>
      <w:r w:rsidR="00C54E83" w:rsidRPr="00013D80">
        <w:rPr>
          <w:rFonts w:asciiTheme="majorBidi" w:hAnsiTheme="majorBidi" w:cstheme="majorBidi"/>
          <w:color w:val="000000" w:themeColor="text1"/>
          <w:sz w:val="24"/>
          <w:szCs w:val="24"/>
        </w:rPr>
        <w:t xml:space="preserve"> </w:t>
      </w:r>
      <w:r w:rsidR="00F81428" w:rsidRPr="00013D80">
        <w:rPr>
          <w:rFonts w:asciiTheme="majorBidi" w:hAnsiTheme="majorBidi" w:cstheme="majorBidi"/>
          <w:color w:val="000000" w:themeColor="text1"/>
          <w:sz w:val="24"/>
          <w:szCs w:val="24"/>
        </w:rPr>
        <w:t xml:space="preserve">Based on </w:t>
      </w:r>
      <w:r w:rsidR="003278A1" w:rsidRPr="00013D80">
        <w:rPr>
          <w:rFonts w:asciiTheme="majorBidi" w:hAnsiTheme="majorBidi" w:cstheme="majorBidi"/>
          <w:color w:val="000000" w:themeColor="text1"/>
          <w:sz w:val="24"/>
          <w:szCs w:val="24"/>
        </w:rPr>
        <w:t xml:space="preserve">the daily average </w:t>
      </w:r>
      <w:r w:rsidR="003278A1" w:rsidRPr="00013D80">
        <w:rPr>
          <w:rFonts w:asciiTheme="majorBidi" w:hAnsiTheme="majorBidi" w:cstheme="majorBidi"/>
          <w:color w:val="000000" w:themeColor="text1"/>
          <w:sz w:val="24"/>
          <w:szCs w:val="24"/>
        </w:rPr>
        <w:lastRenderedPageBreak/>
        <w:t xml:space="preserve">concentrations, </w:t>
      </w:r>
      <w:r w:rsidR="00F81428" w:rsidRPr="00013D80">
        <w:rPr>
          <w:rFonts w:asciiTheme="majorBidi" w:hAnsiTheme="majorBidi" w:cstheme="majorBidi"/>
          <w:color w:val="000000" w:themeColor="text1"/>
          <w:sz w:val="24"/>
          <w:szCs w:val="24"/>
        </w:rPr>
        <w:t>t</w:t>
      </w:r>
      <w:r w:rsidR="00C54E83" w:rsidRPr="00013D80">
        <w:rPr>
          <w:rFonts w:asciiTheme="majorBidi" w:hAnsiTheme="majorBidi" w:cstheme="majorBidi"/>
          <w:color w:val="000000" w:themeColor="text1"/>
          <w:sz w:val="24"/>
          <w:szCs w:val="24"/>
        </w:rPr>
        <w:t xml:space="preserve">he </w:t>
      </w:r>
      <w:r w:rsidR="00F81428" w:rsidRPr="00013D80">
        <w:rPr>
          <w:rFonts w:asciiTheme="majorBidi" w:hAnsiTheme="majorBidi" w:cstheme="majorBidi"/>
          <w:color w:val="000000" w:themeColor="text1"/>
          <w:sz w:val="24"/>
          <w:szCs w:val="24"/>
        </w:rPr>
        <w:t xml:space="preserve">pollen </w:t>
      </w:r>
      <w:r w:rsidR="00C54E83" w:rsidRPr="00013D80">
        <w:rPr>
          <w:rFonts w:asciiTheme="majorBidi" w:hAnsiTheme="majorBidi" w:cstheme="majorBidi"/>
          <w:color w:val="000000" w:themeColor="text1"/>
          <w:sz w:val="24"/>
          <w:szCs w:val="24"/>
        </w:rPr>
        <w:t>season</w:t>
      </w:r>
      <w:r w:rsidR="00F459D2" w:rsidRPr="00013D80">
        <w:rPr>
          <w:rFonts w:asciiTheme="majorBidi" w:hAnsiTheme="majorBidi" w:cstheme="majorBidi"/>
          <w:color w:val="000000" w:themeColor="text1"/>
          <w:sz w:val="24"/>
          <w:szCs w:val="24"/>
        </w:rPr>
        <w:t xml:space="preserve"> </w:t>
      </w:r>
      <w:r w:rsidR="00425C40" w:rsidRPr="00013D80">
        <w:rPr>
          <w:rFonts w:asciiTheme="majorBidi" w:hAnsiTheme="majorBidi" w:cstheme="majorBidi"/>
          <w:color w:val="000000" w:themeColor="text1"/>
          <w:sz w:val="24"/>
          <w:szCs w:val="24"/>
        </w:rPr>
        <w:t>was</w:t>
      </w:r>
      <w:r w:rsidR="00C54E83" w:rsidRPr="00013D80">
        <w:rPr>
          <w:rFonts w:asciiTheme="majorBidi" w:hAnsiTheme="majorBidi" w:cstheme="majorBidi"/>
          <w:color w:val="000000" w:themeColor="text1"/>
          <w:sz w:val="24"/>
          <w:szCs w:val="24"/>
        </w:rPr>
        <w:t xml:space="preserve"> calculated</w:t>
      </w:r>
      <w:r w:rsidR="00A95C7C" w:rsidRPr="00013D80">
        <w:rPr>
          <w:rFonts w:asciiTheme="majorBidi" w:hAnsiTheme="majorBidi" w:cstheme="majorBidi"/>
          <w:color w:val="000000" w:themeColor="text1"/>
          <w:sz w:val="24"/>
          <w:szCs w:val="24"/>
        </w:rPr>
        <w:t xml:space="preserve"> </w:t>
      </w:r>
      <w:r w:rsidR="00393FBC" w:rsidRPr="00013D80">
        <w:rPr>
          <w:rFonts w:asciiTheme="majorBidi" w:hAnsiTheme="majorBidi" w:cstheme="majorBidi"/>
          <w:color w:val="000000" w:themeColor="text1"/>
          <w:sz w:val="24"/>
          <w:szCs w:val="24"/>
        </w:rPr>
        <w:t>using the</w:t>
      </w:r>
      <w:r w:rsidR="00A95C7C" w:rsidRPr="00013D80">
        <w:rPr>
          <w:rFonts w:asciiTheme="majorBidi" w:hAnsiTheme="majorBidi" w:cstheme="majorBidi"/>
          <w:color w:val="000000" w:themeColor="text1"/>
          <w:sz w:val="24"/>
          <w:szCs w:val="24"/>
        </w:rPr>
        <w:t xml:space="preserve"> percentage method (95% threshold) for </w:t>
      </w:r>
      <w:r w:rsidR="00425C40" w:rsidRPr="00013D80">
        <w:rPr>
          <w:rFonts w:asciiTheme="majorBidi" w:hAnsiTheme="majorBidi" w:cstheme="majorBidi"/>
          <w:color w:val="000000" w:themeColor="text1"/>
          <w:sz w:val="24"/>
          <w:szCs w:val="24"/>
        </w:rPr>
        <w:t xml:space="preserve">both </w:t>
      </w:r>
      <w:r w:rsidR="00A95C7C" w:rsidRPr="00013D80">
        <w:rPr>
          <w:rFonts w:asciiTheme="majorBidi" w:hAnsiTheme="majorBidi" w:cstheme="majorBidi"/>
          <w:color w:val="000000" w:themeColor="text1"/>
          <w:sz w:val="24"/>
          <w:szCs w:val="24"/>
        </w:rPr>
        <w:t>peak</w:t>
      </w:r>
      <w:r w:rsidR="00425C40" w:rsidRPr="00013D80">
        <w:rPr>
          <w:rFonts w:asciiTheme="majorBidi" w:hAnsiTheme="majorBidi" w:cstheme="majorBidi"/>
          <w:color w:val="000000" w:themeColor="text1"/>
          <w:sz w:val="24"/>
          <w:szCs w:val="24"/>
        </w:rPr>
        <w:t>s</w:t>
      </w:r>
      <w:r w:rsidR="00A95C7C" w:rsidRPr="00013D80">
        <w:rPr>
          <w:rFonts w:asciiTheme="majorBidi" w:hAnsiTheme="majorBidi" w:cstheme="majorBidi"/>
          <w:color w:val="000000" w:themeColor="text1"/>
          <w:sz w:val="24"/>
          <w:szCs w:val="24"/>
        </w:rPr>
        <w:t xml:space="preserve"> separately.</w:t>
      </w:r>
      <w:r w:rsidR="00F459D2" w:rsidRPr="00013D80">
        <w:rPr>
          <w:rFonts w:asciiTheme="majorBidi" w:hAnsiTheme="majorBidi" w:cstheme="majorBidi"/>
          <w:color w:val="000000" w:themeColor="text1"/>
          <w:sz w:val="24"/>
          <w:szCs w:val="24"/>
        </w:rPr>
        <w:t xml:space="preserve"> </w:t>
      </w:r>
      <w:r w:rsidR="00425C40" w:rsidRPr="00013D80">
        <w:rPr>
          <w:rFonts w:asciiTheme="majorBidi" w:hAnsiTheme="majorBidi" w:cstheme="majorBidi"/>
          <w:color w:val="000000" w:themeColor="text1"/>
          <w:sz w:val="24"/>
          <w:szCs w:val="24"/>
        </w:rPr>
        <w:t>W</w:t>
      </w:r>
      <w:r w:rsidR="00F459D2" w:rsidRPr="00013D80">
        <w:rPr>
          <w:rFonts w:asciiTheme="majorBidi" w:hAnsiTheme="majorBidi" w:cstheme="majorBidi"/>
          <w:color w:val="000000" w:themeColor="text1"/>
          <w:sz w:val="24"/>
          <w:szCs w:val="24"/>
        </w:rPr>
        <w:t>eek 18</w:t>
      </w:r>
      <w:r w:rsidR="00254C9D" w:rsidRPr="00013D80">
        <w:rPr>
          <w:rFonts w:asciiTheme="majorBidi" w:hAnsiTheme="majorBidi" w:cstheme="majorBidi"/>
          <w:color w:val="000000" w:themeColor="text1"/>
          <w:sz w:val="24"/>
          <w:szCs w:val="24"/>
        </w:rPr>
        <w:t xml:space="preserve"> ha</w:t>
      </w:r>
      <w:r w:rsidR="00F81428" w:rsidRPr="00013D80">
        <w:rPr>
          <w:rFonts w:asciiTheme="majorBidi" w:hAnsiTheme="majorBidi" w:cstheme="majorBidi"/>
          <w:color w:val="000000" w:themeColor="text1"/>
          <w:sz w:val="24"/>
          <w:szCs w:val="24"/>
        </w:rPr>
        <w:t>d</w:t>
      </w:r>
      <w:r w:rsidR="00254C9D" w:rsidRPr="00013D80">
        <w:rPr>
          <w:rFonts w:asciiTheme="majorBidi" w:hAnsiTheme="majorBidi" w:cstheme="majorBidi"/>
          <w:color w:val="000000" w:themeColor="text1"/>
          <w:sz w:val="24"/>
          <w:szCs w:val="24"/>
        </w:rPr>
        <w:t xml:space="preserve"> the lowest </w:t>
      </w:r>
      <w:r w:rsidR="00254C9D" w:rsidRPr="00013D80">
        <w:rPr>
          <w:rFonts w:asciiTheme="majorBidi" w:hAnsiTheme="majorBidi" w:cstheme="majorBidi"/>
          <w:i/>
          <w:iCs/>
          <w:color w:val="000000" w:themeColor="text1"/>
          <w:sz w:val="24"/>
          <w:szCs w:val="24"/>
        </w:rPr>
        <w:t>Alnus</w:t>
      </w:r>
      <w:r w:rsidR="00101BB1" w:rsidRPr="00013D80">
        <w:rPr>
          <w:rFonts w:asciiTheme="majorBidi" w:hAnsiTheme="majorBidi" w:cstheme="majorBidi"/>
          <w:color w:val="000000" w:themeColor="text1"/>
          <w:sz w:val="24"/>
          <w:szCs w:val="24"/>
        </w:rPr>
        <w:t xml:space="preserve"> pollen concentration</w:t>
      </w:r>
      <w:r w:rsidR="003278A1" w:rsidRPr="00013D80">
        <w:rPr>
          <w:rFonts w:asciiTheme="majorBidi" w:hAnsiTheme="majorBidi" w:cstheme="majorBidi"/>
          <w:color w:val="000000" w:themeColor="text1"/>
          <w:sz w:val="24"/>
          <w:szCs w:val="24"/>
        </w:rPr>
        <w:t xml:space="preserve">; therefore, we considered this the time when </w:t>
      </w:r>
      <w:r w:rsidR="001542AB" w:rsidRPr="00013D80">
        <w:rPr>
          <w:rFonts w:asciiTheme="majorBidi" w:hAnsiTheme="majorBidi" w:cstheme="majorBidi"/>
          <w:color w:val="000000" w:themeColor="text1"/>
          <w:sz w:val="24"/>
          <w:szCs w:val="24"/>
        </w:rPr>
        <w:t xml:space="preserve">the </w:t>
      </w:r>
      <w:r w:rsidR="00F459D2" w:rsidRPr="00013D80">
        <w:rPr>
          <w:rFonts w:asciiTheme="majorBidi" w:hAnsiTheme="majorBidi" w:cstheme="majorBidi"/>
          <w:color w:val="000000" w:themeColor="text1"/>
          <w:sz w:val="24"/>
          <w:szCs w:val="24"/>
        </w:rPr>
        <w:t xml:space="preserve">two peaks are separated. The </w:t>
      </w:r>
      <w:r w:rsidR="00101BB1" w:rsidRPr="00013D80">
        <w:rPr>
          <w:rFonts w:asciiTheme="majorBidi" w:hAnsiTheme="majorBidi" w:cstheme="majorBidi"/>
          <w:color w:val="000000" w:themeColor="text1"/>
          <w:sz w:val="24"/>
          <w:szCs w:val="24"/>
        </w:rPr>
        <w:t xml:space="preserve">overall </w:t>
      </w:r>
      <w:r w:rsidR="00F81428" w:rsidRPr="00013D80">
        <w:rPr>
          <w:rFonts w:asciiTheme="majorBidi" w:hAnsiTheme="majorBidi" w:cstheme="majorBidi"/>
          <w:color w:val="000000" w:themeColor="text1"/>
          <w:sz w:val="24"/>
          <w:szCs w:val="24"/>
        </w:rPr>
        <w:t xml:space="preserve">pollen </w:t>
      </w:r>
      <w:r w:rsidR="00F459D2" w:rsidRPr="00013D80">
        <w:rPr>
          <w:rFonts w:asciiTheme="majorBidi" w:hAnsiTheme="majorBidi" w:cstheme="majorBidi"/>
          <w:color w:val="000000" w:themeColor="text1"/>
          <w:sz w:val="24"/>
          <w:szCs w:val="24"/>
        </w:rPr>
        <w:t xml:space="preserve">season of </w:t>
      </w:r>
      <w:r w:rsidR="00F459D2" w:rsidRPr="00013D80">
        <w:rPr>
          <w:rFonts w:asciiTheme="majorBidi" w:hAnsiTheme="majorBidi" w:cstheme="majorBidi"/>
          <w:i/>
          <w:iCs/>
          <w:color w:val="000000" w:themeColor="text1"/>
          <w:sz w:val="24"/>
          <w:szCs w:val="24"/>
        </w:rPr>
        <w:t>A</w:t>
      </w:r>
      <w:r w:rsidR="006A7F52" w:rsidRPr="00013D80">
        <w:rPr>
          <w:rFonts w:asciiTheme="majorBidi" w:hAnsiTheme="majorBidi" w:cstheme="majorBidi"/>
          <w:i/>
          <w:iCs/>
          <w:color w:val="000000" w:themeColor="text1"/>
          <w:sz w:val="24"/>
          <w:szCs w:val="24"/>
        </w:rPr>
        <w:t>.</w:t>
      </w:r>
      <w:r w:rsidR="00F459D2" w:rsidRPr="00013D80">
        <w:rPr>
          <w:rFonts w:asciiTheme="majorBidi" w:hAnsiTheme="majorBidi" w:cstheme="majorBidi"/>
          <w:i/>
          <w:iCs/>
          <w:color w:val="000000" w:themeColor="text1"/>
          <w:sz w:val="24"/>
          <w:szCs w:val="24"/>
        </w:rPr>
        <w:t xml:space="preserve"> </w:t>
      </w:r>
      <w:proofErr w:type="spellStart"/>
      <w:r w:rsidR="00F459D2" w:rsidRPr="00013D80">
        <w:rPr>
          <w:rFonts w:asciiTheme="majorBidi" w:hAnsiTheme="majorBidi" w:cstheme="majorBidi"/>
          <w:i/>
          <w:iCs/>
          <w:color w:val="000000" w:themeColor="text1"/>
          <w:sz w:val="24"/>
          <w:szCs w:val="24"/>
        </w:rPr>
        <w:t>glutinosa</w:t>
      </w:r>
      <w:proofErr w:type="spellEnd"/>
      <w:r w:rsidR="00F459D2" w:rsidRPr="00013D80">
        <w:rPr>
          <w:rFonts w:asciiTheme="majorBidi" w:hAnsiTheme="majorBidi" w:cstheme="majorBidi"/>
          <w:color w:val="000000" w:themeColor="text1"/>
          <w:sz w:val="24"/>
          <w:szCs w:val="24"/>
        </w:rPr>
        <w:t xml:space="preserve"> and </w:t>
      </w:r>
      <w:r w:rsidR="00CE0348" w:rsidRPr="00013D80">
        <w:rPr>
          <w:rFonts w:asciiTheme="majorBidi" w:hAnsiTheme="majorBidi" w:cstheme="majorBidi"/>
          <w:i/>
          <w:iCs/>
          <w:color w:val="000000" w:themeColor="text1"/>
          <w:sz w:val="24"/>
          <w:szCs w:val="24"/>
        </w:rPr>
        <w:t xml:space="preserve">A. </w:t>
      </w:r>
      <w:proofErr w:type="spellStart"/>
      <w:r w:rsidR="00F459D2" w:rsidRPr="00013D80">
        <w:rPr>
          <w:rFonts w:asciiTheme="majorBidi" w:hAnsiTheme="majorBidi" w:cstheme="majorBidi"/>
          <w:i/>
          <w:iCs/>
          <w:color w:val="000000" w:themeColor="text1"/>
          <w:sz w:val="24"/>
          <w:szCs w:val="24"/>
        </w:rPr>
        <w:t>viridis</w:t>
      </w:r>
      <w:proofErr w:type="spellEnd"/>
      <w:r w:rsidR="00F459D2" w:rsidRPr="00013D80">
        <w:rPr>
          <w:rFonts w:asciiTheme="majorBidi" w:hAnsiTheme="majorBidi" w:cstheme="majorBidi"/>
          <w:i/>
          <w:iCs/>
          <w:color w:val="000000" w:themeColor="text1"/>
          <w:sz w:val="24"/>
          <w:szCs w:val="24"/>
        </w:rPr>
        <w:t xml:space="preserve"> </w:t>
      </w:r>
      <w:r w:rsidR="00F81428" w:rsidRPr="00013D80">
        <w:rPr>
          <w:rFonts w:asciiTheme="majorBidi" w:hAnsiTheme="majorBidi" w:cstheme="majorBidi"/>
          <w:color w:val="000000" w:themeColor="text1"/>
          <w:sz w:val="24"/>
          <w:szCs w:val="24"/>
        </w:rPr>
        <w:t xml:space="preserve">is </w:t>
      </w:r>
      <w:r w:rsidR="00F459D2" w:rsidRPr="00013D80">
        <w:rPr>
          <w:rFonts w:asciiTheme="majorBidi" w:hAnsiTheme="majorBidi" w:cstheme="majorBidi"/>
          <w:color w:val="000000" w:themeColor="text1"/>
          <w:sz w:val="24"/>
          <w:szCs w:val="24"/>
        </w:rPr>
        <w:t xml:space="preserve">from </w:t>
      </w:r>
      <w:r w:rsidR="003278A1" w:rsidRPr="00013D80">
        <w:rPr>
          <w:rFonts w:asciiTheme="majorBidi" w:hAnsiTheme="majorBidi" w:cstheme="majorBidi"/>
          <w:color w:val="000000" w:themeColor="text1"/>
          <w:sz w:val="24"/>
          <w:szCs w:val="24"/>
        </w:rPr>
        <w:t>weeks 3</w:t>
      </w:r>
      <w:r w:rsidR="00F459D2" w:rsidRPr="00013D80">
        <w:rPr>
          <w:rFonts w:asciiTheme="majorBidi" w:hAnsiTheme="majorBidi" w:cstheme="majorBidi"/>
          <w:color w:val="000000" w:themeColor="text1"/>
          <w:sz w:val="24"/>
          <w:szCs w:val="24"/>
        </w:rPr>
        <w:t xml:space="preserve"> to 14 (January–April) and </w:t>
      </w:r>
      <w:r w:rsidR="00425C40" w:rsidRPr="00013D80">
        <w:rPr>
          <w:rFonts w:asciiTheme="majorBidi" w:hAnsiTheme="majorBidi" w:cstheme="majorBidi"/>
          <w:color w:val="000000" w:themeColor="text1"/>
          <w:sz w:val="24"/>
          <w:szCs w:val="24"/>
        </w:rPr>
        <w:t>from</w:t>
      </w:r>
      <w:r w:rsidR="00F459D2" w:rsidRPr="00013D80">
        <w:rPr>
          <w:rFonts w:asciiTheme="majorBidi" w:hAnsiTheme="majorBidi" w:cstheme="majorBidi"/>
          <w:color w:val="000000" w:themeColor="text1"/>
          <w:sz w:val="24"/>
          <w:szCs w:val="24"/>
        </w:rPr>
        <w:t xml:space="preserve"> week</w:t>
      </w:r>
      <w:r w:rsidR="006559F2" w:rsidRPr="00013D80">
        <w:rPr>
          <w:rFonts w:asciiTheme="majorBidi" w:hAnsiTheme="majorBidi" w:cstheme="majorBidi"/>
          <w:color w:val="000000" w:themeColor="text1"/>
          <w:sz w:val="24"/>
          <w:szCs w:val="24"/>
        </w:rPr>
        <w:t>s</w:t>
      </w:r>
      <w:r w:rsidR="00F459D2" w:rsidRPr="00013D80">
        <w:rPr>
          <w:rFonts w:asciiTheme="majorBidi" w:hAnsiTheme="majorBidi" w:cstheme="majorBidi"/>
          <w:color w:val="000000" w:themeColor="text1"/>
          <w:sz w:val="24"/>
          <w:szCs w:val="24"/>
        </w:rPr>
        <w:t xml:space="preserve"> 19 to 27 (May–Ju</w:t>
      </w:r>
      <w:r w:rsidR="00425C40" w:rsidRPr="00013D80">
        <w:rPr>
          <w:rFonts w:asciiTheme="majorBidi" w:hAnsiTheme="majorBidi" w:cstheme="majorBidi"/>
          <w:color w:val="000000" w:themeColor="text1"/>
          <w:sz w:val="24"/>
          <w:szCs w:val="24"/>
        </w:rPr>
        <w:t>ne</w:t>
      </w:r>
      <w:r w:rsidR="00F459D2" w:rsidRPr="00013D80">
        <w:rPr>
          <w:rFonts w:asciiTheme="majorBidi" w:hAnsiTheme="majorBidi" w:cstheme="majorBidi"/>
          <w:color w:val="000000" w:themeColor="text1"/>
          <w:sz w:val="24"/>
          <w:szCs w:val="24"/>
        </w:rPr>
        <w:t xml:space="preserve">), respectively. </w:t>
      </w:r>
      <w:r w:rsidR="00254C9D" w:rsidRPr="00013D80">
        <w:rPr>
          <w:rFonts w:asciiTheme="majorBidi" w:hAnsiTheme="majorBidi" w:cstheme="majorBidi"/>
          <w:color w:val="000000" w:themeColor="text1"/>
          <w:sz w:val="24"/>
          <w:szCs w:val="24"/>
        </w:rPr>
        <w:t>I</w:t>
      </w:r>
      <w:r w:rsidR="00EB3D50" w:rsidRPr="00013D80">
        <w:rPr>
          <w:rFonts w:asciiTheme="majorBidi" w:hAnsiTheme="majorBidi" w:cstheme="majorBidi"/>
          <w:color w:val="000000" w:themeColor="text1"/>
          <w:sz w:val="24"/>
          <w:szCs w:val="24"/>
        </w:rPr>
        <w:t>n accordance with</w:t>
      </w:r>
      <w:r w:rsidR="00254C9D" w:rsidRPr="00013D80">
        <w:rPr>
          <w:rFonts w:asciiTheme="majorBidi" w:hAnsiTheme="majorBidi" w:cstheme="majorBidi"/>
          <w:color w:val="000000" w:themeColor="text1"/>
          <w:sz w:val="24"/>
          <w:szCs w:val="24"/>
        </w:rPr>
        <w:t xml:space="preserve"> our results, </w:t>
      </w:r>
      <w:proofErr w:type="spellStart"/>
      <w:r w:rsidR="003A12A0" w:rsidRPr="00013D80">
        <w:rPr>
          <w:rFonts w:asciiTheme="majorBidi" w:hAnsiTheme="majorBidi" w:cstheme="majorBidi"/>
          <w:color w:val="000000" w:themeColor="text1"/>
          <w:sz w:val="24"/>
          <w:szCs w:val="24"/>
        </w:rPr>
        <w:t>Sindt</w:t>
      </w:r>
      <w:proofErr w:type="spellEnd"/>
      <w:r w:rsidR="003A12A0" w:rsidRPr="00013D80">
        <w:rPr>
          <w:rFonts w:asciiTheme="majorBidi" w:hAnsiTheme="majorBidi" w:cstheme="majorBidi"/>
          <w:color w:val="000000" w:themeColor="text1"/>
          <w:sz w:val="24"/>
          <w:szCs w:val="24"/>
        </w:rPr>
        <w:t xml:space="preserve"> et al.</w:t>
      </w:r>
      <w:r w:rsidR="004D6DD1" w:rsidRPr="00013D80">
        <w:rPr>
          <w:rFonts w:asciiTheme="majorBidi" w:hAnsiTheme="majorBidi" w:cstheme="majorBidi"/>
          <w:color w:val="000000" w:themeColor="text1"/>
          <w:sz w:val="24"/>
          <w:szCs w:val="24"/>
        </w:rPr>
        <w:t xml:space="preserve"> </w:t>
      </w:r>
      <w:sdt>
        <w:sdtPr>
          <w:rPr>
            <w:rFonts w:asciiTheme="majorBidi" w:hAnsiTheme="majorBidi" w:cstheme="majorBidi"/>
            <w:color w:val="000000" w:themeColor="text1"/>
            <w:sz w:val="24"/>
            <w:szCs w:val="24"/>
          </w:rPr>
          <w:alias w:val="Don't edit this field"/>
          <w:tag w:val="CitaviPlaceholder#bc319fb6-2723-445c-ba26-17b975463277"/>
          <w:id w:val="-109668093"/>
          <w:placeholder>
            <w:docPart w:val="DefaultPlaceholder_-1854013440"/>
          </w:placeholder>
        </w:sdtPr>
        <w:sdtEndPr/>
        <w:sdtContent>
          <w:r w:rsidR="00607E3C">
            <w:rPr>
              <w:rFonts w:asciiTheme="majorBidi" w:hAnsiTheme="majorBidi" w:cstheme="majorBidi"/>
              <w:color w:val="000000" w:themeColor="text1"/>
              <w:sz w:val="24"/>
              <w:szCs w:val="24"/>
            </w:rPr>
            <w:fldChar w:fldCharType="begin"/>
          </w:r>
          <w:r w:rsidR="00FE5A3B">
            <w:rPr>
              <w:rFonts w:asciiTheme="majorBidi" w:hAnsiTheme="majorBidi" w:cstheme="majorBidi"/>
              <w:color w:val="000000" w:themeColor="text1"/>
              <w:sz w:val="24"/>
              <w:szCs w:val="24"/>
            </w:rPr>
            <w:instrText>ADDIN CitaviPlaceholder{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}</w:instrText>
          </w:r>
          <w:r w:rsidR="00607E3C">
            <w:rPr>
              <w:rFonts w:asciiTheme="majorBidi" w:hAnsiTheme="majorBidi" w:cstheme="majorBidi"/>
              <w:color w:val="000000" w:themeColor="text1"/>
              <w:sz w:val="24"/>
              <w:szCs w:val="24"/>
            </w:rPr>
            <w:fldChar w:fldCharType="separate"/>
          </w:r>
          <w:r w:rsidR="00607E3C">
            <w:rPr>
              <w:rFonts w:asciiTheme="majorBidi" w:hAnsiTheme="majorBidi" w:cstheme="majorBidi"/>
              <w:color w:val="000000" w:themeColor="text1"/>
              <w:sz w:val="24"/>
              <w:szCs w:val="24"/>
            </w:rPr>
            <w:t>(2017)</w:t>
          </w:r>
          <w:r w:rsidR="00607E3C">
            <w:rPr>
              <w:rFonts w:asciiTheme="majorBidi" w:hAnsiTheme="majorBidi" w:cstheme="majorBidi"/>
              <w:color w:val="000000" w:themeColor="text1"/>
              <w:sz w:val="24"/>
              <w:szCs w:val="24"/>
            </w:rPr>
            <w:fldChar w:fldCharType="end"/>
          </w:r>
        </w:sdtContent>
      </w:sdt>
      <w:r w:rsidR="00CA6BEC" w:rsidRPr="00013D80">
        <w:rPr>
          <w:rFonts w:asciiTheme="majorBidi" w:hAnsiTheme="majorBidi" w:cstheme="majorBidi"/>
          <w:color w:val="000000" w:themeColor="text1"/>
          <w:sz w:val="24"/>
          <w:szCs w:val="24"/>
        </w:rPr>
        <w:t xml:space="preserve"> observed significant quantities of </w:t>
      </w:r>
      <w:r w:rsidR="00CA6BEC" w:rsidRPr="00013D80">
        <w:rPr>
          <w:rFonts w:asciiTheme="majorBidi" w:hAnsiTheme="majorBidi" w:cstheme="majorBidi"/>
          <w:i/>
          <w:iCs/>
          <w:color w:val="000000" w:themeColor="text1"/>
          <w:sz w:val="24"/>
          <w:szCs w:val="24"/>
        </w:rPr>
        <w:t>Alnus</w:t>
      </w:r>
      <w:r w:rsidR="004D4F75" w:rsidRPr="00013D80">
        <w:rPr>
          <w:rFonts w:asciiTheme="majorBidi" w:hAnsiTheme="majorBidi" w:cstheme="majorBidi"/>
          <w:color w:val="000000" w:themeColor="text1"/>
          <w:sz w:val="24"/>
          <w:szCs w:val="24"/>
        </w:rPr>
        <w:t xml:space="preserve"> pollen </w:t>
      </w:r>
      <w:r w:rsidR="00CA6BEC" w:rsidRPr="00013D80">
        <w:rPr>
          <w:rFonts w:asciiTheme="majorBidi" w:hAnsiTheme="majorBidi" w:cstheme="majorBidi"/>
          <w:color w:val="000000" w:themeColor="text1"/>
          <w:sz w:val="24"/>
          <w:szCs w:val="24"/>
        </w:rPr>
        <w:t>at a French monitoring site</w:t>
      </w:r>
      <w:r w:rsidR="00303152" w:rsidRPr="00013D80">
        <w:rPr>
          <w:rFonts w:asciiTheme="majorBidi" w:hAnsiTheme="majorBidi" w:cstheme="majorBidi"/>
          <w:color w:val="000000" w:themeColor="text1"/>
          <w:sz w:val="24"/>
          <w:szCs w:val="24"/>
        </w:rPr>
        <w:t xml:space="preserve"> (Annecy)</w:t>
      </w:r>
      <w:r w:rsidR="00CA6BEC" w:rsidRPr="00013D80">
        <w:rPr>
          <w:rFonts w:asciiTheme="majorBidi" w:hAnsiTheme="majorBidi" w:cstheme="majorBidi"/>
          <w:color w:val="000000" w:themeColor="text1"/>
          <w:sz w:val="24"/>
          <w:szCs w:val="24"/>
        </w:rPr>
        <w:t xml:space="preserve"> during June. After an investigation </w:t>
      </w:r>
      <w:r w:rsidR="00321721" w:rsidRPr="00013D80">
        <w:rPr>
          <w:rFonts w:asciiTheme="majorBidi" w:hAnsiTheme="majorBidi" w:cstheme="majorBidi"/>
          <w:color w:val="000000" w:themeColor="text1"/>
          <w:sz w:val="24"/>
          <w:szCs w:val="24"/>
        </w:rPr>
        <w:t xml:space="preserve">of </w:t>
      </w:r>
      <w:r w:rsidR="00303152" w:rsidRPr="00013D80">
        <w:rPr>
          <w:rFonts w:asciiTheme="majorBidi" w:hAnsiTheme="majorBidi" w:cstheme="majorBidi"/>
          <w:i/>
          <w:iCs/>
          <w:color w:val="000000" w:themeColor="text1"/>
          <w:sz w:val="24"/>
          <w:szCs w:val="24"/>
        </w:rPr>
        <w:t>Alnus</w:t>
      </w:r>
      <w:r w:rsidR="00303152" w:rsidRPr="00013D80">
        <w:rPr>
          <w:rFonts w:asciiTheme="majorBidi" w:hAnsiTheme="majorBidi" w:cstheme="majorBidi"/>
          <w:color w:val="000000" w:themeColor="text1"/>
          <w:sz w:val="24"/>
          <w:szCs w:val="24"/>
        </w:rPr>
        <w:t xml:space="preserve"> </w:t>
      </w:r>
      <w:r w:rsidR="00F81428" w:rsidRPr="00013D80">
        <w:rPr>
          <w:rFonts w:asciiTheme="majorBidi" w:hAnsiTheme="majorBidi" w:cstheme="majorBidi"/>
          <w:color w:val="000000" w:themeColor="text1"/>
          <w:sz w:val="24"/>
          <w:szCs w:val="24"/>
        </w:rPr>
        <w:t xml:space="preserve">pollen </w:t>
      </w:r>
      <w:r w:rsidR="00303152" w:rsidRPr="00013D80">
        <w:rPr>
          <w:rFonts w:asciiTheme="majorBidi" w:hAnsiTheme="majorBidi" w:cstheme="majorBidi"/>
          <w:color w:val="000000" w:themeColor="text1"/>
          <w:sz w:val="24"/>
          <w:szCs w:val="24"/>
        </w:rPr>
        <w:t>concentration</w:t>
      </w:r>
      <w:r w:rsidR="00F81428" w:rsidRPr="00013D80">
        <w:rPr>
          <w:rFonts w:asciiTheme="majorBidi" w:hAnsiTheme="majorBidi" w:cstheme="majorBidi"/>
          <w:color w:val="000000" w:themeColor="text1"/>
          <w:sz w:val="24"/>
          <w:szCs w:val="24"/>
        </w:rPr>
        <w:t>s</w:t>
      </w:r>
      <w:r w:rsidR="00303152" w:rsidRPr="00013D80">
        <w:rPr>
          <w:rFonts w:asciiTheme="majorBidi" w:hAnsiTheme="majorBidi" w:cstheme="majorBidi"/>
          <w:color w:val="000000" w:themeColor="text1"/>
          <w:sz w:val="24"/>
          <w:szCs w:val="24"/>
        </w:rPr>
        <w:t xml:space="preserve"> at several alpine sites</w:t>
      </w:r>
      <w:r w:rsidR="00D6268A" w:rsidRPr="00013D80">
        <w:rPr>
          <w:rFonts w:asciiTheme="majorBidi" w:hAnsiTheme="majorBidi" w:cstheme="majorBidi"/>
          <w:color w:val="000000" w:themeColor="text1"/>
          <w:sz w:val="24"/>
          <w:szCs w:val="24"/>
        </w:rPr>
        <w:t>,</w:t>
      </w:r>
      <w:r w:rsidR="00303152" w:rsidRPr="00013D80">
        <w:rPr>
          <w:rFonts w:asciiTheme="majorBidi" w:hAnsiTheme="majorBidi" w:cstheme="majorBidi"/>
          <w:color w:val="000000" w:themeColor="text1"/>
          <w:sz w:val="24"/>
          <w:szCs w:val="24"/>
        </w:rPr>
        <w:t xml:space="preserve"> including Swiss sites</w:t>
      </w:r>
      <w:r w:rsidR="008C2EB4" w:rsidRPr="00013D80">
        <w:rPr>
          <w:rFonts w:asciiTheme="majorBidi" w:hAnsiTheme="majorBidi" w:cstheme="majorBidi"/>
          <w:color w:val="000000" w:themeColor="text1"/>
          <w:sz w:val="24"/>
          <w:szCs w:val="24"/>
        </w:rPr>
        <w:t xml:space="preserve"> (</w:t>
      </w:r>
      <w:proofErr w:type="spellStart"/>
      <w:r w:rsidR="008C2EB4" w:rsidRPr="00013D80">
        <w:rPr>
          <w:rFonts w:asciiTheme="majorBidi" w:hAnsiTheme="majorBidi" w:cstheme="majorBidi"/>
          <w:color w:val="000000" w:themeColor="text1"/>
          <w:sz w:val="24"/>
          <w:szCs w:val="24"/>
        </w:rPr>
        <w:t>Génève</w:t>
      </w:r>
      <w:proofErr w:type="spellEnd"/>
      <w:r w:rsidR="008C2EB4" w:rsidRPr="00013D80">
        <w:rPr>
          <w:rFonts w:asciiTheme="majorBidi" w:hAnsiTheme="majorBidi" w:cstheme="majorBidi"/>
          <w:color w:val="000000" w:themeColor="text1"/>
          <w:sz w:val="24"/>
          <w:szCs w:val="24"/>
        </w:rPr>
        <w:t xml:space="preserve">, Neuchâtel, </w:t>
      </w:r>
      <w:proofErr w:type="spellStart"/>
      <w:r w:rsidR="008C2EB4" w:rsidRPr="00013D80">
        <w:rPr>
          <w:rFonts w:asciiTheme="majorBidi" w:hAnsiTheme="majorBidi" w:cstheme="majorBidi"/>
          <w:color w:val="000000" w:themeColor="text1"/>
          <w:sz w:val="24"/>
          <w:szCs w:val="24"/>
        </w:rPr>
        <w:t>Visp</w:t>
      </w:r>
      <w:proofErr w:type="spellEnd"/>
      <w:r w:rsidR="00425C40" w:rsidRPr="00013D80">
        <w:rPr>
          <w:rFonts w:asciiTheme="majorBidi" w:hAnsiTheme="majorBidi" w:cstheme="majorBidi"/>
          <w:color w:val="000000" w:themeColor="text1"/>
          <w:sz w:val="24"/>
          <w:szCs w:val="24"/>
        </w:rPr>
        <w:t>,</w:t>
      </w:r>
      <w:r w:rsidR="008C2EB4" w:rsidRPr="00013D80">
        <w:rPr>
          <w:rFonts w:asciiTheme="majorBidi" w:hAnsiTheme="majorBidi" w:cstheme="majorBidi"/>
          <w:color w:val="000000" w:themeColor="text1"/>
          <w:sz w:val="24"/>
          <w:szCs w:val="24"/>
        </w:rPr>
        <w:t xml:space="preserve"> and </w:t>
      </w:r>
      <w:proofErr w:type="spellStart"/>
      <w:r w:rsidR="008C2EB4" w:rsidRPr="00013D80">
        <w:rPr>
          <w:rFonts w:asciiTheme="majorBidi" w:hAnsiTheme="majorBidi" w:cstheme="majorBidi"/>
          <w:color w:val="000000" w:themeColor="text1"/>
          <w:sz w:val="24"/>
          <w:szCs w:val="24"/>
        </w:rPr>
        <w:t>Buchs</w:t>
      </w:r>
      <w:proofErr w:type="spellEnd"/>
      <w:r w:rsidR="008C2EB4" w:rsidRPr="00013D80">
        <w:rPr>
          <w:rFonts w:asciiTheme="majorBidi" w:hAnsiTheme="majorBidi" w:cstheme="majorBidi"/>
          <w:color w:val="000000" w:themeColor="text1"/>
          <w:sz w:val="24"/>
          <w:szCs w:val="24"/>
        </w:rPr>
        <w:t>)</w:t>
      </w:r>
      <w:r w:rsidR="00303152" w:rsidRPr="00013D80">
        <w:rPr>
          <w:rFonts w:asciiTheme="majorBidi" w:hAnsiTheme="majorBidi" w:cstheme="majorBidi"/>
          <w:color w:val="000000" w:themeColor="text1"/>
          <w:sz w:val="24"/>
          <w:szCs w:val="24"/>
        </w:rPr>
        <w:t xml:space="preserve"> over </w:t>
      </w:r>
      <w:r w:rsidR="00D6268A" w:rsidRPr="00013D80">
        <w:rPr>
          <w:rFonts w:asciiTheme="majorBidi" w:hAnsiTheme="majorBidi" w:cstheme="majorBidi"/>
          <w:color w:val="000000" w:themeColor="text1"/>
          <w:sz w:val="24"/>
          <w:szCs w:val="24"/>
        </w:rPr>
        <w:t xml:space="preserve">five </w:t>
      </w:r>
      <w:r w:rsidR="00303152" w:rsidRPr="00013D80">
        <w:rPr>
          <w:rFonts w:asciiTheme="majorBidi" w:hAnsiTheme="majorBidi" w:cstheme="majorBidi"/>
          <w:color w:val="000000" w:themeColor="text1"/>
          <w:sz w:val="24"/>
          <w:szCs w:val="24"/>
        </w:rPr>
        <w:t xml:space="preserve">years, they noticed that each of these sites </w:t>
      </w:r>
      <w:r w:rsidR="00321721" w:rsidRPr="00013D80">
        <w:rPr>
          <w:rFonts w:asciiTheme="majorBidi" w:hAnsiTheme="majorBidi" w:cstheme="majorBidi"/>
          <w:color w:val="000000" w:themeColor="text1"/>
          <w:sz w:val="24"/>
          <w:szCs w:val="24"/>
        </w:rPr>
        <w:t xml:space="preserve">recorded </w:t>
      </w:r>
      <w:r w:rsidR="00303152" w:rsidRPr="00013D80">
        <w:rPr>
          <w:rFonts w:asciiTheme="majorBidi" w:hAnsiTheme="majorBidi" w:cstheme="majorBidi"/>
          <w:i/>
          <w:iCs/>
          <w:color w:val="000000" w:themeColor="text1"/>
          <w:sz w:val="24"/>
          <w:szCs w:val="24"/>
        </w:rPr>
        <w:t>Alnus</w:t>
      </w:r>
      <w:r w:rsidR="00303152" w:rsidRPr="00013D80">
        <w:rPr>
          <w:rFonts w:asciiTheme="majorBidi" w:hAnsiTheme="majorBidi" w:cstheme="majorBidi"/>
          <w:color w:val="000000" w:themeColor="text1"/>
          <w:sz w:val="24"/>
          <w:szCs w:val="24"/>
        </w:rPr>
        <w:t xml:space="preserve"> pollen during the month </w:t>
      </w:r>
      <w:r w:rsidR="006559F2" w:rsidRPr="00013D80">
        <w:rPr>
          <w:rFonts w:asciiTheme="majorBidi" w:hAnsiTheme="majorBidi" w:cstheme="majorBidi"/>
          <w:color w:val="000000" w:themeColor="text1"/>
          <w:sz w:val="24"/>
          <w:szCs w:val="24"/>
        </w:rPr>
        <w:t xml:space="preserve">of </w:t>
      </w:r>
      <w:r w:rsidR="00303152" w:rsidRPr="00013D80">
        <w:rPr>
          <w:rFonts w:asciiTheme="majorBidi" w:hAnsiTheme="majorBidi" w:cstheme="majorBidi"/>
          <w:color w:val="000000" w:themeColor="text1"/>
          <w:sz w:val="24"/>
          <w:szCs w:val="24"/>
        </w:rPr>
        <w:t>June</w:t>
      </w:r>
      <w:r w:rsidRPr="00013D80">
        <w:rPr>
          <w:rFonts w:asciiTheme="majorBidi" w:hAnsiTheme="majorBidi" w:cstheme="majorBidi"/>
          <w:color w:val="000000" w:themeColor="text1"/>
          <w:sz w:val="24"/>
          <w:szCs w:val="24"/>
        </w:rPr>
        <w:t>,</w:t>
      </w:r>
      <w:r w:rsidR="00303152" w:rsidRPr="00013D80">
        <w:rPr>
          <w:rFonts w:asciiTheme="majorBidi" w:hAnsiTheme="majorBidi" w:cstheme="majorBidi"/>
          <w:color w:val="000000" w:themeColor="text1"/>
          <w:sz w:val="24"/>
          <w:szCs w:val="24"/>
        </w:rPr>
        <w:t xml:space="preserve"> and they </w:t>
      </w:r>
      <w:r w:rsidR="001542AB" w:rsidRPr="00013D80">
        <w:rPr>
          <w:rFonts w:asciiTheme="majorBidi" w:hAnsiTheme="majorBidi" w:cstheme="majorBidi"/>
          <w:color w:val="000000" w:themeColor="text1"/>
          <w:sz w:val="24"/>
          <w:szCs w:val="24"/>
        </w:rPr>
        <w:t xml:space="preserve">also </w:t>
      </w:r>
      <w:r w:rsidRPr="00013D80">
        <w:rPr>
          <w:rFonts w:asciiTheme="majorBidi" w:hAnsiTheme="majorBidi" w:cstheme="majorBidi"/>
          <w:color w:val="000000" w:themeColor="text1"/>
          <w:sz w:val="24"/>
          <w:szCs w:val="24"/>
        </w:rPr>
        <w:t xml:space="preserve">specifically ascribed these off-season pollens to </w:t>
      </w:r>
      <w:r w:rsidRPr="00013D80">
        <w:rPr>
          <w:rFonts w:asciiTheme="majorBidi" w:hAnsiTheme="majorBidi" w:cstheme="majorBidi"/>
          <w:i/>
          <w:iCs/>
          <w:color w:val="000000" w:themeColor="text1"/>
          <w:sz w:val="24"/>
          <w:szCs w:val="24"/>
        </w:rPr>
        <w:t xml:space="preserve">A. </w:t>
      </w:r>
      <w:proofErr w:type="spellStart"/>
      <w:r w:rsidRPr="00013D80">
        <w:rPr>
          <w:rFonts w:asciiTheme="majorBidi" w:hAnsiTheme="majorBidi" w:cstheme="majorBidi"/>
          <w:i/>
          <w:iCs/>
          <w:color w:val="000000" w:themeColor="text1"/>
          <w:sz w:val="24"/>
          <w:szCs w:val="24"/>
        </w:rPr>
        <w:t>viridis</w:t>
      </w:r>
      <w:proofErr w:type="spellEnd"/>
      <w:r w:rsidR="00303152" w:rsidRPr="00013D80">
        <w:rPr>
          <w:rFonts w:asciiTheme="majorBidi" w:hAnsiTheme="majorBidi" w:cstheme="majorBidi"/>
          <w:color w:val="000000" w:themeColor="text1"/>
          <w:sz w:val="24"/>
          <w:szCs w:val="24"/>
        </w:rPr>
        <w:t>.</w:t>
      </w:r>
    </w:p>
    <w:p w14:paraId="2AC33E6B" w14:textId="190185F0" w:rsidR="005550C6" w:rsidRPr="00013D80" w:rsidRDefault="007A36B3" w:rsidP="003D29F7">
      <w:pPr>
        <w:keepNext/>
        <w:spacing w:line="480" w:lineRule="auto"/>
        <w:jc w:val="both"/>
        <w:rPr>
          <w:rFonts w:asciiTheme="majorBidi" w:hAnsiTheme="majorBidi" w:cstheme="majorBidi"/>
          <w:color w:val="000000" w:themeColor="text1"/>
          <w:sz w:val="24"/>
          <w:szCs w:val="24"/>
        </w:rPr>
      </w:pPr>
      <w:r w:rsidRPr="00013D80">
        <w:rPr>
          <w:rFonts w:asciiTheme="majorBidi" w:hAnsiTheme="majorBidi" w:cstheme="majorBidi"/>
          <w:noProof/>
          <w:color w:val="000000" w:themeColor="text1"/>
          <w:sz w:val="24"/>
          <w:szCs w:val="24"/>
        </w:rPr>
        <w:drawing>
          <wp:inline distT="0" distB="0" distL="0" distR="0" wp14:anchorId="6A7C19B5" wp14:editId="50D41E4B">
            <wp:extent cx="54864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6_new_Oberr.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1F3E5E39" w14:textId="32F6C047" w:rsidR="00427460" w:rsidRPr="00013D80" w:rsidRDefault="00303152" w:rsidP="003D29F7">
      <w:pPr>
        <w:pStyle w:val="Beschriftung"/>
        <w:spacing w:line="360" w:lineRule="auto"/>
        <w:jc w:val="both"/>
        <w:rPr>
          <w:rFonts w:asciiTheme="majorBidi" w:hAnsiTheme="majorBidi"/>
          <w:i w:val="0"/>
          <w:color w:val="000000" w:themeColor="text1"/>
          <w:sz w:val="22"/>
        </w:rPr>
      </w:pPr>
      <w:r w:rsidRPr="00013D80">
        <w:rPr>
          <w:rFonts w:asciiTheme="majorBidi" w:hAnsiTheme="majorBidi"/>
          <w:b/>
          <w:i w:val="0"/>
          <w:color w:val="000000" w:themeColor="text1"/>
          <w:sz w:val="22"/>
        </w:rPr>
        <w:t>Fig.</w:t>
      </w:r>
      <w:r w:rsidR="005550C6" w:rsidRPr="00013D80">
        <w:rPr>
          <w:rFonts w:asciiTheme="majorBidi" w:hAnsiTheme="majorBidi"/>
          <w:b/>
          <w:i w:val="0"/>
          <w:color w:val="000000" w:themeColor="text1"/>
          <w:sz w:val="22"/>
        </w:rPr>
        <w:t xml:space="preserve"> </w:t>
      </w:r>
      <w:r w:rsidR="00387D16" w:rsidRPr="00013D80">
        <w:rPr>
          <w:rFonts w:asciiTheme="majorBidi" w:hAnsiTheme="majorBidi"/>
          <w:b/>
          <w:i w:val="0"/>
          <w:color w:val="000000" w:themeColor="text1"/>
          <w:sz w:val="22"/>
        </w:rPr>
        <w:t>6</w:t>
      </w:r>
      <w:r w:rsidR="008505C4" w:rsidRPr="00013D80">
        <w:rPr>
          <w:rFonts w:asciiTheme="majorBidi" w:hAnsiTheme="majorBidi" w:cstheme="majorBidi"/>
          <w:b/>
          <w:i w:val="0"/>
          <w:iCs w:val="0"/>
          <w:color w:val="000000" w:themeColor="text1"/>
          <w:sz w:val="22"/>
          <w:szCs w:val="22"/>
        </w:rPr>
        <w:t>.</w:t>
      </w:r>
      <w:r w:rsidR="00E81D9D" w:rsidRPr="00013D80">
        <w:rPr>
          <w:rFonts w:asciiTheme="majorBidi" w:hAnsiTheme="majorBidi"/>
          <w:i w:val="0"/>
          <w:color w:val="000000" w:themeColor="text1"/>
          <w:sz w:val="22"/>
        </w:rPr>
        <w:t xml:space="preserve"> </w:t>
      </w:r>
      <w:r w:rsidR="005550C6" w:rsidRPr="00013D80">
        <w:rPr>
          <w:rFonts w:asciiTheme="majorBidi" w:hAnsiTheme="majorBidi"/>
          <w:color w:val="000000" w:themeColor="text1"/>
          <w:sz w:val="22"/>
        </w:rPr>
        <w:t>Alnu</w:t>
      </w:r>
      <w:r w:rsidR="00842390" w:rsidRPr="00013D80">
        <w:rPr>
          <w:rFonts w:asciiTheme="majorBidi" w:hAnsiTheme="majorBidi"/>
          <w:color w:val="000000" w:themeColor="text1"/>
          <w:sz w:val="22"/>
        </w:rPr>
        <w:t>s</w:t>
      </w:r>
      <w:r w:rsidR="00842390" w:rsidRPr="00013D80">
        <w:rPr>
          <w:rFonts w:asciiTheme="majorBidi" w:hAnsiTheme="majorBidi"/>
          <w:i w:val="0"/>
          <w:color w:val="000000" w:themeColor="text1"/>
          <w:sz w:val="22"/>
        </w:rPr>
        <w:t xml:space="preserve"> pollen concentration </w:t>
      </w:r>
      <w:r w:rsidR="005550C6" w:rsidRPr="00013D80">
        <w:rPr>
          <w:rFonts w:asciiTheme="majorBidi" w:hAnsiTheme="majorBidi"/>
          <w:i w:val="0"/>
          <w:color w:val="000000" w:themeColor="text1"/>
          <w:sz w:val="22"/>
        </w:rPr>
        <w:t>at Oberjoch (DEOBER)</w:t>
      </w:r>
      <w:r w:rsidR="00E81D9D" w:rsidRPr="00013D80">
        <w:rPr>
          <w:rFonts w:asciiTheme="majorBidi" w:hAnsiTheme="majorBidi"/>
          <w:i w:val="0"/>
          <w:color w:val="000000" w:themeColor="text1"/>
          <w:sz w:val="22"/>
        </w:rPr>
        <w:t xml:space="preserve"> for 23 years of measurement</w:t>
      </w:r>
      <w:r w:rsidR="00C70DA3" w:rsidRPr="00013D80">
        <w:rPr>
          <w:rFonts w:asciiTheme="majorBidi" w:hAnsiTheme="majorBidi"/>
          <w:i w:val="0"/>
          <w:color w:val="000000" w:themeColor="text1"/>
          <w:sz w:val="22"/>
        </w:rPr>
        <w:t>s</w:t>
      </w:r>
      <w:r w:rsidR="00E81D9D" w:rsidRPr="00013D80">
        <w:rPr>
          <w:rFonts w:asciiTheme="majorBidi" w:hAnsiTheme="majorBidi"/>
          <w:i w:val="0"/>
          <w:color w:val="000000" w:themeColor="text1"/>
          <w:sz w:val="22"/>
        </w:rPr>
        <w:t xml:space="preserve"> (1995</w:t>
      </w:r>
      <w:r w:rsidR="006559F2" w:rsidRPr="00013D80">
        <w:rPr>
          <w:rFonts w:asciiTheme="majorBidi" w:hAnsiTheme="majorBidi" w:cstheme="majorBidi"/>
          <w:i w:val="0"/>
          <w:iCs w:val="0"/>
          <w:color w:val="000000" w:themeColor="text1"/>
          <w:sz w:val="22"/>
          <w:szCs w:val="22"/>
        </w:rPr>
        <w:t>–</w:t>
      </w:r>
      <w:r w:rsidR="00E81D9D" w:rsidRPr="00013D80">
        <w:rPr>
          <w:rFonts w:asciiTheme="majorBidi" w:hAnsiTheme="majorBidi"/>
          <w:i w:val="0"/>
          <w:color w:val="000000" w:themeColor="text1"/>
          <w:sz w:val="22"/>
        </w:rPr>
        <w:t>2017).</w:t>
      </w:r>
      <w:r w:rsidR="007A7F5C" w:rsidRPr="00013D80">
        <w:rPr>
          <w:rFonts w:asciiTheme="majorBidi" w:hAnsiTheme="majorBidi"/>
          <w:i w:val="0"/>
          <w:color w:val="000000" w:themeColor="text1"/>
          <w:sz w:val="22"/>
        </w:rPr>
        <w:t xml:space="preserve"> </w:t>
      </w:r>
      <w:r w:rsidR="006C0C35" w:rsidRPr="00013D80">
        <w:rPr>
          <w:rFonts w:asciiTheme="majorBidi" w:hAnsiTheme="majorBidi"/>
          <w:i w:val="0"/>
          <w:color w:val="000000" w:themeColor="text1"/>
          <w:sz w:val="22"/>
        </w:rPr>
        <w:t>Black line: d</w:t>
      </w:r>
      <w:r w:rsidR="007A7F5C" w:rsidRPr="00013D80">
        <w:rPr>
          <w:rFonts w:asciiTheme="majorBidi" w:hAnsiTheme="majorBidi"/>
          <w:i w:val="0"/>
          <w:color w:val="000000" w:themeColor="text1"/>
          <w:sz w:val="22"/>
        </w:rPr>
        <w:t>aily average pollen concentration over the study period</w:t>
      </w:r>
      <w:r w:rsidR="000867C2" w:rsidRPr="00013D80">
        <w:rPr>
          <w:rFonts w:asciiTheme="majorBidi" w:hAnsiTheme="majorBidi" w:cstheme="majorBidi"/>
          <w:i w:val="0"/>
          <w:iCs w:val="0"/>
          <w:color w:val="000000" w:themeColor="text1"/>
          <w:sz w:val="22"/>
          <w:szCs w:val="22"/>
        </w:rPr>
        <w:t>;</w:t>
      </w:r>
      <w:r w:rsidR="006C0C35" w:rsidRPr="00013D80">
        <w:rPr>
          <w:rFonts w:asciiTheme="majorBidi" w:hAnsiTheme="majorBidi"/>
          <w:i w:val="0"/>
          <w:color w:val="000000" w:themeColor="text1"/>
          <w:sz w:val="22"/>
        </w:rPr>
        <w:t xml:space="preserve"> gray color:</w:t>
      </w:r>
      <w:r w:rsidR="007A7F5C" w:rsidRPr="00013D80">
        <w:rPr>
          <w:rFonts w:asciiTheme="majorBidi" w:hAnsiTheme="majorBidi"/>
          <w:i w:val="0"/>
          <w:color w:val="000000" w:themeColor="text1"/>
          <w:sz w:val="22"/>
        </w:rPr>
        <w:t xml:space="preserve"> </w:t>
      </w:r>
      <w:r w:rsidR="006C0C35" w:rsidRPr="00013D80">
        <w:rPr>
          <w:rFonts w:asciiTheme="majorBidi" w:hAnsiTheme="majorBidi"/>
          <w:i w:val="0"/>
          <w:color w:val="000000" w:themeColor="text1"/>
          <w:sz w:val="22"/>
        </w:rPr>
        <w:t>m</w:t>
      </w:r>
      <w:r w:rsidR="007A7F5C" w:rsidRPr="00013D80">
        <w:rPr>
          <w:rFonts w:asciiTheme="majorBidi" w:hAnsiTheme="majorBidi"/>
          <w:i w:val="0"/>
          <w:color w:val="000000" w:themeColor="text1"/>
          <w:sz w:val="22"/>
        </w:rPr>
        <w:t xml:space="preserve">aximum and minimum pollen concentration of each </w:t>
      </w:r>
      <w:r w:rsidR="006C0C35" w:rsidRPr="00013D80">
        <w:rPr>
          <w:rFonts w:asciiTheme="majorBidi" w:hAnsiTheme="majorBidi"/>
          <w:i w:val="0"/>
          <w:color w:val="000000" w:themeColor="text1"/>
          <w:sz w:val="22"/>
        </w:rPr>
        <w:t>day over the study period.</w:t>
      </w:r>
    </w:p>
    <w:p w14:paraId="36B171E5" w14:textId="793FAF83" w:rsidR="00CF600C" w:rsidRPr="00013D80" w:rsidRDefault="006D0F56" w:rsidP="003D29F7">
      <w:pPr>
        <w:pStyle w:val="berschrift1"/>
        <w:tabs>
          <w:tab w:val="left" w:pos="450"/>
        </w:tabs>
        <w:spacing w:line="480" w:lineRule="auto"/>
        <w:jc w:val="both"/>
        <w:rPr>
          <w:rFonts w:asciiTheme="majorBidi" w:hAnsiTheme="majorBidi"/>
          <w:color w:val="000000" w:themeColor="text1"/>
          <w:sz w:val="36"/>
          <w:szCs w:val="36"/>
        </w:rPr>
      </w:pPr>
      <w:r w:rsidRPr="00013D80">
        <w:rPr>
          <w:rFonts w:asciiTheme="majorBidi" w:hAnsiTheme="majorBidi"/>
          <w:color w:val="000000" w:themeColor="text1"/>
          <w:sz w:val="36"/>
          <w:szCs w:val="36"/>
        </w:rPr>
        <w:lastRenderedPageBreak/>
        <w:t>4</w:t>
      </w:r>
      <w:r w:rsidRPr="00013D80">
        <w:rPr>
          <w:rFonts w:asciiTheme="majorBidi" w:hAnsiTheme="majorBidi"/>
          <w:color w:val="000000" w:themeColor="text1"/>
          <w:sz w:val="36"/>
          <w:szCs w:val="36"/>
        </w:rPr>
        <w:tab/>
      </w:r>
      <w:r w:rsidR="00211885" w:rsidRPr="00013D80">
        <w:rPr>
          <w:rFonts w:asciiTheme="majorBidi" w:hAnsiTheme="majorBidi"/>
          <w:color w:val="000000" w:themeColor="text1"/>
          <w:sz w:val="36"/>
          <w:szCs w:val="36"/>
        </w:rPr>
        <w:t>Conclusion</w:t>
      </w:r>
    </w:p>
    <w:p w14:paraId="506B3914" w14:textId="01F5E13C" w:rsidR="005554CD" w:rsidRDefault="004C1A42" w:rsidP="006F3580">
      <w:pPr>
        <w:spacing w:line="480" w:lineRule="auto"/>
        <w:ind w:firstLine="540"/>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L</w:t>
      </w:r>
      <w:r w:rsidR="00AC2BCD" w:rsidRPr="00013D80">
        <w:rPr>
          <w:rFonts w:asciiTheme="majorBidi" w:hAnsiTheme="majorBidi" w:cstheme="majorBidi"/>
          <w:color w:val="000000" w:themeColor="text1"/>
          <w:sz w:val="24"/>
          <w:szCs w:val="24"/>
        </w:rPr>
        <w:t>ong-range transport</w:t>
      </w:r>
      <w:r w:rsidRPr="00013D80">
        <w:rPr>
          <w:rFonts w:asciiTheme="majorBidi" w:hAnsiTheme="majorBidi" w:cstheme="majorBidi"/>
          <w:color w:val="000000" w:themeColor="text1"/>
          <w:sz w:val="24"/>
          <w:szCs w:val="24"/>
        </w:rPr>
        <w:t xml:space="preserve"> of allergenic pollen </w:t>
      </w:r>
      <w:r w:rsidR="00894A2C" w:rsidRPr="00013D80">
        <w:rPr>
          <w:rFonts w:asciiTheme="majorBidi" w:hAnsiTheme="majorBidi" w:cstheme="majorBidi"/>
          <w:color w:val="000000" w:themeColor="text1"/>
          <w:sz w:val="24"/>
          <w:szCs w:val="24"/>
        </w:rPr>
        <w:t>seems to be</w:t>
      </w:r>
      <w:r w:rsidRPr="00013D80">
        <w:rPr>
          <w:rFonts w:asciiTheme="majorBidi" w:hAnsiTheme="majorBidi" w:cstheme="majorBidi"/>
          <w:color w:val="000000" w:themeColor="text1"/>
          <w:sz w:val="24"/>
          <w:szCs w:val="24"/>
        </w:rPr>
        <w:t xml:space="preserve"> very common</w:t>
      </w:r>
      <w:r w:rsidR="000867C2" w:rsidRPr="00013D80">
        <w:rPr>
          <w:rFonts w:asciiTheme="majorBidi" w:hAnsiTheme="majorBidi" w:cstheme="majorBidi"/>
          <w:color w:val="000000" w:themeColor="text1"/>
          <w:sz w:val="24"/>
          <w:szCs w:val="24"/>
        </w:rPr>
        <w:t>,</w:t>
      </w:r>
      <w:r w:rsidRPr="00013D80">
        <w:rPr>
          <w:rFonts w:asciiTheme="majorBidi" w:hAnsiTheme="majorBidi" w:cstheme="majorBidi"/>
          <w:color w:val="000000" w:themeColor="text1"/>
          <w:sz w:val="24"/>
          <w:szCs w:val="24"/>
        </w:rPr>
        <w:t xml:space="preserve"> and</w:t>
      </w:r>
      <w:r w:rsidR="00AC2BCD" w:rsidRPr="00013D80">
        <w:rPr>
          <w:rFonts w:asciiTheme="majorBidi" w:hAnsiTheme="majorBidi" w:cstheme="majorBidi"/>
          <w:color w:val="000000" w:themeColor="text1"/>
          <w:sz w:val="24"/>
          <w:szCs w:val="24"/>
        </w:rPr>
        <w:t xml:space="preserve"> scientists need to inform allergy suffer</w:t>
      </w:r>
      <w:r w:rsidR="00894A2C" w:rsidRPr="00013D80">
        <w:rPr>
          <w:rFonts w:asciiTheme="majorBidi" w:hAnsiTheme="majorBidi" w:cstheme="majorBidi"/>
          <w:color w:val="000000" w:themeColor="text1"/>
          <w:sz w:val="24"/>
          <w:szCs w:val="24"/>
        </w:rPr>
        <w:t>er</w:t>
      </w:r>
      <w:r w:rsidR="00AC2BCD" w:rsidRPr="00013D80">
        <w:rPr>
          <w:rFonts w:asciiTheme="majorBidi" w:hAnsiTheme="majorBidi" w:cstheme="majorBidi"/>
          <w:color w:val="000000" w:themeColor="text1"/>
          <w:sz w:val="24"/>
          <w:szCs w:val="24"/>
        </w:rPr>
        <w:t xml:space="preserve">s </w:t>
      </w:r>
      <w:r w:rsidR="00C060AE" w:rsidRPr="00013D80">
        <w:rPr>
          <w:rFonts w:asciiTheme="majorBidi" w:hAnsiTheme="majorBidi" w:cstheme="majorBidi"/>
          <w:color w:val="000000" w:themeColor="text1"/>
          <w:sz w:val="24"/>
          <w:szCs w:val="24"/>
        </w:rPr>
        <w:t>about</w:t>
      </w:r>
      <w:r w:rsidR="003D449D" w:rsidRPr="00013D80">
        <w:rPr>
          <w:rFonts w:asciiTheme="majorBidi" w:hAnsiTheme="majorBidi" w:cstheme="majorBidi"/>
          <w:color w:val="000000" w:themeColor="text1"/>
          <w:sz w:val="24"/>
          <w:szCs w:val="24"/>
        </w:rPr>
        <w:t xml:space="preserve"> </w:t>
      </w:r>
      <w:r w:rsidR="00AC2BCD" w:rsidRPr="00013D80">
        <w:rPr>
          <w:rFonts w:asciiTheme="majorBidi" w:hAnsiTheme="majorBidi" w:cstheme="majorBidi"/>
          <w:color w:val="000000" w:themeColor="text1"/>
          <w:sz w:val="24"/>
          <w:szCs w:val="24"/>
        </w:rPr>
        <w:t xml:space="preserve">which time of the year they </w:t>
      </w:r>
      <w:r w:rsidR="003278A1" w:rsidRPr="00013D80">
        <w:rPr>
          <w:rFonts w:asciiTheme="majorBidi" w:hAnsiTheme="majorBidi" w:cstheme="majorBidi"/>
          <w:color w:val="000000" w:themeColor="text1"/>
          <w:sz w:val="24"/>
          <w:szCs w:val="24"/>
        </w:rPr>
        <w:t xml:space="preserve">can </w:t>
      </w:r>
      <w:r w:rsidR="00AC2BCD" w:rsidRPr="00013D80">
        <w:rPr>
          <w:rFonts w:asciiTheme="majorBidi" w:hAnsiTheme="majorBidi" w:cstheme="majorBidi"/>
          <w:color w:val="000000" w:themeColor="text1"/>
          <w:sz w:val="24"/>
          <w:szCs w:val="24"/>
        </w:rPr>
        <w:t xml:space="preserve">expect </w:t>
      </w:r>
      <w:r w:rsidR="00894A2C" w:rsidRPr="00013D80">
        <w:rPr>
          <w:rFonts w:asciiTheme="majorBidi" w:hAnsiTheme="majorBidi" w:cstheme="majorBidi"/>
          <w:color w:val="000000" w:themeColor="text1"/>
          <w:sz w:val="24"/>
          <w:szCs w:val="24"/>
        </w:rPr>
        <w:t xml:space="preserve">local and transported </w:t>
      </w:r>
      <w:r w:rsidR="00AC2BCD" w:rsidRPr="00013D80">
        <w:rPr>
          <w:rFonts w:asciiTheme="majorBidi" w:hAnsiTheme="majorBidi" w:cstheme="majorBidi"/>
          <w:color w:val="000000" w:themeColor="text1"/>
          <w:sz w:val="24"/>
          <w:szCs w:val="24"/>
        </w:rPr>
        <w:t xml:space="preserve">pollen. </w:t>
      </w:r>
      <w:r w:rsidR="00757B5A" w:rsidRPr="00013D80">
        <w:rPr>
          <w:rFonts w:asciiTheme="majorBidi" w:hAnsiTheme="majorBidi" w:cstheme="majorBidi"/>
          <w:color w:val="000000" w:themeColor="text1"/>
          <w:sz w:val="24"/>
          <w:szCs w:val="24"/>
        </w:rPr>
        <w:t xml:space="preserve">In this study, </w:t>
      </w:r>
      <w:r w:rsidR="006A104E" w:rsidRPr="00013D80">
        <w:rPr>
          <w:rFonts w:asciiTheme="majorBidi" w:hAnsiTheme="majorBidi" w:cstheme="majorBidi"/>
          <w:color w:val="000000" w:themeColor="text1"/>
          <w:sz w:val="24"/>
          <w:szCs w:val="24"/>
        </w:rPr>
        <w:t xml:space="preserve">the </w:t>
      </w:r>
      <w:r w:rsidR="00757B5A" w:rsidRPr="00013D80">
        <w:rPr>
          <w:rFonts w:asciiTheme="majorBidi" w:hAnsiTheme="majorBidi" w:cstheme="majorBidi"/>
          <w:color w:val="000000" w:themeColor="text1"/>
          <w:sz w:val="24"/>
          <w:szCs w:val="24"/>
        </w:rPr>
        <w:t>pollen measurement</w:t>
      </w:r>
      <w:r w:rsidR="00C060AE" w:rsidRPr="00013D80">
        <w:rPr>
          <w:rFonts w:asciiTheme="majorBidi" w:hAnsiTheme="majorBidi" w:cstheme="majorBidi"/>
          <w:color w:val="000000" w:themeColor="text1"/>
          <w:sz w:val="24"/>
          <w:szCs w:val="24"/>
        </w:rPr>
        <w:t xml:space="preserve"> result</w:t>
      </w:r>
      <w:r w:rsidR="00757B5A" w:rsidRPr="00013D80">
        <w:rPr>
          <w:rFonts w:asciiTheme="majorBidi" w:hAnsiTheme="majorBidi" w:cstheme="majorBidi"/>
          <w:color w:val="000000" w:themeColor="text1"/>
          <w:sz w:val="24"/>
          <w:szCs w:val="24"/>
        </w:rPr>
        <w:t>s</w:t>
      </w:r>
      <w:r w:rsidR="00C060AE" w:rsidRPr="00013D80">
        <w:rPr>
          <w:rFonts w:asciiTheme="majorBidi" w:hAnsiTheme="majorBidi" w:cstheme="majorBidi"/>
          <w:color w:val="000000" w:themeColor="text1"/>
          <w:sz w:val="24"/>
          <w:szCs w:val="24"/>
        </w:rPr>
        <w:t>,</w:t>
      </w:r>
      <w:r w:rsidR="00757B5A" w:rsidRPr="00013D80">
        <w:rPr>
          <w:rFonts w:asciiTheme="majorBidi" w:hAnsiTheme="majorBidi" w:cstheme="majorBidi"/>
          <w:color w:val="000000" w:themeColor="text1"/>
          <w:sz w:val="24"/>
          <w:szCs w:val="24"/>
        </w:rPr>
        <w:t xml:space="preserve"> </w:t>
      </w:r>
      <w:r w:rsidR="004A18E5" w:rsidRPr="00013D80">
        <w:rPr>
          <w:rFonts w:asciiTheme="majorBidi" w:hAnsiTheme="majorBidi" w:cstheme="majorBidi"/>
          <w:color w:val="000000" w:themeColor="text1"/>
          <w:sz w:val="24"/>
          <w:szCs w:val="24"/>
        </w:rPr>
        <w:t>combine</w:t>
      </w:r>
      <w:r w:rsidRPr="00013D80">
        <w:rPr>
          <w:rFonts w:asciiTheme="majorBidi" w:hAnsiTheme="majorBidi" w:cstheme="majorBidi"/>
          <w:color w:val="000000" w:themeColor="text1"/>
          <w:sz w:val="24"/>
          <w:szCs w:val="24"/>
        </w:rPr>
        <w:t>d</w:t>
      </w:r>
      <w:r w:rsidR="004A18E5" w:rsidRPr="00013D80">
        <w:rPr>
          <w:rFonts w:asciiTheme="majorBidi" w:hAnsiTheme="majorBidi" w:cstheme="majorBidi"/>
          <w:color w:val="000000" w:themeColor="text1"/>
          <w:sz w:val="24"/>
          <w:szCs w:val="24"/>
        </w:rPr>
        <w:t xml:space="preserve"> with </w:t>
      </w:r>
      <w:r w:rsidR="00757B5A" w:rsidRPr="00013D80">
        <w:rPr>
          <w:rFonts w:asciiTheme="majorBidi" w:hAnsiTheme="majorBidi" w:cstheme="majorBidi"/>
          <w:color w:val="000000" w:themeColor="text1"/>
          <w:sz w:val="24"/>
          <w:szCs w:val="24"/>
        </w:rPr>
        <w:t>air mass trajectory calculations</w:t>
      </w:r>
      <w:r w:rsidR="00C060AE" w:rsidRPr="00013D80">
        <w:rPr>
          <w:rFonts w:asciiTheme="majorBidi" w:hAnsiTheme="majorBidi" w:cstheme="majorBidi"/>
          <w:color w:val="000000" w:themeColor="text1"/>
          <w:sz w:val="24"/>
          <w:szCs w:val="24"/>
        </w:rPr>
        <w:t>,</w:t>
      </w:r>
      <w:r w:rsidR="00757B5A" w:rsidRPr="00013D80">
        <w:rPr>
          <w:rFonts w:asciiTheme="majorBidi" w:hAnsiTheme="majorBidi" w:cstheme="majorBidi"/>
          <w:color w:val="000000" w:themeColor="text1"/>
          <w:sz w:val="24"/>
          <w:szCs w:val="24"/>
        </w:rPr>
        <w:t xml:space="preserve"> identified</w:t>
      </w:r>
      <w:r w:rsidR="00757064" w:rsidRPr="00013D80">
        <w:rPr>
          <w:rFonts w:asciiTheme="majorBidi" w:hAnsiTheme="majorBidi" w:cstheme="majorBidi"/>
          <w:color w:val="000000" w:themeColor="text1"/>
          <w:sz w:val="24"/>
          <w:szCs w:val="24"/>
        </w:rPr>
        <w:t xml:space="preserve"> </w:t>
      </w:r>
      <w:r w:rsidR="00CE0348" w:rsidRPr="00013D80">
        <w:rPr>
          <w:rFonts w:asciiTheme="majorBidi" w:hAnsiTheme="majorBidi" w:cstheme="majorBidi"/>
          <w:i/>
          <w:iCs/>
          <w:color w:val="000000" w:themeColor="text1"/>
          <w:sz w:val="24"/>
          <w:szCs w:val="24"/>
        </w:rPr>
        <w:t xml:space="preserve">A. </w:t>
      </w:r>
      <w:proofErr w:type="spellStart"/>
      <w:r w:rsidR="00757064" w:rsidRPr="00013D80">
        <w:rPr>
          <w:rFonts w:asciiTheme="majorBidi" w:hAnsiTheme="majorBidi" w:cstheme="majorBidi"/>
          <w:i/>
          <w:iCs/>
          <w:color w:val="000000" w:themeColor="text1"/>
          <w:sz w:val="24"/>
          <w:szCs w:val="24"/>
        </w:rPr>
        <w:t>viridis</w:t>
      </w:r>
      <w:proofErr w:type="spellEnd"/>
      <w:r w:rsidR="00757064" w:rsidRPr="00013D80">
        <w:rPr>
          <w:rFonts w:asciiTheme="majorBidi" w:hAnsiTheme="majorBidi" w:cstheme="majorBidi"/>
          <w:color w:val="000000" w:themeColor="text1"/>
          <w:sz w:val="24"/>
          <w:szCs w:val="24"/>
        </w:rPr>
        <w:t xml:space="preserve"> </w:t>
      </w:r>
      <w:r w:rsidRPr="00013D80">
        <w:rPr>
          <w:rFonts w:asciiTheme="majorBidi" w:hAnsiTheme="majorBidi" w:cstheme="majorBidi"/>
          <w:color w:val="000000" w:themeColor="text1"/>
          <w:sz w:val="24"/>
          <w:szCs w:val="24"/>
        </w:rPr>
        <w:t xml:space="preserve">as the most plausible source of </w:t>
      </w:r>
      <w:r w:rsidR="00757064" w:rsidRPr="00013D80">
        <w:rPr>
          <w:rFonts w:asciiTheme="majorBidi" w:hAnsiTheme="majorBidi" w:cstheme="majorBidi"/>
          <w:color w:val="000000" w:themeColor="text1"/>
          <w:sz w:val="24"/>
          <w:szCs w:val="24"/>
        </w:rPr>
        <w:t xml:space="preserve">pollen </w:t>
      </w:r>
      <w:r w:rsidRPr="00013D80">
        <w:rPr>
          <w:rFonts w:asciiTheme="majorBidi" w:hAnsiTheme="majorBidi" w:cstheme="majorBidi"/>
          <w:color w:val="000000" w:themeColor="text1"/>
          <w:sz w:val="24"/>
          <w:szCs w:val="24"/>
        </w:rPr>
        <w:t xml:space="preserve">during the recurrent post-season episode. Pollen plumes </w:t>
      </w:r>
      <w:r w:rsidR="00757064" w:rsidRPr="00013D80">
        <w:rPr>
          <w:rFonts w:asciiTheme="majorBidi" w:hAnsiTheme="majorBidi" w:cstheme="majorBidi"/>
          <w:color w:val="000000" w:themeColor="text1"/>
          <w:sz w:val="24"/>
          <w:szCs w:val="24"/>
        </w:rPr>
        <w:t xml:space="preserve">were recorded at </w:t>
      </w:r>
      <w:r w:rsidR="00F03E11" w:rsidRPr="00013D80">
        <w:rPr>
          <w:rFonts w:asciiTheme="majorBidi" w:hAnsiTheme="majorBidi" w:cstheme="majorBidi"/>
          <w:color w:val="000000" w:themeColor="text1"/>
          <w:sz w:val="24"/>
          <w:szCs w:val="24"/>
        </w:rPr>
        <w:t xml:space="preserve">10 monitoring sites in Bavaria, Germany, on the first </w:t>
      </w:r>
      <w:r w:rsidR="00C060AE" w:rsidRPr="00013D80">
        <w:rPr>
          <w:rFonts w:asciiTheme="majorBidi" w:hAnsiTheme="majorBidi" w:cstheme="majorBidi"/>
          <w:color w:val="000000" w:themeColor="text1"/>
          <w:sz w:val="24"/>
          <w:szCs w:val="24"/>
        </w:rPr>
        <w:t xml:space="preserve">six </w:t>
      </w:r>
      <w:r w:rsidR="00F03E11" w:rsidRPr="00013D80">
        <w:rPr>
          <w:rFonts w:asciiTheme="majorBidi" w:hAnsiTheme="majorBidi" w:cstheme="majorBidi"/>
          <w:color w:val="000000" w:themeColor="text1"/>
          <w:sz w:val="24"/>
          <w:szCs w:val="24"/>
        </w:rPr>
        <w:t>days of June in 2015</w:t>
      </w:r>
      <w:r w:rsidR="00757064" w:rsidRPr="00013D80">
        <w:rPr>
          <w:rFonts w:asciiTheme="majorBidi" w:hAnsiTheme="majorBidi" w:cstheme="majorBidi"/>
          <w:color w:val="000000" w:themeColor="text1"/>
          <w:sz w:val="24"/>
          <w:szCs w:val="24"/>
        </w:rPr>
        <w:t xml:space="preserve">. These plumes </w:t>
      </w:r>
      <w:r w:rsidR="00815B40" w:rsidRPr="00013D80">
        <w:rPr>
          <w:rFonts w:asciiTheme="majorBidi" w:hAnsiTheme="majorBidi" w:cstheme="majorBidi"/>
          <w:color w:val="000000" w:themeColor="text1"/>
          <w:sz w:val="24"/>
          <w:szCs w:val="24"/>
        </w:rPr>
        <w:t xml:space="preserve">reached </w:t>
      </w:r>
      <w:r w:rsidR="007809A5" w:rsidRPr="00013D80">
        <w:rPr>
          <w:rFonts w:asciiTheme="majorBidi" w:hAnsiTheme="majorBidi" w:cstheme="majorBidi"/>
          <w:color w:val="000000" w:themeColor="text1"/>
          <w:sz w:val="24"/>
          <w:szCs w:val="24"/>
        </w:rPr>
        <w:t xml:space="preserve">the monitoring sites </w:t>
      </w:r>
      <w:r w:rsidR="00894A2C" w:rsidRPr="00013D80">
        <w:rPr>
          <w:rFonts w:asciiTheme="majorBidi" w:hAnsiTheme="majorBidi" w:cstheme="majorBidi"/>
          <w:color w:val="000000" w:themeColor="text1"/>
          <w:sz w:val="24"/>
          <w:szCs w:val="24"/>
        </w:rPr>
        <w:t xml:space="preserve">with </w:t>
      </w:r>
      <w:r w:rsidR="007809A5" w:rsidRPr="00013D80">
        <w:rPr>
          <w:rFonts w:asciiTheme="majorBidi" w:hAnsiTheme="majorBidi" w:cstheme="majorBidi"/>
          <w:color w:val="000000" w:themeColor="text1"/>
          <w:sz w:val="24"/>
          <w:szCs w:val="24"/>
        </w:rPr>
        <w:t xml:space="preserve">westerly and </w:t>
      </w:r>
      <w:r w:rsidR="00757064" w:rsidRPr="00013D80">
        <w:rPr>
          <w:rFonts w:asciiTheme="majorBidi" w:hAnsiTheme="majorBidi" w:cstheme="majorBidi"/>
          <w:color w:val="000000" w:themeColor="text1"/>
          <w:sz w:val="24"/>
          <w:szCs w:val="24"/>
        </w:rPr>
        <w:t xml:space="preserve">southwesterly </w:t>
      </w:r>
      <w:r w:rsidR="00894A2C" w:rsidRPr="00013D80">
        <w:rPr>
          <w:rFonts w:asciiTheme="majorBidi" w:hAnsiTheme="majorBidi" w:cstheme="majorBidi"/>
          <w:color w:val="000000" w:themeColor="text1"/>
          <w:sz w:val="24"/>
          <w:szCs w:val="24"/>
        </w:rPr>
        <w:t>winds</w:t>
      </w:r>
      <w:r w:rsidR="003D449D" w:rsidRPr="00013D80">
        <w:rPr>
          <w:rFonts w:asciiTheme="majorBidi" w:hAnsiTheme="majorBidi" w:cstheme="majorBidi"/>
          <w:color w:val="000000" w:themeColor="text1"/>
          <w:sz w:val="24"/>
          <w:szCs w:val="24"/>
        </w:rPr>
        <w:t>,</w:t>
      </w:r>
      <w:r w:rsidR="00894A2C" w:rsidRPr="00013D80">
        <w:rPr>
          <w:rFonts w:asciiTheme="majorBidi" w:hAnsiTheme="majorBidi" w:cstheme="majorBidi"/>
          <w:color w:val="000000" w:themeColor="text1"/>
          <w:sz w:val="24"/>
          <w:szCs w:val="24"/>
        </w:rPr>
        <w:t xml:space="preserve"> </w:t>
      </w:r>
      <w:r w:rsidR="00757064" w:rsidRPr="00013D80">
        <w:rPr>
          <w:rFonts w:asciiTheme="majorBidi" w:hAnsiTheme="majorBidi" w:cstheme="majorBidi"/>
          <w:color w:val="000000" w:themeColor="text1"/>
          <w:sz w:val="24"/>
          <w:szCs w:val="24"/>
        </w:rPr>
        <w:t xml:space="preserve">and </w:t>
      </w:r>
      <w:r w:rsidR="003D449D" w:rsidRPr="00013D80">
        <w:rPr>
          <w:rFonts w:asciiTheme="majorBidi" w:hAnsiTheme="majorBidi" w:cstheme="majorBidi"/>
          <w:color w:val="000000" w:themeColor="text1"/>
          <w:sz w:val="24"/>
          <w:szCs w:val="24"/>
        </w:rPr>
        <w:t xml:space="preserve">results </w:t>
      </w:r>
      <w:r w:rsidR="00757064" w:rsidRPr="00013D80">
        <w:rPr>
          <w:rFonts w:asciiTheme="majorBidi" w:hAnsiTheme="majorBidi" w:cstheme="majorBidi"/>
          <w:color w:val="000000" w:themeColor="text1"/>
          <w:sz w:val="24"/>
          <w:szCs w:val="24"/>
        </w:rPr>
        <w:t xml:space="preserve">indicated the </w:t>
      </w:r>
      <w:r w:rsidR="00350C7F" w:rsidRPr="00013D80">
        <w:rPr>
          <w:rFonts w:asciiTheme="majorBidi" w:hAnsiTheme="majorBidi" w:cstheme="majorBidi"/>
          <w:color w:val="000000" w:themeColor="text1"/>
          <w:sz w:val="24"/>
          <w:szCs w:val="24"/>
        </w:rPr>
        <w:t>a</w:t>
      </w:r>
      <w:r w:rsidR="00757064" w:rsidRPr="00013D80">
        <w:rPr>
          <w:rFonts w:asciiTheme="majorBidi" w:hAnsiTheme="majorBidi" w:cstheme="majorBidi"/>
          <w:color w:val="000000" w:themeColor="text1"/>
          <w:sz w:val="24"/>
          <w:szCs w:val="24"/>
        </w:rPr>
        <w:t>lpine region</w:t>
      </w:r>
      <w:r w:rsidR="007809A5" w:rsidRPr="00013D80">
        <w:rPr>
          <w:rFonts w:asciiTheme="majorBidi" w:hAnsiTheme="majorBidi" w:cstheme="majorBidi"/>
          <w:color w:val="000000" w:themeColor="text1"/>
          <w:sz w:val="24"/>
          <w:szCs w:val="24"/>
        </w:rPr>
        <w:t xml:space="preserve"> </w:t>
      </w:r>
      <w:r w:rsidR="00C060AE" w:rsidRPr="00013D80">
        <w:rPr>
          <w:rFonts w:asciiTheme="majorBidi" w:hAnsiTheme="majorBidi" w:cstheme="majorBidi"/>
          <w:color w:val="000000" w:themeColor="text1"/>
          <w:sz w:val="24"/>
          <w:szCs w:val="24"/>
        </w:rPr>
        <w:t>was</w:t>
      </w:r>
      <w:r w:rsidR="007809A5" w:rsidRPr="00013D80">
        <w:rPr>
          <w:rFonts w:asciiTheme="majorBidi" w:hAnsiTheme="majorBidi" w:cstheme="majorBidi"/>
          <w:color w:val="000000" w:themeColor="text1"/>
          <w:sz w:val="24"/>
          <w:szCs w:val="24"/>
        </w:rPr>
        <w:t xml:space="preserve"> the </w:t>
      </w:r>
      <w:r w:rsidR="00894A2C" w:rsidRPr="00013D80">
        <w:rPr>
          <w:rFonts w:asciiTheme="majorBidi" w:hAnsiTheme="majorBidi" w:cstheme="majorBidi"/>
          <w:color w:val="000000" w:themeColor="text1"/>
          <w:sz w:val="24"/>
          <w:szCs w:val="24"/>
        </w:rPr>
        <w:t xml:space="preserve">likely </w:t>
      </w:r>
      <w:r w:rsidR="007809A5" w:rsidRPr="00013D80">
        <w:rPr>
          <w:rFonts w:asciiTheme="majorBidi" w:hAnsiTheme="majorBidi" w:cstheme="majorBidi"/>
          <w:color w:val="000000" w:themeColor="text1"/>
          <w:sz w:val="24"/>
          <w:szCs w:val="24"/>
        </w:rPr>
        <w:t>source</w:t>
      </w:r>
      <w:r w:rsidR="00166A67" w:rsidRPr="00013D80">
        <w:rPr>
          <w:rFonts w:asciiTheme="majorBidi" w:hAnsiTheme="majorBidi" w:cstheme="majorBidi"/>
          <w:color w:val="000000" w:themeColor="text1"/>
          <w:sz w:val="24"/>
          <w:szCs w:val="24"/>
        </w:rPr>
        <w:t>.</w:t>
      </w:r>
    </w:p>
    <w:p w14:paraId="0E813CCF" w14:textId="2C44777A" w:rsidR="004F416A" w:rsidRDefault="004F416A" w:rsidP="006F3580">
      <w:pPr>
        <w:spacing w:line="480" w:lineRule="auto"/>
        <w:ind w:firstLine="540"/>
        <w:jc w:val="both"/>
        <w:rPr>
          <w:rFonts w:asciiTheme="majorBidi" w:hAnsiTheme="majorBidi" w:cstheme="majorBidi"/>
          <w:color w:val="000000" w:themeColor="text1"/>
          <w:sz w:val="24"/>
          <w:szCs w:val="24"/>
        </w:rPr>
      </w:pPr>
      <w:r w:rsidRPr="004F416A">
        <w:rPr>
          <w:rFonts w:asciiTheme="majorBidi" w:hAnsiTheme="majorBidi" w:cstheme="majorBidi"/>
          <w:color w:val="000000" w:themeColor="text1"/>
          <w:sz w:val="24"/>
          <w:szCs w:val="24"/>
        </w:rPr>
        <w:t>Validation and quantification w</w:t>
      </w:r>
      <w:r w:rsidR="006F3580">
        <w:rPr>
          <w:rFonts w:asciiTheme="majorBidi" w:hAnsiTheme="majorBidi" w:cstheme="majorBidi"/>
          <w:color w:val="000000" w:themeColor="text1"/>
          <w:sz w:val="24"/>
          <w:szCs w:val="24"/>
        </w:rPr>
        <w:t>ere</w:t>
      </w:r>
      <w:r w:rsidRPr="004F416A">
        <w:rPr>
          <w:rFonts w:asciiTheme="majorBidi" w:hAnsiTheme="majorBidi" w:cstheme="majorBidi"/>
          <w:color w:val="000000" w:themeColor="text1"/>
          <w:sz w:val="24"/>
          <w:szCs w:val="24"/>
        </w:rPr>
        <w:t xml:space="preserve"> possible due to a unique pollen data set used in our study, both in terms of number of stations (26 in </w:t>
      </w:r>
      <w:r w:rsidR="006F3580">
        <w:rPr>
          <w:rFonts w:asciiTheme="majorBidi" w:hAnsiTheme="majorBidi" w:cstheme="majorBidi"/>
          <w:color w:val="000000" w:themeColor="text1"/>
          <w:sz w:val="24"/>
          <w:szCs w:val="24"/>
        </w:rPr>
        <w:t xml:space="preserve">the year </w:t>
      </w:r>
      <w:r w:rsidRPr="004F416A">
        <w:rPr>
          <w:rFonts w:asciiTheme="majorBidi" w:hAnsiTheme="majorBidi" w:cstheme="majorBidi"/>
          <w:color w:val="000000" w:themeColor="text1"/>
          <w:sz w:val="24"/>
          <w:szCs w:val="24"/>
        </w:rPr>
        <w:t>2015) and of years (23 for one station). Whereas previous long</w:t>
      </w:r>
      <w:r>
        <w:rPr>
          <w:rFonts w:asciiTheme="majorBidi" w:hAnsiTheme="majorBidi" w:cstheme="majorBidi"/>
          <w:color w:val="000000" w:themeColor="text1"/>
          <w:sz w:val="24"/>
          <w:szCs w:val="24"/>
        </w:rPr>
        <w:t>-range transportation studies</w:t>
      </w:r>
      <w:r w:rsidRPr="004F416A">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(e.g., </w:t>
      </w:r>
      <w:r w:rsidRPr="004F416A">
        <w:rPr>
          <w:rFonts w:asciiTheme="majorBidi" w:hAnsiTheme="majorBidi" w:cstheme="majorBidi"/>
          <w:i/>
          <w:iCs/>
          <w:color w:val="000000" w:themeColor="text1"/>
          <w:sz w:val="24"/>
          <w:szCs w:val="24"/>
        </w:rPr>
        <w:t>Betula</w:t>
      </w:r>
      <w:r>
        <w:rPr>
          <w:rFonts w:asciiTheme="majorBidi" w:hAnsiTheme="majorBidi" w:cstheme="majorBidi"/>
          <w:color w:val="000000" w:themeColor="text1"/>
          <w:sz w:val="24"/>
          <w:szCs w:val="24"/>
        </w:rPr>
        <w:t>)</w:t>
      </w:r>
      <w:r w:rsidRPr="004F416A">
        <w:rPr>
          <w:rFonts w:asciiTheme="majorBidi" w:hAnsiTheme="majorBidi" w:cstheme="majorBidi"/>
          <w:color w:val="000000" w:themeColor="text1"/>
          <w:sz w:val="24"/>
          <w:szCs w:val="24"/>
        </w:rPr>
        <w:t xml:space="preserve"> analyzed only two or three locations in a country, our study on 26 closely co-located sites allowed a spatial validation of the long-range </w:t>
      </w:r>
      <w:r w:rsidR="00A93D46">
        <w:rPr>
          <w:rFonts w:asciiTheme="majorBidi" w:hAnsiTheme="majorBidi" w:cstheme="majorBidi"/>
          <w:i/>
          <w:iCs/>
          <w:color w:val="000000" w:themeColor="text1"/>
          <w:sz w:val="24"/>
          <w:szCs w:val="24"/>
        </w:rPr>
        <w:t>A.</w:t>
      </w:r>
      <w:r w:rsidRPr="004F416A">
        <w:rPr>
          <w:rFonts w:asciiTheme="majorBidi" w:hAnsiTheme="majorBidi" w:cstheme="majorBidi"/>
          <w:i/>
          <w:iCs/>
          <w:color w:val="000000" w:themeColor="text1"/>
          <w:sz w:val="24"/>
          <w:szCs w:val="24"/>
        </w:rPr>
        <w:t xml:space="preserve"> </w:t>
      </w:r>
      <w:proofErr w:type="spellStart"/>
      <w:r w:rsidRPr="004F416A">
        <w:rPr>
          <w:rFonts w:asciiTheme="majorBidi" w:hAnsiTheme="majorBidi" w:cstheme="majorBidi"/>
          <w:i/>
          <w:iCs/>
          <w:color w:val="000000" w:themeColor="text1"/>
          <w:sz w:val="24"/>
          <w:szCs w:val="24"/>
        </w:rPr>
        <w:t>viridis</w:t>
      </w:r>
      <w:proofErr w:type="spellEnd"/>
      <w:r w:rsidRPr="004F416A">
        <w:rPr>
          <w:rFonts w:asciiTheme="majorBidi" w:hAnsiTheme="majorBidi" w:cstheme="majorBidi"/>
          <w:color w:val="000000" w:themeColor="text1"/>
          <w:sz w:val="24"/>
          <w:szCs w:val="24"/>
        </w:rPr>
        <w:t xml:space="preserve"> transport, since only 10 of 26 sites recorded the June event; however, those had considerably higher shares of back-trajectories over the alpine </w:t>
      </w:r>
      <w:r w:rsidRPr="004F416A">
        <w:rPr>
          <w:rFonts w:asciiTheme="majorBidi" w:hAnsiTheme="majorBidi" w:cstheme="majorBidi"/>
          <w:i/>
          <w:iCs/>
          <w:color w:val="000000" w:themeColor="text1"/>
          <w:sz w:val="24"/>
          <w:szCs w:val="24"/>
        </w:rPr>
        <w:t xml:space="preserve">Alnus </w:t>
      </w:r>
      <w:proofErr w:type="spellStart"/>
      <w:r w:rsidRPr="004F416A">
        <w:rPr>
          <w:rFonts w:asciiTheme="majorBidi" w:hAnsiTheme="majorBidi" w:cstheme="majorBidi"/>
          <w:i/>
          <w:iCs/>
          <w:color w:val="000000" w:themeColor="text1"/>
          <w:sz w:val="24"/>
          <w:szCs w:val="24"/>
        </w:rPr>
        <w:t>viridis</w:t>
      </w:r>
      <w:proofErr w:type="spellEnd"/>
      <w:r w:rsidRPr="004F416A">
        <w:rPr>
          <w:rFonts w:asciiTheme="majorBidi" w:hAnsiTheme="majorBidi" w:cstheme="majorBidi"/>
          <w:color w:val="000000" w:themeColor="text1"/>
          <w:sz w:val="24"/>
          <w:szCs w:val="24"/>
        </w:rPr>
        <w:t xml:space="preserve"> distribution range.</w:t>
      </w:r>
    </w:p>
    <w:p w14:paraId="3A7A8626" w14:textId="6A33067F" w:rsidR="004F416A" w:rsidRPr="004F416A" w:rsidRDefault="004F416A" w:rsidP="006F3580">
      <w:pPr>
        <w:spacing w:line="480" w:lineRule="auto"/>
        <w:ind w:firstLine="540"/>
        <w:jc w:val="both"/>
        <w:rPr>
          <w:rFonts w:asciiTheme="majorBidi" w:hAnsiTheme="majorBidi" w:cstheme="majorBidi"/>
          <w:color w:val="000000" w:themeColor="text1"/>
          <w:sz w:val="24"/>
          <w:szCs w:val="24"/>
        </w:rPr>
      </w:pPr>
      <w:r w:rsidRPr="004F416A">
        <w:rPr>
          <w:rFonts w:asciiTheme="majorBidi" w:hAnsiTheme="majorBidi" w:cstheme="majorBidi"/>
          <w:color w:val="000000" w:themeColor="text1"/>
          <w:sz w:val="24"/>
          <w:szCs w:val="24"/>
        </w:rPr>
        <w:t xml:space="preserve">Since trajectory models are sensitive to meteorological input, this fine spatial differentiation in our study was only possible due to higher resolution meteorological </w:t>
      </w:r>
      <w:r>
        <w:rPr>
          <w:rFonts w:asciiTheme="majorBidi" w:hAnsiTheme="majorBidi" w:cstheme="majorBidi"/>
          <w:color w:val="000000" w:themeColor="text1"/>
          <w:sz w:val="24"/>
          <w:szCs w:val="24"/>
        </w:rPr>
        <w:t xml:space="preserve">input </w:t>
      </w:r>
      <w:r w:rsidRPr="004F416A">
        <w:rPr>
          <w:rFonts w:asciiTheme="majorBidi" w:hAnsiTheme="majorBidi" w:cstheme="majorBidi"/>
          <w:color w:val="000000" w:themeColor="text1"/>
          <w:sz w:val="24"/>
          <w:szCs w:val="24"/>
        </w:rPr>
        <w:t>data</w:t>
      </w:r>
      <w:r>
        <w:rPr>
          <w:rFonts w:asciiTheme="majorBidi" w:hAnsiTheme="majorBidi" w:cstheme="majorBidi"/>
          <w:color w:val="000000" w:themeColor="text1"/>
          <w:sz w:val="24"/>
          <w:szCs w:val="24"/>
        </w:rPr>
        <w:t xml:space="preserve"> (ERA5)</w:t>
      </w:r>
      <w:r w:rsidRPr="004F416A">
        <w:rPr>
          <w:rFonts w:asciiTheme="majorBidi" w:hAnsiTheme="majorBidi" w:cstheme="majorBidi"/>
          <w:color w:val="000000" w:themeColor="text1"/>
          <w:sz w:val="24"/>
          <w:szCs w:val="24"/>
        </w:rPr>
        <w:t xml:space="preserve"> than commonly used in previous studies. </w:t>
      </w:r>
      <w:r>
        <w:rPr>
          <w:rFonts w:asciiTheme="majorBidi" w:hAnsiTheme="majorBidi" w:cstheme="majorBidi"/>
          <w:color w:val="000000" w:themeColor="text1"/>
          <w:sz w:val="24"/>
          <w:szCs w:val="24"/>
        </w:rPr>
        <w:t>Nevertheless, this study</w:t>
      </w:r>
      <w:r w:rsidRPr="004F416A">
        <w:rPr>
          <w:rFonts w:asciiTheme="majorBidi" w:hAnsiTheme="majorBidi" w:cstheme="majorBidi"/>
          <w:color w:val="000000" w:themeColor="text1"/>
          <w:sz w:val="24"/>
          <w:szCs w:val="24"/>
        </w:rPr>
        <w:t xml:space="preserve"> provides a classical example of how species of the same genus but totally different flowering times can be separated in continuous pollen records, even if the similar</w:t>
      </w:r>
      <w:r w:rsidR="006F3580">
        <w:rPr>
          <w:rFonts w:asciiTheme="majorBidi" w:hAnsiTheme="majorBidi" w:cstheme="majorBidi"/>
          <w:color w:val="000000" w:themeColor="text1"/>
          <w:sz w:val="24"/>
          <w:szCs w:val="24"/>
        </w:rPr>
        <w:t>-</w:t>
      </w:r>
      <w:r w:rsidRPr="004F416A">
        <w:rPr>
          <w:rFonts w:asciiTheme="majorBidi" w:hAnsiTheme="majorBidi" w:cstheme="majorBidi"/>
          <w:color w:val="000000" w:themeColor="text1"/>
          <w:sz w:val="24"/>
          <w:szCs w:val="24"/>
        </w:rPr>
        <w:t>looking pollen are not distinguishable under the microscope.</w:t>
      </w:r>
    </w:p>
    <w:p w14:paraId="3C799AC5" w14:textId="75E3AF61" w:rsidR="001C0CE4" w:rsidRPr="00013D80" w:rsidRDefault="006F3580" w:rsidP="006F3580">
      <w:pPr>
        <w:spacing w:line="480" w:lineRule="auto"/>
        <w:ind w:firstLine="54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It should be noted here since</w:t>
      </w:r>
      <w:r w:rsidRPr="006F3580">
        <w:rPr>
          <w:rFonts w:asciiTheme="majorBidi" w:hAnsiTheme="majorBidi" w:cstheme="majorBidi"/>
          <w:color w:val="000000" w:themeColor="text1"/>
          <w:sz w:val="24"/>
          <w:szCs w:val="24"/>
        </w:rPr>
        <w:t xml:space="preserve"> </w:t>
      </w:r>
      <w:r w:rsidRPr="006F3580">
        <w:rPr>
          <w:rFonts w:asciiTheme="majorBidi" w:hAnsiTheme="majorBidi" w:cstheme="majorBidi"/>
          <w:i/>
          <w:iCs/>
          <w:color w:val="000000" w:themeColor="text1"/>
          <w:sz w:val="24"/>
          <w:szCs w:val="24"/>
        </w:rPr>
        <w:t xml:space="preserve">Alnus </w:t>
      </w:r>
      <w:proofErr w:type="spellStart"/>
      <w:r w:rsidRPr="006F3580">
        <w:rPr>
          <w:rFonts w:asciiTheme="majorBidi" w:hAnsiTheme="majorBidi" w:cstheme="majorBidi"/>
          <w:i/>
          <w:iCs/>
          <w:color w:val="000000" w:themeColor="text1"/>
          <w:sz w:val="24"/>
          <w:szCs w:val="24"/>
        </w:rPr>
        <w:t>viridis</w:t>
      </w:r>
      <w:proofErr w:type="spellEnd"/>
      <w:r w:rsidRPr="006F3580">
        <w:rPr>
          <w:rFonts w:asciiTheme="majorBidi" w:hAnsiTheme="majorBidi" w:cstheme="majorBidi"/>
          <w:color w:val="000000" w:themeColor="text1"/>
          <w:sz w:val="24"/>
          <w:szCs w:val="24"/>
        </w:rPr>
        <w:t xml:space="preserve"> pollen amounts are low compared to the main </w:t>
      </w:r>
      <w:r w:rsidRPr="006F3580">
        <w:rPr>
          <w:rFonts w:asciiTheme="majorBidi" w:hAnsiTheme="majorBidi" w:cstheme="majorBidi"/>
          <w:i/>
          <w:iCs/>
          <w:color w:val="000000" w:themeColor="text1"/>
          <w:sz w:val="24"/>
          <w:szCs w:val="24"/>
        </w:rPr>
        <w:t>Alnus</w:t>
      </w:r>
      <w:r w:rsidRPr="006F3580">
        <w:rPr>
          <w:rFonts w:asciiTheme="majorBidi" w:hAnsiTheme="majorBidi" w:cstheme="majorBidi"/>
          <w:color w:val="000000" w:themeColor="text1"/>
          <w:sz w:val="24"/>
          <w:szCs w:val="24"/>
        </w:rPr>
        <w:t xml:space="preserve"> pollen season of the other two species (covering less than the last 2.5 percentile), the standard method to define start and end of the </w:t>
      </w:r>
      <w:r w:rsidRPr="006F3580">
        <w:rPr>
          <w:rFonts w:asciiTheme="majorBidi" w:hAnsiTheme="majorBidi" w:cstheme="majorBidi"/>
          <w:i/>
          <w:iCs/>
          <w:color w:val="000000" w:themeColor="text1"/>
          <w:sz w:val="24"/>
          <w:szCs w:val="24"/>
        </w:rPr>
        <w:t>Alnus</w:t>
      </w:r>
      <w:r w:rsidRPr="006F3580">
        <w:rPr>
          <w:rFonts w:asciiTheme="majorBidi" w:hAnsiTheme="majorBidi" w:cstheme="majorBidi"/>
          <w:color w:val="000000" w:themeColor="text1"/>
          <w:sz w:val="24"/>
          <w:szCs w:val="24"/>
        </w:rPr>
        <w:t xml:space="preserve"> pollen season will always neglect or discard this post-season episode in June. However, 23 years of pollen recording in Oberjoch reveals that this post-</w:t>
      </w:r>
      <w:r w:rsidRPr="006F3580">
        <w:rPr>
          <w:rFonts w:asciiTheme="majorBidi" w:hAnsiTheme="majorBidi" w:cstheme="majorBidi"/>
          <w:color w:val="000000" w:themeColor="text1"/>
          <w:sz w:val="24"/>
          <w:szCs w:val="24"/>
        </w:rPr>
        <w:lastRenderedPageBreak/>
        <w:t xml:space="preserve">season event is observed every year prolonging the pollen season (in terms of days with </w:t>
      </w:r>
      <w:proofErr w:type="spellStart"/>
      <w:r w:rsidRPr="006F3580">
        <w:rPr>
          <w:rFonts w:asciiTheme="majorBidi" w:hAnsiTheme="majorBidi" w:cstheme="majorBidi"/>
          <w:color w:val="000000" w:themeColor="text1"/>
          <w:sz w:val="24"/>
          <w:szCs w:val="24"/>
        </w:rPr>
        <w:t>allergologically</w:t>
      </w:r>
      <w:proofErr w:type="spellEnd"/>
      <w:r w:rsidRPr="006F3580">
        <w:rPr>
          <w:rFonts w:asciiTheme="majorBidi" w:hAnsiTheme="majorBidi" w:cstheme="majorBidi"/>
          <w:color w:val="000000" w:themeColor="text1"/>
          <w:sz w:val="24"/>
          <w:szCs w:val="24"/>
        </w:rPr>
        <w:t xml:space="preserve"> relevant poll</w:t>
      </w:r>
      <w:r>
        <w:rPr>
          <w:rFonts w:asciiTheme="majorBidi" w:hAnsiTheme="majorBidi" w:cstheme="majorBidi"/>
          <w:color w:val="000000" w:themeColor="text1"/>
          <w:sz w:val="24"/>
          <w:szCs w:val="24"/>
        </w:rPr>
        <w:t>en concentrations)</w:t>
      </w:r>
      <w:r w:rsidRPr="006F3580">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F03E11" w:rsidRPr="00013D80">
        <w:rPr>
          <w:rFonts w:asciiTheme="majorBidi" w:hAnsiTheme="majorBidi" w:cstheme="majorBidi"/>
          <w:color w:val="000000" w:themeColor="text1"/>
          <w:sz w:val="24"/>
          <w:szCs w:val="24"/>
        </w:rPr>
        <w:t xml:space="preserve">Further research is necessary to assess what other factors may affect pollen concentrations and whether </w:t>
      </w:r>
      <w:r w:rsidR="00F03E11" w:rsidRPr="00013D80">
        <w:rPr>
          <w:rFonts w:asciiTheme="majorBidi" w:hAnsiTheme="majorBidi" w:cstheme="majorBidi"/>
          <w:i/>
          <w:iCs/>
          <w:color w:val="000000" w:themeColor="text1"/>
          <w:sz w:val="24"/>
          <w:szCs w:val="24"/>
        </w:rPr>
        <w:t xml:space="preserve">A. </w:t>
      </w:r>
      <w:proofErr w:type="spellStart"/>
      <w:r w:rsidR="00F03E11" w:rsidRPr="00013D80">
        <w:rPr>
          <w:rFonts w:asciiTheme="majorBidi" w:hAnsiTheme="majorBidi" w:cstheme="majorBidi"/>
          <w:i/>
          <w:iCs/>
          <w:color w:val="000000" w:themeColor="text1"/>
          <w:sz w:val="24"/>
          <w:szCs w:val="24"/>
        </w:rPr>
        <w:t>viridis</w:t>
      </w:r>
      <w:proofErr w:type="spellEnd"/>
      <w:r w:rsidR="00F03E11" w:rsidRPr="00013D80">
        <w:rPr>
          <w:rFonts w:asciiTheme="majorBidi" w:hAnsiTheme="majorBidi" w:cstheme="majorBidi"/>
          <w:color w:val="000000" w:themeColor="text1"/>
          <w:sz w:val="24"/>
          <w:szCs w:val="24"/>
        </w:rPr>
        <w:t xml:space="preserve"> from alpine areas also reaches other parts of Germany or other neigh</w:t>
      </w:r>
      <w:r w:rsidR="00C413A7">
        <w:rPr>
          <w:rFonts w:asciiTheme="majorBidi" w:hAnsiTheme="majorBidi" w:cstheme="majorBidi"/>
          <w:color w:val="000000" w:themeColor="text1"/>
          <w:sz w:val="24"/>
          <w:szCs w:val="24"/>
        </w:rPr>
        <w:t xml:space="preserve">boring countries. Our study </w:t>
      </w:r>
      <w:r w:rsidR="00F03E11" w:rsidRPr="00013D80">
        <w:rPr>
          <w:rFonts w:asciiTheme="majorBidi" w:hAnsiTheme="majorBidi" w:cstheme="majorBidi"/>
          <w:color w:val="000000" w:themeColor="text1"/>
          <w:sz w:val="24"/>
          <w:szCs w:val="24"/>
        </w:rPr>
        <w:t xml:space="preserve">demonstrated </w:t>
      </w:r>
      <w:r w:rsidR="00B823A0" w:rsidRPr="00013D80">
        <w:rPr>
          <w:rFonts w:asciiTheme="majorBidi" w:hAnsiTheme="majorBidi" w:cstheme="majorBidi"/>
          <w:color w:val="000000" w:themeColor="text1"/>
          <w:sz w:val="24"/>
          <w:szCs w:val="24"/>
        </w:rPr>
        <w:t>that t</w:t>
      </w:r>
      <w:r w:rsidR="007809A5" w:rsidRPr="00013D80">
        <w:rPr>
          <w:rFonts w:asciiTheme="majorBidi" w:hAnsiTheme="majorBidi" w:cstheme="majorBidi"/>
          <w:color w:val="000000" w:themeColor="text1"/>
          <w:sz w:val="24"/>
          <w:szCs w:val="24"/>
        </w:rPr>
        <w:t>rajectory analysis</w:t>
      </w:r>
      <w:r w:rsidR="00C060AE" w:rsidRPr="00013D80">
        <w:rPr>
          <w:rFonts w:asciiTheme="majorBidi" w:hAnsiTheme="majorBidi" w:cstheme="majorBidi"/>
          <w:color w:val="000000" w:themeColor="text1"/>
          <w:sz w:val="24"/>
          <w:szCs w:val="24"/>
        </w:rPr>
        <w:t>,</w:t>
      </w:r>
      <w:r w:rsidR="007809A5" w:rsidRPr="00013D80">
        <w:rPr>
          <w:rFonts w:asciiTheme="majorBidi" w:hAnsiTheme="majorBidi" w:cstheme="majorBidi"/>
          <w:color w:val="000000" w:themeColor="text1"/>
          <w:sz w:val="24"/>
          <w:szCs w:val="24"/>
        </w:rPr>
        <w:t xml:space="preserve"> along with pollen </w:t>
      </w:r>
      <w:r w:rsidR="00B7537E" w:rsidRPr="00013D80">
        <w:rPr>
          <w:rFonts w:asciiTheme="majorBidi" w:hAnsiTheme="majorBidi" w:cstheme="majorBidi"/>
          <w:color w:val="000000" w:themeColor="text1"/>
          <w:sz w:val="24"/>
          <w:szCs w:val="24"/>
        </w:rPr>
        <w:t>and phenological data</w:t>
      </w:r>
      <w:r w:rsidR="00C060AE" w:rsidRPr="00013D80">
        <w:rPr>
          <w:rFonts w:asciiTheme="majorBidi" w:hAnsiTheme="majorBidi" w:cstheme="majorBidi"/>
          <w:color w:val="000000" w:themeColor="text1"/>
          <w:sz w:val="24"/>
          <w:szCs w:val="24"/>
        </w:rPr>
        <w:t>,</w:t>
      </w:r>
      <w:r w:rsidR="00B7537E" w:rsidRPr="00013D80">
        <w:rPr>
          <w:rFonts w:asciiTheme="majorBidi" w:hAnsiTheme="majorBidi" w:cstheme="majorBidi"/>
          <w:color w:val="000000" w:themeColor="text1"/>
          <w:sz w:val="24"/>
          <w:szCs w:val="24"/>
        </w:rPr>
        <w:t xml:space="preserve"> </w:t>
      </w:r>
      <w:r w:rsidR="00B823A0" w:rsidRPr="00013D80">
        <w:rPr>
          <w:rFonts w:asciiTheme="majorBidi" w:hAnsiTheme="majorBidi" w:cstheme="majorBidi"/>
          <w:color w:val="000000" w:themeColor="text1"/>
          <w:sz w:val="24"/>
          <w:szCs w:val="24"/>
        </w:rPr>
        <w:t xml:space="preserve">is an appropriate tool that </w:t>
      </w:r>
      <w:r w:rsidR="005554CD" w:rsidRPr="00013D80">
        <w:rPr>
          <w:rFonts w:asciiTheme="majorBidi" w:hAnsiTheme="majorBidi" w:cstheme="majorBidi"/>
          <w:color w:val="000000" w:themeColor="text1"/>
          <w:sz w:val="24"/>
          <w:szCs w:val="24"/>
        </w:rPr>
        <w:t>enable</w:t>
      </w:r>
      <w:r w:rsidR="00B823A0" w:rsidRPr="00013D80">
        <w:rPr>
          <w:rFonts w:asciiTheme="majorBidi" w:hAnsiTheme="majorBidi" w:cstheme="majorBidi"/>
          <w:color w:val="000000" w:themeColor="text1"/>
          <w:sz w:val="24"/>
          <w:szCs w:val="24"/>
        </w:rPr>
        <w:t>s</w:t>
      </w:r>
      <w:r w:rsidR="00B7537E" w:rsidRPr="00013D80">
        <w:rPr>
          <w:rFonts w:asciiTheme="majorBidi" w:hAnsiTheme="majorBidi" w:cstheme="majorBidi"/>
          <w:color w:val="000000" w:themeColor="text1"/>
          <w:sz w:val="24"/>
          <w:szCs w:val="24"/>
        </w:rPr>
        <w:t xml:space="preserve"> the community</w:t>
      </w:r>
      <w:r w:rsidR="005554CD" w:rsidRPr="00013D80">
        <w:rPr>
          <w:rFonts w:asciiTheme="majorBidi" w:hAnsiTheme="majorBidi" w:cstheme="majorBidi"/>
          <w:color w:val="000000" w:themeColor="text1"/>
          <w:sz w:val="24"/>
          <w:szCs w:val="24"/>
        </w:rPr>
        <w:t xml:space="preserve"> </w:t>
      </w:r>
      <w:r w:rsidR="00B7537E" w:rsidRPr="00013D80">
        <w:rPr>
          <w:rFonts w:asciiTheme="majorBidi" w:hAnsiTheme="majorBidi" w:cstheme="majorBidi"/>
          <w:color w:val="000000" w:themeColor="text1"/>
          <w:sz w:val="24"/>
          <w:szCs w:val="24"/>
        </w:rPr>
        <w:t>of scientist</w:t>
      </w:r>
      <w:r w:rsidR="00B823A0" w:rsidRPr="00013D80">
        <w:rPr>
          <w:rFonts w:asciiTheme="majorBidi" w:hAnsiTheme="majorBidi" w:cstheme="majorBidi"/>
          <w:color w:val="000000" w:themeColor="text1"/>
          <w:sz w:val="24"/>
          <w:szCs w:val="24"/>
        </w:rPr>
        <w:t>s</w:t>
      </w:r>
      <w:r w:rsidR="00B7537E" w:rsidRPr="00013D80">
        <w:rPr>
          <w:rFonts w:asciiTheme="majorBidi" w:hAnsiTheme="majorBidi" w:cstheme="majorBidi"/>
          <w:color w:val="000000" w:themeColor="text1"/>
          <w:sz w:val="24"/>
          <w:szCs w:val="24"/>
        </w:rPr>
        <w:t xml:space="preserve"> and clinicians</w:t>
      </w:r>
      <w:r w:rsidR="004872A4" w:rsidRPr="00013D80">
        <w:rPr>
          <w:rFonts w:asciiTheme="majorBidi" w:hAnsiTheme="majorBidi" w:cstheme="majorBidi"/>
          <w:color w:val="000000" w:themeColor="text1"/>
          <w:sz w:val="24"/>
          <w:szCs w:val="24"/>
        </w:rPr>
        <w:t xml:space="preserve"> to</w:t>
      </w:r>
      <w:r w:rsidR="005554CD" w:rsidRPr="00013D80">
        <w:rPr>
          <w:rFonts w:asciiTheme="majorBidi" w:hAnsiTheme="majorBidi" w:cstheme="majorBidi"/>
          <w:color w:val="000000" w:themeColor="text1"/>
          <w:sz w:val="24"/>
          <w:szCs w:val="24"/>
        </w:rPr>
        <w:t xml:space="preserve"> </w:t>
      </w:r>
      <w:r w:rsidR="00B7537E" w:rsidRPr="00013D80">
        <w:rPr>
          <w:rFonts w:asciiTheme="majorBidi" w:hAnsiTheme="majorBidi" w:cstheme="majorBidi"/>
          <w:color w:val="000000" w:themeColor="text1"/>
          <w:sz w:val="24"/>
          <w:szCs w:val="24"/>
        </w:rPr>
        <w:t xml:space="preserve">detect the potential </w:t>
      </w:r>
      <w:r w:rsidR="00F03E11" w:rsidRPr="00013D80">
        <w:rPr>
          <w:rFonts w:asciiTheme="majorBidi" w:hAnsiTheme="majorBidi" w:cstheme="majorBidi"/>
          <w:color w:val="000000" w:themeColor="text1"/>
          <w:sz w:val="24"/>
          <w:szCs w:val="24"/>
        </w:rPr>
        <w:t xml:space="preserve">pollen </w:t>
      </w:r>
      <w:r w:rsidR="00B7537E" w:rsidRPr="00013D80">
        <w:rPr>
          <w:rFonts w:asciiTheme="majorBidi" w:hAnsiTheme="majorBidi" w:cstheme="majorBidi"/>
          <w:color w:val="000000" w:themeColor="text1"/>
          <w:sz w:val="24"/>
          <w:szCs w:val="24"/>
        </w:rPr>
        <w:t>source</w:t>
      </w:r>
      <w:r w:rsidR="00B823A0" w:rsidRPr="00013D80">
        <w:rPr>
          <w:rFonts w:asciiTheme="majorBidi" w:hAnsiTheme="majorBidi" w:cstheme="majorBidi"/>
          <w:color w:val="000000" w:themeColor="text1"/>
          <w:sz w:val="24"/>
          <w:szCs w:val="24"/>
        </w:rPr>
        <w:t>s</w:t>
      </w:r>
      <w:r w:rsidR="00B7537E" w:rsidRPr="00013D80">
        <w:rPr>
          <w:rFonts w:asciiTheme="majorBidi" w:hAnsiTheme="majorBidi" w:cstheme="majorBidi"/>
          <w:color w:val="000000" w:themeColor="text1"/>
          <w:sz w:val="24"/>
          <w:szCs w:val="24"/>
        </w:rPr>
        <w:t xml:space="preserve"> and season</w:t>
      </w:r>
      <w:r w:rsidR="00B823A0" w:rsidRPr="00013D80">
        <w:rPr>
          <w:rFonts w:asciiTheme="majorBidi" w:hAnsiTheme="majorBidi" w:cstheme="majorBidi"/>
          <w:color w:val="000000" w:themeColor="text1"/>
          <w:sz w:val="24"/>
          <w:szCs w:val="24"/>
        </w:rPr>
        <w:t>s</w:t>
      </w:r>
      <w:r w:rsidR="003D449D" w:rsidRPr="00013D80">
        <w:rPr>
          <w:rFonts w:asciiTheme="majorBidi" w:hAnsiTheme="majorBidi" w:cstheme="majorBidi"/>
          <w:color w:val="000000" w:themeColor="text1"/>
          <w:sz w:val="24"/>
          <w:szCs w:val="24"/>
        </w:rPr>
        <w:t xml:space="preserve">, and </w:t>
      </w:r>
      <w:r w:rsidR="00F03E11" w:rsidRPr="00013D80">
        <w:rPr>
          <w:rFonts w:asciiTheme="majorBidi" w:hAnsiTheme="majorBidi" w:cstheme="majorBidi"/>
          <w:color w:val="000000" w:themeColor="text1"/>
          <w:sz w:val="24"/>
          <w:szCs w:val="24"/>
        </w:rPr>
        <w:t xml:space="preserve">such knowledge </w:t>
      </w:r>
      <w:r w:rsidR="003D449D" w:rsidRPr="00013D80">
        <w:rPr>
          <w:rFonts w:asciiTheme="majorBidi" w:hAnsiTheme="majorBidi" w:cstheme="majorBidi"/>
          <w:color w:val="000000" w:themeColor="text1"/>
          <w:sz w:val="24"/>
          <w:szCs w:val="24"/>
        </w:rPr>
        <w:t>can</w:t>
      </w:r>
      <w:r w:rsidR="00B7537E" w:rsidRPr="00013D80">
        <w:rPr>
          <w:rFonts w:asciiTheme="majorBidi" w:hAnsiTheme="majorBidi" w:cstheme="majorBidi"/>
          <w:color w:val="000000" w:themeColor="text1"/>
          <w:sz w:val="24"/>
          <w:szCs w:val="24"/>
        </w:rPr>
        <w:t xml:space="preserve"> also </w:t>
      </w:r>
      <w:r w:rsidR="00B823A0" w:rsidRPr="00013D80">
        <w:rPr>
          <w:rFonts w:asciiTheme="majorBidi" w:hAnsiTheme="majorBidi" w:cstheme="majorBidi"/>
          <w:color w:val="000000" w:themeColor="text1"/>
          <w:sz w:val="24"/>
          <w:szCs w:val="24"/>
        </w:rPr>
        <w:t xml:space="preserve">be </w:t>
      </w:r>
      <w:r w:rsidR="004872A4" w:rsidRPr="00013D80">
        <w:rPr>
          <w:rFonts w:asciiTheme="majorBidi" w:hAnsiTheme="majorBidi" w:cstheme="majorBidi"/>
          <w:color w:val="000000" w:themeColor="text1"/>
          <w:sz w:val="24"/>
          <w:szCs w:val="24"/>
        </w:rPr>
        <w:t>used</w:t>
      </w:r>
      <w:r w:rsidR="00B7537E" w:rsidRPr="00013D80">
        <w:rPr>
          <w:rFonts w:asciiTheme="majorBidi" w:hAnsiTheme="majorBidi" w:cstheme="majorBidi"/>
          <w:color w:val="000000" w:themeColor="text1"/>
          <w:sz w:val="24"/>
          <w:szCs w:val="24"/>
        </w:rPr>
        <w:t xml:space="preserve"> in pollen forecast model</w:t>
      </w:r>
      <w:r w:rsidR="00B823A0" w:rsidRPr="00013D80">
        <w:rPr>
          <w:rFonts w:asciiTheme="majorBidi" w:hAnsiTheme="majorBidi" w:cstheme="majorBidi"/>
          <w:color w:val="000000" w:themeColor="text1"/>
          <w:sz w:val="24"/>
          <w:szCs w:val="24"/>
        </w:rPr>
        <w:t>ing</w:t>
      </w:r>
      <w:r w:rsidR="00B7537E" w:rsidRPr="00013D80">
        <w:rPr>
          <w:rFonts w:asciiTheme="majorBidi" w:hAnsiTheme="majorBidi" w:cstheme="majorBidi"/>
          <w:color w:val="000000" w:themeColor="text1"/>
          <w:sz w:val="24"/>
          <w:szCs w:val="24"/>
        </w:rPr>
        <w:t>.</w:t>
      </w:r>
    </w:p>
    <w:p w14:paraId="20333DA0" w14:textId="77777777" w:rsidR="00166A67" w:rsidRPr="00013D80" w:rsidRDefault="00166A67" w:rsidP="003D29F7">
      <w:pPr>
        <w:pStyle w:val="berschrift1"/>
        <w:spacing w:line="360" w:lineRule="auto"/>
        <w:jc w:val="both"/>
        <w:rPr>
          <w:rFonts w:asciiTheme="majorBidi" w:hAnsiTheme="majorBidi"/>
          <w:color w:val="000000" w:themeColor="text1"/>
          <w:sz w:val="36"/>
          <w:szCs w:val="36"/>
        </w:rPr>
      </w:pPr>
      <w:r w:rsidRPr="00013D80">
        <w:rPr>
          <w:rFonts w:asciiTheme="majorBidi" w:hAnsiTheme="majorBidi"/>
          <w:color w:val="000000" w:themeColor="text1"/>
          <w:sz w:val="36"/>
          <w:szCs w:val="36"/>
        </w:rPr>
        <w:t>Acknowledgments</w:t>
      </w:r>
    </w:p>
    <w:p w14:paraId="68CFF698" w14:textId="7EB2552C" w:rsidR="00166A67" w:rsidRPr="00013D80" w:rsidRDefault="00622A8F" w:rsidP="003D29F7">
      <w:pPr>
        <w:spacing w:line="360" w:lineRule="auto"/>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 xml:space="preserve">The authors thank the Computer Cloud </w:t>
      </w:r>
      <w:r w:rsidR="004872A4" w:rsidRPr="00013D80">
        <w:rPr>
          <w:rFonts w:asciiTheme="majorBidi" w:hAnsiTheme="majorBidi" w:cstheme="majorBidi"/>
          <w:color w:val="000000" w:themeColor="text1"/>
          <w:sz w:val="24"/>
          <w:szCs w:val="24"/>
        </w:rPr>
        <w:t xml:space="preserve">team </w:t>
      </w:r>
      <w:r w:rsidRPr="00013D80">
        <w:rPr>
          <w:rFonts w:asciiTheme="majorBidi" w:hAnsiTheme="majorBidi" w:cstheme="majorBidi"/>
          <w:color w:val="000000" w:themeColor="text1"/>
          <w:sz w:val="24"/>
          <w:szCs w:val="24"/>
        </w:rPr>
        <w:t xml:space="preserve">of the Leibniz Supercomputing Centre (LRZ) for their valuable contribution </w:t>
      </w:r>
      <w:r w:rsidR="00A84C2D" w:rsidRPr="00013D80">
        <w:rPr>
          <w:rFonts w:asciiTheme="majorBidi" w:hAnsiTheme="majorBidi" w:cstheme="majorBidi"/>
          <w:color w:val="000000" w:themeColor="text1"/>
          <w:sz w:val="24"/>
          <w:szCs w:val="24"/>
        </w:rPr>
        <w:t xml:space="preserve">in </w:t>
      </w:r>
      <w:r w:rsidRPr="00013D80">
        <w:rPr>
          <w:rFonts w:asciiTheme="majorBidi" w:hAnsiTheme="majorBidi" w:cstheme="majorBidi"/>
          <w:color w:val="000000" w:themeColor="text1"/>
          <w:sz w:val="24"/>
          <w:szCs w:val="24"/>
        </w:rPr>
        <w:t>providing trajectory calculations</w:t>
      </w:r>
      <w:r w:rsidR="009B0A87" w:rsidRPr="00013D80">
        <w:rPr>
          <w:rFonts w:asciiTheme="majorBidi" w:hAnsiTheme="majorBidi" w:cstheme="majorBidi"/>
          <w:color w:val="000000" w:themeColor="text1"/>
          <w:sz w:val="24"/>
          <w:szCs w:val="24"/>
        </w:rPr>
        <w:t xml:space="preserve">: Stephan </w:t>
      </w:r>
      <w:proofErr w:type="spellStart"/>
      <w:r w:rsidR="009B0A87" w:rsidRPr="00013D80">
        <w:rPr>
          <w:rFonts w:asciiTheme="majorBidi" w:hAnsiTheme="majorBidi" w:cstheme="majorBidi"/>
          <w:color w:val="000000" w:themeColor="text1"/>
          <w:sz w:val="24"/>
          <w:szCs w:val="24"/>
        </w:rPr>
        <w:t>Hachinger</w:t>
      </w:r>
      <w:proofErr w:type="spellEnd"/>
      <w:r w:rsidR="009B0A87" w:rsidRPr="00013D80">
        <w:rPr>
          <w:rFonts w:asciiTheme="majorBidi" w:hAnsiTheme="majorBidi" w:cstheme="majorBidi"/>
          <w:color w:val="000000" w:themeColor="text1"/>
          <w:sz w:val="24"/>
          <w:szCs w:val="24"/>
        </w:rPr>
        <w:t xml:space="preserve">, Alex </w:t>
      </w:r>
      <w:proofErr w:type="spellStart"/>
      <w:r w:rsidR="009B0A87" w:rsidRPr="00013D80">
        <w:rPr>
          <w:rFonts w:asciiTheme="majorBidi" w:hAnsiTheme="majorBidi" w:cstheme="majorBidi"/>
          <w:color w:val="000000" w:themeColor="text1"/>
          <w:sz w:val="24"/>
          <w:szCs w:val="24"/>
        </w:rPr>
        <w:t>Götz</w:t>
      </w:r>
      <w:proofErr w:type="spellEnd"/>
      <w:r w:rsidR="009B0A87" w:rsidRPr="00013D80">
        <w:rPr>
          <w:rFonts w:asciiTheme="majorBidi" w:hAnsiTheme="majorBidi" w:cstheme="majorBidi"/>
          <w:color w:val="000000" w:themeColor="text1"/>
          <w:sz w:val="24"/>
          <w:szCs w:val="24"/>
        </w:rPr>
        <w:t xml:space="preserve">, Axel </w:t>
      </w:r>
      <w:proofErr w:type="spellStart"/>
      <w:r w:rsidR="009B0A87" w:rsidRPr="00013D80">
        <w:rPr>
          <w:rFonts w:asciiTheme="majorBidi" w:hAnsiTheme="majorBidi" w:cstheme="majorBidi"/>
          <w:color w:val="000000" w:themeColor="text1"/>
          <w:sz w:val="24"/>
          <w:szCs w:val="24"/>
        </w:rPr>
        <w:t>Wellpott</w:t>
      </w:r>
      <w:proofErr w:type="spellEnd"/>
      <w:r w:rsidR="009B0A87" w:rsidRPr="00013D80">
        <w:rPr>
          <w:rFonts w:asciiTheme="majorBidi" w:hAnsiTheme="majorBidi" w:cstheme="majorBidi"/>
          <w:color w:val="000000" w:themeColor="text1"/>
          <w:sz w:val="24"/>
          <w:szCs w:val="24"/>
        </w:rPr>
        <w:t>, and Michael Bittner</w:t>
      </w:r>
      <w:r w:rsidRPr="00013D80">
        <w:rPr>
          <w:rFonts w:asciiTheme="majorBidi" w:hAnsiTheme="majorBidi" w:cstheme="majorBidi"/>
          <w:color w:val="000000" w:themeColor="text1"/>
          <w:sz w:val="24"/>
          <w:szCs w:val="24"/>
        </w:rPr>
        <w:t>.</w:t>
      </w:r>
    </w:p>
    <w:p w14:paraId="5B74D688" w14:textId="0A05F1D8" w:rsidR="00DE16D9" w:rsidRPr="003D29F7" w:rsidRDefault="00DE16D9" w:rsidP="003D29F7">
      <w:pPr>
        <w:pStyle w:val="berschrift1"/>
        <w:rPr>
          <w:rFonts w:asciiTheme="majorBidi" w:hAnsiTheme="majorBidi"/>
          <w:color w:val="auto"/>
          <w:sz w:val="36"/>
          <w:szCs w:val="36"/>
        </w:rPr>
      </w:pPr>
      <w:r w:rsidRPr="003D29F7">
        <w:rPr>
          <w:rFonts w:asciiTheme="majorBidi" w:hAnsiTheme="majorBidi"/>
          <w:color w:val="auto"/>
          <w:sz w:val="36"/>
          <w:szCs w:val="36"/>
        </w:rPr>
        <w:t>Funding</w:t>
      </w:r>
    </w:p>
    <w:p w14:paraId="211B9402" w14:textId="38626F71" w:rsidR="00DE16D9" w:rsidRPr="00013D80" w:rsidRDefault="00A84C2D" w:rsidP="003D29F7">
      <w:pPr>
        <w:spacing w:line="360" w:lineRule="auto"/>
        <w:jc w:val="both"/>
        <w:rPr>
          <w:rFonts w:asciiTheme="majorBidi" w:hAnsiTheme="majorBidi" w:cstheme="majorBidi"/>
          <w:color w:val="000000" w:themeColor="text1"/>
          <w:sz w:val="24"/>
          <w:szCs w:val="24"/>
        </w:rPr>
      </w:pPr>
      <w:r w:rsidRPr="00013D80">
        <w:rPr>
          <w:rFonts w:asciiTheme="majorBidi" w:hAnsiTheme="majorBidi" w:cstheme="majorBidi"/>
          <w:color w:val="000000" w:themeColor="text1"/>
          <w:sz w:val="24"/>
          <w:szCs w:val="24"/>
        </w:rPr>
        <w:t>This</w:t>
      </w:r>
      <w:r w:rsidR="009606A1" w:rsidRPr="009606A1">
        <w:rPr>
          <w:rFonts w:asciiTheme="majorBidi" w:hAnsiTheme="majorBidi" w:cstheme="majorBidi"/>
          <w:color w:val="000000" w:themeColor="text1"/>
          <w:sz w:val="24"/>
          <w:szCs w:val="24"/>
        </w:rPr>
        <w:t xml:space="preserve"> study was conducted in the framework of the </w:t>
      </w:r>
      <w:proofErr w:type="spellStart"/>
      <w:r w:rsidR="009606A1" w:rsidRPr="009606A1">
        <w:rPr>
          <w:rFonts w:asciiTheme="majorBidi" w:hAnsiTheme="majorBidi" w:cstheme="majorBidi"/>
          <w:color w:val="000000" w:themeColor="text1"/>
          <w:sz w:val="24"/>
          <w:szCs w:val="24"/>
        </w:rPr>
        <w:t>KlimaPOLLEN</w:t>
      </w:r>
      <w:proofErr w:type="spellEnd"/>
      <w:r w:rsidR="009606A1" w:rsidRPr="009606A1">
        <w:rPr>
          <w:rFonts w:asciiTheme="majorBidi" w:hAnsiTheme="majorBidi" w:cstheme="majorBidi"/>
          <w:color w:val="000000" w:themeColor="text1"/>
          <w:sz w:val="24"/>
          <w:szCs w:val="24"/>
        </w:rPr>
        <w:t xml:space="preserve"> project as part of the joint project “Climate Change and Health” and funded by the Bavarian State Ministry of the Environment and Consumer Protection and the Bavarian State Ministry of Health and Care.</w:t>
      </w:r>
    </w:p>
    <w:p w14:paraId="264CEDEB" w14:textId="4E693EFB" w:rsidR="00DD6C7A" w:rsidRPr="00013D80" w:rsidRDefault="00DB6A12" w:rsidP="003D29F7">
      <w:pPr>
        <w:pStyle w:val="berschrift1"/>
      </w:pPr>
      <w:r w:rsidRPr="003D29F7">
        <w:rPr>
          <w:rFonts w:asciiTheme="majorBidi" w:hAnsiTheme="majorBidi"/>
          <w:color w:val="auto"/>
          <w:sz w:val="36"/>
          <w:szCs w:val="36"/>
        </w:rPr>
        <w:lastRenderedPageBreak/>
        <w:t xml:space="preserve">Appendix A. </w:t>
      </w:r>
      <w:r w:rsidR="009606A1" w:rsidRPr="003D29F7">
        <w:rPr>
          <w:rFonts w:asciiTheme="majorBidi" w:hAnsiTheme="majorBidi"/>
          <w:color w:val="auto"/>
          <w:sz w:val="36"/>
          <w:szCs w:val="36"/>
        </w:rPr>
        <w:t>The height of trajectories</w:t>
      </w:r>
      <w:r w:rsidR="00F37FDE" w:rsidRPr="003D29F7">
        <w:rPr>
          <w:color w:val="auto"/>
          <w:sz w:val="36"/>
          <w:szCs w:val="36"/>
        </w:rPr>
        <w:t xml:space="preserve"> </w:t>
      </w:r>
      <w:r w:rsidR="00DD6C7A" w:rsidRPr="00013D80">
        <w:rPr>
          <w:noProof/>
        </w:rPr>
        <w:drawing>
          <wp:inline distT="0" distB="0" distL="0" distR="0" wp14:anchorId="5D608027" wp14:editId="5A422009">
            <wp:extent cx="5972810" cy="3733165"/>
            <wp:effectExtent l="0" t="0" r="889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1.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3733165"/>
                    </a:xfrm>
                    <a:prstGeom prst="rect">
                      <a:avLst/>
                    </a:prstGeom>
                  </pic:spPr>
                </pic:pic>
              </a:graphicData>
            </a:graphic>
          </wp:inline>
        </w:drawing>
      </w:r>
    </w:p>
    <w:p w14:paraId="2BC715E3" w14:textId="2F134619" w:rsidR="00DD6C7A" w:rsidRDefault="00DD6C7A" w:rsidP="003D29F7">
      <w:pPr>
        <w:pStyle w:val="Beschriftung"/>
        <w:spacing w:line="360" w:lineRule="auto"/>
        <w:jc w:val="both"/>
        <w:rPr>
          <w:rFonts w:asciiTheme="majorBidi" w:hAnsiTheme="majorBidi" w:cstheme="majorBidi"/>
          <w:i w:val="0"/>
          <w:iCs w:val="0"/>
          <w:color w:val="000000" w:themeColor="text1"/>
          <w:sz w:val="22"/>
          <w:szCs w:val="22"/>
        </w:rPr>
      </w:pPr>
      <w:r w:rsidRPr="00013D80">
        <w:rPr>
          <w:rFonts w:asciiTheme="majorBidi" w:hAnsiTheme="majorBidi"/>
          <w:b/>
          <w:i w:val="0"/>
          <w:color w:val="000000" w:themeColor="text1"/>
          <w:sz w:val="22"/>
        </w:rPr>
        <w:t xml:space="preserve">Fig. </w:t>
      </w:r>
      <w:r w:rsidR="00DB6A12" w:rsidRPr="00013D80">
        <w:rPr>
          <w:rFonts w:asciiTheme="majorBidi" w:hAnsiTheme="majorBidi"/>
          <w:b/>
          <w:i w:val="0"/>
          <w:color w:val="000000" w:themeColor="text1"/>
          <w:sz w:val="22"/>
        </w:rPr>
        <w:t>A.</w:t>
      </w:r>
      <w:r w:rsidR="008505C4" w:rsidRPr="00013D80">
        <w:rPr>
          <w:rFonts w:asciiTheme="majorBidi" w:hAnsiTheme="majorBidi" w:cstheme="majorBidi"/>
          <w:b/>
          <w:i w:val="0"/>
          <w:iCs w:val="0"/>
          <w:color w:val="000000" w:themeColor="text1"/>
          <w:sz w:val="22"/>
          <w:szCs w:val="22"/>
        </w:rPr>
        <w:t>1.</w:t>
      </w:r>
      <w:r w:rsidRPr="00013D80">
        <w:rPr>
          <w:rFonts w:asciiTheme="majorBidi" w:hAnsiTheme="majorBidi"/>
          <w:i w:val="0"/>
          <w:color w:val="000000" w:themeColor="text1"/>
          <w:sz w:val="22"/>
        </w:rPr>
        <w:t xml:space="preserve"> Six days (DOY: 152–157) of trajectory analysis. The height of trajectories is shown for 72 </w:t>
      </w:r>
      <w:r w:rsidRPr="00013D80">
        <w:rPr>
          <w:rFonts w:asciiTheme="majorBidi" w:hAnsiTheme="majorBidi" w:cstheme="majorBidi"/>
          <w:i w:val="0"/>
          <w:iCs w:val="0"/>
          <w:color w:val="000000" w:themeColor="text1"/>
          <w:sz w:val="22"/>
          <w:szCs w:val="22"/>
        </w:rPr>
        <w:t>h</w:t>
      </w:r>
      <w:r w:rsidRPr="00013D80">
        <w:rPr>
          <w:rFonts w:asciiTheme="majorBidi" w:hAnsiTheme="majorBidi"/>
          <w:i w:val="0"/>
          <w:color w:val="000000" w:themeColor="text1"/>
          <w:sz w:val="22"/>
        </w:rPr>
        <w:t xml:space="preserve"> backward. The color of the trajectories shows the respective location</w:t>
      </w:r>
      <w:r w:rsidR="008505C4" w:rsidRPr="00013D80">
        <w:rPr>
          <w:rFonts w:asciiTheme="majorBidi" w:hAnsiTheme="majorBidi" w:cstheme="majorBidi"/>
          <w:i w:val="0"/>
          <w:iCs w:val="0"/>
          <w:color w:val="000000" w:themeColor="text1"/>
          <w:sz w:val="22"/>
          <w:szCs w:val="22"/>
        </w:rPr>
        <w:t>.</w:t>
      </w:r>
    </w:p>
    <w:sdt>
      <w:sdtPr>
        <w:rPr>
          <w:rFonts w:asciiTheme="minorHAnsi" w:eastAsiaTheme="minorHAnsi" w:hAnsiTheme="minorHAnsi" w:cstheme="minorBidi"/>
          <w:color w:val="auto"/>
          <w:sz w:val="22"/>
          <w:szCs w:val="22"/>
        </w:rPr>
        <w:tag w:val="CitaviBibliography"/>
        <w:id w:val="915204936"/>
        <w:placeholder>
          <w:docPart w:val="DefaultPlaceholder_-1854013440"/>
        </w:placeholder>
      </w:sdtPr>
      <w:sdtEndPr/>
      <w:sdtContent>
        <w:p w14:paraId="61CB4B91" w14:textId="77777777" w:rsidR="00607E3C" w:rsidRDefault="00092A33" w:rsidP="00607E3C">
          <w:pPr>
            <w:pStyle w:val="CitaviBibliographyHeading"/>
          </w:pPr>
          <w:r>
            <w:fldChar w:fldCharType="begin"/>
          </w:r>
          <w:r w:rsidRPr="00607E3C">
            <w:instrText>ADDIN CitaviBibliography</w:instrText>
          </w:r>
          <w:r>
            <w:fldChar w:fldCharType="separate"/>
          </w:r>
          <w:r w:rsidR="00607E3C">
            <w:t>References</w:t>
          </w:r>
        </w:p>
        <w:p w14:paraId="4C666757" w14:textId="77777777" w:rsidR="00607E3C" w:rsidRDefault="00607E3C" w:rsidP="00607E3C">
          <w:pPr>
            <w:pStyle w:val="CitaviBibliographyEntry"/>
          </w:pPr>
          <w:bookmarkStart w:id="13" w:name="_CTVL00135d70b2af4fc408eb57fb73bcce4a6c5"/>
          <w:r>
            <w:t>Alaoui, A., Willimann, E., Jasper, K., Felder, G., Herger, F., Magnusson, J., Weingartner, R., 2014. Modelling the effects of land use and climate changes on hydrology in the Ursern Valley, Switzerland. Hydrological Processes 28 (10), 3602–3614. 10.1002/hyp.9895.</w:t>
          </w:r>
        </w:p>
        <w:p w14:paraId="720BEEF9" w14:textId="77777777" w:rsidR="00607E3C" w:rsidRDefault="00607E3C" w:rsidP="00607E3C">
          <w:pPr>
            <w:pStyle w:val="CitaviBibliographyEntry"/>
          </w:pPr>
          <w:bookmarkStart w:id="14" w:name="_CTVL001cd8f92736982469a86c0ee38a090124f"/>
          <w:bookmarkEnd w:id="13"/>
          <w:r>
            <w:t>Andersen, T.B., 1991. A model to predict the beginning of the pollen season. Grana 30 (1), 269–275. 10.1080/00173139109427810.</w:t>
          </w:r>
        </w:p>
        <w:p w14:paraId="4CC61237" w14:textId="77777777" w:rsidR="00607E3C" w:rsidRDefault="00607E3C" w:rsidP="00607E3C">
          <w:pPr>
            <w:pStyle w:val="CitaviBibliographyEntry"/>
          </w:pPr>
          <w:bookmarkStart w:id="15" w:name="_CTVL0014e7962a06cda43e8a7a594af6071149a"/>
          <w:bookmarkEnd w:id="14"/>
          <w:r>
            <w:t>Belmonte, J., Vendrell, M., Roure, J.M., Vidal, J., Botey, J., Cadahía, À., 2000. Levels of Ambrosia pollen in the atmospheric spectra of Catalan aerobiological stations. Aerobiologia 16 (1), 93–99. 10.1023/A:1007649427549.</w:t>
          </w:r>
        </w:p>
        <w:p w14:paraId="0809455A" w14:textId="77777777" w:rsidR="00607E3C" w:rsidRDefault="00607E3C" w:rsidP="00607E3C">
          <w:pPr>
            <w:pStyle w:val="CitaviBibliographyEntry"/>
          </w:pPr>
          <w:bookmarkStart w:id="16" w:name="_CTVL001743a07e7a69b4c848edebb3ed98af7a8"/>
          <w:bookmarkEnd w:id="15"/>
          <w:r>
            <w:t>Biedermann, T., Winther, L., Till, S.J., Panzner, P., Knulst, A., Valovirta, E., 2019. Birch pollen allergy in Europe. Allergy 74 (7), 1237–1248. 10.1111/all.13758.</w:t>
          </w:r>
        </w:p>
        <w:p w14:paraId="66BCEF44" w14:textId="77777777" w:rsidR="00607E3C" w:rsidRDefault="00607E3C" w:rsidP="00607E3C">
          <w:pPr>
            <w:pStyle w:val="CitaviBibliographyEntry"/>
          </w:pPr>
          <w:bookmarkStart w:id="17" w:name="_CTVL0014939d1e063cd466484c9964e9d0c16c0"/>
          <w:bookmarkEnd w:id="16"/>
          <w:r>
            <w:t>Bogawski, P., Borycka, K., Grewling, Ł., Kasprzyk, I., 2019. Detecting distant sources of airborne pollen for Poland: Integrating back-trajectory and dispersion modelling with a satellite-based phenology. Science of The Total Environment 689, 109–125. 10.1016/j.scitotenv.2019.06.348.</w:t>
          </w:r>
        </w:p>
        <w:p w14:paraId="61597C52" w14:textId="77777777" w:rsidR="00607E3C" w:rsidRPr="00607E3C" w:rsidRDefault="00607E3C" w:rsidP="00607E3C">
          <w:pPr>
            <w:pStyle w:val="CitaviBibliographyEntry"/>
            <w:rPr>
              <w:lang w:val="de-DE"/>
            </w:rPr>
          </w:pPr>
          <w:bookmarkStart w:id="18" w:name="_CTVL001052203fdf7c04243bb3c9bee7ad96d48"/>
          <w:bookmarkEnd w:id="17"/>
          <w:r>
            <w:t xml:space="preserve">Brändli, U.B., 2010. </w:t>
          </w:r>
          <w:r w:rsidRPr="00607E3C">
            <w:rPr>
              <w:lang w:val="de-DE"/>
            </w:rPr>
            <w:t>Schweizerisches Landesforstinventar: Ergebnisse der dritten Erhebung: 2004-2006. Swiss Federal Research Institute (WSL).</w:t>
          </w:r>
        </w:p>
        <w:p w14:paraId="053A6C4E" w14:textId="77777777" w:rsidR="00607E3C" w:rsidRDefault="00607E3C" w:rsidP="00607E3C">
          <w:pPr>
            <w:pStyle w:val="CitaviBibliographyEntry"/>
          </w:pPr>
          <w:bookmarkStart w:id="19" w:name="_CTVL001193c857f622a43f5b9bc9fddea5ba3e7"/>
          <w:bookmarkEnd w:id="18"/>
          <w:r w:rsidRPr="00607E3C">
            <w:rPr>
              <w:lang w:val="de-DE"/>
            </w:rPr>
            <w:lastRenderedPageBreak/>
            <w:t xml:space="preserve">Brożek, J.L., Bousquet, J., Agache, I., Agarwal, A., Bachert, C., Bosnic-Anticevich, S., Brignardello-Petersen, R., Canonica, G.W., Casale, T., Chavannes, N.H., Correia de Sousa, J., Cruz, A.A., Cuello-Garcia, C.A., Demoly, P., Dykewicz, M., Etxeandia-Ikobaltzeta, I., Florez, I.D., Fokkens, W., Fonseca, J., Hellings, P.W., Klimek, L., Kowalski, S., Kuna, P., Laisaar, K.-T., Larenas-Linnemann, D.E., Lødrup Carlsen, K.C., Manning, P.J., Meltzer, E., Mullol, J., Muraro, A., O'Hehir, R., Ohta, K., Panzner, P., Papadopoulos, N., Park, H.-S., Passalacqua, G., Pawankar, R., Price, D., Riva, J.J., Roldán, Y., Ryan, D., Sadeghirad, B., Samolinski, B., Schmid-Grendelmeier, P., Sheikh, A., Togias, A., Valero, A., Valiulis, A., Valovirta, E., Ventresca, M., Wallace, D., Waserman, S., Wickman, M., Wiercioch, W., Yepes-Nuñez, J.J., Zhang, L., Zhang, Y., Zidarn, M., Zuberbier, T., Schünemann, H.J., 2017. </w:t>
          </w:r>
          <w:r>
            <w:t>Allergic Rhinitis and its Impact on Asthma (ARIA) guidelines-2016 revision. The Journal of allergy and clinical immunology 140 (4), 950–958. 10.1016/j.jaci.2017.03.050.</w:t>
          </w:r>
        </w:p>
        <w:p w14:paraId="7FEEA21B" w14:textId="77777777" w:rsidR="00607E3C" w:rsidRDefault="00607E3C" w:rsidP="00607E3C">
          <w:pPr>
            <w:pStyle w:val="CitaviBibliographyEntry"/>
          </w:pPr>
          <w:bookmarkStart w:id="20" w:name="_CTVL001431b6bb5e697429f9a30e44d7114d995"/>
          <w:bookmarkEnd w:id="19"/>
          <w:r>
            <w:t>Carslaw, D.C., Ropkins, K., 2012. openair — An R package for air quality data analysis. Environmental Modelling &amp; Software 27-28, 52–61. 10.1016/j.envsoft.2011.09.008.</w:t>
          </w:r>
        </w:p>
        <w:p w14:paraId="23855B10" w14:textId="77777777" w:rsidR="00607E3C" w:rsidRDefault="00607E3C" w:rsidP="00607E3C">
          <w:pPr>
            <w:pStyle w:val="CitaviBibliographyEntry"/>
          </w:pPr>
          <w:bookmarkStart w:id="21" w:name="_CTVL001697975cdb92b4b588411e0dcad6422f7"/>
          <w:bookmarkEnd w:id="20"/>
          <w:r>
            <w:t>Caudullo, G., Mauri, A., 2016. Alnus cordata in Europe: distribution, habitat, usage and threats. European Atlas of Forest Tree Species.</w:t>
          </w:r>
        </w:p>
        <w:p w14:paraId="73DF613A" w14:textId="77777777" w:rsidR="00607E3C" w:rsidRPr="00607E3C" w:rsidRDefault="00607E3C" w:rsidP="00607E3C">
          <w:pPr>
            <w:pStyle w:val="CitaviBibliographyEntry"/>
            <w:rPr>
              <w:lang w:val="de-DE"/>
            </w:rPr>
          </w:pPr>
          <w:bookmarkStart w:id="22" w:name="_CTVL001621033fb4eb84982a4accf18403b5a98"/>
          <w:bookmarkEnd w:id="21"/>
          <w:r>
            <w:t xml:space="preserve">Caudullo, G., Welk, E., San-Miguel-Ayanz, J., 2017. Chorological maps for the main European woody species. </w:t>
          </w:r>
          <w:r w:rsidRPr="00607E3C">
            <w:rPr>
              <w:lang w:val="de-DE"/>
            </w:rPr>
            <w:t>Data in brief 12, 662–666. 10.1016/j.dib.2017.05.007.</w:t>
          </w:r>
        </w:p>
        <w:p w14:paraId="3BF985CD" w14:textId="77777777" w:rsidR="00607E3C" w:rsidRDefault="00607E3C" w:rsidP="00607E3C">
          <w:pPr>
            <w:pStyle w:val="CitaviBibliographyEntry"/>
          </w:pPr>
          <w:bookmarkStart w:id="23" w:name="_CTVL0019bb2e0382e68426083e5206e6fa13d0b"/>
          <w:bookmarkEnd w:id="22"/>
          <w:r w:rsidRPr="00607E3C">
            <w:rPr>
              <w:lang w:val="de-DE"/>
            </w:rPr>
            <w:t xml:space="preserve">Caviezel, C., Hunziker, M., Kuhn, N.J., 2017. </w:t>
          </w:r>
          <w:r>
            <w:t>Green alder encroachment in the European Alps: The need for analyzing the spread of a native-invasive species across spatial data. CATENA 159, 149–158. 10.1016/j.catena.2017.08.006.</w:t>
          </w:r>
        </w:p>
        <w:p w14:paraId="0166B826" w14:textId="77777777" w:rsidR="00607E3C" w:rsidRDefault="00607E3C" w:rsidP="00607E3C">
          <w:pPr>
            <w:pStyle w:val="CitaviBibliographyEntry"/>
          </w:pPr>
          <w:bookmarkStart w:id="24" w:name="_CTVL0015b07d020bfd345c6a46afc9e651ab24f"/>
          <w:bookmarkEnd w:id="23"/>
          <w:r>
            <w:t>Cecchi, L., Malaspina, T.T., Albertini, R., Zanca, M., Ridolo, E., Usberti, I., Morabito, M., Dall’ Aglio, P., Orlandini, S., 2007. The contribution of long-distance transport to the presence of Ambrosia pollen in central northern Italy. Aerobiologia 23 (2), 145–151. 10.1007/s10453-007-9060-4.</w:t>
          </w:r>
        </w:p>
        <w:p w14:paraId="52734EBB" w14:textId="77777777" w:rsidR="00607E3C" w:rsidRDefault="00607E3C" w:rsidP="00607E3C">
          <w:pPr>
            <w:pStyle w:val="CitaviBibliographyEntry"/>
          </w:pPr>
          <w:bookmarkStart w:id="25" w:name="_CTVL00146d6e28c607a4e87bc3c80d7a4821ee5"/>
          <w:bookmarkEnd w:id="24"/>
          <w:r>
            <w:t>D’Amato, G., Cecchi, L., Bonini, S., Nunes, C., Annesi‐Maesano, I., Behrendt, H., Liccardi, G., Popov, T., van Cauwenberge, P., 2007. Allergenic pollen and pollen allergy in Europe. Allergy 62 (9), 976–990. 10.1111/j.1398-9995.2007.01393.x.</w:t>
          </w:r>
        </w:p>
        <w:p w14:paraId="029EC84A" w14:textId="77777777" w:rsidR="00607E3C" w:rsidRPr="00607E3C" w:rsidRDefault="00607E3C" w:rsidP="00607E3C">
          <w:pPr>
            <w:pStyle w:val="CitaviBibliographyEntry"/>
            <w:rPr>
              <w:lang w:val="de-DE"/>
            </w:rPr>
          </w:pPr>
          <w:bookmarkStart w:id="26" w:name="_CTVL0016398898ad5e74cffbd4447f042d0bfd9"/>
          <w:bookmarkEnd w:id="25"/>
          <w:r>
            <w:t xml:space="preserve">Draxler, R.R., Hess, G.D., 1998. An overview of the HYSPLIT_4 modelling system for trajectories. </w:t>
          </w:r>
          <w:r w:rsidRPr="00607E3C">
            <w:rPr>
              <w:lang w:val="de-DE"/>
            </w:rPr>
            <w:t>Australian meteorological magazine 47 (4), 295–308.</w:t>
          </w:r>
        </w:p>
        <w:p w14:paraId="73495CDB" w14:textId="77777777" w:rsidR="00607E3C" w:rsidRDefault="00607E3C" w:rsidP="00607E3C">
          <w:pPr>
            <w:pStyle w:val="CitaviBibliographyEntry"/>
          </w:pPr>
          <w:bookmarkStart w:id="27" w:name="_CTVL00157ebe42aaca5459e9a9d33a483b2a289"/>
          <w:bookmarkEnd w:id="26"/>
          <w:r w:rsidRPr="00607E3C">
            <w:rPr>
              <w:lang w:val="de-DE"/>
            </w:rPr>
            <w:t xml:space="preserve">Estrella, N., Menzel, A., Krämer, U., Behrendt, H., 2006. </w:t>
          </w:r>
          <w:r>
            <w:t>Integration of flowering dates in phenology and pollen counts in aerobiology: analysis of their spatial and temporal coherence in Germany (1992–1999). International Journal of Biometeorology 51 (1), 49–59. 10.1007/s00484-006-0038-7.</w:t>
          </w:r>
        </w:p>
        <w:p w14:paraId="039A3BF4" w14:textId="77777777" w:rsidR="00607E3C" w:rsidRDefault="00607E3C" w:rsidP="00607E3C">
          <w:pPr>
            <w:pStyle w:val="CitaviBibliographyEntry"/>
          </w:pPr>
          <w:bookmarkStart w:id="28" w:name="_CTVL00101efd34edd864e249db0e403e53fbe7f"/>
          <w:bookmarkEnd w:id="27"/>
          <w:r>
            <w:t>Fercher, M., Mueller, M.H., Alaoui, A., 2018. Modelling the impact of land use changes on peak discharge in the Urseren Valley, Central Swiss Alps. CATENA 163, 321–331. 10.1016/j.catena.2017.12.032.</w:t>
          </w:r>
        </w:p>
        <w:p w14:paraId="23402988" w14:textId="77777777" w:rsidR="00607E3C" w:rsidRPr="00607E3C" w:rsidRDefault="00607E3C" w:rsidP="00607E3C">
          <w:pPr>
            <w:pStyle w:val="CitaviBibliographyEntry"/>
            <w:rPr>
              <w:lang w:val="de-DE"/>
            </w:rPr>
          </w:pPr>
          <w:bookmarkStart w:id="29" w:name="_CTVL00149c6b0e018e24eb1ae3310203477e2c8"/>
          <w:bookmarkEnd w:id="28"/>
          <w:r>
            <w:t xml:space="preserve">Fernández-Rodríguez, S., Skjøth, C.A., Tormo-Molina, R., Brandao, R., Caeiro, E., Silva-Palacios, I., Gonzalo-Garijo, Á., Smith, M., 2014. Identification of potential sources of airborne Olea pollen in the Southwest Iberian Peninsula. </w:t>
          </w:r>
          <w:r w:rsidRPr="00607E3C">
            <w:rPr>
              <w:lang w:val="de-DE"/>
            </w:rPr>
            <w:t>International Journal of Biometeorology 58 (3), 337–348. 10.1007/s00484-012-0629-4.</w:t>
          </w:r>
        </w:p>
        <w:p w14:paraId="5A30CACA" w14:textId="77777777" w:rsidR="00607E3C" w:rsidRPr="00607E3C" w:rsidRDefault="00607E3C" w:rsidP="00607E3C">
          <w:pPr>
            <w:pStyle w:val="CitaviBibliographyEntry"/>
            <w:rPr>
              <w:lang w:val="de-DE"/>
            </w:rPr>
          </w:pPr>
          <w:bookmarkStart w:id="30" w:name="_CTVL00108c5691b0a2643cdab91e47d9fce2bf0"/>
          <w:bookmarkEnd w:id="29"/>
          <w:r w:rsidRPr="00607E3C">
            <w:rPr>
              <w:lang w:val="de-DE"/>
            </w:rPr>
            <w:t>Friedmann, A., Korch, O., 2010. Die Vegetation des Zugspitzplatts (Wettersteingebirge, Bayerische Alpen): Aktueller Zustand und Dynamik.</w:t>
          </w:r>
        </w:p>
        <w:p w14:paraId="3D8EC1F2" w14:textId="77777777" w:rsidR="00607E3C" w:rsidRDefault="00607E3C" w:rsidP="00607E3C">
          <w:pPr>
            <w:pStyle w:val="CitaviBibliographyEntry"/>
          </w:pPr>
          <w:bookmarkStart w:id="31" w:name="_CTVL00181b43b29b4024a7c86453aaf40beb0bf"/>
          <w:bookmarkEnd w:id="30"/>
          <w:r w:rsidRPr="00607E3C">
            <w:rPr>
              <w:lang w:val="de-DE"/>
            </w:rPr>
            <w:lastRenderedPageBreak/>
            <w:t xml:space="preserve">Gassner, M., Gehrig, R., Schmid-Grendelmeier, P., 2013. </w:t>
          </w:r>
          <w:r>
            <w:t>Hay fever as a Christmas gift. New England Journal of Medicine. New England Journal of Medicine 368 (4), 393–394.</w:t>
          </w:r>
        </w:p>
        <w:p w14:paraId="64344EA4" w14:textId="77777777" w:rsidR="00607E3C" w:rsidRDefault="00607E3C" w:rsidP="00607E3C">
          <w:pPr>
            <w:pStyle w:val="CitaviBibliographyEntry"/>
          </w:pPr>
          <w:bookmarkStart w:id="32" w:name="_CTVL0017bf1dd0bb1964bf984b565f14dabf527"/>
          <w:bookmarkEnd w:id="31"/>
          <w:r w:rsidRPr="00607E3C">
            <w:rPr>
              <w:lang w:val="de-DE"/>
            </w:rPr>
            <w:t xml:space="preserve">Ghasemifard, H., Yuan, Y., Luepke, M., Schunk, C., Chen, J., Ries, L., Leuchner, M., Menzel, A., 2019. </w:t>
          </w:r>
          <w:r>
            <w:t>Atmospheric CO2 and δ13C Measurements from 2012 to 2014 at the Environmental Research Station Schneefernerhaus, Germany: Technical Corrections, Temporal Variations and Trajectory Clustering. Aerosol Air Qual. Res. 19 (3), 657–670. 10.4209/aaqr.2018.01.0010.</w:t>
          </w:r>
        </w:p>
        <w:p w14:paraId="482481E8" w14:textId="77777777" w:rsidR="00607E3C" w:rsidRDefault="00607E3C" w:rsidP="00607E3C">
          <w:pPr>
            <w:pStyle w:val="CitaviBibliographyEntry"/>
          </w:pPr>
          <w:bookmarkStart w:id="33" w:name="_CTVL00187a5151a60a747709791a30a111476c4"/>
          <w:bookmarkEnd w:id="32"/>
          <w:r>
            <w:t>Grewling, Ł., Šikoparija, B., Skjøth, C.A., Radišić, P., Apatini, D., Magyar, D., Páldy, A., Yankova, R., Sommer, J., Kasprzyk, I., Myszkowska, D., Uruska, A., Zimny, M., Puc, M., Jäger, S., Smith, M., 2012. Variation in Artemisia pollen seasons in Central and Eastern Europe. Agricultural and Forest Meteorology 160, 48–59. 10.1016/j.agrformet.2012.02.013.</w:t>
          </w:r>
        </w:p>
        <w:p w14:paraId="20A2DC0A" w14:textId="77777777" w:rsidR="00607E3C" w:rsidRDefault="00607E3C" w:rsidP="00607E3C">
          <w:pPr>
            <w:pStyle w:val="CitaviBibliographyEntry"/>
          </w:pPr>
          <w:bookmarkStart w:id="34" w:name="_CTVL0012f33c642fda84c89a2b5042f58a9499b"/>
          <w:bookmarkEnd w:id="33"/>
          <w:r>
            <w:t>Hernandez-Ceballos, M.A., Soares, J., García-Mozo, H., Sofiev, M., Bolivar, J.P., Galán, C., 2014. Analysis of atmospheric dispersion of olive pollen in southern Spain using SILAM and HYSPLIT models. Aerobiologia 30 (3), 239–255. 10.1007/s10453-013-9324-0.</w:t>
          </w:r>
        </w:p>
        <w:p w14:paraId="2B5238C5" w14:textId="77777777" w:rsidR="00607E3C" w:rsidRDefault="00607E3C" w:rsidP="00607E3C">
          <w:pPr>
            <w:pStyle w:val="CitaviBibliographyEntry"/>
          </w:pPr>
          <w:bookmarkStart w:id="35" w:name="_CTVL001d770d4825b7443bea2c125121843b7ab"/>
          <w:bookmarkEnd w:id="34"/>
          <w:r>
            <w:t>Hernández-Ceballos, M.A., García-Mozo, H., Adame, J.A., Domínguez-Vilches, E., Bolívar, J.P., De la Morena, B. A., Pérez-Badía, R., Galán, C., 2011. Determination of potential sources of Quercus airborne pollen in Córdoba city (southern Spain) using back-trajectory analysis. Aerobiologia 27 (3), 261–276. 10.1007/s10453-011-9195-1.</w:t>
          </w:r>
        </w:p>
        <w:p w14:paraId="7F2ED336" w14:textId="77777777" w:rsidR="00607E3C" w:rsidRDefault="00607E3C" w:rsidP="00607E3C">
          <w:pPr>
            <w:pStyle w:val="CitaviBibliographyEntry"/>
          </w:pPr>
          <w:bookmarkStart w:id="36" w:name="_CTVL001b939c0980a6c497b8a49b5348a6b5df1"/>
          <w:bookmarkEnd w:id="35"/>
          <w:r>
            <w:t>Hogewind, F., Bissoli, P., 2011. Operational maps of monthly mean temperature for WMO Region VI (Europe and Middle East). Idojaras 115 (1-2), 31–49.</w:t>
          </w:r>
        </w:p>
        <w:p w14:paraId="4E188927" w14:textId="77777777" w:rsidR="00607E3C" w:rsidRDefault="00607E3C" w:rsidP="00607E3C">
          <w:pPr>
            <w:pStyle w:val="CitaviBibliographyEntry"/>
          </w:pPr>
          <w:bookmarkStart w:id="37" w:name="_CTVL00147fae8bebf4244df941c8e6a815daf12"/>
          <w:bookmarkEnd w:id="36"/>
          <w:r>
            <w:t>Houston Durrant, T., Rigo, D. de, Caudullo, G., 2016. Alnus glutinosa in Europe: distribution, habitat, usage and threats. European Atlas of Forest Tree Species, 64–65.</w:t>
          </w:r>
        </w:p>
        <w:p w14:paraId="516C0320" w14:textId="77777777" w:rsidR="00607E3C" w:rsidRDefault="00607E3C" w:rsidP="00607E3C">
          <w:pPr>
            <w:pStyle w:val="CitaviBibliographyEntry"/>
          </w:pPr>
          <w:bookmarkStart w:id="38" w:name="_CTVL00190ad074eaa1344ebbbdd0e56e38c9cce"/>
          <w:bookmarkEnd w:id="37"/>
          <w:r>
            <w:t>Jato, V., Rodríguez-Rajo, F.J., Alcázar, P., Nuntiis, P. de, Galán, C., Mandrioli, P., 2006. May the definition of pollen season influence aerobiological results? Aerobiologia 22 (1), 13. 10.1007/s10453-005-9011-x.</w:t>
          </w:r>
        </w:p>
        <w:p w14:paraId="04052BCB" w14:textId="77777777" w:rsidR="00607E3C" w:rsidRDefault="00607E3C" w:rsidP="00607E3C">
          <w:pPr>
            <w:pStyle w:val="CitaviBibliographyEntry"/>
          </w:pPr>
          <w:bookmarkStart w:id="39" w:name="_CTVL0019b3538735bfb4852b2b426d985f84a70"/>
          <w:bookmarkEnd w:id="38"/>
          <w:r>
            <w:t>Kasprzyk, I., Myszkowska, D., Grewling, Ł., Stach, A., Šikoparija, B., Ambelas Skjøth, C., Smith, M., 2011. The occurrence of Ambrosia pollen in Rzeszów, Kraków and Poznań, Poland: investigation of trends and possible transport of Ambrosia pollen from Ukraine. International Journal of Biometeorology 55 (4), 633–644. 10.1007/s00484-010-0376-3.</w:t>
          </w:r>
        </w:p>
        <w:p w14:paraId="01F4E561" w14:textId="77777777" w:rsidR="00607E3C" w:rsidRDefault="00607E3C" w:rsidP="00607E3C">
          <w:pPr>
            <w:pStyle w:val="CitaviBibliographyEntry"/>
          </w:pPr>
          <w:bookmarkStart w:id="40" w:name="_CTVL00165ce08f74f3841a58f930c0e2bb69db0"/>
          <w:bookmarkEnd w:id="39"/>
          <w:r>
            <w:t>Makra, L., Pálfi, S., Gál, A., Bíró, L., 2007. Long distance transport of ragweed pollen to southern Hungary. Epidemiology 18 (5), S8.</w:t>
          </w:r>
        </w:p>
        <w:p w14:paraId="1DB68428" w14:textId="77777777" w:rsidR="00607E3C" w:rsidRDefault="00607E3C" w:rsidP="00607E3C">
          <w:pPr>
            <w:pStyle w:val="CitaviBibliographyEntry"/>
          </w:pPr>
          <w:bookmarkStart w:id="41" w:name="_CTVL001c338eebf4ec544fe9a08baf8b14976c8"/>
          <w:bookmarkEnd w:id="40"/>
          <w:r>
            <w:t>Mauri, A., Caudullo, G., 2016. Alnus viridis in Europe: Distribution, habitat, usage and threats. European Atlas of Forest Tree Species, 68.</w:t>
          </w:r>
        </w:p>
        <w:p w14:paraId="69431F99" w14:textId="77777777" w:rsidR="00607E3C" w:rsidRDefault="00607E3C" w:rsidP="00607E3C">
          <w:pPr>
            <w:pStyle w:val="CitaviBibliographyEntry"/>
          </w:pPr>
          <w:bookmarkStart w:id="42" w:name="_CTVL001fc2218bdc14c4bbda523662a1129932a"/>
          <w:bookmarkEnd w:id="41"/>
          <w:r>
            <w:t>Nilsson, S., Persson, S., 1981. Tree pollen spectra in the stockholm region (sweden), 1973–1980. Grana 20 (3), 179–182. 10.1080/00173138109427661.</w:t>
          </w:r>
        </w:p>
        <w:p w14:paraId="57226275" w14:textId="77777777" w:rsidR="00607E3C" w:rsidRDefault="00607E3C" w:rsidP="00607E3C">
          <w:pPr>
            <w:pStyle w:val="CitaviBibliographyEntry"/>
          </w:pPr>
          <w:bookmarkStart w:id="43" w:name="_CTVL001b3cc4ee6a94f4ffe9dca61459ce1c651"/>
          <w:bookmarkEnd w:id="42"/>
          <w:r>
            <w:t>Oteros, J., Sofiev, M., Smith, M., Clot, B., Damialis, A., Prank, M., Werchan, M., Wachter, R., Weber, A., Kutzora, S., Heinze, S., Herr, C.E.W., Menzel, A., Bergmann, K.-C., Traidl-Hoffmann, C., Schmidt-Weber, C.B., Buters, J.T.M., 2019. Building an automatic pollen monitoring network (ePIN): Selection of optimal sites by clustering pollen stations. Science of The Total Environment 688, 1263–1274. 10.1016/j.scitotenv.2019.06.131.</w:t>
          </w:r>
        </w:p>
        <w:p w14:paraId="0D015804" w14:textId="77777777" w:rsidR="00607E3C" w:rsidRDefault="00607E3C" w:rsidP="00607E3C">
          <w:pPr>
            <w:pStyle w:val="CitaviBibliographyEntry"/>
          </w:pPr>
          <w:bookmarkStart w:id="44" w:name="_CTVL00148f5d0d116b946d2a2ff550be2d7e2d0"/>
          <w:bookmarkEnd w:id="43"/>
          <w:r>
            <w:lastRenderedPageBreak/>
            <w:t>Rojo, J., Picornell, A., Oteros, J., 2019. AeRobiology: The computational tool for biological data in the air. Methods Ecol Evol 10 (8), 1371–1376. 10.1111/2041-210X.13203.</w:t>
          </w:r>
        </w:p>
        <w:p w14:paraId="5DB986EF" w14:textId="77777777" w:rsidR="00607E3C" w:rsidRDefault="00607E3C" w:rsidP="00607E3C">
          <w:pPr>
            <w:pStyle w:val="CitaviBibliographyEntry"/>
          </w:pPr>
          <w:bookmarkStart w:id="45" w:name="_CTVL0014edc1950c896435f9066f91cb3f9a8e3"/>
          <w:bookmarkEnd w:id="44"/>
          <w:r>
            <w:t>Šauliene, I., Veriankaite, L., 2006. Application of backward air mass trajectory analysis in evaluating airborne pollen dispersion 14 (3), 113–120.</w:t>
          </w:r>
        </w:p>
        <w:p w14:paraId="1E458140" w14:textId="77777777" w:rsidR="00607E3C" w:rsidRDefault="00607E3C" w:rsidP="00607E3C">
          <w:pPr>
            <w:pStyle w:val="CitaviBibliographyEntry"/>
          </w:pPr>
          <w:bookmarkStart w:id="46" w:name="_CTVL001633beadb4d16481292817d753254ea71"/>
          <w:bookmarkEnd w:id="45"/>
          <w:r>
            <w:t>Siljamo, P., Sofiev, M., Severova, E., Ranta, H., Kukkonen, J., Polevova, S., Kubin, E., Minin, A., 2008. Sources, impact and exchange of early-spring birch pollen in the Moscow region and Finland. Aerobiologia 24 (4), 211. 10.1007/s10453-008-9100-8.</w:t>
          </w:r>
        </w:p>
        <w:p w14:paraId="07615356" w14:textId="77777777" w:rsidR="00607E3C" w:rsidRPr="00607E3C" w:rsidRDefault="00607E3C" w:rsidP="00607E3C">
          <w:pPr>
            <w:pStyle w:val="CitaviBibliographyEntry"/>
            <w:rPr>
              <w:lang w:val="de-DE"/>
            </w:rPr>
          </w:pPr>
          <w:bookmarkStart w:id="47" w:name="_CTVL00181df8c3a1a0245b3992dfbc262e04207"/>
          <w:bookmarkEnd w:id="46"/>
          <w:r>
            <w:t xml:space="preserve">Sindt, C., Thibaudon, M., Richard, P., 2017. Annonçant le début de la saison pollinique, l’aulne annonce-t-il aussi l’été ? </w:t>
          </w:r>
          <w:r w:rsidRPr="00607E3C">
            <w:rPr>
              <w:lang w:val="de-DE"/>
            </w:rPr>
            <w:t>Revue Française d'Allergologie 57 (3), 243–244. 10.1016/j.reval.2017.02.086.</w:t>
          </w:r>
        </w:p>
        <w:p w14:paraId="7A7AD708" w14:textId="77777777" w:rsidR="00607E3C" w:rsidRDefault="00607E3C" w:rsidP="00607E3C">
          <w:pPr>
            <w:pStyle w:val="CitaviBibliographyEntry"/>
          </w:pPr>
          <w:bookmarkStart w:id="48" w:name="_CTVL001c0bfd9de91724c3684117813a0d9db10"/>
          <w:bookmarkEnd w:id="47"/>
          <w:r w:rsidRPr="00607E3C">
            <w:rPr>
              <w:lang w:val="de-DE"/>
            </w:rPr>
            <w:t xml:space="preserve">Skjøth, C.A., Sommer, J., Stach, A., Smith, M., Brandt, J., 2007. </w:t>
          </w:r>
          <w:r>
            <w:t>The long‐range transport of birch (Betula) pollen from Poland and Germany causes significant pre‐season concentrations in Denmark. Clinical &amp; Experimental Allergy 37 (8), 1204–1212. 10.1111/j.1365-2222.2007.02771.x.</w:t>
          </w:r>
        </w:p>
        <w:p w14:paraId="1D763F9C" w14:textId="77777777" w:rsidR="00607E3C" w:rsidRDefault="00607E3C" w:rsidP="00607E3C">
          <w:pPr>
            <w:pStyle w:val="CitaviBibliographyEntry"/>
          </w:pPr>
          <w:bookmarkStart w:id="49" w:name="_CTVL0017ce26a81c0524f238b40305dd027d0bd"/>
          <w:bookmarkEnd w:id="48"/>
          <w:r>
            <w:t>Sofiev, M., Siljamo, P., Ranta, H., Rantio-Lehtimäki, A., 2006. Towards numerical forecasting of long-range air transport of birch pollen: theoretical considerations and a feasibility study. International Journal of Biometeorology 50 (6), 392. 10.1007/s00484-006-0027-x.</w:t>
          </w:r>
        </w:p>
        <w:p w14:paraId="5E301199" w14:textId="77777777" w:rsidR="00607E3C" w:rsidRDefault="00607E3C" w:rsidP="00607E3C">
          <w:pPr>
            <w:pStyle w:val="CitaviBibliographyEntry"/>
          </w:pPr>
          <w:bookmarkStart w:id="50" w:name="_CTVL0018f9bf1c771e242f3afb23fc263c51125"/>
          <w:bookmarkEnd w:id="49"/>
          <w:r>
            <w:t>Stach, A., Smith, M., Skjøth, C.A., Brandt, J., 2007. Examining Ambrosia pollen episodes at Poznań (Poland) using back-trajectory analysis. International Journal of Biometeorology 51 (4), 275–286. 10.1007/s00484-006-0068-1.</w:t>
          </w:r>
        </w:p>
        <w:p w14:paraId="4B84EE17" w14:textId="77777777" w:rsidR="00607E3C" w:rsidRDefault="00607E3C" w:rsidP="00607E3C">
          <w:pPr>
            <w:pStyle w:val="CitaviBibliographyEntry"/>
          </w:pPr>
          <w:bookmarkStart w:id="51" w:name="_CTVL0012b0efef8963d45aa8aae8e9b7bd62c54"/>
          <w:bookmarkEnd w:id="50"/>
          <w:r>
            <w:t>Stern, M.A., Darnell, R., Tudor, D., 1997. Can an antihistamine delay appearance of hay fever symptoms when given prior to pollen season? Allergy 52 (4), 440–444. 10.1111/j.1398-9995.1997.tb01026.x.</w:t>
          </w:r>
        </w:p>
        <w:p w14:paraId="3173291F" w14:textId="77777777" w:rsidR="00607E3C" w:rsidRDefault="00607E3C" w:rsidP="00607E3C">
          <w:pPr>
            <w:pStyle w:val="CitaviBibliographyEntry"/>
          </w:pPr>
          <w:bookmarkStart w:id="52" w:name="_CTVL001ca8cc07e360c44d098b889ffeaf5b437"/>
          <w:bookmarkEnd w:id="51"/>
          <w:r>
            <w:t>Stohl, A., 1996. Trajectory statistics-A new method to establish source-receptor relationships of air pollutants and its application to the transport of particulate sulfate in Europe. Atmospheric Environment 30 (4), 579–587. 10.1016/1352-2310(95)00314-2.</w:t>
          </w:r>
        </w:p>
        <w:p w14:paraId="0E478F2A" w14:textId="77777777" w:rsidR="00607E3C" w:rsidRDefault="00607E3C" w:rsidP="00607E3C">
          <w:pPr>
            <w:pStyle w:val="CitaviBibliographyEntry"/>
          </w:pPr>
          <w:bookmarkStart w:id="53" w:name="_CTVL001ad39ac044f6d4e02be27db331985edbf"/>
          <w:bookmarkEnd w:id="52"/>
          <w:r>
            <w:t>Veriankaitė, L., Siljamo, P., Sofiev, M., Šaulienė, I., Kukkonen, J., 2010. Modelling analysis of source regions of long-range transported birch pollen that influences allergenic seasons in Lithuania. Aerobiologia 26 (1), 47–62. 10.1007/s10453-009-9142-6.</w:t>
          </w:r>
        </w:p>
        <w:p w14:paraId="07A451B5" w14:textId="77777777" w:rsidR="00607E3C" w:rsidRDefault="00607E3C" w:rsidP="00607E3C">
          <w:pPr>
            <w:pStyle w:val="CitaviBibliographyEntry"/>
          </w:pPr>
          <w:bookmarkStart w:id="54" w:name="_CTVL0017eb9a6ad12c749be89839ac19babca97"/>
          <w:bookmarkEnd w:id="53"/>
          <w:r>
            <w:t>Werchan, M., Werchan, B., Bergmann, K.-C., 2018. German pollen calendar 4.0 – update based on 2011–2016 pollen data. Allergo Journal International 27 (3), 69–71. 10.1007/s40629-018-0055-1.</w:t>
          </w:r>
        </w:p>
        <w:p w14:paraId="11013286" w14:textId="7E1C390B" w:rsidR="00092A33" w:rsidRPr="00092A33" w:rsidRDefault="00607E3C" w:rsidP="000E378E">
          <w:pPr>
            <w:pStyle w:val="CitaviBibliographyEntry"/>
          </w:pPr>
          <w:bookmarkStart w:id="55" w:name="_CTVL0012dca827d198440b48f1c984aba122ad7"/>
          <w:bookmarkEnd w:id="54"/>
          <w:proofErr w:type="spellStart"/>
          <w:r w:rsidRPr="0027445A">
            <w:rPr>
              <w:rPrChange w:id="56" w:author="Buters" w:date="2019-11-13T19:55:00Z">
                <w:rPr>
                  <w:lang w:val="de-DE"/>
                </w:rPr>
              </w:rPrChange>
            </w:rPr>
            <w:t>Wiedmer</w:t>
          </w:r>
          <w:proofErr w:type="spellEnd"/>
          <w:r w:rsidRPr="0027445A">
            <w:rPr>
              <w:rPrChange w:id="57" w:author="Buters" w:date="2019-11-13T19:55:00Z">
                <w:rPr>
                  <w:lang w:val="de-DE"/>
                </w:rPr>
              </w:rPrChange>
            </w:rPr>
            <w:t xml:space="preserve">, E., </w:t>
          </w:r>
          <w:proofErr w:type="spellStart"/>
          <w:r w:rsidRPr="0027445A">
            <w:rPr>
              <w:rPrChange w:id="58" w:author="Buters" w:date="2019-11-13T19:55:00Z">
                <w:rPr>
                  <w:lang w:val="de-DE"/>
                </w:rPr>
              </w:rPrChange>
            </w:rPr>
            <w:t>Senn-Irlet</w:t>
          </w:r>
          <w:proofErr w:type="spellEnd"/>
          <w:r w:rsidRPr="0027445A">
            <w:rPr>
              <w:rPrChange w:id="59" w:author="Buters" w:date="2019-11-13T19:55:00Z">
                <w:rPr>
                  <w:lang w:val="de-DE"/>
                </w:rPr>
              </w:rPrChange>
            </w:rPr>
            <w:t xml:space="preserve">, B., 2006. </w:t>
          </w:r>
          <w:r>
            <w:t>Biomass and primary productivity of an Alnus viridis stand – a case study from the Schächental valley, Switzerland. Botanica Helvetica 116 (1), 55–64. 10.1007/s00035-006-0758-7.</w:t>
          </w:r>
          <w:bookmarkEnd w:id="55"/>
          <w:r w:rsidR="00092A33">
            <w:fldChar w:fldCharType="end"/>
          </w:r>
        </w:p>
      </w:sdtContent>
    </w:sdt>
    <w:sectPr w:rsidR="00092A33" w:rsidRPr="00092A33" w:rsidSect="00FB3B1B">
      <w:footerReference w:type="default" r:id="rId16"/>
      <w:pgSz w:w="12240" w:h="15840"/>
      <w:pgMar w:top="1417" w:right="1417" w:bottom="1134" w:left="1417"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23492" w14:textId="77777777" w:rsidR="000C56BC" w:rsidRDefault="000C56BC" w:rsidP="00FB3B1B">
      <w:pPr>
        <w:spacing w:after="0" w:line="240" w:lineRule="auto"/>
      </w:pPr>
      <w:r>
        <w:separator/>
      </w:r>
    </w:p>
  </w:endnote>
  <w:endnote w:type="continuationSeparator" w:id="0">
    <w:p w14:paraId="7D62EB45" w14:textId="77777777" w:rsidR="000C56BC" w:rsidRDefault="000C56BC" w:rsidP="00FB3B1B">
      <w:pPr>
        <w:spacing w:after="0" w:line="240" w:lineRule="auto"/>
      </w:pPr>
      <w:r>
        <w:continuationSeparator/>
      </w:r>
    </w:p>
  </w:endnote>
  <w:endnote w:type="continuationNotice" w:id="1">
    <w:p w14:paraId="3610248F" w14:textId="77777777" w:rsidR="000C56BC" w:rsidRDefault="000C56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180308"/>
      <w:docPartObj>
        <w:docPartGallery w:val="Page Numbers (Bottom of Page)"/>
        <w:docPartUnique/>
      </w:docPartObj>
    </w:sdtPr>
    <w:sdtEndPr>
      <w:rPr>
        <w:noProof/>
      </w:rPr>
    </w:sdtEndPr>
    <w:sdtContent>
      <w:p w14:paraId="2160E98F" w14:textId="317B9BBA" w:rsidR="00933C0E" w:rsidRDefault="00933C0E" w:rsidP="005F31F7">
        <w:pPr>
          <w:pStyle w:val="Fuzeile"/>
          <w:jc w:val="right"/>
        </w:pPr>
        <w:r>
          <w:fldChar w:fldCharType="begin"/>
        </w:r>
        <w:r>
          <w:instrText xml:space="preserve"> PAGE   \* MERGEFORMAT </w:instrText>
        </w:r>
        <w:r>
          <w:fldChar w:fldCharType="separate"/>
        </w:r>
        <w:r w:rsidR="00FE5A3B">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8377D" w14:textId="77777777" w:rsidR="000C56BC" w:rsidRDefault="000C56BC" w:rsidP="00FB3B1B">
      <w:pPr>
        <w:spacing w:after="0" w:line="240" w:lineRule="auto"/>
      </w:pPr>
      <w:r>
        <w:separator/>
      </w:r>
    </w:p>
  </w:footnote>
  <w:footnote w:type="continuationSeparator" w:id="0">
    <w:p w14:paraId="640F7698" w14:textId="77777777" w:rsidR="000C56BC" w:rsidRDefault="000C56BC" w:rsidP="00FB3B1B">
      <w:pPr>
        <w:spacing w:after="0" w:line="240" w:lineRule="auto"/>
      </w:pPr>
      <w:r>
        <w:continuationSeparator/>
      </w:r>
    </w:p>
  </w:footnote>
  <w:footnote w:type="continuationNotice" w:id="1">
    <w:p w14:paraId="4578B080" w14:textId="77777777" w:rsidR="000C56BC" w:rsidRDefault="000C56BC">
      <w:pPr>
        <w:spacing w:after="0" w:line="240" w:lineRule="auto"/>
      </w:pPr>
    </w:p>
  </w:footnote>
  <w:footnote w:id="2">
    <w:p w14:paraId="547E9C7B" w14:textId="77777777" w:rsidR="00933C0E" w:rsidRPr="00013D80" w:rsidRDefault="00933C0E" w:rsidP="006F4D41">
      <w:pPr>
        <w:pStyle w:val="Funotentext"/>
        <w:rPr>
          <w:rFonts w:ascii="Times New Roman" w:hAnsi="Times New Roman" w:cs="Times New Roman"/>
        </w:rPr>
      </w:pPr>
      <w:r w:rsidRPr="0039712A">
        <w:rPr>
          <w:rStyle w:val="Funotenzeichen"/>
          <w:rFonts w:ascii="Times New Roman" w:hAnsi="Times New Roman" w:cs="Times New Roman"/>
        </w:rPr>
        <w:footnoteRef/>
      </w:r>
      <w:r w:rsidRPr="0039712A">
        <w:rPr>
          <w:rFonts w:ascii="Times New Roman" w:hAnsi="Times New Roman" w:cs="Times New Roman"/>
        </w:rPr>
        <w:t xml:space="preserve"> </w:t>
      </w:r>
      <w:r w:rsidRPr="003D29F7">
        <w:rPr>
          <w:rFonts w:ascii="Times New Roman" w:hAnsi="Times New Roman" w:cs="Times New Roman"/>
        </w:rPr>
        <w:t xml:space="preserve">Table </w:t>
      </w:r>
      <w:r w:rsidRPr="00013D80">
        <w:rPr>
          <w:rFonts w:ascii="Times New Roman" w:hAnsi="Times New Roman" w:cs="Times New Roman"/>
        </w:rPr>
        <w:t>of Abbreviations</w:t>
      </w:r>
    </w:p>
    <w:p w14:paraId="1845FF04" w14:textId="77777777" w:rsidR="00933C0E" w:rsidRPr="00013D80" w:rsidRDefault="00933C0E" w:rsidP="006F4D41">
      <w:pPr>
        <w:pStyle w:val="Funotentext"/>
        <w:rPr>
          <w:rFonts w:ascii="Times New Roman" w:hAnsi="Times New Roman" w:cs="Times New Roman"/>
        </w:rPr>
      </w:pPr>
    </w:p>
    <w:p w14:paraId="5054F83F" w14:textId="0065C0A8" w:rsidR="00933C0E" w:rsidRPr="00013D80" w:rsidRDefault="00933C0E" w:rsidP="006F4D41">
      <w:pPr>
        <w:pStyle w:val="Funotentext"/>
        <w:rPr>
          <w:rFonts w:ascii="Times New Roman" w:hAnsi="Times New Roman" w:cs="Times New Roman"/>
        </w:rPr>
      </w:pPr>
      <w:r w:rsidRPr="00013D80">
        <w:rPr>
          <w:rFonts w:ascii="Times New Roman" w:hAnsi="Times New Roman" w:cs="Times New Roman"/>
        </w:rPr>
        <w:t>DOY</w:t>
      </w:r>
      <w:r w:rsidRPr="00013D80">
        <w:rPr>
          <w:rFonts w:ascii="Times New Roman" w:hAnsi="Times New Roman" w:cs="Times New Roman"/>
        </w:rPr>
        <w:tab/>
      </w:r>
      <w:r w:rsidRPr="00013D80">
        <w:rPr>
          <w:rFonts w:ascii="Times New Roman" w:hAnsi="Times New Roman" w:cs="Times New Roman"/>
        </w:rPr>
        <w:tab/>
      </w:r>
      <w:r w:rsidR="003D29F7">
        <w:rPr>
          <w:rFonts w:ascii="Times New Roman" w:hAnsi="Times New Roman" w:cs="Times New Roman"/>
        </w:rPr>
        <w:tab/>
      </w:r>
      <w:r w:rsidRPr="00013D80">
        <w:rPr>
          <w:rFonts w:ascii="Times New Roman" w:hAnsi="Times New Roman" w:cs="Times New Roman"/>
        </w:rPr>
        <w:t>Day of year</w:t>
      </w:r>
    </w:p>
    <w:p w14:paraId="66C460C7" w14:textId="77777777" w:rsidR="00933C0E" w:rsidRPr="00013D80" w:rsidRDefault="00933C0E" w:rsidP="006F4D41">
      <w:pPr>
        <w:pStyle w:val="Funotentext"/>
        <w:rPr>
          <w:rFonts w:ascii="Times New Roman" w:hAnsi="Times New Roman" w:cs="Times New Roman"/>
        </w:rPr>
      </w:pPr>
      <w:r w:rsidRPr="00013D80">
        <w:rPr>
          <w:rFonts w:ascii="Times New Roman" w:hAnsi="Times New Roman" w:cs="Times New Roman"/>
        </w:rPr>
        <w:t>ECMWF</w:t>
      </w:r>
      <w:r w:rsidRPr="00013D80">
        <w:rPr>
          <w:rFonts w:ascii="Times New Roman" w:hAnsi="Times New Roman" w:cs="Times New Roman"/>
        </w:rPr>
        <w:tab/>
      </w:r>
      <w:r w:rsidRPr="00013D80">
        <w:rPr>
          <w:rFonts w:ascii="Times New Roman" w:hAnsi="Times New Roman" w:cs="Times New Roman"/>
        </w:rPr>
        <w:tab/>
        <w:t>European Centre for Medium-Range Weather Forecasts</w:t>
      </w:r>
    </w:p>
    <w:p w14:paraId="36857E47" w14:textId="16C18E9C" w:rsidR="00933C0E" w:rsidRPr="00764ED2" w:rsidRDefault="00933C0E" w:rsidP="006F4D41">
      <w:pPr>
        <w:pStyle w:val="Funotentext"/>
      </w:pPr>
      <w:r w:rsidRPr="00013D80">
        <w:rPr>
          <w:rFonts w:ascii="Times New Roman" w:hAnsi="Times New Roman" w:cs="Times New Roman"/>
        </w:rPr>
        <w:t>HYSPLIT</w:t>
      </w:r>
      <w:r w:rsidRPr="00013D80">
        <w:rPr>
          <w:rFonts w:ascii="Times New Roman" w:hAnsi="Times New Roman" w:cs="Times New Roman"/>
        </w:rPr>
        <w:tab/>
      </w:r>
      <w:r w:rsidRPr="00013D80">
        <w:rPr>
          <w:rFonts w:ascii="Times New Roman" w:hAnsi="Times New Roman" w:cs="Times New Roman"/>
        </w:rPr>
        <w:tab/>
        <w:t xml:space="preserve">Hybrid single-particle </w:t>
      </w:r>
      <w:proofErr w:type="spellStart"/>
      <w:r w:rsidRPr="00013D80">
        <w:rPr>
          <w:rFonts w:ascii="Times New Roman" w:hAnsi="Times New Roman" w:cs="Times New Roman"/>
        </w:rPr>
        <w:t>Lagrangian</w:t>
      </w:r>
      <w:proofErr w:type="spellEnd"/>
      <w:r w:rsidRPr="00013D80">
        <w:rPr>
          <w:rFonts w:ascii="Times New Roman" w:hAnsi="Times New Roman" w:cs="Times New Roman"/>
        </w:rPr>
        <w:t xml:space="preserve"> integrated trajectory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49A1C1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EBE8C16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564C2C8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CBAA14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E72F7C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C4E69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366BF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3E722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3AF41E"/>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0558469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DA94883"/>
    <w:multiLevelType w:val="hybridMultilevel"/>
    <w:tmpl w:val="E8BC0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3A5447"/>
    <w:multiLevelType w:val="hybridMultilevel"/>
    <w:tmpl w:val="B880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B03C8"/>
    <w:multiLevelType w:val="hybridMultilevel"/>
    <w:tmpl w:val="84B0B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777D60"/>
    <w:multiLevelType w:val="hybridMultilevel"/>
    <w:tmpl w:val="78C6DDC0"/>
    <w:lvl w:ilvl="0" w:tplc="4ED6E5E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F77B9"/>
    <w:multiLevelType w:val="hybridMultilevel"/>
    <w:tmpl w:val="681684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1B5DC3"/>
    <w:multiLevelType w:val="hybridMultilevel"/>
    <w:tmpl w:val="9574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8155E3"/>
    <w:multiLevelType w:val="multilevel"/>
    <w:tmpl w:val="3BDCB4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Bidi" w:hAnsiTheme="majorBidi" w:cstheme="majorBidi"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71C14032"/>
    <w:multiLevelType w:val="hybridMultilevel"/>
    <w:tmpl w:val="ED0C6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4B74CA"/>
    <w:multiLevelType w:val="hybridMultilevel"/>
    <w:tmpl w:val="4A724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8"/>
  </w:num>
  <w:num w:numId="3">
    <w:abstractNumId w:val="17"/>
  </w:num>
  <w:num w:numId="4">
    <w:abstractNumId w:val="12"/>
  </w:num>
  <w:num w:numId="5">
    <w:abstractNumId w:val="14"/>
  </w:num>
  <w:num w:numId="6">
    <w:abstractNumId w:val="11"/>
  </w:num>
  <w:num w:numId="7">
    <w:abstractNumId w:val="10"/>
  </w:num>
  <w:num w:numId="8">
    <w:abstractNumId w:val="16"/>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uters">
    <w15:presenceInfo w15:providerId="None" w15:userId="But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0NDAzMzcyNzI0MTRX0lEKTi0uzszPAykwNqkFAOKWNjstAAAA"/>
  </w:docVars>
  <w:rsids>
    <w:rsidRoot w:val="00DA4AC4"/>
    <w:rsid w:val="00000644"/>
    <w:rsid w:val="000027F3"/>
    <w:rsid w:val="00004CAC"/>
    <w:rsid w:val="00010E0E"/>
    <w:rsid w:val="000131B6"/>
    <w:rsid w:val="00013D80"/>
    <w:rsid w:val="00013F28"/>
    <w:rsid w:val="000152F0"/>
    <w:rsid w:val="00024269"/>
    <w:rsid w:val="00030F58"/>
    <w:rsid w:val="000352C4"/>
    <w:rsid w:val="000509BA"/>
    <w:rsid w:val="00072598"/>
    <w:rsid w:val="00075A8A"/>
    <w:rsid w:val="00077862"/>
    <w:rsid w:val="000808AE"/>
    <w:rsid w:val="00084DDB"/>
    <w:rsid w:val="0008542A"/>
    <w:rsid w:val="000867C2"/>
    <w:rsid w:val="00092A33"/>
    <w:rsid w:val="00097459"/>
    <w:rsid w:val="000A3866"/>
    <w:rsid w:val="000A726A"/>
    <w:rsid w:val="000A7C5C"/>
    <w:rsid w:val="000B2338"/>
    <w:rsid w:val="000B4142"/>
    <w:rsid w:val="000C053F"/>
    <w:rsid w:val="000C1038"/>
    <w:rsid w:val="000C56BC"/>
    <w:rsid w:val="000C7458"/>
    <w:rsid w:val="000D123D"/>
    <w:rsid w:val="000D247F"/>
    <w:rsid w:val="000D5951"/>
    <w:rsid w:val="000D5F13"/>
    <w:rsid w:val="000E378E"/>
    <w:rsid w:val="000E3A04"/>
    <w:rsid w:val="000E4C77"/>
    <w:rsid w:val="000E5AEA"/>
    <w:rsid w:val="000E60AC"/>
    <w:rsid w:val="000F63A9"/>
    <w:rsid w:val="000F7DAC"/>
    <w:rsid w:val="00100E88"/>
    <w:rsid w:val="00101BB1"/>
    <w:rsid w:val="00110510"/>
    <w:rsid w:val="001239AB"/>
    <w:rsid w:val="00137FF0"/>
    <w:rsid w:val="00141022"/>
    <w:rsid w:val="00141E68"/>
    <w:rsid w:val="00142372"/>
    <w:rsid w:val="00145961"/>
    <w:rsid w:val="001478A7"/>
    <w:rsid w:val="00151EDB"/>
    <w:rsid w:val="0015294D"/>
    <w:rsid w:val="001542AB"/>
    <w:rsid w:val="00156C23"/>
    <w:rsid w:val="00157B3D"/>
    <w:rsid w:val="00163960"/>
    <w:rsid w:val="00166A67"/>
    <w:rsid w:val="0017354F"/>
    <w:rsid w:val="00173677"/>
    <w:rsid w:val="001764F8"/>
    <w:rsid w:val="00177316"/>
    <w:rsid w:val="0018636A"/>
    <w:rsid w:val="00187014"/>
    <w:rsid w:val="00195ED9"/>
    <w:rsid w:val="001A3F98"/>
    <w:rsid w:val="001B06F3"/>
    <w:rsid w:val="001B24DD"/>
    <w:rsid w:val="001B2AB4"/>
    <w:rsid w:val="001B3584"/>
    <w:rsid w:val="001B4FB2"/>
    <w:rsid w:val="001C0CE4"/>
    <w:rsid w:val="001D1197"/>
    <w:rsid w:val="001D15FC"/>
    <w:rsid w:val="001D178E"/>
    <w:rsid w:val="001D27A5"/>
    <w:rsid w:val="001D706F"/>
    <w:rsid w:val="001E1850"/>
    <w:rsid w:val="001E2292"/>
    <w:rsid w:val="001E3573"/>
    <w:rsid w:val="001E5130"/>
    <w:rsid w:val="001F202C"/>
    <w:rsid w:val="001F40DB"/>
    <w:rsid w:val="001F6102"/>
    <w:rsid w:val="001F6E14"/>
    <w:rsid w:val="001F752F"/>
    <w:rsid w:val="002112AF"/>
    <w:rsid w:val="00211885"/>
    <w:rsid w:val="00212723"/>
    <w:rsid w:val="0022761D"/>
    <w:rsid w:val="00234CA0"/>
    <w:rsid w:val="0024088F"/>
    <w:rsid w:val="00241BF1"/>
    <w:rsid w:val="00241F92"/>
    <w:rsid w:val="00242DC8"/>
    <w:rsid w:val="00242F20"/>
    <w:rsid w:val="00243D00"/>
    <w:rsid w:val="002534CB"/>
    <w:rsid w:val="00254C9D"/>
    <w:rsid w:val="00255AD9"/>
    <w:rsid w:val="00261BFB"/>
    <w:rsid w:val="00265BDC"/>
    <w:rsid w:val="00267071"/>
    <w:rsid w:val="00271F85"/>
    <w:rsid w:val="0027228E"/>
    <w:rsid w:val="002735CC"/>
    <w:rsid w:val="0027445A"/>
    <w:rsid w:val="002841C1"/>
    <w:rsid w:val="002848AB"/>
    <w:rsid w:val="00292ED7"/>
    <w:rsid w:val="0029331B"/>
    <w:rsid w:val="00293FEA"/>
    <w:rsid w:val="002B21C6"/>
    <w:rsid w:val="002B3D95"/>
    <w:rsid w:val="002B6A79"/>
    <w:rsid w:val="002B7569"/>
    <w:rsid w:val="002C0995"/>
    <w:rsid w:val="002C09A0"/>
    <w:rsid w:val="002C4D99"/>
    <w:rsid w:val="002C63CB"/>
    <w:rsid w:val="002C70C7"/>
    <w:rsid w:val="002D691B"/>
    <w:rsid w:val="00303152"/>
    <w:rsid w:val="00303872"/>
    <w:rsid w:val="0030387D"/>
    <w:rsid w:val="00305863"/>
    <w:rsid w:val="00321721"/>
    <w:rsid w:val="00324A44"/>
    <w:rsid w:val="00326DC1"/>
    <w:rsid w:val="003278A1"/>
    <w:rsid w:val="003405A1"/>
    <w:rsid w:val="00341984"/>
    <w:rsid w:val="00344E14"/>
    <w:rsid w:val="00347E30"/>
    <w:rsid w:val="00350C7F"/>
    <w:rsid w:val="003545F4"/>
    <w:rsid w:val="00357F41"/>
    <w:rsid w:val="00362206"/>
    <w:rsid w:val="00377CC2"/>
    <w:rsid w:val="00382599"/>
    <w:rsid w:val="00383B34"/>
    <w:rsid w:val="0038486E"/>
    <w:rsid w:val="00385D02"/>
    <w:rsid w:val="00386082"/>
    <w:rsid w:val="00387D16"/>
    <w:rsid w:val="00393FBC"/>
    <w:rsid w:val="0039712A"/>
    <w:rsid w:val="003A12A0"/>
    <w:rsid w:val="003A141A"/>
    <w:rsid w:val="003A2B99"/>
    <w:rsid w:val="003B2AC5"/>
    <w:rsid w:val="003B406C"/>
    <w:rsid w:val="003C2BB2"/>
    <w:rsid w:val="003C635E"/>
    <w:rsid w:val="003C6D03"/>
    <w:rsid w:val="003C7CD5"/>
    <w:rsid w:val="003D28D3"/>
    <w:rsid w:val="003D29F7"/>
    <w:rsid w:val="003D30E0"/>
    <w:rsid w:val="003D449D"/>
    <w:rsid w:val="003E631B"/>
    <w:rsid w:val="003F05DD"/>
    <w:rsid w:val="003F3C61"/>
    <w:rsid w:val="003F3DED"/>
    <w:rsid w:val="003F6E24"/>
    <w:rsid w:val="003F78A4"/>
    <w:rsid w:val="00402F63"/>
    <w:rsid w:val="00406F13"/>
    <w:rsid w:val="004143B0"/>
    <w:rsid w:val="0041536C"/>
    <w:rsid w:val="00415A2F"/>
    <w:rsid w:val="00417607"/>
    <w:rsid w:val="00425C40"/>
    <w:rsid w:val="004260A2"/>
    <w:rsid w:val="00427460"/>
    <w:rsid w:val="00431880"/>
    <w:rsid w:val="00431F2B"/>
    <w:rsid w:val="00432250"/>
    <w:rsid w:val="00434C61"/>
    <w:rsid w:val="00435D8C"/>
    <w:rsid w:val="00436DDD"/>
    <w:rsid w:val="00437F68"/>
    <w:rsid w:val="00442DF6"/>
    <w:rsid w:val="004437E0"/>
    <w:rsid w:val="00443B66"/>
    <w:rsid w:val="00447F34"/>
    <w:rsid w:val="004516EE"/>
    <w:rsid w:val="0045477C"/>
    <w:rsid w:val="0045651A"/>
    <w:rsid w:val="00457BD5"/>
    <w:rsid w:val="00457D5E"/>
    <w:rsid w:val="00466B98"/>
    <w:rsid w:val="004743CD"/>
    <w:rsid w:val="004829F7"/>
    <w:rsid w:val="004834FF"/>
    <w:rsid w:val="004872A4"/>
    <w:rsid w:val="004A11AA"/>
    <w:rsid w:val="004A18E5"/>
    <w:rsid w:val="004A51F1"/>
    <w:rsid w:val="004C0C38"/>
    <w:rsid w:val="004C1A42"/>
    <w:rsid w:val="004C2640"/>
    <w:rsid w:val="004C793A"/>
    <w:rsid w:val="004D4F75"/>
    <w:rsid w:val="004D5696"/>
    <w:rsid w:val="004D6DD1"/>
    <w:rsid w:val="004E2477"/>
    <w:rsid w:val="004E37EA"/>
    <w:rsid w:val="004E49FA"/>
    <w:rsid w:val="004E6B69"/>
    <w:rsid w:val="004F1289"/>
    <w:rsid w:val="004F1391"/>
    <w:rsid w:val="004F367B"/>
    <w:rsid w:val="004F416A"/>
    <w:rsid w:val="004F6160"/>
    <w:rsid w:val="004F76E2"/>
    <w:rsid w:val="0050623F"/>
    <w:rsid w:val="00515B95"/>
    <w:rsid w:val="00523E7D"/>
    <w:rsid w:val="00542E5B"/>
    <w:rsid w:val="005550C6"/>
    <w:rsid w:val="005554CD"/>
    <w:rsid w:val="00555C98"/>
    <w:rsid w:val="0055675B"/>
    <w:rsid w:val="005572F0"/>
    <w:rsid w:val="00582127"/>
    <w:rsid w:val="0058273E"/>
    <w:rsid w:val="0058340F"/>
    <w:rsid w:val="00590D0F"/>
    <w:rsid w:val="005A568C"/>
    <w:rsid w:val="005B0005"/>
    <w:rsid w:val="005B6D3E"/>
    <w:rsid w:val="005C0132"/>
    <w:rsid w:val="005C4D0C"/>
    <w:rsid w:val="005D2972"/>
    <w:rsid w:val="005D3160"/>
    <w:rsid w:val="005D4C1D"/>
    <w:rsid w:val="005D651A"/>
    <w:rsid w:val="005D6AC0"/>
    <w:rsid w:val="005E5598"/>
    <w:rsid w:val="005E6FC9"/>
    <w:rsid w:val="005F141F"/>
    <w:rsid w:val="005F22CB"/>
    <w:rsid w:val="005F31F7"/>
    <w:rsid w:val="00600557"/>
    <w:rsid w:val="00602EDE"/>
    <w:rsid w:val="00603999"/>
    <w:rsid w:val="006061D7"/>
    <w:rsid w:val="00607E3C"/>
    <w:rsid w:val="006103C6"/>
    <w:rsid w:val="0061128A"/>
    <w:rsid w:val="006123CA"/>
    <w:rsid w:val="00616DD7"/>
    <w:rsid w:val="00617B03"/>
    <w:rsid w:val="00622A8F"/>
    <w:rsid w:val="0062552C"/>
    <w:rsid w:val="00625835"/>
    <w:rsid w:val="006273FD"/>
    <w:rsid w:val="00635752"/>
    <w:rsid w:val="00636ECD"/>
    <w:rsid w:val="00636FEB"/>
    <w:rsid w:val="0063710C"/>
    <w:rsid w:val="00641B4F"/>
    <w:rsid w:val="00645C96"/>
    <w:rsid w:val="00646AB4"/>
    <w:rsid w:val="00652520"/>
    <w:rsid w:val="0065407D"/>
    <w:rsid w:val="006559F2"/>
    <w:rsid w:val="00655D8E"/>
    <w:rsid w:val="00656C51"/>
    <w:rsid w:val="006575E0"/>
    <w:rsid w:val="00660BEE"/>
    <w:rsid w:val="00660CAE"/>
    <w:rsid w:val="00666023"/>
    <w:rsid w:val="00676535"/>
    <w:rsid w:val="00677364"/>
    <w:rsid w:val="0068073D"/>
    <w:rsid w:val="00685310"/>
    <w:rsid w:val="0068560A"/>
    <w:rsid w:val="0069444B"/>
    <w:rsid w:val="006A104E"/>
    <w:rsid w:val="006A53EF"/>
    <w:rsid w:val="006A5C17"/>
    <w:rsid w:val="006A7F52"/>
    <w:rsid w:val="006B0B32"/>
    <w:rsid w:val="006B1376"/>
    <w:rsid w:val="006B25EF"/>
    <w:rsid w:val="006C0C35"/>
    <w:rsid w:val="006C0E51"/>
    <w:rsid w:val="006C492B"/>
    <w:rsid w:val="006C5E66"/>
    <w:rsid w:val="006C6D11"/>
    <w:rsid w:val="006D0F56"/>
    <w:rsid w:val="006D50D5"/>
    <w:rsid w:val="006D7DE5"/>
    <w:rsid w:val="006E0C87"/>
    <w:rsid w:val="006E4DAE"/>
    <w:rsid w:val="006E6FBA"/>
    <w:rsid w:val="006E73B2"/>
    <w:rsid w:val="006F1F33"/>
    <w:rsid w:val="006F3580"/>
    <w:rsid w:val="006F46F8"/>
    <w:rsid w:val="006F4D41"/>
    <w:rsid w:val="006F607F"/>
    <w:rsid w:val="0070504B"/>
    <w:rsid w:val="00706B73"/>
    <w:rsid w:val="00707257"/>
    <w:rsid w:val="00711379"/>
    <w:rsid w:val="00714A37"/>
    <w:rsid w:val="007153A0"/>
    <w:rsid w:val="00715F85"/>
    <w:rsid w:val="00723BD2"/>
    <w:rsid w:val="007241D3"/>
    <w:rsid w:val="00732665"/>
    <w:rsid w:val="007433D3"/>
    <w:rsid w:val="00744CA2"/>
    <w:rsid w:val="00751224"/>
    <w:rsid w:val="007542BB"/>
    <w:rsid w:val="00757064"/>
    <w:rsid w:val="00757B5A"/>
    <w:rsid w:val="00763073"/>
    <w:rsid w:val="00764ED2"/>
    <w:rsid w:val="00771FEB"/>
    <w:rsid w:val="007809A5"/>
    <w:rsid w:val="0078395F"/>
    <w:rsid w:val="007844E8"/>
    <w:rsid w:val="007855F1"/>
    <w:rsid w:val="00792D43"/>
    <w:rsid w:val="0079558E"/>
    <w:rsid w:val="007955FA"/>
    <w:rsid w:val="007956DF"/>
    <w:rsid w:val="007A3161"/>
    <w:rsid w:val="007A36B3"/>
    <w:rsid w:val="007A6965"/>
    <w:rsid w:val="007A7F5C"/>
    <w:rsid w:val="007B224A"/>
    <w:rsid w:val="007B2E6D"/>
    <w:rsid w:val="007C55D5"/>
    <w:rsid w:val="007C5D42"/>
    <w:rsid w:val="007C6741"/>
    <w:rsid w:val="007D2611"/>
    <w:rsid w:val="007D3115"/>
    <w:rsid w:val="007D50A9"/>
    <w:rsid w:val="007D647B"/>
    <w:rsid w:val="007D6D6B"/>
    <w:rsid w:val="007E1DA4"/>
    <w:rsid w:val="007E4030"/>
    <w:rsid w:val="007F0AFB"/>
    <w:rsid w:val="007F315C"/>
    <w:rsid w:val="007F47CD"/>
    <w:rsid w:val="007F6D88"/>
    <w:rsid w:val="008030A8"/>
    <w:rsid w:val="008104E9"/>
    <w:rsid w:val="00810DA5"/>
    <w:rsid w:val="00813354"/>
    <w:rsid w:val="00815B40"/>
    <w:rsid w:val="00822600"/>
    <w:rsid w:val="00830BE5"/>
    <w:rsid w:val="008356A7"/>
    <w:rsid w:val="008361E5"/>
    <w:rsid w:val="00837B26"/>
    <w:rsid w:val="00842390"/>
    <w:rsid w:val="008431BA"/>
    <w:rsid w:val="008443EE"/>
    <w:rsid w:val="008465D1"/>
    <w:rsid w:val="008505C4"/>
    <w:rsid w:val="00850C1D"/>
    <w:rsid w:val="00855605"/>
    <w:rsid w:val="0085711E"/>
    <w:rsid w:val="00860434"/>
    <w:rsid w:val="00871091"/>
    <w:rsid w:val="00886D87"/>
    <w:rsid w:val="00894A2C"/>
    <w:rsid w:val="008A16C1"/>
    <w:rsid w:val="008A4A09"/>
    <w:rsid w:val="008A775D"/>
    <w:rsid w:val="008B21EF"/>
    <w:rsid w:val="008B4DCF"/>
    <w:rsid w:val="008B6662"/>
    <w:rsid w:val="008C1F07"/>
    <w:rsid w:val="008C2EB4"/>
    <w:rsid w:val="008C3B5D"/>
    <w:rsid w:val="008C5E46"/>
    <w:rsid w:val="008D6782"/>
    <w:rsid w:val="009065B6"/>
    <w:rsid w:val="0091532E"/>
    <w:rsid w:val="009160EA"/>
    <w:rsid w:val="00920917"/>
    <w:rsid w:val="009236B4"/>
    <w:rsid w:val="00927D37"/>
    <w:rsid w:val="00931B30"/>
    <w:rsid w:val="00932E72"/>
    <w:rsid w:val="0093391E"/>
    <w:rsid w:val="00933C0E"/>
    <w:rsid w:val="009345AD"/>
    <w:rsid w:val="009352BD"/>
    <w:rsid w:val="009424EB"/>
    <w:rsid w:val="0094469B"/>
    <w:rsid w:val="00944A96"/>
    <w:rsid w:val="009467C5"/>
    <w:rsid w:val="00950980"/>
    <w:rsid w:val="00951457"/>
    <w:rsid w:val="00953FD1"/>
    <w:rsid w:val="0095475C"/>
    <w:rsid w:val="009606A1"/>
    <w:rsid w:val="00962703"/>
    <w:rsid w:val="00964C8B"/>
    <w:rsid w:val="00967AEC"/>
    <w:rsid w:val="00972A74"/>
    <w:rsid w:val="0097344B"/>
    <w:rsid w:val="009803C9"/>
    <w:rsid w:val="00993B7B"/>
    <w:rsid w:val="00996783"/>
    <w:rsid w:val="009A492F"/>
    <w:rsid w:val="009B0A87"/>
    <w:rsid w:val="009B2638"/>
    <w:rsid w:val="009B5E90"/>
    <w:rsid w:val="009B6588"/>
    <w:rsid w:val="009C60B6"/>
    <w:rsid w:val="009D4814"/>
    <w:rsid w:val="009D53A5"/>
    <w:rsid w:val="009D6368"/>
    <w:rsid w:val="009E3CBD"/>
    <w:rsid w:val="009F0D23"/>
    <w:rsid w:val="009F2232"/>
    <w:rsid w:val="009F37AE"/>
    <w:rsid w:val="00A0161E"/>
    <w:rsid w:val="00A019DB"/>
    <w:rsid w:val="00A05D30"/>
    <w:rsid w:val="00A10680"/>
    <w:rsid w:val="00A15D4F"/>
    <w:rsid w:val="00A24D5C"/>
    <w:rsid w:val="00A24E71"/>
    <w:rsid w:val="00A31FD2"/>
    <w:rsid w:val="00A357CF"/>
    <w:rsid w:val="00A37245"/>
    <w:rsid w:val="00A44C58"/>
    <w:rsid w:val="00A45863"/>
    <w:rsid w:val="00A46EB2"/>
    <w:rsid w:val="00A5113A"/>
    <w:rsid w:val="00A543F5"/>
    <w:rsid w:val="00A6357B"/>
    <w:rsid w:val="00A64401"/>
    <w:rsid w:val="00A64918"/>
    <w:rsid w:val="00A65B40"/>
    <w:rsid w:val="00A70B48"/>
    <w:rsid w:val="00A84C2D"/>
    <w:rsid w:val="00A85ACA"/>
    <w:rsid w:val="00A916A7"/>
    <w:rsid w:val="00A92BEA"/>
    <w:rsid w:val="00A93D46"/>
    <w:rsid w:val="00A93FF7"/>
    <w:rsid w:val="00A946C6"/>
    <w:rsid w:val="00A95C7C"/>
    <w:rsid w:val="00AA59BD"/>
    <w:rsid w:val="00AA6A25"/>
    <w:rsid w:val="00AB5E38"/>
    <w:rsid w:val="00AC18AF"/>
    <w:rsid w:val="00AC2993"/>
    <w:rsid w:val="00AC2BCD"/>
    <w:rsid w:val="00AD24D8"/>
    <w:rsid w:val="00AE010B"/>
    <w:rsid w:val="00AE11BD"/>
    <w:rsid w:val="00AF5BFC"/>
    <w:rsid w:val="00B01A3E"/>
    <w:rsid w:val="00B01C06"/>
    <w:rsid w:val="00B02EC6"/>
    <w:rsid w:val="00B03293"/>
    <w:rsid w:val="00B03DD8"/>
    <w:rsid w:val="00B04CDE"/>
    <w:rsid w:val="00B05049"/>
    <w:rsid w:val="00B06404"/>
    <w:rsid w:val="00B070C3"/>
    <w:rsid w:val="00B072FF"/>
    <w:rsid w:val="00B12080"/>
    <w:rsid w:val="00B17CF3"/>
    <w:rsid w:val="00B216DF"/>
    <w:rsid w:val="00B22E11"/>
    <w:rsid w:val="00B406D4"/>
    <w:rsid w:val="00B41FAF"/>
    <w:rsid w:val="00B5073B"/>
    <w:rsid w:val="00B510EB"/>
    <w:rsid w:val="00B61961"/>
    <w:rsid w:val="00B63F2D"/>
    <w:rsid w:val="00B6644E"/>
    <w:rsid w:val="00B748CC"/>
    <w:rsid w:val="00B74B02"/>
    <w:rsid w:val="00B7537E"/>
    <w:rsid w:val="00B767E2"/>
    <w:rsid w:val="00B80CFE"/>
    <w:rsid w:val="00B82217"/>
    <w:rsid w:val="00B823A0"/>
    <w:rsid w:val="00B83558"/>
    <w:rsid w:val="00B86FF8"/>
    <w:rsid w:val="00B95CB2"/>
    <w:rsid w:val="00BA6AC8"/>
    <w:rsid w:val="00BA7394"/>
    <w:rsid w:val="00BB006F"/>
    <w:rsid w:val="00BC73EC"/>
    <w:rsid w:val="00BD1367"/>
    <w:rsid w:val="00BD170E"/>
    <w:rsid w:val="00BE0C74"/>
    <w:rsid w:val="00BE16A9"/>
    <w:rsid w:val="00BF0A0A"/>
    <w:rsid w:val="00BF0D3B"/>
    <w:rsid w:val="00BF1445"/>
    <w:rsid w:val="00BF3CC4"/>
    <w:rsid w:val="00C0279A"/>
    <w:rsid w:val="00C02FA5"/>
    <w:rsid w:val="00C04F83"/>
    <w:rsid w:val="00C060AE"/>
    <w:rsid w:val="00C206C5"/>
    <w:rsid w:val="00C21A72"/>
    <w:rsid w:val="00C2556E"/>
    <w:rsid w:val="00C27CCB"/>
    <w:rsid w:val="00C413A7"/>
    <w:rsid w:val="00C44071"/>
    <w:rsid w:val="00C459DC"/>
    <w:rsid w:val="00C516C0"/>
    <w:rsid w:val="00C54E83"/>
    <w:rsid w:val="00C6147B"/>
    <w:rsid w:val="00C70DA3"/>
    <w:rsid w:val="00C85F89"/>
    <w:rsid w:val="00C90974"/>
    <w:rsid w:val="00C91641"/>
    <w:rsid w:val="00C91854"/>
    <w:rsid w:val="00C95B84"/>
    <w:rsid w:val="00C96785"/>
    <w:rsid w:val="00CA40AD"/>
    <w:rsid w:val="00CA47DD"/>
    <w:rsid w:val="00CA6BEC"/>
    <w:rsid w:val="00CB54B8"/>
    <w:rsid w:val="00CC26BF"/>
    <w:rsid w:val="00CC4F51"/>
    <w:rsid w:val="00CC6A9E"/>
    <w:rsid w:val="00CD27F7"/>
    <w:rsid w:val="00CD7E7C"/>
    <w:rsid w:val="00CE0348"/>
    <w:rsid w:val="00CE038D"/>
    <w:rsid w:val="00CE2EC4"/>
    <w:rsid w:val="00CE5672"/>
    <w:rsid w:val="00CF21B9"/>
    <w:rsid w:val="00CF5EA0"/>
    <w:rsid w:val="00CF600C"/>
    <w:rsid w:val="00CF7551"/>
    <w:rsid w:val="00D0416B"/>
    <w:rsid w:val="00D22C9A"/>
    <w:rsid w:val="00D24EEE"/>
    <w:rsid w:val="00D251E9"/>
    <w:rsid w:val="00D26DB6"/>
    <w:rsid w:val="00D34356"/>
    <w:rsid w:val="00D44284"/>
    <w:rsid w:val="00D51ADB"/>
    <w:rsid w:val="00D6268A"/>
    <w:rsid w:val="00D64AC3"/>
    <w:rsid w:val="00D8744B"/>
    <w:rsid w:val="00D94DCC"/>
    <w:rsid w:val="00DA1B58"/>
    <w:rsid w:val="00DA217A"/>
    <w:rsid w:val="00DA2184"/>
    <w:rsid w:val="00DA2369"/>
    <w:rsid w:val="00DA3E1B"/>
    <w:rsid w:val="00DA4AC4"/>
    <w:rsid w:val="00DB6A12"/>
    <w:rsid w:val="00DB7CA3"/>
    <w:rsid w:val="00DD1D36"/>
    <w:rsid w:val="00DD20E1"/>
    <w:rsid w:val="00DD54DC"/>
    <w:rsid w:val="00DD6C7A"/>
    <w:rsid w:val="00DD6CD7"/>
    <w:rsid w:val="00DE16D9"/>
    <w:rsid w:val="00DE1E53"/>
    <w:rsid w:val="00E004F4"/>
    <w:rsid w:val="00E01925"/>
    <w:rsid w:val="00E05009"/>
    <w:rsid w:val="00E059E3"/>
    <w:rsid w:val="00E05ABB"/>
    <w:rsid w:val="00E129B5"/>
    <w:rsid w:val="00E227FA"/>
    <w:rsid w:val="00E23A1C"/>
    <w:rsid w:val="00E23CD8"/>
    <w:rsid w:val="00E3108F"/>
    <w:rsid w:val="00E41664"/>
    <w:rsid w:val="00E42796"/>
    <w:rsid w:val="00E438CA"/>
    <w:rsid w:val="00E46B03"/>
    <w:rsid w:val="00E622D5"/>
    <w:rsid w:val="00E71E16"/>
    <w:rsid w:val="00E7276D"/>
    <w:rsid w:val="00E73586"/>
    <w:rsid w:val="00E73C02"/>
    <w:rsid w:val="00E75120"/>
    <w:rsid w:val="00E75EDF"/>
    <w:rsid w:val="00E76BF3"/>
    <w:rsid w:val="00E81D9D"/>
    <w:rsid w:val="00E94ACA"/>
    <w:rsid w:val="00EA7040"/>
    <w:rsid w:val="00EA71C5"/>
    <w:rsid w:val="00EB360E"/>
    <w:rsid w:val="00EB3D50"/>
    <w:rsid w:val="00EC085D"/>
    <w:rsid w:val="00ED6A09"/>
    <w:rsid w:val="00EF14BD"/>
    <w:rsid w:val="00F03AFF"/>
    <w:rsid w:val="00F03E11"/>
    <w:rsid w:val="00F064CD"/>
    <w:rsid w:val="00F14C24"/>
    <w:rsid w:val="00F1790A"/>
    <w:rsid w:val="00F200AE"/>
    <w:rsid w:val="00F200C9"/>
    <w:rsid w:val="00F37FDE"/>
    <w:rsid w:val="00F44C26"/>
    <w:rsid w:val="00F459D2"/>
    <w:rsid w:val="00F514C1"/>
    <w:rsid w:val="00F51A99"/>
    <w:rsid w:val="00F51D23"/>
    <w:rsid w:val="00F640B3"/>
    <w:rsid w:val="00F7553F"/>
    <w:rsid w:val="00F81428"/>
    <w:rsid w:val="00F86BF9"/>
    <w:rsid w:val="00FA16AC"/>
    <w:rsid w:val="00FA19CE"/>
    <w:rsid w:val="00FA1CB6"/>
    <w:rsid w:val="00FA7AF2"/>
    <w:rsid w:val="00FB2419"/>
    <w:rsid w:val="00FB3B1B"/>
    <w:rsid w:val="00FB3E8C"/>
    <w:rsid w:val="00FB70BB"/>
    <w:rsid w:val="00FC1BC3"/>
    <w:rsid w:val="00FC6CE4"/>
    <w:rsid w:val="00FD113E"/>
    <w:rsid w:val="00FD214F"/>
    <w:rsid w:val="00FD2D6A"/>
    <w:rsid w:val="00FD6C65"/>
    <w:rsid w:val="00FE5A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1DBF50"/>
  <w15:docId w15:val="{3E80CF9B-9ED4-4C60-9CE0-D699074AF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B6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5B6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F63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0F63A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0F63A9"/>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0F63A9"/>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0F63A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0F63A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0F63A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BE16A9"/>
    <w:pPr>
      <w:spacing w:after="200" w:line="240" w:lineRule="auto"/>
    </w:pPr>
    <w:rPr>
      <w:i/>
      <w:iCs/>
      <w:color w:val="44546A" w:themeColor="text2"/>
      <w:sz w:val="18"/>
      <w:szCs w:val="18"/>
    </w:rPr>
  </w:style>
  <w:style w:type="paragraph" w:styleId="Listenabsatz">
    <w:name w:val="List Paragraph"/>
    <w:basedOn w:val="Standard"/>
    <w:uiPriority w:val="34"/>
    <w:qFormat/>
    <w:rsid w:val="005B6D3E"/>
    <w:pPr>
      <w:ind w:left="720"/>
      <w:contextualSpacing/>
    </w:pPr>
  </w:style>
  <w:style w:type="character" w:customStyle="1" w:styleId="berschrift1Zchn">
    <w:name w:val="Überschrift 1 Zchn"/>
    <w:basedOn w:val="Absatz-Standardschriftart"/>
    <w:link w:val="berschrift1"/>
    <w:uiPriority w:val="9"/>
    <w:rsid w:val="005B6D3E"/>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5B6D3E"/>
    <w:rPr>
      <w:rFonts w:asciiTheme="majorHAnsi" w:eastAsiaTheme="majorEastAsia" w:hAnsiTheme="majorHAnsi" w:cstheme="majorBidi"/>
      <w:color w:val="2E74B5" w:themeColor="accent1" w:themeShade="BF"/>
      <w:sz w:val="26"/>
      <w:szCs w:val="26"/>
    </w:rPr>
  </w:style>
  <w:style w:type="character" w:styleId="Hyperlink">
    <w:name w:val="Hyperlink"/>
    <w:basedOn w:val="Absatz-Standardschriftart"/>
    <w:uiPriority w:val="99"/>
    <w:semiHidden/>
    <w:unhideWhenUsed/>
    <w:rsid w:val="00447F34"/>
    <w:rPr>
      <w:color w:val="0000FF"/>
      <w:u w:val="single"/>
    </w:rPr>
  </w:style>
  <w:style w:type="paragraph" w:styleId="Titel">
    <w:name w:val="Title"/>
    <w:basedOn w:val="Standard"/>
    <w:next w:val="Standard"/>
    <w:link w:val="TitelZchn"/>
    <w:uiPriority w:val="10"/>
    <w:qFormat/>
    <w:rsid w:val="002118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11885"/>
    <w:rPr>
      <w:rFonts w:asciiTheme="majorHAnsi" w:eastAsiaTheme="majorEastAsia" w:hAnsiTheme="majorHAnsi" w:cstheme="majorBidi"/>
      <w:spacing w:val="-10"/>
      <w:kern w:val="28"/>
      <w:sz w:val="56"/>
      <w:szCs w:val="56"/>
    </w:rPr>
  </w:style>
  <w:style w:type="character" w:styleId="Zeilennummer">
    <w:name w:val="line number"/>
    <w:basedOn w:val="Absatz-Standardschriftart"/>
    <w:uiPriority w:val="99"/>
    <w:semiHidden/>
    <w:unhideWhenUsed/>
    <w:rsid w:val="00FB3B1B"/>
  </w:style>
  <w:style w:type="paragraph" w:styleId="Kopfzeile">
    <w:name w:val="header"/>
    <w:basedOn w:val="Standard"/>
    <w:link w:val="KopfzeileZchn"/>
    <w:uiPriority w:val="99"/>
    <w:unhideWhenUsed/>
    <w:rsid w:val="00FB3B1B"/>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FB3B1B"/>
  </w:style>
  <w:style w:type="paragraph" w:styleId="Fuzeile">
    <w:name w:val="footer"/>
    <w:basedOn w:val="Standard"/>
    <w:link w:val="FuzeileZchn"/>
    <w:uiPriority w:val="99"/>
    <w:unhideWhenUsed/>
    <w:rsid w:val="00FB3B1B"/>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FB3B1B"/>
  </w:style>
  <w:style w:type="table" w:styleId="Tabellenraster">
    <w:name w:val="Table Grid"/>
    <w:basedOn w:val="NormaleTabelle"/>
    <w:uiPriority w:val="39"/>
    <w:rsid w:val="00795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F63A9"/>
    <w:rPr>
      <w:color w:val="808080"/>
    </w:rPr>
  </w:style>
  <w:style w:type="paragraph" w:customStyle="1" w:styleId="CitaviBibliographyEntry">
    <w:name w:val="Citavi Bibliography Entry"/>
    <w:basedOn w:val="Standard"/>
    <w:link w:val="CitaviBibliographyEntryChar"/>
    <w:rsid w:val="000F63A9"/>
    <w:pPr>
      <w:tabs>
        <w:tab w:val="left" w:pos="340"/>
      </w:tabs>
      <w:ind w:left="340" w:hanging="340"/>
    </w:pPr>
  </w:style>
  <w:style w:type="character" w:customStyle="1" w:styleId="CitaviBibliographyEntryChar">
    <w:name w:val="Citavi Bibliography Entry Char"/>
    <w:basedOn w:val="Absatz-Standardschriftart"/>
    <w:link w:val="CitaviBibliographyEntry"/>
    <w:rsid w:val="000F63A9"/>
  </w:style>
  <w:style w:type="paragraph" w:customStyle="1" w:styleId="CitaviBibliographyHeading">
    <w:name w:val="Citavi Bibliography Heading"/>
    <w:basedOn w:val="berschrift1"/>
    <w:link w:val="CitaviBibliographyHeadingChar"/>
    <w:rsid w:val="000F63A9"/>
  </w:style>
  <w:style w:type="character" w:customStyle="1" w:styleId="CitaviBibliographyHeadingChar">
    <w:name w:val="Citavi Bibliography Heading Char"/>
    <w:basedOn w:val="Absatz-Standardschriftart"/>
    <w:link w:val="CitaviBibliographyHeading"/>
    <w:rsid w:val="000F63A9"/>
    <w:rPr>
      <w:rFonts w:asciiTheme="majorHAnsi" w:eastAsiaTheme="majorEastAsia" w:hAnsiTheme="majorHAnsi" w:cstheme="majorBidi"/>
      <w:color w:val="2E74B5" w:themeColor="accent1" w:themeShade="BF"/>
      <w:sz w:val="32"/>
      <w:szCs w:val="32"/>
    </w:rPr>
  </w:style>
  <w:style w:type="paragraph" w:customStyle="1" w:styleId="CitaviBibliographySubheading1">
    <w:name w:val="Citavi Bibliography Subheading 1"/>
    <w:basedOn w:val="berschrift2"/>
    <w:link w:val="CitaviBibliographySubheading1Char"/>
    <w:rsid w:val="000F63A9"/>
    <w:pPr>
      <w:spacing w:line="480" w:lineRule="auto"/>
      <w:outlineLvl w:val="9"/>
    </w:pPr>
    <w:rPr>
      <w:rFonts w:asciiTheme="majorBidi" w:hAnsiTheme="majorBidi"/>
      <w:color w:val="000000" w:themeColor="text1"/>
      <w:sz w:val="24"/>
      <w:szCs w:val="24"/>
    </w:rPr>
  </w:style>
  <w:style w:type="character" w:customStyle="1" w:styleId="CitaviBibliographySubheading1Char">
    <w:name w:val="Citavi Bibliography Subheading 1 Char"/>
    <w:basedOn w:val="Absatz-Standardschriftart"/>
    <w:link w:val="CitaviBibliographySubheading1"/>
    <w:rsid w:val="000F63A9"/>
    <w:rPr>
      <w:rFonts w:asciiTheme="majorBidi" w:eastAsiaTheme="majorEastAsia" w:hAnsiTheme="majorBidi" w:cstheme="majorBidi"/>
      <w:color w:val="000000" w:themeColor="text1"/>
      <w:sz w:val="24"/>
      <w:szCs w:val="24"/>
    </w:rPr>
  </w:style>
  <w:style w:type="paragraph" w:customStyle="1" w:styleId="CitaviBibliographySubheading2">
    <w:name w:val="Citavi Bibliography Subheading 2"/>
    <w:basedOn w:val="berschrift3"/>
    <w:link w:val="CitaviBibliographySubheading2Char"/>
    <w:rsid w:val="000F63A9"/>
    <w:pPr>
      <w:spacing w:line="480" w:lineRule="auto"/>
      <w:outlineLvl w:val="9"/>
    </w:pPr>
    <w:rPr>
      <w:rFonts w:asciiTheme="majorBidi" w:hAnsiTheme="majorBidi"/>
      <w:color w:val="000000" w:themeColor="text1"/>
    </w:rPr>
  </w:style>
  <w:style w:type="character" w:customStyle="1" w:styleId="CitaviBibliographySubheading2Char">
    <w:name w:val="Citavi Bibliography Subheading 2 Char"/>
    <w:basedOn w:val="Absatz-Standardschriftart"/>
    <w:link w:val="CitaviBibliographySubheading2"/>
    <w:rsid w:val="000F63A9"/>
    <w:rPr>
      <w:rFonts w:asciiTheme="majorBidi" w:eastAsiaTheme="majorEastAsia" w:hAnsiTheme="majorBidi" w:cstheme="majorBidi"/>
      <w:color w:val="000000" w:themeColor="text1"/>
      <w:sz w:val="24"/>
      <w:szCs w:val="24"/>
    </w:rPr>
  </w:style>
  <w:style w:type="character" w:customStyle="1" w:styleId="berschrift3Zchn">
    <w:name w:val="Überschrift 3 Zchn"/>
    <w:basedOn w:val="Absatz-Standardschriftart"/>
    <w:link w:val="berschrift3"/>
    <w:uiPriority w:val="9"/>
    <w:semiHidden/>
    <w:rsid w:val="000F63A9"/>
    <w:rPr>
      <w:rFonts w:asciiTheme="majorHAnsi" w:eastAsiaTheme="majorEastAsia" w:hAnsiTheme="majorHAnsi" w:cstheme="majorBidi"/>
      <w:color w:val="1F4D78" w:themeColor="accent1" w:themeShade="7F"/>
      <w:sz w:val="24"/>
      <w:szCs w:val="24"/>
    </w:rPr>
  </w:style>
  <w:style w:type="paragraph" w:customStyle="1" w:styleId="CitaviBibliographySubheading3">
    <w:name w:val="Citavi Bibliography Subheading 3"/>
    <w:basedOn w:val="berschrift4"/>
    <w:link w:val="CitaviBibliographySubheading3Char"/>
    <w:rsid w:val="000F63A9"/>
    <w:pPr>
      <w:spacing w:line="480" w:lineRule="auto"/>
      <w:outlineLvl w:val="9"/>
    </w:pPr>
    <w:rPr>
      <w:rFonts w:asciiTheme="majorBidi" w:hAnsiTheme="majorBidi"/>
      <w:color w:val="000000" w:themeColor="text1"/>
      <w:sz w:val="24"/>
      <w:szCs w:val="24"/>
    </w:rPr>
  </w:style>
  <w:style w:type="character" w:customStyle="1" w:styleId="CitaviBibliographySubheading3Char">
    <w:name w:val="Citavi Bibliography Subheading 3 Char"/>
    <w:basedOn w:val="Absatz-Standardschriftart"/>
    <w:link w:val="CitaviBibliographySubheading3"/>
    <w:rsid w:val="000F63A9"/>
    <w:rPr>
      <w:rFonts w:asciiTheme="majorBidi" w:eastAsiaTheme="majorEastAsia" w:hAnsiTheme="majorBidi" w:cstheme="majorBidi"/>
      <w:i/>
      <w:iCs/>
      <w:color w:val="000000" w:themeColor="text1"/>
      <w:sz w:val="24"/>
      <w:szCs w:val="24"/>
    </w:rPr>
  </w:style>
  <w:style w:type="character" w:customStyle="1" w:styleId="berschrift4Zchn">
    <w:name w:val="Überschrift 4 Zchn"/>
    <w:basedOn w:val="Absatz-Standardschriftart"/>
    <w:link w:val="berschrift4"/>
    <w:uiPriority w:val="9"/>
    <w:semiHidden/>
    <w:rsid w:val="000F63A9"/>
    <w:rPr>
      <w:rFonts w:asciiTheme="majorHAnsi" w:eastAsiaTheme="majorEastAsia" w:hAnsiTheme="majorHAnsi" w:cstheme="majorBidi"/>
      <w:i/>
      <w:iCs/>
      <w:color w:val="2E74B5" w:themeColor="accent1" w:themeShade="BF"/>
    </w:rPr>
  </w:style>
  <w:style w:type="paragraph" w:customStyle="1" w:styleId="CitaviBibliographySubheading4">
    <w:name w:val="Citavi Bibliography Subheading 4"/>
    <w:basedOn w:val="berschrift5"/>
    <w:link w:val="CitaviBibliographySubheading4Char"/>
    <w:rsid w:val="000F63A9"/>
    <w:pPr>
      <w:spacing w:line="480" w:lineRule="auto"/>
      <w:outlineLvl w:val="9"/>
    </w:pPr>
    <w:rPr>
      <w:rFonts w:asciiTheme="majorBidi" w:hAnsiTheme="majorBidi"/>
      <w:color w:val="000000" w:themeColor="text1"/>
      <w:sz w:val="24"/>
      <w:szCs w:val="24"/>
    </w:rPr>
  </w:style>
  <w:style w:type="character" w:customStyle="1" w:styleId="CitaviBibliographySubheading4Char">
    <w:name w:val="Citavi Bibliography Subheading 4 Char"/>
    <w:basedOn w:val="Absatz-Standardschriftart"/>
    <w:link w:val="CitaviBibliographySubheading4"/>
    <w:rsid w:val="000F63A9"/>
    <w:rPr>
      <w:rFonts w:asciiTheme="majorBidi" w:eastAsiaTheme="majorEastAsia" w:hAnsiTheme="majorBidi" w:cstheme="majorBidi"/>
      <w:color w:val="000000" w:themeColor="text1"/>
      <w:sz w:val="24"/>
      <w:szCs w:val="24"/>
    </w:rPr>
  </w:style>
  <w:style w:type="character" w:customStyle="1" w:styleId="berschrift5Zchn">
    <w:name w:val="Überschrift 5 Zchn"/>
    <w:basedOn w:val="Absatz-Standardschriftart"/>
    <w:link w:val="berschrift5"/>
    <w:uiPriority w:val="9"/>
    <w:semiHidden/>
    <w:rsid w:val="000F63A9"/>
    <w:rPr>
      <w:rFonts w:asciiTheme="majorHAnsi" w:eastAsiaTheme="majorEastAsia" w:hAnsiTheme="majorHAnsi" w:cstheme="majorBidi"/>
      <w:color w:val="2E74B5" w:themeColor="accent1" w:themeShade="BF"/>
    </w:rPr>
  </w:style>
  <w:style w:type="paragraph" w:customStyle="1" w:styleId="CitaviBibliographySubheading5">
    <w:name w:val="Citavi Bibliography Subheading 5"/>
    <w:basedOn w:val="berschrift6"/>
    <w:link w:val="CitaviBibliographySubheading5Char"/>
    <w:rsid w:val="000F63A9"/>
    <w:pPr>
      <w:spacing w:line="480" w:lineRule="auto"/>
      <w:jc w:val="both"/>
      <w:outlineLvl w:val="9"/>
    </w:pPr>
    <w:rPr>
      <w:rFonts w:asciiTheme="majorBidi" w:hAnsiTheme="majorBidi"/>
      <w:color w:val="000000" w:themeColor="text1"/>
      <w:sz w:val="24"/>
      <w:szCs w:val="24"/>
    </w:rPr>
  </w:style>
  <w:style w:type="character" w:customStyle="1" w:styleId="CitaviBibliographySubheading5Char">
    <w:name w:val="Citavi Bibliography Subheading 5 Char"/>
    <w:basedOn w:val="Absatz-Standardschriftart"/>
    <w:link w:val="CitaviBibliographySubheading5"/>
    <w:rsid w:val="000F63A9"/>
    <w:rPr>
      <w:rFonts w:asciiTheme="majorBidi" w:eastAsiaTheme="majorEastAsia" w:hAnsiTheme="majorBidi" w:cstheme="majorBidi"/>
      <w:color w:val="000000" w:themeColor="text1"/>
      <w:sz w:val="24"/>
      <w:szCs w:val="24"/>
    </w:rPr>
  </w:style>
  <w:style w:type="character" w:customStyle="1" w:styleId="berschrift6Zchn">
    <w:name w:val="Überschrift 6 Zchn"/>
    <w:basedOn w:val="Absatz-Standardschriftart"/>
    <w:link w:val="berschrift6"/>
    <w:uiPriority w:val="9"/>
    <w:semiHidden/>
    <w:rsid w:val="000F63A9"/>
    <w:rPr>
      <w:rFonts w:asciiTheme="majorHAnsi" w:eastAsiaTheme="majorEastAsia" w:hAnsiTheme="majorHAnsi" w:cstheme="majorBidi"/>
      <w:color w:val="1F4D78" w:themeColor="accent1" w:themeShade="7F"/>
    </w:rPr>
  </w:style>
  <w:style w:type="paragraph" w:customStyle="1" w:styleId="CitaviBibliographySubheading6">
    <w:name w:val="Citavi Bibliography Subheading 6"/>
    <w:basedOn w:val="berschrift7"/>
    <w:link w:val="CitaviBibliographySubheading6Char"/>
    <w:rsid w:val="000F63A9"/>
    <w:pPr>
      <w:spacing w:line="480" w:lineRule="auto"/>
      <w:jc w:val="both"/>
      <w:outlineLvl w:val="9"/>
    </w:pPr>
    <w:rPr>
      <w:rFonts w:asciiTheme="majorBidi" w:hAnsiTheme="majorBidi"/>
      <w:color w:val="000000" w:themeColor="text1"/>
      <w:sz w:val="24"/>
      <w:szCs w:val="24"/>
    </w:rPr>
  </w:style>
  <w:style w:type="character" w:customStyle="1" w:styleId="CitaviBibliographySubheading6Char">
    <w:name w:val="Citavi Bibliography Subheading 6 Char"/>
    <w:basedOn w:val="Absatz-Standardschriftart"/>
    <w:link w:val="CitaviBibliographySubheading6"/>
    <w:rsid w:val="000F63A9"/>
    <w:rPr>
      <w:rFonts w:asciiTheme="majorBidi" w:eastAsiaTheme="majorEastAsia" w:hAnsiTheme="majorBidi" w:cstheme="majorBidi"/>
      <w:i/>
      <w:iCs/>
      <w:color w:val="000000" w:themeColor="text1"/>
      <w:sz w:val="24"/>
      <w:szCs w:val="24"/>
    </w:rPr>
  </w:style>
  <w:style w:type="character" w:customStyle="1" w:styleId="berschrift7Zchn">
    <w:name w:val="Überschrift 7 Zchn"/>
    <w:basedOn w:val="Absatz-Standardschriftart"/>
    <w:link w:val="berschrift7"/>
    <w:uiPriority w:val="9"/>
    <w:semiHidden/>
    <w:rsid w:val="000F63A9"/>
    <w:rPr>
      <w:rFonts w:asciiTheme="majorHAnsi" w:eastAsiaTheme="majorEastAsia" w:hAnsiTheme="majorHAnsi" w:cstheme="majorBidi"/>
      <w:i/>
      <w:iCs/>
      <w:color w:val="1F4D78" w:themeColor="accent1" w:themeShade="7F"/>
    </w:rPr>
  </w:style>
  <w:style w:type="paragraph" w:customStyle="1" w:styleId="CitaviBibliographySubheading7">
    <w:name w:val="Citavi Bibliography Subheading 7"/>
    <w:basedOn w:val="berschrift8"/>
    <w:link w:val="CitaviBibliographySubheading7Char"/>
    <w:rsid w:val="000F63A9"/>
    <w:pPr>
      <w:spacing w:line="480" w:lineRule="auto"/>
      <w:jc w:val="both"/>
      <w:outlineLvl w:val="9"/>
    </w:pPr>
    <w:rPr>
      <w:rFonts w:asciiTheme="majorBidi" w:hAnsiTheme="majorBidi"/>
      <w:color w:val="000000" w:themeColor="text1"/>
      <w:sz w:val="24"/>
      <w:szCs w:val="24"/>
    </w:rPr>
  </w:style>
  <w:style w:type="character" w:customStyle="1" w:styleId="CitaviBibliographySubheading7Char">
    <w:name w:val="Citavi Bibliography Subheading 7 Char"/>
    <w:basedOn w:val="Absatz-Standardschriftart"/>
    <w:link w:val="CitaviBibliographySubheading7"/>
    <w:rsid w:val="000F63A9"/>
    <w:rPr>
      <w:rFonts w:asciiTheme="majorBidi" w:eastAsiaTheme="majorEastAsia" w:hAnsiTheme="majorBidi" w:cstheme="majorBidi"/>
      <w:color w:val="000000" w:themeColor="text1"/>
      <w:sz w:val="24"/>
      <w:szCs w:val="24"/>
    </w:rPr>
  </w:style>
  <w:style w:type="character" w:customStyle="1" w:styleId="berschrift8Zchn">
    <w:name w:val="Überschrift 8 Zchn"/>
    <w:basedOn w:val="Absatz-Standardschriftart"/>
    <w:link w:val="berschrift8"/>
    <w:uiPriority w:val="9"/>
    <w:semiHidden/>
    <w:rsid w:val="000F63A9"/>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Char"/>
    <w:rsid w:val="000F63A9"/>
    <w:pPr>
      <w:spacing w:line="480" w:lineRule="auto"/>
      <w:jc w:val="both"/>
      <w:outlineLvl w:val="9"/>
    </w:pPr>
    <w:rPr>
      <w:rFonts w:asciiTheme="majorBidi" w:hAnsiTheme="majorBidi"/>
      <w:color w:val="000000" w:themeColor="text1"/>
      <w:sz w:val="24"/>
      <w:szCs w:val="24"/>
    </w:rPr>
  </w:style>
  <w:style w:type="character" w:customStyle="1" w:styleId="CitaviBibliographySubheading8Char">
    <w:name w:val="Citavi Bibliography Subheading 8 Char"/>
    <w:basedOn w:val="Absatz-Standardschriftart"/>
    <w:link w:val="CitaviBibliographySubheading8"/>
    <w:rsid w:val="000F63A9"/>
    <w:rPr>
      <w:rFonts w:asciiTheme="majorBidi" w:eastAsiaTheme="majorEastAsia" w:hAnsiTheme="majorBidi" w:cstheme="majorBidi"/>
      <w:i/>
      <w:iCs/>
      <w:color w:val="000000" w:themeColor="text1"/>
      <w:sz w:val="24"/>
      <w:szCs w:val="24"/>
    </w:rPr>
  </w:style>
  <w:style w:type="character" w:customStyle="1" w:styleId="berschrift9Zchn">
    <w:name w:val="Überschrift 9 Zchn"/>
    <w:basedOn w:val="Absatz-Standardschriftart"/>
    <w:link w:val="berschrift9"/>
    <w:uiPriority w:val="9"/>
    <w:semiHidden/>
    <w:rsid w:val="000F63A9"/>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semiHidden/>
    <w:unhideWhenUsed/>
    <w:qFormat/>
    <w:rsid w:val="00B82217"/>
    <w:pPr>
      <w:outlineLvl w:val="9"/>
    </w:pPr>
  </w:style>
  <w:style w:type="paragraph" w:styleId="Literaturverzeichnis">
    <w:name w:val="Bibliography"/>
    <w:basedOn w:val="Standard"/>
    <w:next w:val="Standard"/>
    <w:uiPriority w:val="37"/>
    <w:semiHidden/>
    <w:unhideWhenUsed/>
    <w:rsid w:val="00B82217"/>
  </w:style>
  <w:style w:type="character" w:styleId="Buchtitel">
    <w:name w:val="Book Title"/>
    <w:basedOn w:val="Absatz-Standardschriftart"/>
    <w:uiPriority w:val="33"/>
    <w:qFormat/>
    <w:rsid w:val="00B82217"/>
    <w:rPr>
      <w:b/>
      <w:bCs/>
      <w:i/>
      <w:iCs/>
      <w:spacing w:val="5"/>
    </w:rPr>
  </w:style>
  <w:style w:type="character" w:styleId="IntensiverVerweis">
    <w:name w:val="Intense Reference"/>
    <w:basedOn w:val="Absatz-Standardschriftart"/>
    <w:uiPriority w:val="32"/>
    <w:qFormat/>
    <w:rsid w:val="00B82217"/>
    <w:rPr>
      <w:b/>
      <w:bCs/>
      <w:smallCaps/>
      <w:color w:val="5B9BD5" w:themeColor="accent1"/>
      <w:spacing w:val="5"/>
    </w:rPr>
  </w:style>
  <w:style w:type="character" w:styleId="SchwacherVerweis">
    <w:name w:val="Subtle Reference"/>
    <w:basedOn w:val="Absatz-Standardschriftart"/>
    <w:uiPriority w:val="31"/>
    <w:qFormat/>
    <w:rsid w:val="00B82217"/>
    <w:rPr>
      <w:smallCaps/>
      <w:color w:val="5A5A5A" w:themeColor="text1" w:themeTint="A5"/>
    </w:rPr>
  </w:style>
  <w:style w:type="character" w:styleId="IntensiveHervorhebung">
    <w:name w:val="Intense Emphasis"/>
    <w:basedOn w:val="Absatz-Standardschriftart"/>
    <w:uiPriority w:val="21"/>
    <w:qFormat/>
    <w:rsid w:val="00B82217"/>
    <w:rPr>
      <w:i/>
      <w:iCs/>
      <w:color w:val="5B9BD5" w:themeColor="accent1"/>
    </w:rPr>
  </w:style>
  <w:style w:type="character" w:styleId="SchwacheHervorhebung">
    <w:name w:val="Subtle Emphasis"/>
    <w:basedOn w:val="Absatz-Standardschriftart"/>
    <w:uiPriority w:val="19"/>
    <w:qFormat/>
    <w:rsid w:val="00B82217"/>
    <w:rPr>
      <w:i/>
      <w:iCs/>
      <w:color w:val="404040" w:themeColor="text1" w:themeTint="BF"/>
    </w:rPr>
  </w:style>
  <w:style w:type="paragraph" w:styleId="IntensivesZitat">
    <w:name w:val="Intense Quote"/>
    <w:basedOn w:val="Standard"/>
    <w:next w:val="Standard"/>
    <w:link w:val="IntensivesZitatZchn"/>
    <w:uiPriority w:val="30"/>
    <w:qFormat/>
    <w:rsid w:val="00B8221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B82217"/>
    <w:rPr>
      <w:i/>
      <w:iCs/>
      <w:color w:val="5B9BD5" w:themeColor="accent1"/>
    </w:rPr>
  </w:style>
  <w:style w:type="paragraph" w:styleId="Zitat">
    <w:name w:val="Quote"/>
    <w:basedOn w:val="Standard"/>
    <w:next w:val="Standard"/>
    <w:link w:val="ZitatZchn"/>
    <w:uiPriority w:val="29"/>
    <w:qFormat/>
    <w:rsid w:val="00B82217"/>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82217"/>
    <w:rPr>
      <w:i/>
      <w:iCs/>
      <w:color w:val="404040" w:themeColor="text1" w:themeTint="BF"/>
    </w:rPr>
  </w:style>
  <w:style w:type="table" w:styleId="MittlereListe1-Akzent1">
    <w:name w:val="Medium List 1 Accent 1"/>
    <w:basedOn w:val="NormaleTabelle"/>
    <w:uiPriority w:val="65"/>
    <w:semiHidden/>
    <w:unhideWhenUsed/>
    <w:rsid w:val="00B82217"/>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Schattierung2-Akzent1">
    <w:name w:val="Medium Shading 2 Accent 1"/>
    <w:basedOn w:val="NormaleTabelle"/>
    <w:uiPriority w:val="64"/>
    <w:semiHidden/>
    <w:unhideWhenUsed/>
    <w:rsid w:val="00B822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B82217"/>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B8221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Liste-Akzent1">
    <w:name w:val="Light List Accent 1"/>
    <w:basedOn w:val="NormaleTabelle"/>
    <w:uiPriority w:val="61"/>
    <w:semiHidden/>
    <w:unhideWhenUsed/>
    <w:rsid w:val="00B8221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Schattierung-Akzent1">
    <w:name w:val="Light Shading Accent 1"/>
    <w:basedOn w:val="NormaleTabelle"/>
    <w:uiPriority w:val="60"/>
    <w:semiHidden/>
    <w:unhideWhenUsed/>
    <w:rsid w:val="00B8221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FarbigesRaster">
    <w:name w:val="Colorful Grid"/>
    <w:basedOn w:val="NormaleTabelle"/>
    <w:uiPriority w:val="73"/>
    <w:semiHidden/>
    <w:unhideWhenUsed/>
    <w:rsid w:val="00B822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B8221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B82217"/>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B8221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B822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B822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B8221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B822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B8221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B822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B8221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B8221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B8221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B8221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B82217"/>
    <w:pPr>
      <w:spacing w:after="0" w:line="240" w:lineRule="auto"/>
    </w:pPr>
  </w:style>
  <w:style w:type="character" w:styleId="HTMLVariable">
    <w:name w:val="HTML Variable"/>
    <w:basedOn w:val="Absatz-Standardschriftart"/>
    <w:uiPriority w:val="99"/>
    <w:semiHidden/>
    <w:unhideWhenUsed/>
    <w:rsid w:val="00B82217"/>
    <w:rPr>
      <w:i/>
      <w:iCs/>
    </w:rPr>
  </w:style>
  <w:style w:type="character" w:styleId="HTMLSchreibmaschine">
    <w:name w:val="HTML Typewriter"/>
    <w:basedOn w:val="Absatz-Standardschriftart"/>
    <w:uiPriority w:val="99"/>
    <w:semiHidden/>
    <w:unhideWhenUsed/>
    <w:rsid w:val="00B82217"/>
    <w:rPr>
      <w:rFonts w:ascii="Consolas" w:hAnsi="Consolas"/>
      <w:sz w:val="20"/>
      <w:szCs w:val="20"/>
    </w:rPr>
  </w:style>
  <w:style w:type="character" w:styleId="HTMLBeispiel">
    <w:name w:val="HTML Sample"/>
    <w:basedOn w:val="Absatz-Standardschriftart"/>
    <w:uiPriority w:val="99"/>
    <w:semiHidden/>
    <w:unhideWhenUsed/>
    <w:rsid w:val="00B82217"/>
    <w:rPr>
      <w:rFonts w:ascii="Consolas" w:hAnsi="Consolas"/>
      <w:sz w:val="24"/>
      <w:szCs w:val="24"/>
    </w:rPr>
  </w:style>
  <w:style w:type="paragraph" w:styleId="HTMLVorformatiert">
    <w:name w:val="HTML Preformatted"/>
    <w:basedOn w:val="Standard"/>
    <w:link w:val="HTMLVorformatiertZchn"/>
    <w:uiPriority w:val="99"/>
    <w:semiHidden/>
    <w:unhideWhenUsed/>
    <w:rsid w:val="00B82217"/>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B82217"/>
    <w:rPr>
      <w:rFonts w:ascii="Consolas" w:hAnsi="Consolas"/>
      <w:sz w:val="20"/>
      <w:szCs w:val="20"/>
    </w:rPr>
  </w:style>
  <w:style w:type="character" w:styleId="HTMLTastatur">
    <w:name w:val="HTML Keyboard"/>
    <w:basedOn w:val="Absatz-Standardschriftart"/>
    <w:uiPriority w:val="99"/>
    <w:semiHidden/>
    <w:unhideWhenUsed/>
    <w:rsid w:val="00B82217"/>
    <w:rPr>
      <w:rFonts w:ascii="Consolas" w:hAnsi="Consolas"/>
      <w:sz w:val="20"/>
      <w:szCs w:val="20"/>
    </w:rPr>
  </w:style>
  <w:style w:type="character" w:styleId="HTMLDefinition">
    <w:name w:val="HTML Definition"/>
    <w:basedOn w:val="Absatz-Standardschriftart"/>
    <w:uiPriority w:val="99"/>
    <w:semiHidden/>
    <w:unhideWhenUsed/>
    <w:rsid w:val="00B82217"/>
    <w:rPr>
      <w:i/>
      <w:iCs/>
    </w:rPr>
  </w:style>
  <w:style w:type="character" w:styleId="HTMLCode">
    <w:name w:val="HTML Code"/>
    <w:basedOn w:val="Absatz-Standardschriftart"/>
    <w:uiPriority w:val="99"/>
    <w:semiHidden/>
    <w:unhideWhenUsed/>
    <w:rsid w:val="00B82217"/>
    <w:rPr>
      <w:rFonts w:ascii="Consolas" w:hAnsi="Consolas"/>
      <w:sz w:val="20"/>
      <w:szCs w:val="20"/>
    </w:rPr>
  </w:style>
  <w:style w:type="character" w:styleId="HTMLZitat">
    <w:name w:val="HTML Cite"/>
    <w:basedOn w:val="Absatz-Standardschriftart"/>
    <w:uiPriority w:val="99"/>
    <w:semiHidden/>
    <w:unhideWhenUsed/>
    <w:rsid w:val="00B82217"/>
    <w:rPr>
      <w:i/>
      <w:iCs/>
    </w:rPr>
  </w:style>
  <w:style w:type="paragraph" w:styleId="HTMLAdresse">
    <w:name w:val="HTML Address"/>
    <w:basedOn w:val="Standard"/>
    <w:link w:val="HTMLAdresseZchn"/>
    <w:uiPriority w:val="99"/>
    <w:semiHidden/>
    <w:unhideWhenUsed/>
    <w:rsid w:val="00B82217"/>
    <w:pPr>
      <w:spacing w:after="0" w:line="240" w:lineRule="auto"/>
    </w:pPr>
    <w:rPr>
      <w:i/>
      <w:iCs/>
    </w:rPr>
  </w:style>
  <w:style w:type="character" w:customStyle="1" w:styleId="HTMLAdresseZchn">
    <w:name w:val="HTML Adresse Zchn"/>
    <w:basedOn w:val="Absatz-Standardschriftart"/>
    <w:link w:val="HTMLAdresse"/>
    <w:uiPriority w:val="99"/>
    <w:semiHidden/>
    <w:rsid w:val="00B82217"/>
    <w:rPr>
      <w:i/>
      <w:iCs/>
    </w:rPr>
  </w:style>
  <w:style w:type="character" w:styleId="HTMLAkronym">
    <w:name w:val="HTML Acronym"/>
    <w:basedOn w:val="Absatz-Standardschriftart"/>
    <w:uiPriority w:val="99"/>
    <w:semiHidden/>
    <w:unhideWhenUsed/>
    <w:rsid w:val="00B82217"/>
  </w:style>
  <w:style w:type="paragraph" w:styleId="StandardWeb">
    <w:name w:val="Normal (Web)"/>
    <w:basedOn w:val="Standard"/>
    <w:uiPriority w:val="99"/>
    <w:semiHidden/>
    <w:unhideWhenUsed/>
    <w:rsid w:val="00B82217"/>
    <w:rPr>
      <w:rFonts w:ascii="Times New Roman" w:hAnsi="Times New Roman" w:cs="Times New Roman"/>
      <w:sz w:val="24"/>
      <w:szCs w:val="24"/>
    </w:rPr>
  </w:style>
  <w:style w:type="paragraph" w:styleId="NurText">
    <w:name w:val="Plain Text"/>
    <w:basedOn w:val="Standard"/>
    <w:link w:val="NurTextZchn"/>
    <w:uiPriority w:val="99"/>
    <w:semiHidden/>
    <w:unhideWhenUsed/>
    <w:rsid w:val="00B82217"/>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B82217"/>
    <w:rPr>
      <w:rFonts w:ascii="Consolas" w:hAnsi="Consolas"/>
      <w:sz w:val="21"/>
      <w:szCs w:val="21"/>
    </w:rPr>
  </w:style>
  <w:style w:type="paragraph" w:styleId="Dokumentstruktur">
    <w:name w:val="Document Map"/>
    <w:basedOn w:val="Standard"/>
    <w:link w:val="DokumentstrukturZchn"/>
    <w:uiPriority w:val="99"/>
    <w:semiHidden/>
    <w:unhideWhenUsed/>
    <w:rsid w:val="00B82217"/>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B82217"/>
    <w:rPr>
      <w:rFonts w:ascii="Segoe UI" w:hAnsi="Segoe UI" w:cs="Segoe UI"/>
      <w:sz w:val="16"/>
      <w:szCs w:val="16"/>
    </w:rPr>
  </w:style>
  <w:style w:type="character" w:styleId="Hervorhebung">
    <w:name w:val="Emphasis"/>
    <w:basedOn w:val="Absatz-Standardschriftart"/>
    <w:uiPriority w:val="20"/>
    <w:qFormat/>
    <w:rsid w:val="00B82217"/>
    <w:rPr>
      <w:i/>
      <w:iCs/>
    </w:rPr>
  </w:style>
  <w:style w:type="character" w:styleId="Fett">
    <w:name w:val="Strong"/>
    <w:basedOn w:val="Absatz-Standardschriftart"/>
    <w:uiPriority w:val="22"/>
    <w:qFormat/>
    <w:rsid w:val="00B82217"/>
    <w:rPr>
      <w:b/>
      <w:bCs/>
    </w:rPr>
  </w:style>
  <w:style w:type="character" w:styleId="BesuchterLink">
    <w:name w:val="FollowedHyperlink"/>
    <w:basedOn w:val="Absatz-Standardschriftart"/>
    <w:uiPriority w:val="99"/>
    <w:semiHidden/>
    <w:unhideWhenUsed/>
    <w:rsid w:val="00B82217"/>
    <w:rPr>
      <w:color w:val="954F72" w:themeColor="followedHyperlink"/>
      <w:u w:val="single"/>
    </w:rPr>
  </w:style>
  <w:style w:type="paragraph" w:styleId="Blocktext">
    <w:name w:val="Block Text"/>
    <w:basedOn w:val="Standard"/>
    <w:uiPriority w:val="99"/>
    <w:semiHidden/>
    <w:unhideWhenUsed/>
    <w:rsid w:val="00B8221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Textkrper-Einzug3">
    <w:name w:val="Body Text Indent 3"/>
    <w:basedOn w:val="Standard"/>
    <w:link w:val="Textkrper-Einzug3Zchn"/>
    <w:uiPriority w:val="99"/>
    <w:semiHidden/>
    <w:unhideWhenUsed/>
    <w:rsid w:val="00B82217"/>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B82217"/>
    <w:rPr>
      <w:sz w:val="16"/>
      <w:szCs w:val="16"/>
    </w:rPr>
  </w:style>
  <w:style w:type="paragraph" w:styleId="Textkrper-Einzug2">
    <w:name w:val="Body Text Indent 2"/>
    <w:basedOn w:val="Standard"/>
    <w:link w:val="Textkrper-Einzug2Zchn"/>
    <w:uiPriority w:val="99"/>
    <w:semiHidden/>
    <w:unhideWhenUsed/>
    <w:rsid w:val="00B82217"/>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B82217"/>
  </w:style>
  <w:style w:type="paragraph" w:styleId="Textkrper3">
    <w:name w:val="Body Text 3"/>
    <w:basedOn w:val="Standard"/>
    <w:link w:val="Textkrper3Zchn"/>
    <w:uiPriority w:val="99"/>
    <w:semiHidden/>
    <w:unhideWhenUsed/>
    <w:rsid w:val="00B82217"/>
    <w:pPr>
      <w:spacing w:after="120"/>
    </w:pPr>
    <w:rPr>
      <w:sz w:val="16"/>
      <w:szCs w:val="16"/>
    </w:rPr>
  </w:style>
  <w:style w:type="character" w:customStyle="1" w:styleId="Textkrper3Zchn">
    <w:name w:val="Textkörper 3 Zchn"/>
    <w:basedOn w:val="Absatz-Standardschriftart"/>
    <w:link w:val="Textkrper3"/>
    <w:uiPriority w:val="99"/>
    <w:semiHidden/>
    <w:rsid w:val="00B82217"/>
    <w:rPr>
      <w:sz w:val="16"/>
      <w:szCs w:val="16"/>
    </w:rPr>
  </w:style>
  <w:style w:type="paragraph" w:styleId="Textkrper2">
    <w:name w:val="Body Text 2"/>
    <w:basedOn w:val="Standard"/>
    <w:link w:val="Textkrper2Zchn"/>
    <w:uiPriority w:val="99"/>
    <w:semiHidden/>
    <w:unhideWhenUsed/>
    <w:rsid w:val="00B82217"/>
    <w:pPr>
      <w:spacing w:after="120" w:line="480" w:lineRule="auto"/>
    </w:pPr>
  </w:style>
  <w:style w:type="character" w:customStyle="1" w:styleId="Textkrper2Zchn">
    <w:name w:val="Textkörper 2 Zchn"/>
    <w:basedOn w:val="Absatz-Standardschriftart"/>
    <w:link w:val="Textkrper2"/>
    <w:uiPriority w:val="99"/>
    <w:semiHidden/>
    <w:rsid w:val="00B82217"/>
  </w:style>
  <w:style w:type="paragraph" w:styleId="Fu-Endnotenberschrift">
    <w:name w:val="Note Heading"/>
    <w:basedOn w:val="Standard"/>
    <w:next w:val="Standard"/>
    <w:link w:val="Fu-EndnotenberschriftZchn"/>
    <w:uiPriority w:val="99"/>
    <w:semiHidden/>
    <w:unhideWhenUsed/>
    <w:rsid w:val="00B82217"/>
    <w:pPr>
      <w:spacing w:after="0" w:line="240" w:lineRule="auto"/>
    </w:pPr>
  </w:style>
  <w:style w:type="character" w:customStyle="1" w:styleId="Fu-EndnotenberschriftZchn">
    <w:name w:val="Fuß/-Endnotenüberschrift Zchn"/>
    <w:basedOn w:val="Absatz-Standardschriftart"/>
    <w:link w:val="Fu-Endnotenberschrift"/>
    <w:uiPriority w:val="99"/>
    <w:semiHidden/>
    <w:rsid w:val="00B82217"/>
  </w:style>
  <w:style w:type="paragraph" w:styleId="Textkrper-Zeileneinzug">
    <w:name w:val="Body Text Indent"/>
    <w:basedOn w:val="Standard"/>
    <w:link w:val="Textkrper-ZeileneinzugZchn"/>
    <w:uiPriority w:val="99"/>
    <w:semiHidden/>
    <w:unhideWhenUsed/>
    <w:rsid w:val="00B82217"/>
    <w:pPr>
      <w:spacing w:after="120"/>
      <w:ind w:left="283"/>
    </w:pPr>
  </w:style>
  <w:style w:type="character" w:customStyle="1" w:styleId="Textkrper-ZeileneinzugZchn">
    <w:name w:val="Textkörper-Zeileneinzug Zchn"/>
    <w:basedOn w:val="Absatz-Standardschriftart"/>
    <w:link w:val="Textkrper-Zeileneinzug"/>
    <w:uiPriority w:val="99"/>
    <w:semiHidden/>
    <w:rsid w:val="00B82217"/>
  </w:style>
  <w:style w:type="paragraph" w:styleId="Textkrper-Erstzeileneinzug2">
    <w:name w:val="Body Text First Indent 2"/>
    <w:basedOn w:val="Textkrper-Zeileneinzug"/>
    <w:link w:val="Textkrper-Erstzeileneinzug2Zchn"/>
    <w:uiPriority w:val="99"/>
    <w:semiHidden/>
    <w:unhideWhenUsed/>
    <w:rsid w:val="00B82217"/>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B82217"/>
  </w:style>
  <w:style w:type="paragraph" w:styleId="Textkrper">
    <w:name w:val="Body Text"/>
    <w:basedOn w:val="Standard"/>
    <w:link w:val="TextkrperZchn"/>
    <w:uiPriority w:val="99"/>
    <w:semiHidden/>
    <w:unhideWhenUsed/>
    <w:rsid w:val="00B82217"/>
    <w:pPr>
      <w:spacing w:after="120"/>
    </w:pPr>
  </w:style>
  <w:style w:type="character" w:customStyle="1" w:styleId="TextkrperZchn">
    <w:name w:val="Textkörper Zchn"/>
    <w:basedOn w:val="Absatz-Standardschriftart"/>
    <w:link w:val="Textkrper"/>
    <w:uiPriority w:val="99"/>
    <w:semiHidden/>
    <w:rsid w:val="00B82217"/>
  </w:style>
  <w:style w:type="paragraph" w:styleId="Textkrper-Erstzeileneinzug">
    <w:name w:val="Body Text First Indent"/>
    <w:basedOn w:val="Textkrper"/>
    <w:link w:val="Textkrper-ErstzeileneinzugZchn"/>
    <w:uiPriority w:val="99"/>
    <w:semiHidden/>
    <w:unhideWhenUsed/>
    <w:rsid w:val="00B82217"/>
    <w:pPr>
      <w:spacing w:after="160"/>
      <w:ind w:firstLine="360"/>
    </w:pPr>
  </w:style>
  <w:style w:type="character" w:customStyle="1" w:styleId="Textkrper-ErstzeileneinzugZchn">
    <w:name w:val="Textkörper-Erstzeileneinzug Zchn"/>
    <w:basedOn w:val="TextkrperZchn"/>
    <w:link w:val="Textkrper-Erstzeileneinzug"/>
    <w:uiPriority w:val="99"/>
    <w:semiHidden/>
    <w:rsid w:val="00B82217"/>
  </w:style>
  <w:style w:type="paragraph" w:styleId="Datum">
    <w:name w:val="Date"/>
    <w:basedOn w:val="Standard"/>
    <w:next w:val="Standard"/>
    <w:link w:val="DatumZchn"/>
    <w:uiPriority w:val="99"/>
    <w:semiHidden/>
    <w:unhideWhenUsed/>
    <w:rsid w:val="00B82217"/>
  </w:style>
  <w:style w:type="character" w:customStyle="1" w:styleId="DatumZchn">
    <w:name w:val="Datum Zchn"/>
    <w:basedOn w:val="Absatz-Standardschriftart"/>
    <w:link w:val="Datum"/>
    <w:uiPriority w:val="99"/>
    <w:semiHidden/>
    <w:rsid w:val="00B82217"/>
  </w:style>
  <w:style w:type="paragraph" w:styleId="Anrede">
    <w:name w:val="Salutation"/>
    <w:basedOn w:val="Standard"/>
    <w:next w:val="Standard"/>
    <w:link w:val="AnredeZchn"/>
    <w:uiPriority w:val="99"/>
    <w:semiHidden/>
    <w:unhideWhenUsed/>
    <w:rsid w:val="00B82217"/>
  </w:style>
  <w:style w:type="character" w:customStyle="1" w:styleId="AnredeZchn">
    <w:name w:val="Anrede Zchn"/>
    <w:basedOn w:val="Absatz-Standardschriftart"/>
    <w:link w:val="Anrede"/>
    <w:uiPriority w:val="99"/>
    <w:semiHidden/>
    <w:rsid w:val="00B82217"/>
  </w:style>
  <w:style w:type="paragraph" w:styleId="Untertitel">
    <w:name w:val="Subtitle"/>
    <w:basedOn w:val="Standard"/>
    <w:next w:val="Standard"/>
    <w:link w:val="UntertitelZchn"/>
    <w:uiPriority w:val="11"/>
    <w:qFormat/>
    <w:rsid w:val="00B82217"/>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B82217"/>
    <w:rPr>
      <w:rFonts w:eastAsiaTheme="minorEastAsia"/>
      <w:color w:val="5A5A5A" w:themeColor="text1" w:themeTint="A5"/>
      <w:spacing w:val="15"/>
    </w:rPr>
  </w:style>
  <w:style w:type="paragraph" w:styleId="Nachrichtenkopf">
    <w:name w:val="Message Header"/>
    <w:basedOn w:val="Standard"/>
    <w:link w:val="NachrichtenkopfZchn"/>
    <w:uiPriority w:val="99"/>
    <w:semiHidden/>
    <w:unhideWhenUsed/>
    <w:rsid w:val="00B8221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B82217"/>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B82217"/>
    <w:pPr>
      <w:spacing w:after="120"/>
      <w:ind w:left="1415"/>
      <w:contextualSpacing/>
    </w:pPr>
  </w:style>
  <w:style w:type="paragraph" w:styleId="Listenfortsetzung4">
    <w:name w:val="List Continue 4"/>
    <w:basedOn w:val="Standard"/>
    <w:uiPriority w:val="99"/>
    <w:semiHidden/>
    <w:unhideWhenUsed/>
    <w:rsid w:val="00B82217"/>
    <w:pPr>
      <w:spacing w:after="120"/>
      <w:ind w:left="1132"/>
      <w:contextualSpacing/>
    </w:pPr>
  </w:style>
  <w:style w:type="paragraph" w:styleId="Listenfortsetzung3">
    <w:name w:val="List Continue 3"/>
    <w:basedOn w:val="Standard"/>
    <w:uiPriority w:val="99"/>
    <w:semiHidden/>
    <w:unhideWhenUsed/>
    <w:rsid w:val="00B82217"/>
    <w:pPr>
      <w:spacing w:after="120"/>
      <w:ind w:left="849"/>
      <w:contextualSpacing/>
    </w:pPr>
  </w:style>
  <w:style w:type="paragraph" w:styleId="Listenfortsetzung2">
    <w:name w:val="List Continue 2"/>
    <w:basedOn w:val="Standard"/>
    <w:uiPriority w:val="99"/>
    <w:semiHidden/>
    <w:unhideWhenUsed/>
    <w:rsid w:val="00B82217"/>
    <w:pPr>
      <w:spacing w:after="120"/>
      <w:ind w:left="566"/>
      <w:contextualSpacing/>
    </w:pPr>
  </w:style>
  <w:style w:type="paragraph" w:styleId="Listenfortsetzung">
    <w:name w:val="List Continue"/>
    <w:basedOn w:val="Standard"/>
    <w:uiPriority w:val="99"/>
    <w:semiHidden/>
    <w:unhideWhenUsed/>
    <w:rsid w:val="00B82217"/>
    <w:pPr>
      <w:spacing w:after="120"/>
      <w:ind w:left="283"/>
      <w:contextualSpacing/>
    </w:pPr>
  </w:style>
  <w:style w:type="paragraph" w:styleId="Unterschrift">
    <w:name w:val="Signature"/>
    <w:basedOn w:val="Standard"/>
    <w:link w:val="UnterschriftZchn"/>
    <w:uiPriority w:val="99"/>
    <w:semiHidden/>
    <w:unhideWhenUsed/>
    <w:rsid w:val="00B82217"/>
    <w:pPr>
      <w:spacing w:after="0" w:line="240" w:lineRule="auto"/>
      <w:ind w:left="4252"/>
    </w:pPr>
  </w:style>
  <w:style w:type="character" w:customStyle="1" w:styleId="UnterschriftZchn">
    <w:name w:val="Unterschrift Zchn"/>
    <w:basedOn w:val="Absatz-Standardschriftart"/>
    <w:link w:val="Unterschrift"/>
    <w:uiPriority w:val="99"/>
    <w:semiHidden/>
    <w:rsid w:val="00B82217"/>
  </w:style>
  <w:style w:type="paragraph" w:styleId="Gruformel">
    <w:name w:val="Closing"/>
    <w:basedOn w:val="Standard"/>
    <w:link w:val="GruformelZchn"/>
    <w:uiPriority w:val="99"/>
    <w:semiHidden/>
    <w:unhideWhenUsed/>
    <w:rsid w:val="00B82217"/>
    <w:pPr>
      <w:spacing w:after="0" w:line="240" w:lineRule="auto"/>
      <w:ind w:left="4252"/>
    </w:pPr>
  </w:style>
  <w:style w:type="character" w:customStyle="1" w:styleId="GruformelZchn">
    <w:name w:val="Grußformel Zchn"/>
    <w:basedOn w:val="Absatz-Standardschriftart"/>
    <w:link w:val="Gruformel"/>
    <w:uiPriority w:val="99"/>
    <w:semiHidden/>
    <w:rsid w:val="00B82217"/>
  </w:style>
  <w:style w:type="paragraph" w:styleId="Listennummer5">
    <w:name w:val="List Number 5"/>
    <w:basedOn w:val="Standard"/>
    <w:uiPriority w:val="99"/>
    <w:semiHidden/>
    <w:unhideWhenUsed/>
    <w:rsid w:val="00B82217"/>
    <w:pPr>
      <w:numPr>
        <w:numId w:val="9"/>
      </w:numPr>
      <w:contextualSpacing/>
    </w:pPr>
  </w:style>
  <w:style w:type="paragraph" w:styleId="Listennummer4">
    <w:name w:val="List Number 4"/>
    <w:basedOn w:val="Standard"/>
    <w:uiPriority w:val="99"/>
    <w:semiHidden/>
    <w:unhideWhenUsed/>
    <w:rsid w:val="00B82217"/>
    <w:pPr>
      <w:numPr>
        <w:numId w:val="10"/>
      </w:numPr>
      <w:contextualSpacing/>
    </w:pPr>
  </w:style>
  <w:style w:type="paragraph" w:styleId="Listennummer3">
    <w:name w:val="List Number 3"/>
    <w:basedOn w:val="Standard"/>
    <w:uiPriority w:val="99"/>
    <w:semiHidden/>
    <w:unhideWhenUsed/>
    <w:rsid w:val="00B82217"/>
    <w:pPr>
      <w:numPr>
        <w:numId w:val="11"/>
      </w:numPr>
      <w:contextualSpacing/>
    </w:pPr>
  </w:style>
  <w:style w:type="paragraph" w:styleId="Listennummer2">
    <w:name w:val="List Number 2"/>
    <w:basedOn w:val="Standard"/>
    <w:uiPriority w:val="99"/>
    <w:semiHidden/>
    <w:unhideWhenUsed/>
    <w:rsid w:val="00B82217"/>
    <w:pPr>
      <w:numPr>
        <w:numId w:val="12"/>
      </w:numPr>
      <w:contextualSpacing/>
    </w:pPr>
  </w:style>
  <w:style w:type="paragraph" w:styleId="Aufzhlungszeichen5">
    <w:name w:val="List Bullet 5"/>
    <w:basedOn w:val="Standard"/>
    <w:uiPriority w:val="99"/>
    <w:semiHidden/>
    <w:unhideWhenUsed/>
    <w:rsid w:val="00B82217"/>
    <w:pPr>
      <w:numPr>
        <w:numId w:val="13"/>
      </w:numPr>
      <w:contextualSpacing/>
    </w:pPr>
  </w:style>
  <w:style w:type="paragraph" w:styleId="Aufzhlungszeichen4">
    <w:name w:val="List Bullet 4"/>
    <w:basedOn w:val="Standard"/>
    <w:uiPriority w:val="99"/>
    <w:semiHidden/>
    <w:unhideWhenUsed/>
    <w:rsid w:val="00B82217"/>
    <w:pPr>
      <w:numPr>
        <w:numId w:val="14"/>
      </w:numPr>
      <w:contextualSpacing/>
    </w:pPr>
  </w:style>
  <w:style w:type="paragraph" w:styleId="Aufzhlungszeichen3">
    <w:name w:val="List Bullet 3"/>
    <w:basedOn w:val="Standard"/>
    <w:uiPriority w:val="99"/>
    <w:semiHidden/>
    <w:unhideWhenUsed/>
    <w:rsid w:val="00B82217"/>
    <w:pPr>
      <w:numPr>
        <w:numId w:val="15"/>
      </w:numPr>
      <w:contextualSpacing/>
    </w:pPr>
  </w:style>
  <w:style w:type="paragraph" w:styleId="Aufzhlungszeichen2">
    <w:name w:val="List Bullet 2"/>
    <w:basedOn w:val="Standard"/>
    <w:uiPriority w:val="99"/>
    <w:semiHidden/>
    <w:unhideWhenUsed/>
    <w:rsid w:val="00B82217"/>
    <w:pPr>
      <w:numPr>
        <w:numId w:val="16"/>
      </w:numPr>
      <w:contextualSpacing/>
    </w:pPr>
  </w:style>
  <w:style w:type="paragraph" w:styleId="Liste5">
    <w:name w:val="List 5"/>
    <w:basedOn w:val="Standard"/>
    <w:uiPriority w:val="99"/>
    <w:semiHidden/>
    <w:unhideWhenUsed/>
    <w:rsid w:val="00B82217"/>
    <w:pPr>
      <w:ind w:left="1415" w:hanging="283"/>
      <w:contextualSpacing/>
    </w:pPr>
  </w:style>
  <w:style w:type="paragraph" w:styleId="Liste4">
    <w:name w:val="List 4"/>
    <w:basedOn w:val="Standard"/>
    <w:uiPriority w:val="99"/>
    <w:semiHidden/>
    <w:unhideWhenUsed/>
    <w:rsid w:val="00B82217"/>
    <w:pPr>
      <w:ind w:left="1132" w:hanging="283"/>
      <w:contextualSpacing/>
    </w:pPr>
  </w:style>
  <w:style w:type="paragraph" w:styleId="Liste3">
    <w:name w:val="List 3"/>
    <w:basedOn w:val="Standard"/>
    <w:uiPriority w:val="99"/>
    <w:semiHidden/>
    <w:unhideWhenUsed/>
    <w:rsid w:val="00B82217"/>
    <w:pPr>
      <w:ind w:left="849" w:hanging="283"/>
      <w:contextualSpacing/>
    </w:pPr>
  </w:style>
  <w:style w:type="paragraph" w:styleId="Liste2">
    <w:name w:val="List 2"/>
    <w:basedOn w:val="Standard"/>
    <w:uiPriority w:val="99"/>
    <w:semiHidden/>
    <w:unhideWhenUsed/>
    <w:rsid w:val="00B82217"/>
    <w:pPr>
      <w:ind w:left="566" w:hanging="283"/>
      <w:contextualSpacing/>
    </w:pPr>
  </w:style>
  <w:style w:type="paragraph" w:styleId="Listennummer">
    <w:name w:val="List Number"/>
    <w:basedOn w:val="Standard"/>
    <w:uiPriority w:val="99"/>
    <w:semiHidden/>
    <w:unhideWhenUsed/>
    <w:rsid w:val="00B82217"/>
    <w:pPr>
      <w:numPr>
        <w:numId w:val="17"/>
      </w:numPr>
      <w:contextualSpacing/>
    </w:pPr>
  </w:style>
  <w:style w:type="paragraph" w:styleId="Aufzhlungszeichen">
    <w:name w:val="List Bullet"/>
    <w:basedOn w:val="Standard"/>
    <w:uiPriority w:val="99"/>
    <w:semiHidden/>
    <w:unhideWhenUsed/>
    <w:rsid w:val="00B82217"/>
    <w:pPr>
      <w:numPr>
        <w:numId w:val="18"/>
      </w:numPr>
      <w:contextualSpacing/>
    </w:pPr>
  </w:style>
  <w:style w:type="paragraph" w:styleId="Liste">
    <w:name w:val="List"/>
    <w:basedOn w:val="Standard"/>
    <w:uiPriority w:val="99"/>
    <w:semiHidden/>
    <w:unhideWhenUsed/>
    <w:rsid w:val="00B82217"/>
    <w:pPr>
      <w:ind w:left="283" w:hanging="283"/>
      <w:contextualSpacing/>
    </w:pPr>
  </w:style>
  <w:style w:type="paragraph" w:styleId="RGV-berschrift">
    <w:name w:val="toa heading"/>
    <w:basedOn w:val="Standard"/>
    <w:next w:val="Standard"/>
    <w:uiPriority w:val="99"/>
    <w:semiHidden/>
    <w:unhideWhenUsed/>
    <w:rsid w:val="00B82217"/>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B8221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B82217"/>
    <w:rPr>
      <w:rFonts w:ascii="Consolas" w:hAnsi="Consolas"/>
      <w:sz w:val="20"/>
      <w:szCs w:val="20"/>
    </w:rPr>
  </w:style>
  <w:style w:type="paragraph" w:styleId="Rechtsgrundlagenverzeichnis">
    <w:name w:val="table of authorities"/>
    <w:basedOn w:val="Standard"/>
    <w:next w:val="Standard"/>
    <w:uiPriority w:val="99"/>
    <w:semiHidden/>
    <w:unhideWhenUsed/>
    <w:rsid w:val="00B82217"/>
    <w:pPr>
      <w:spacing w:after="0"/>
      <w:ind w:left="220" w:hanging="220"/>
    </w:pPr>
  </w:style>
  <w:style w:type="paragraph" w:styleId="Endnotentext">
    <w:name w:val="endnote text"/>
    <w:basedOn w:val="Standard"/>
    <w:link w:val="EndnotentextZchn"/>
    <w:uiPriority w:val="99"/>
    <w:semiHidden/>
    <w:unhideWhenUsed/>
    <w:rsid w:val="00B82217"/>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B82217"/>
    <w:rPr>
      <w:sz w:val="20"/>
      <w:szCs w:val="20"/>
    </w:rPr>
  </w:style>
  <w:style w:type="character" w:styleId="Endnotenzeichen">
    <w:name w:val="endnote reference"/>
    <w:basedOn w:val="Absatz-Standardschriftart"/>
    <w:uiPriority w:val="99"/>
    <w:semiHidden/>
    <w:unhideWhenUsed/>
    <w:rsid w:val="00B82217"/>
    <w:rPr>
      <w:vertAlign w:val="superscript"/>
    </w:rPr>
  </w:style>
  <w:style w:type="character" w:styleId="Seitenzahl">
    <w:name w:val="page number"/>
    <w:basedOn w:val="Absatz-Standardschriftart"/>
    <w:uiPriority w:val="99"/>
    <w:semiHidden/>
    <w:unhideWhenUsed/>
    <w:rsid w:val="00B82217"/>
  </w:style>
  <w:style w:type="character" w:styleId="Kommentarzeichen">
    <w:name w:val="annotation reference"/>
    <w:basedOn w:val="Absatz-Standardschriftart"/>
    <w:uiPriority w:val="99"/>
    <w:semiHidden/>
    <w:unhideWhenUsed/>
    <w:rsid w:val="00B82217"/>
    <w:rPr>
      <w:sz w:val="16"/>
      <w:szCs w:val="16"/>
    </w:rPr>
  </w:style>
  <w:style w:type="character" w:styleId="Funotenzeichen">
    <w:name w:val="footnote reference"/>
    <w:basedOn w:val="Absatz-Standardschriftart"/>
    <w:uiPriority w:val="99"/>
    <w:semiHidden/>
    <w:unhideWhenUsed/>
    <w:rsid w:val="00B82217"/>
    <w:rPr>
      <w:vertAlign w:val="superscript"/>
    </w:rPr>
  </w:style>
  <w:style w:type="paragraph" w:styleId="Umschlagabsenderadresse">
    <w:name w:val="envelope return"/>
    <w:basedOn w:val="Standard"/>
    <w:uiPriority w:val="99"/>
    <w:semiHidden/>
    <w:unhideWhenUsed/>
    <w:rsid w:val="00B82217"/>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B8221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rsid w:val="00B82217"/>
    <w:pPr>
      <w:spacing w:after="0"/>
    </w:pPr>
  </w:style>
  <w:style w:type="paragraph" w:styleId="Index1">
    <w:name w:val="index 1"/>
    <w:basedOn w:val="Standard"/>
    <w:next w:val="Standard"/>
    <w:autoRedefine/>
    <w:uiPriority w:val="99"/>
    <w:semiHidden/>
    <w:unhideWhenUsed/>
    <w:rsid w:val="00B82217"/>
    <w:pPr>
      <w:spacing w:after="0" w:line="240" w:lineRule="auto"/>
      <w:ind w:left="220" w:hanging="220"/>
    </w:pPr>
  </w:style>
  <w:style w:type="paragraph" w:styleId="Indexberschrift">
    <w:name w:val="index heading"/>
    <w:basedOn w:val="Standard"/>
    <w:next w:val="Index1"/>
    <w:uiPriority w:val="99"/>
    <w:semiHidden/>
    <w:unhideWhenUsed/>
    <w:rsid w:val="00B82217"/>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B8221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2217"/>
    <w:rPr>
      <w:sz w:val="20"/>
      <w:szCs w:val="20"/>
    </w:rPr>
  </w:style>
  <w:style w:type="paragraph" w:styleId="Funotentext">
    <w:name w:val="footnote text"/>
    <w:basedOn w:val="Standard"/>
    <w:link w:val="FunotentextZchn"/>
    <w:uiPriority w:val="99"/>
    <w:semiHidden/>
    <w:unhideWhenUsed/>
    <w:rsid w:val="00B8221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82217"/>
    <w:rPr>
      <w:sz w:val="20"/>
      <w:szCs w:val="20"/>
    </w:rPr>
  </w:style>
  <w:style w:type="paragraph" w:styleId="Standardeinzug">
    <w:name w:val="Normal Indent"/>
    <w:basedOn w:val="Standard"/>
    <w:uiPriority w:val="99"/>
    <w:semiHidden/>
    <w:unhideWhenUsed/>
    <w:rsid w:val="00B82217"/>
    <w:pPr>
      <w:ind w:left="720"/>
    </w:pPr>
  </w:style>
  <w:style w:type="paragraph" w:styleId="Verzeichnis9">
    <w:name w:val="toc 9"/>
    <w:basedOn w:val="Standard"/>
    <w:next w:val="Standard"/>
    <w:autoRedefine/>
    <w:uiPriority w:val="39"/>
    <w:semiHidden/>
    <w:unhideWhenUsed/>
    <w:rsid w:val="00B82217"/>
    <w:pPr>
      <w:spacing w:after="100"/>
      <w:ind w:left="1760"/>
    </w:pPr>
  </w:style>
  <w:style w:type="paragraph" w:styleId="Verzeichnis8">
    <w:name w:val="toc 8"/>
    <w:basedOn w:val="Standard"/>
    <w:next w:val="Standard"/>
    <w:autoRedefine/>
    <w:uiPriority w:val="39"/>
    <w:semiHidden/>
    <w:unhideWhenUsed/>
    <w:rsid w:val="00B82217"/>
    <w:pPr>
      <w:spacing w:after="100"/>
      <w:ind w:left="1540"/>
    </w:pPr>
  </w:style>
  <w:style w:type="paragraph" w:styleId="Verzeichnis7">
    <w:name w:val="toc 7"/>
    <w:basedOn w:val="Standard"/>
    <w:next w:val="Standard"/>
    <w:autoRedefine/>
    <w:uiPriority w:val="39"/>
    <w:semiHidden/>
    <w:unhideWhenUsed/>
    <w:rsid w:val="00B82217"/>
    <w:pPr>
      <w:spacing w:after="100"/>
      <w:ind w:left="1320"/>
    </w:pPr>
  </w:style>
  <w:style w:type="paragraph" w:styleId="Verzeichnis6">
    <w:name w:val="toc 6"/>
    <w:basedOn w:val="Standard"/>
    <w:next w:val="Standard"/>
    <w:autoRedefine/>
    <w:uiPriority w:val="39"/>
    <w:semiHidden/>
    <w:unhideWhenUsed/>
    <w:rsid w:val="00B82217"/>
    <w:pPr>
      <w:spacing w:after="100"/>
      <w:ind w:left="1100"/>
    </w:pPr>
  </w:style>
  <w:style w:type="paragraph" w:styleId="Verzeichnis5">
    <w:name w:val="toc 5"/>
    <w:basedOn w:val="Standard"/>
    <w:next w:val="Standard"/>
    <w:autoRedefine/>
    <w:uiPriority w:val="39"/>
    <w:semiHidden/>
    <w:unhideWhenUsed/>
    <w:rsid w:val="00B82217"/>
    <w:pPr>
      <w:spacing w:after="100"/>
      <w:ind w:left="880"/>
    </w:pPr>
  </w:style>
  <w:style w:type="paragraph" w:styleId="Verzeichnis4">
    <w:name w:val="toc 4"/>
    <w:basedOn w:val="Standard"/>
    <w:next w:val="Standard"/>
    <w:autoRedefine/>
    <w:uiPriority w:val="39"/>
    <w:semiHidden/>
    <w:unhideWhenUsed/>
    <w:rsid w:val="00B82217"/>
    <w:pPr>
      <w:spacing w:after="100"/>
      <w:ind w:left="660"/>
    </w:pPr>
  </w:style>
  <w:style w:type="paragraph" w:styleId="Verzeichnis3">
    <w:name w:val="toc 3"/>
    <w:basedOn w:val="Standard"/>
    <w:next w:val="Standard"/>
    <w:autoRedefine/>
    <w:uiPriority w:val="39"/>
    <w:semiHidden/>
    <w:unhideWhenUsed/>
    <w:rsid w:val="00B82217"/>
    <w:pPr>
      <w:spacing w:after="100"/>
      <w:ind w:left="440"/>
    </w:pPr>
  </w:style>
  <w:style w:type="paragraph" w:styleId="Verzeichnis2">
    <w:name w:val="toc 2"/>
    <w:basedOn w:val="Standard"/>
    <w:next w:val="Standard"/>
    <w:autoRedefine/>
    <w:uiPriority w:val="39"/>
    <w:semiHidden/>
    <w:unhideWhenUsed/>
    <w:rsid w:val="00B82217"/>
    <w:pPr>
      <w:spacing w:after="100"/>
      <w:ind w:left="220"/>
    </w:pPr>
  </w:style>
  <w:style w:type="paragraph" w:styleId="Verzeichnis1">
    <w:name w:val="toc 1"/>
    <w:basedOn w:val="Standard"/>
    <w:next w:val="Standard"/>
    <w:autoRedefine/>
    <w:uiPriority w:val="39"/>
    <w:semiHidden/>
    <w:unhideWhenUsed/>
    <w:rsid w:val="00B82217"/>
    <w:pPr>
      <w:spacing w:after="100"/>
    </w:pPr>
  </w:style>
  <w:style w:type="paragraph" w:styleId="Index9">
    <w:name w:val="index 9"/>
    <w:basedOn w:val="Standard"/>
    <w:next w:val="Standard"/>
    <w:autoRedefine/>
    <w:uiPriority w:val="99"/>
    <w:semiHidden/>
    <w:unhideWhenUsed/>
    <w:rsid w:val="00B82217"/>
    <w:pPr>
      <w:spacing w:after="0" w:line="240" w:lineRule="auto"/>
      <w:ind w:left="1980" w:hanging="220"/>
    </w:pPr>
  </w:style>
  <w:style w:type="paragraph" w:styleId="Index8">
    <w:name w:val="index 8"/>
    <w:basedOn w:val="Standard"/>
    <w:next w:val="Standard"/>
    <w:autoRedefine/>
    <w:uiPriority w:val="99"/>
    <w:semiHidden/>
    <w:unhideWhenUsed/>
    <w:rsid w:val="00B82217"/>
    <w:pPr>
      <w:spacing w:after="0" w:line="240" w:lineRule="auto"/>
      <w:ind w:left="1760" w:hanging="220"/>
    </w:pPr>
  </w:style>
  <w:style w:type="paragraph" w:styleId="Index7">
    <w:name w:val="index 7"/>
    <w:basedOn w:val="Standard"/>
    <w:next w:val="Standard"/>
    <w:autoRedefine/>
    <w:uiPriority w:val="99"/>
    <w:semiHidden/>
    <w:unhideWhenUsed/>
    <w:rsid w:val="00B82217"/>
    <w:pPr>
      <w:spacing w:after="0" w:line="240" w:lineRule="auto"/>
      <w:ind w:left="1540" w:hanging="220"/>
    </w:pPr>
  </w:style>
  <w:style w:type="paragraph" w:styleId="Index6">
    <w:name w:val="index 6"/>
    <w:basedOn w:val="Standard"/>
    <w:next w:val="Standard"/>
    <w:autoRedefine/>
    <w:uiPriority w:val="99"/>
    <w:semiHidden/>
    <w:unhideWhenUsed/>
    <w:rsid w:val="00B82217"/>
    <w:pPr>
      <w:spacing w:after="0" w:line="240" w:lineRule="auto"/>
      <w:ind w:left="1320" w:hanging="220"/>
    </w:pPr>
  </w:style>
  <w:style w:type="paragraph" w:styleId="Index5">
    <w:name w:val="index 5"/>
    <w:basedOn w:val="Standard"/>
    <w:next w:val="Standard"/>
    <w:autoRedefine/>
    <w:uiPriority w:val="99"/>
    <w:semiHidden/>
    <w:unhideWhenUsed/>
    <w:rsid w:val="00B82217"/>
    <w:pPr>
      <w:spacing w:after="0" w:line="240" w:lineRule="auto"/>
      <w:ind w:left="1100" w:hanging="220"/>
    </w:pPr>
  </w:style>
  <w:style w:type="paragraph" w:styleId="Index4">
    <w:name w:val="index 4"/>
    <w:basedOn w:val="Standard"/>
    <w:next w:val="Standard"/>
    <w:autoRedefine/>
    <w:uiPriority w:val="99"/>
    <w:semiHidden/>
    <w:unhideWhenUsed/>
    <w:rsid w:val="00B82217"/>
    <w:pPr>
      <w:spacing w:after="0" w:line="240" w:lineRule="auto"/>
      <w:ind w:left="880" w:hanging="220"/>
    </w:pPr>
  </w:style>
  <w:style w:type="paragraph" w:styleId="Index3">
    <w:name w:val="index 3"/>
    <w:basedOn w:val="Standard"/>
    <w:next w:val="Standard"/>
    <w:autoRedefine/>
    <w:uiPriority w:val="99"/>
    <w:semiHidden/>
    <w:unhideWhenUsed/>
    <w:rsid w:val="00B82217"/>
    <w:pPr>
      <w:spacing w:after="0" w:line="240" w:lineRule="auto"/>
      <w:ind w:left="660" w:hanging="220"/>
    </w:pPr>
  </w:style>
  <w:style w:type="paragraph" w:styleId="Index2">
    <w:name w:val="index 2"/>
    <w:basedOn w:val="Standard"/>
    <w:next w:val="Standard"/>
    <w:autoRedefine/>
    <w:uiPriority w:val="99"/>
    <w:semiHidden/>
    <w:unhideWhenUsed/>
    <w:rsid w:val="00B82217"/>
    <w:pPr>
      <w:spacing w:after="0" w:line="240" w:lineRule="auto"/>
      <w:ind w:left="440" w:hanging="220"/>
    </w:pPr>
  </w:style>
  <w:style w:type="paragraph" w:styleId="Kommentarthema">
    <w:name w:val="annotation subject"/>
    <w:basedOn w:val="Kommentartext"/>
    <w:next w:val="Kommentartext"/>
    <w:link w:val="KommentarthemaZchn"/>
    <w:uiPriority w:val="99"/>
    <w:semiHidden/>
    <w:unhideWhenUsed/>
    <w:rsid w:val="00B80CFE"/>
    <w:rPr>
      <w:b/>
      <w:bCs/>
    </w:rPr>
  </w:style>
  <w:style w:type="character" w:customStyle="1" w:styleId="KommentarthemaZchn">
    <w:name w:val="Kommentarthema Zchn"/>
    <w:basedOn w:val="KommentartextZchn"/>
    <w:link w:val="Kommentarthema"/>
    <w:uiPriority w:val="99"/>
    <w:semiHidden/>
    <w:rsid w:val="00B80CFE"/>
    <w:rPr>
      <w:b/>
      <w:bCs/>
      <w:sz w:val="20"/>
      <w:szCs w:val="20"/>
    </w:rPr>
  </w:style>
  <w:style w:type="paragraph" w:styleId="Sprechblasentext">
    <w:name w:val="Balloon Text"/>
    <w:basedOn w:val="Standard"/>
    <w:link w:val="SprechblasentextZchn"/>
    <w:uiPriority w:val="99"/>
    <w:semiHidden/>
    <w:unhideWhenUsed/>
    <w:rsid w:val="00B80CF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0CFE"/>
    <w:rPr>
      <w:rFonts w:ascii="Tahoma" w:hAnsi="Tahoma" w:cs="Tahoma"/>
      <w:sz w:val="16"/>
      <w:szCs w:val="16"/>
    </w:rPr>
  </w:style>
  <w:style w:type="character" w:customStyle="1" w:styleId="person">
    <w:name w:val="person"/>
    <w:basedOn w:val="Absatz-Standardschriftart"/>
    <w:rsid w:val="000A7C5C"/>
  </w:style>
  <w:style w:type="paragraph" w:styleId="berarbeitung">
    <w:name w:val="Revision"/>
    <w:hidden/>
    <w:uiPriority w:val="99"/>
    <w:semiHidden/>
    <w:rsid w:val="0039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3301">
      <w:bodyDiv w:val="1"/>
      <w:marLeft w:val="0"/>
      <w:marRight w:val="0"/>
      <w:marTop w:val="0"/>
      <w:marBottom w:val="0"/>
      <w:divBdr>
        <w:top w:val="none" w:sz="0" w:space="0" w:color="auto"/>
        <w:left w:val="none" w:sz="0" w:space="0" w:color="auto"/>
        <w:bottom w:val="none" w:sz="0" w:space="0" w:color="auto"/>
        <w:right w:val="none" w:sz="0" w:space="0" w:color="auto"/>
      </w:divBdr>
    </w:div>
    <w:div w:id="133379660">
      <w:bodyDiv w:val="1"/>
      <w:marLeft w:val="0"/>
      <w:marRight w:val="0"/>
      <w:marTop w:val="0"/>
      <w:marBottom w:val="0"/>
      <w:divBdr>
        <w:top w:val="none" w:sz="0" w:space="0" w:color="auto"/>
        <w:left w:val="none" w:sz="0" w:space="0" w:color="auto"/>
        <w:bottom w:val="none" w:sz="0" w:space="0" w:color="auto"/>
        <w:right w:val="none" w:sz="0" w:space="0" w:color="auto"/>
      </w:divBdr>
    </w:div>
    <w:div w:id="315378220">
      <w:bodyDiv w:val="1"/>
      <w:marLeft w:val="0"/>
      <w:marRight w:val="0"/>
      <w:marTop w:val="0"/>
      <w:marBottom w:val="0"/>
      <w:divBdr>
        <w:top w:val="none" w:sz="0" w:space="0" w:color="auto"/>
        <w:left w:val="none" w:sz="0" w:space="0" w:color="auto"/>
        <w:bottom w:val="none" w:sz="0" w:space="0" w:color="auto"/>
        <w:right w:val="none" w:sz="0" w:space="0" w:color="auto"/>
      </w:divBdr>
    </w:div>
    <w:div w:id="1421831527">
      <w:bodyDiv w:val="1"/>
      <w:marLeft w:val="0"/>
      <w:marRight w:val="0"/>
      <w:marTop w:val="0"/>
      <w:marBottom w:val="0"/>
      <w:divBdr>
        <w:top w:val="none" w:sz="0" w:space="0" w:color="auto"/>
        <w:left w:val="none" w:sz="0" w:space="0" w:color="auto"/>
        <w:bottom w:val="none" w:sz="0" w:space="0" w:color="auto"/>
        <w:right w:val="none" w:sz="0" w:space="0" w:color="auto"/>
      </w:divBdr>
    </w:div>
    <w:div w:id="1686975137">
      <w:bodyDiv w:val="1"/>
      <w:marLeft w:val="0"/>
      <w:marRight w:val="0"/>
      <w:marTop w:val="0"/>
      <w:marBottom w:val="0"/>
      <w:divBdr>
        <w:top w:val="none" w:sz="0" w:space="0" w:color="auto"/>
        <w:left w:val="none" w:sz="0" w:space="0" w:color="auto"/>
        <w:bottom w:val="none" w:sz="0" w:space="0" w:color="auto"/>
        <w:right w:val="none" w:sz="0" w:space="0" w:color="auto"/>
      </w:divBdr>
    </w:div>
    <w:div w:id="1716388283">
      <w:bodyDiv w:val="1"/>
      <w:marLeft w:val="0"/>
      <w:marRight w:val="0"/>
      <w:marTop w:val="0"/>
      <w:marBottom w:val="0"/>
      <w:divBdr>
        <w:top w:val="none" w:sz="0" w:space="0" w:color="auto"/>
        <w:left w:val="none" w:sz="0" w:space="0" w:color="auto"/>
        <w:bottom w:val="none" w:sz="0" w:space="0" w:color="auto"/>
        <w:right w:val="none" w:sz="0" w:space="0" w:color="auto"/>
      </w:divBdr>
    </w:div>
    <w:div w:id="1963489126">
      <w:bodyDiv w:val="1"/>
      <w:marLeft w:val="0"/>
      <w:marRight w:val="0"/>
      <w:marTop w:val="0"/>
      <w:marBottom w:val="0"/>
      <w:divBdr>
        <w:top w:val="none" w:sz="0" w:space="0" w:color="auto"/>
        <w:left w:val="none" w:sz="0" w:space="0" w:color="auto"/>
        <w:bottom w:val="none" w:sz="0" w:space="0" w:color="auto"/>
        <w:right w:val="none" w:sz="0" w:space="0" w:color="auto"/>
      </w:divBdr>
      <w:divsChild>
        <w:div w:id="9135900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810602">
              <w:marLeft w:val="0"/>
              <w:marRight w:val="0"/>
              <w:marTop w:val="0"/>
              <w:marBottom w:val="0"/>
              <w:divBdr>
                <w:top w:val="none" w:sz="0" w:space="0" w:color="auto"/>
                <w:left w:val="none" w:sz="0" w:space="0" w:color="auto"/>
                <w:bottom w:val="none" w:sz="0" w:space="0" w:color="auto"/>
                <w:right w:val="none" w:sz="0" w:space="0" w:color="auto"/>
              </w:divBdr>
              <w:divsChild>
                <w:div w:id="916330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0427253">
                      <w:marLeft w:val="0"/>
                      <w:marRight w:val="0"/>
                      <w:marTop w:val="0"/>
                      <w:marBottom w:val="0"/>
                      <w:divBdr>
                        <w:top w:val="none" w:sz="0" w:space="0" w:color="auto"/>
                        <w:left w:val="none" w:sz="0" w:space="0" w:color="auto"/>
                        <w:bottom w:val="none" w:sz="0" w:space="0" w:color="auto"/>
                        <w:right w:val="none" w:sz="0" w:space="0" w:color="auto"/>
                      </w:divBdr>
                      <w:divsChild>
                        <w:div w:id="156980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0251660">
                              <w:marLeft w:val="0"/>
                              <w:marRight w:val="0"/>
                              <w:marTop w:val="0"/>
                              <w:marBottom w:val="0"/>
                              <w:divBdr>
                                <w:top w:val="none" w:sz="0" w:space="0" w:color="auto"/>
                                <w:left w:val="none" w:sz="0" w:space="0" w:color="auto"/>
                                <w:bottom w:val="none" w:sz="0" w:space="0" w:color="auto"/>
                                <w:right w:val="none" w:sz="0" w:space="0" w:color="auto"/>
                              </w:divBdr>
                              <w:divsChild>
                                <w:div w:id="1271204681">
                                  <w:marLeft w:val="0"/>
                                  <w:marRight w:val="0"/>
                                  <w:marTop w:val="0"/>
                                  <w:marBottom w:val="0"/>
                                  <w:divBdr>
                                    <w:top w:val="none" w:sz="0" w:space="0" w:color="auto"/>
                                    <w:left w:val="none" w:sz="0" w:space="0" w:color="auto"/>
                                    <w:bottom w:val="none" w:sz="0" w:space="0" w:color="auto"/>
                                    <w:right w:val="none" w:sz="0" w:space="0" w:color="auto"/>
                                  </w:divBdr>
                                  <w:divsChild>
                                    <w:div w:id="896815318">
                                      <w:marLeft w:val="0"/>
                                      <w:marRight w:val="0"/>
                                      <w:marTop w:val="0"/>
                                      <w:marBottom w:val="0"/>
                                      <w:divBdr>
                                        <w:top w:val="none" w:sz="0" w:space="0" w:color="auto"/>
                                        <w:left w:val="none" w:sz="0" w:space="0" w:color="auto"/>
                                        <w:bottom w:val="none" w:sz="0" w:space="0" w:color="auto"/>
                                        <w:right w:val="none" w:sz="0" w:space="0" w:color="auto"/>
                                      </w:divBdr>
                                      <w:divsChild>
                                        <w:div w:id="1634208990">
                                          <w:marLeft w:val="0"/>
                                          <w:marRight w:val="0"/>
                                          <w:marTop w:val="0"/>
                                          <w:marBottom w:val="0"/>
                                          <w:divBdr>
                                            <w:top w:val="none" w:sz="0" w:space="0" w:color="auto"/>
                                            <w:left w:val="none" w:sz="0" w:space="0" w:color="auto"/>
                                            <w:bottom w:val="none" w:sz="0" w:space="0" w:color="auto"/>
                                            <w:right w:val="none" w:sz="0" w:space="0" w:color="auto"/>
                                          </w:divBdr>
                                          <w:divsChild>
                                            <w:div w:id="8260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508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Augustin_Pyramus_de_Candolle" TargetMode="External"/><Relationship Id="rId13" Type="http://schemas.openxmlformats.org/officeDocument/2006/relationships/image" Target="media/image5.tif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0404157-BE54-4490-B09B-197C69457F8F}"/>
      </w:docPartPr>
      <w:docPartBody>
        <w:p w:rsidR="00AE41C1" w:rsidRDefault="00E0311A">
          <w:r w:rsidRPr="003461C0">
            <w:rPr>
              <w:rStyle w:val="Platzhaltertext"/>
            </w:rPr>
            <w:t>Click or tap here to enter text.</w:t>
          </w:r>
        </w:p>
      </w:docPartBody>
    </w:docPart>
    <w:docPart>
      <w:docPartPr>
        <w:name w:val="C50D887CDF3C4386A7D000314AFB3C8A"/>
        <w:category>
          <w:name w:val="General"/>
          <w:gallery w:val="placeholder"/>
        </w:category>
        <w:types>
          <w:type w:val="bbPlcHdr"/>
        </w:types>
        <w:behaviors>
          <w:behavior w:val="content"/>
        </w:behaviors>
        <w:guid w:val="{8B6F2B23-5DA2-420C-BBAD-CCE2F29A0487}"/>
      </w:docPartPr>
      <w:docPartBody>
        <w:p w:rsidR="00AE41C1" w:rsidRDefault="00E0311A" w:rsidP="00E0311A">
          <w:pPr>
            <w:pStyle w:val="C50D887CDF3C4386A7D000314AFB3C8A"/>
          </w:pPr>
          <w:r w:rsidRPr="003461C0">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11A"/>
    <w:rsid w:val="001559AB"/>
    <w:rsid w:val="001F7A2E"/>
    <w:rsid w:val="003E7B22"/>
    <w:rsid w:val="008F5CDD"/>
    <w:rsid w:val="00957A32"/>
    <w:rsid w:val="00A63A7B"/>
    <w:rsid w:val="00AE41C1"/>
    <w:rsid w:val="00B32791"/>
    <w:rsid w:val="00E031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0311A"/>
    <w:rPr>
      <w:color w:val="808080"/>
    </w:rPr>
  </w:style>
  <w:style w:type="paragraph" w:customStyle="1" w:styleId="C50D887CDF3C4386A7D000314AFB3C8A">
    <w:name w:val="C50D887CDF3C4386A7D000314AFB3C8A"/>
    <w:rsid w:val="00E031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822EA-5422-5C45-A1F4-BEF06CC20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42600</Words>
  <Characters>268387</Characters>
  <Application>Microsoft Office Word</Application>
  <DocSecurity>0</DocSecurity>
  <Lines>2236</Lines>
  <Paragraphs>620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Homa Ghasemifard</dc:creator>
  <cp:lastModifiedBy>Buters</cp:lastModifiedBy>
  <cp:revision>2</cp:revision>
  <dcterms:created xsi:type="dcterms:W3CDTF">2019-11-13T19:03:00Z</dcterms:created>
  <dcterms:modified xsi:type="dcterms:W3CDTF">2019-11-13T19:03:00Z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oKqd72YKeuMY</vt:lpwstr>
  </property>
  <property fmtid="{D5CDD505-2E9C-101B-9397-08002B2CF9AE}" pid="3" name="CitaviDocumentProperty_7">
    <vt:lpwstr>Alnus paper</vt:lpwstr>
  </property>
  <property fmtid="{D5CDD505-2E9C-101B-9397-08002B2CF9AE}" pid="4" name="CitaviDocumentProperty_0">
    <vt:lpwstr>d5019c0d-da10-4867-b03c-84b858e11016</vt:lpwstr>
  </property>
  <property fmtid="{D5CDD505-2E9C-101B-9397-08002B2CF9AE}" pid="5" name="CitaviDocumentProperty_1">
    <vt:lpwstr>6.3.0.0</vt:lpwstr>
  </property>
  <property fmtid="{D5CDD505-2E9C-101B-9397-08002B2CF9AE}" pid="6" name="CitaviDocumentProperty_6">
    <vt:lpwstr>True</vt:lpwstr>
  </property>
  <property fmtid="{D5CDD505-2E9C-101B-9397-08002B2CF9AE}" pid="7" name="CitaviDocumentProperty_8">
    <vt:lpwstr>C:\Users\Homa\OneDrive\Documents\Citavi 6\Projects\Alnus paper\Alnus paper.ctv6</vt:lpwstr>
  </property>
</Properties>
</file>