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5B91BD" w14:textId="77777777" w:rsidR="00FC62FB" w:rsidRDefault="00271F71">
      <w:pPr>
        <w:rPr>
          <w:rFonts w:asciiTheme="majorHAnsi" w:hAnsiTheme="majorHAnsi" w:cstheme="majorHAnsi"/>
          <w:b/>
        </w:rPr>
      </w:pPr>
      <w:bookmarkStart w:id="0" w:name="_Hlk53498961"/>
      <w:bookmarkEnd w:id="0"/>
      <w:r>
        <w:rPr>
          <w:rFonts w:asciiTheme="majorHAnsi" w:hAnsiTheme="majorHAnsi" w:cstheme="majorHAnsi"/>
          <w:b/>
        </w:rPr>
        <w:t>SUPPLEMENTAL MATERIAL</w:t>
      </w:r>
      <w:r w:rsidR="00691FD4">
        <w:rPr>
          <w:rFonts w:asciiTheme="majorHAnsi" w:hAnsiTheme="majorHAnsi" w:cstheme="majorHAnsi"/>
          <w:b/>
        </w:rPr>
        <w:t xml:space="preserve"> </w:t>
      </w:r>
    </w:p>
    <w:p w14:paraId="7558D96E" w14:textId="77777777" w:rsidR="00BD625C" w:rsidRDefault="00BD625C" w:rsidP="00BD625C">
      <w:pPr>
        <w:suppressLineNumbers/>
        <w:spacing w:after="0" w:line="360" w:lineRule="auto"/>
        <w:rPr>
          <w:ins w:id="1" w:author="Stephan" w:date="2020-10-21T20:27:00Z"/>
          <w:b/>
          <w:bCs/>
        </w:rPr>
      </w:pPr>
    </w:p>
    <w:p w14:paraId="30F6E2D3" w14:textId="4B902E9B" w:rsidR="00BD625C" w:rsidRDefault="00BD625C">
      <w:pPr>
        <w:suppressLineNumbers/>
        <w:spacing w:after="0" w:line="360" w:lineRule="auto"/>
        <w:rPr>
          <w:ins w:id="2" w:author="Stephan" w:date="2020-10-21T20:26:00Z"/>
          <w:b/>
        </w:rPr>
        <w:pPrChange w:id="3" w:author="Stephan" w:date="2020-10-21T20:27:00Z">
          <w:pPr>
            <w:suppressLineNumbers/>
            <w:spacing w:after="0" w:line="360" w:lineRule="auto"/>
            <w:jc w:val="center"/>
          </w:pPr>
        </w:pPrChange>
      </w:pPr>
      <w:ins w:id="4" w:author="Stephan" w:date="2020-10-21T20:26:00Z">
        <w:r>
          <w:rPr>
            <w:b/>
            <w:bCs/>
          </w:rPr>
          <w:t>Long-term exposure to air pollution, road traffic noise, residential greenness, and prevalent and incident metabolic syndrome: Results from the population-based KORA F4/FF4 cohort in Augsburg, Germany</w:t>
        </w:r>
      </w:ins>
    </w:p>
    <w:p w14:paraId="0A689617" w14:textId="77777777" w:rsidR="00BD625C" w:rsidRDefault="00BD625C" w:rsidP="00BD625C">
      <w:pPr>
        <w:suppressLineNumbers/>
        <w:spacing w:after="0" w:line="360" w:lineRule="auto"/>
        <w:jc w:val="both"/>
        <w:rPr>
          <w:ins w:id="5" w:author="Stephan" w:date="2020-10-21T20:26:00Z"/>
        </w:rPr>
      </w:pPr>
    </w:p>
    <w:p w14:paraId="254C728F" w14:textId="77777777" w:rsidR="00BD625C" w:rsidRDefault="00BD625C" w:rsidP="00BD625C">
      <w:pPr>
        <w:suppressLineNumbers/>
        <w:spacing w:after="0" w:line="360" w:lineRule="auto"/>
        <w:jc w:val="both"/>
        <w:rPr>
          <w:ins w:id="6" w:author="Stephan" w:date="2020-10-21T20:26:00Z"/>
        </w:rPr>
      </w:pPr>
      <w:ins w:id="7" w:author="Stephan" w:date="2020-10-21T20:26:00Z">
        <w:r>
          <w:t>Stephan Voss*</w:t>
        </w:r>
        <w:proofErr w:type="spellStart"/>
        <w:r>
          <w:rPr>
            <w:vertAlign w:val="superscript"/>
          </w:rPr>
          <w:t>abc</w:t>
        </w:r>
        <w:proofErr w:type="spellEnd"/>
        <w:r>
          <w:t xml:space="preserve">, Alexandra </w:t>
        </w:r>
        <w:proofErr w:type="spellStart"/>
        <w:r>
          <w:t>Schneider</w:t>
        </w:r>
        <w:r>
          <w:rPr>
            <w:vertAlign w:val="superscript"/>
          </w:rPr>
          <w:t>c</w:t>
        </w:r>
        <w:proofErr w:type="spellEnd"/>
        <w:r>
          <w:t xml:space="preserve">, Cornelia </w:t>
        </w:r>
        <w:proofErr w:type="spellStart"/>
        <w:r>
          <w:t>Huth</w:t>
        </w:r>
        <w:r>
          <w:rPr>
            <w:vertAlign w:val="superscript"/>
          </w:rPr>
          <w:t>c</w:t>
        </w:r>
        <w:proofErr w:type="spellEnd"/>
        <w:r>
          <w:t xml:space="preserve">, Kathrin </w:t>
        </w:r>
        <w:proofErr w:type="spellStart"/>
        <w:r>
          <w:t>Wolf</w:t>
        </w:r>
        <w:r>
          <w:rPr>
            <w:vertAlign w:val="superscript"/>
          </w:rPr>
          <w:t>c</w:t>
        </w:r>
        <w:proofErr w:type="spellEnd"/>
        <w:r>
          <w:t xml:space="preserve">, </w:t>
        </w:r>
        <w:proofErr w:type="spellStart"/>
        <w:r>
          <w:t>Iana</w:t>
        </w:r>
        <w:proofErr w:type="spellEnd"/>
        <w:r>
          <w:t xml:space="preserve"> </w:t>
        </w:r>
        <w:proofErr w:type="spellStart"/>
        <w:r>
          <w:t>Markevych</w:t>
        </w:r>
        <w:r w:rsidRPr="008D081C">
          <w:rPr>
            <w:vertAlign w:val="superscript"/>
          </w:rPr>
          <w:t>c</w:t>
        </w:r>
        <w:r>
          <w:rPr>
            <w:vertAlign w:val="superscript"/>
          </w:rPr>
          <w:t>de</w:t>
        </w:r>
        <w:proofErr w:type="spellEnd"/>
        <w:r>
          <w:t xml:space="preserve">, Lars </w:t>
        </w:r>
        <w:proofErr w:type="spellStart"/>
        <w:r>
          <w:t>Schwettmann</w:t>
        </w:r>
        <w:r>
          <w:rPr>
            <w:vertAlign w:val="superscript"/>
          </w:rPr>
          <w:t>f</w:t>
        </w:r>
        <w:proofErr w:type="spellEnd"/>
        <w:r>
          <w:t xml:space="preserve">, Wolfgang </w:t>
        </w:r>
        <w:proofErr w:type="spellStart"/>
        <w:r>
          <w:t>Rathmann</w:t>
        </w:r>
        <w:r>
          <w:rPr>
            <w:vertAlign w:val="superscript"/>
          </w:rPr>
          <w:t>g</w:t>
        </w:r>
        <w:proofErr w:type="spellEnd"/>
        <w:r>
          <w:t xml:space="preserve">, Annette </w:t>
        </w:r>
        <w:proofErr w:type="spellStart"/>
        <w:r>
          <w:t>Peters</w:t>
        </w:r>
        <w:r w:rsidRPr="008D081C">
          <w:rPr>
            <w:vertAlign w:val="superscript"/>
          </w:rPr>
          <w:t>c</w:t>
        </w:r>
        <w:proofErr w:type="spellEnd"/>
        <w:r>
          <w:t xml:space="preserve">, Susanne </w:t>
        </w:r>
        <w:proofErr w:type="spellStart"/>
        <w:r>
          <w:t>Breitner</w:t>
        </w:r>
        <w:r>
          <w:rPr>
            <w:vertAlign w:val="superscript"/>
          </w:rPr>
          <w:t>ac</w:t>
        </w:r>
        <w:proofErr w:type="spellEnd"/>
      </w:ins>
    </w:p>
    <w:p w14:paraId="4F8CFB47" w14:textId="77777777" w:rsidR="00BD625C" w:rsidRDefault="00BD625C" w:rsidP="00BD625C">
      <w:pPr>
        <w:suppressLineNumbers/>
        <w:spacing w:after="0" w:line="360" w:lineRule="auto"/>
        <w:jc w:val="both"/>
        <w:rPr>
          <w:ins w:id="8" w:author="Stephan" w:date="2020-10-21T20:26:00Z"/>
          <w:i/>
        </w:rPr>
      </w:pPr>
    </w:p>
    <w:p w14:paraId="6E90A729" w14:textId="77777777" w:rsidR="00BD625C" w:rsidRDefault="00BD625C" w:rsidP="00BD625C">
      <w:pPr>
        <w:suppressLineNumbers/>
        <w:spacing w:after="0" w:line="360" w:lineRule="auto"/>
        <w:jc w:val="both"/>
        <w:rPr>
          <w:ins w:id="9" w:author="Stephan" w:date="2020-10-21T20:26:00Z"/>
          <w:sz w:val="18"/>
          <w:szCs w:val="18"/>
        </w:rPr>
      </w:pPr>
      <w:proofErr w:type="spellStart"/>
      <w:ins w:id="10" w:author="Stephan" w:date="2020-10-21T20:26:00Z">
        <w:r>
          <w:rPr>
            <w:i/>
            <w:sz w:val="18"/>
            <w:szCs w:val="18"/>
            <w:vertAlign w:val="superscript"/>
          </w:rPr>
          <w:t>a</w:t>
        </w:r>
        <w:r>
          <w:rPr>
            <w:i/>
            <w:sz w:val="18"/>
            <w:szCs w:val="18"/>
          </w:rPr>
          <w:t>Institute</w:t>
        </w:r>
        <w:proofErr w:type="spellEnd"/>
        <w:r>
          <w:rPr>
            <w:i/>
            <w:sz w:val="18"/>
            <w:szCs w:val="18"/>
          </w:rPr>
          <w:t xml:space="preserve"> for Medical Information Processing, Biometry and Epidemiology – IBE, LMU Munich, Munich, Germany</w:t>
        </w:r>
      </w:ins>
    </w:p>
    <w:p w14:paraId="3E69C96E" w14:textId="77777777" w:rsidR="00BD625C" w:rsidRDefault="00BD625C" w:rsidP="00BD625C">
      <w:pPr>
        <w:suppressLineNumbers/>
        <w:spacing w:after="0" w:line="360" w:lineRule="auto"/>
        <w:jc w:val="both"/>
        <w:rPr>
          <w:ins w:id="11" w:author="Stephan" w:date="2020-10-21T20:26:00Z"/>
          <w:sz w:val="18"/>
          <w:szCs w:val="18"/>
        </w:rPr>
      </w:pPr>
      <w:ins w:id="12" w:author="Stephan" w:date="2020-10-21T20:26:00Z">
        <w:r>
          <w:rPr>
            <w:i/>
            <w:sz w:val="18"/>
            <w:szCs w:val="18"/>
            <w:vertAlign w:val="superscript"/>
          </w:rPr>
          <w:t xml:space="preserve">b </w:t>
        </w:r>
        <w:proofErr w:type="spellStart"/>
        <w:r>
          <w:rPr>
            <w:i/>
            <w:sz w:val="18"/>
            <w:szCs w:val="18"/>
          </w:rPr>
          <w:t>Pettenkofer</w:t>
        </w:r>
        <w:proofErr w:type="spellEnd"/>
        <w:r>
          <w:rPr>
            <w:i/>
            <w:sz w:val="18"/>
            <w:szCs w:val="18"/>
          </w:rPr>
          <w:t xml:space="preserve"> School of Public Health, Munich, Germany</w:t>
        </w:r>
      </w:ins>
    </w:p>
    <w:p w14:paraId="7B614C69" w14:textId="77777777" w:rsidR="00BD625C" w:rsidRDefault="00BD625C" w:rsidP="00BD625C">
      <w:pPr>
        <w:suppressLineNumbers/>
        <w:spacing w:after="0" w:line="360" w:lineRule="auto"/>
        <w:jc w:val="both"/>
        <w:rPr>
          <w:ins w:id="13" w:author="Stephan" w:date="2020-10-21T20:26:00Z"/>
          <w:i/>
          <w:sz w:val="18"/>
          <w:szCs w:val="18"/>
          <w:vertAlign w:val="superscript"/>
        </w:rPr>
      </w:pPr>
      <w:ins w:id="14" w:author="Stephan" w:date="2020-10-21T20:26:00Z">
        <w:r>
          <w:rPr>
            <w:i/>
            <w:sz w:val="18"/>
            <w:szCs w:val="18"/>
            <w:vertAlign w:val="superscript"/>
          </w:rPr>
          <w:t xml:space="preserve">c </w:t>
        </w:r>
        <w:r>
          <w:rPr>
            <w:i/>
            <w:sz w:val="18"/>
            <w:szCs w:val="18"/>
          </w:rPr>
          <w:t xml:space="preserve">Institute of Epidemiology, Helmholtz </w:t>
        </w:r>
        <w:proofErr w:type="spellStart"/>
        <w:r>
          <w:rPr>
            <w:i/>
            <w:sz w:val="18"/>
            <w:szCs w:val="18"/>
          </w:rPr>
          <w:t>Zentrum</w:t>
        </w:r>
        <w:proofErr w:type="spellEnd"/>
        <w:r>
          <w:rPr>
            <w:i/>
            <w:sz w:val="18"/>
            <w:szCs w:val="18"/>
          </w:rPr>
          <w:t xml:space="preserve"> München GmbH – German Research Center for Environmental Health, </w:t>
        </w:r>
        <w:proofErr w:type="spellStart"/>
        <w:r>
          <w:rPr>
            <w:i/>
            <w:sz w:val="18"/>
            <w:szCs w:val="18"/>
          </w:rPr>
          <w:t>Neuherberg</w:t>
        </w:r>
        <w:proofErr w:type="spellEnd"/>
        <w:r>
          <w:rPr>
            <w:i/>
            <w:sz w:val="18"/>
            <w:szCs w:val="18"/>
          </w:rPr>
          <w:t>, Germany</w:t>
        </w:r>
      </w:ins>
    </w:p>
    <w:p w14:paraId="5EBD54F9" w14:textId="77777777" w:rsidR="00BD625C" w:rsidRDefault="00BD625C" w:rsidP="00BD625C">
      <w:pPr>
        <w:suppressLineNumbers/>
        <w:spacing w:after="0" w:line="360" w:lineRule="auto"/>
        <w:jc w:val="both"/>
        <w:rPr>
          <w:ins w:id="15" w:author="Stephan" w:date="2020-10-21T20:26:00Z"/>
          <w:i/>
          <w:sz w:val="18"/>
          <w:szCs w:val="18"/>
        </w:rPr>
      </w:pPr>
      <w:ins w:id="16" w:author="Stephan" w:date="2020-10-21T20:26:00Z">
        <w:r>
          <w:rPr>
            <w:i/>
            <w:sz w:val="18"/>
            <w:szCs w:val="18"/>
            <w:vertAlign w:val="superscript"/>
          </w:rPr>
          <w:t>d</w:t>
        </w:r>
        <w:r>
          <w:rPr>
            <w:i/>
            <w:sz w:val="18"/>
            <w:szCs w:val="18"/>
          </w:rPr>
          <w:t xml:space="preserve"> Institute and Clinic for Occupational, Social and Environmental Medicine, LMU Munich, Munich, Germany</w:t>
        </w:r>
      </w:ins>
    </w:p>
    <w:p w14:paraId="2071C5FA" w14:textId="77777777" w:rsidR="00BD625C" w:rsidRDefault="00BD625C" w:rsidP="00BD625C">
      <w:pPr>
        <w:suppressLineNumbers/>
        <w:spacing w:after="0" w:line="360" w:lineRule="auto"/>
        <w:jc w:val="both"/>
        <w:rPr>
          <w:ins w:id="17" w:author="Stephan" w:date="2020-10-21T20:26:00Z"/>
          <w:i/>
          <w:sz w:val="18"/>
          <w:szCs w:val="18"/>
        </w:rPr>
      </w:pPr>
      <w:ins w:id="18" w:author="Stephan" w:date="2020-10-21T20:26:00Z">
        <w:r>
          <w:rPr>
            <w:i/>
            <w:sz w:val="18"/>
            <w:szCs w:val="18"/>
            <w:vertAlign w:val="superscript"/>
          </w:rPr>
          <w:t>e</w:t>
        </w:r>
        <w:r>
          <w:rPr>
            <w:i/>
            <w:sz w:val="18"/>
            <w:szCs w:val="18"/>
          </w:rPr>
          <w:t xml:space="preserve"> Institute of Psychology, Jagiellonian University, Cracow, Poland</w:t>
        </w:r>
      </w:ins>
    </w:p>
    <w:p w14:paraId="47C4C26A" w14:textId="77777777" w:rsidR="00BD625C" w:rsidRDefault="00BD625C" w:rsidP="00BD625C">
      <w:pPr>
        <w:suppressLineNumbers/>
        <w:spacing w:after="0" w:line="360" w:lineRule="auto"/>
        <w:jc w:val="both"/>
        <w:rPr>
          <w:ins w:id="19" w:author="Stephan" w:date="2020-10-21T20:26:00Z"/>
          <w:i/>
          <w:sz w:val="18"/>
          <w:szCs w:val="18"/>
        </w:rPr>
      </w:pPr>
      <w:ins w:id="20" w:author="Stephan" w:date="2020-10-21T20:26:00Z">
        <w:r>
          <w:rPr>
            <w:i/>
            <w:sz w:val="18"/>
            <w:szCs w:val="18"/>
            <w:vertAlign w:val="superscript"/>
          </w:rPr>
          <w:t>f</w:t>
        </w:r>
        <w:r w:rsidRPr="004F63DA">
          <w:rPr>
            <w:i/>
            <w:sz w:val="18"/>
            <w:szCs w:val="18"/>
            <w:vertAlign w:val="superscript"/>
          </w:rPr>
          <w:t xml:space="preserve"> </w:t>
        </w:r>
        <w:r>
          <w:rPr>
            <w:i/>
            <w:sz w:val="18"/>
            <w:szCs w:val="18"/>
          </w:rPr>
          <w:t xml:space="preserve">Helmholtz </w:t>
        </w:r>
        <w:proofErr w:type="spellStart"/>
        <w:r>
          <w:rPr>
            <w:i/>
            <w:sz w:val="18"/>
            <w:szCs w:val="18"/>
          </w:rPr>
          <w:t>Zentrum</w:t>
        </w:r>
        <w:proofErr w:type="spellEnd"/>
        <w:r>
          <w:rPr>
            <w:i/>
            <w:sz w:val="18"/>
            <w:szCs w:val="18"/>
          </w:rPr>
          <w:t xml:space="preserve"> München – German Research Center for Environmental Health (GmbH), Institute of Health Economics and Health Care Management, </w:t>
        </w:r>
        <w:proofErr w:type="spellStart"/>
        <w:r>
          <w:rPr>
            <w:i/>
            <w:sz w:val="18"/>
            <w:szCs w:val="18"/>
          </w:rPr>
          <w:t>Neuherberg</w:t>
        </w:r>
        <w:proofErr w:type="spellEnd"/>
        <w:r>
          <w:rPr>
            <w:i/>
            <w:sz w:val="18"/>
            <w:szCs w:val="18"/>
          </w:rPr>
          <w:t>, Germany</w:t>
        </w:r>
      </w:ins>
    </w:p>
    <w:p w14:paraId="626337FE" w14:textId="77777777" w:rsidR="00BD625C" w:rsidRDefault="00BD625C" w:rsidP="00BD625C">
      <w:pPr>
        <w:suppressLineNumbers/>
        <w:spacing w:after="0" w:line="360" w:lineRule="auto"/>
        <w:jc w:val="both"/>
        <w:rPr>
          <w:ins w:id="21" w:author="Stephan" w:date="2020-10-21T20:26:00Z"/>
          <w:i/>
          <w:sz w:val="18"/>
          <w:szCs w:val="18"/>
        </w:rPr>
      </w:pPr>
      <w:ins w:id="22" w:author="Stephan" w:date="2020-10-21T20:26:00Z">
        <w:r>
          <w:rPr>
            <w:i/>
            <w:sz w:val="18"/>
            <w:szCs w:val="18"/>
            <w:vertAlign w:val="superscript"/>
          </w:rPr>
          <w:t>g</w:t>
        </w:r>
        <w:r w:rsidRPr="008D081C">
          <w:rPr>
            <w:i/>
            <w:sz w:val="18"/>
            <w:szCs w:val="18"/>
          </w:rPr>
          <w:t xml:space="preserve"> </w:t>
        </w:r>
        <w:r w:rsidRPr="00AA4C7C">
          <w:rPr>
            <w:i/>
            <w:sz w:val="18"/>
            <w:szCs w:val="18"/>
          </w:rPr>
          <w:t>Institut</w:t>
        </w:r>
        <w:r w:rsidRPr="00170F98">
          <w:rPr>
            <w:i/>
            <w:sz w:val="18"/>
            <w:szCs w:val="18"/>
          </w:rPr>
          <w:t xml:space="preserve">e for Biometrics and </w:t>
        </w:r>
        <w:r>
          <w:rPr>
            <w:i/>
            <w:sz w:val="18"/>
            <w:szCs w:val="18"/>
          </w:rPr>
          <w:t>Epidemiology,</w:t>
        </w:r>
        <w:r w:rsidRPr="00AA4C7C">
          <w:rPr>
            <w:i/>
            <w:sz w:val="18"/>
            <w:szCs w:val="18"/>
          </w:rPr>
          <w:t xml:space="preserve"> German Diabetes Center, </w:t>
        </w:r>
        <w:r>
          <w:rPr>
            <w:i/>
            <w:sz w:val="18"/>
            <w:szCs w:val="18"/>
          </w:rPr>
          <w:t xml:space="preserve">Leibniz Center for Diabetes Research at Heinrich Heine University, </w:t>
        </w:r>
        <w:r w:rsidRPr="00AA4C7C">
          <w:rPr>
            <w:i/>
            <w:sz w:val="18"/>
            <w:szCs w:val="18"/>
          </w:rPr>
          <w:t>Duesseldorf</w:t>
        </w:r>
      </w:ins>
    </w:p>
    <w:p w14:paraId="13680329" w14:textId="77777777" w:rsidR="00BD625C" w:rsidRDefault="00BD625C" w:rsidP="00BD625C">
      <w:pPr>
        <w:suppressLineNumbers/>
        <w:spacing w:after="0" w:line="360" w:lineRule="auto"/>
        <w:jc w:val="both"/>
        <w:rPr>
          <w:ins w:id="23" w:author="Stephan" w:date="2020-10-21T20:26:00Z"/>
          <w:i/>
          <w:sz w:val="18"/>
          <w:szCs w:val="18"/>
        </w:rPr>
      </w:pPr>
    </w:p>
    <w:p w14:paraId="184E075A" w14:textId="77777777" w:rsidR="00BD625C" w:rsidRDefault="00BD625C" w:rsidP="00BD625C">
      <w:pPr>
        <w:suppressLineNumbers/>
        <w:spacing w:after="0" w:line="360" w:lineRule="auto"/>
        <w:jc w:val="both"/>
        <w:rPr>
          <w:ins w:id="24" w:author="Stephan" w:date="2020-10-21T20:26:00Z"/>
          <w:sz w:val="18"/>
          <w:szCs w:val="18"/>
          <w:vertAlign w:val="superscript"/>
        </w:rPr>
      </w:pPr>
    </w:p>
    <w:p w14:paraId="047CB7CE" w14:textId="77777777" w:rsidR="00BD625C" w:rsidRDefault="00BD625C" w:rsidP="00BD625C">
      <w:pPr>
        <w:suppressLineNumbers/>
        <w:spacing w:after="0" w:line="360" w:lineRule="auto"/>
        <w:ind w:left="360"/>
        <w:jc w:val="both"/>
        <w:rPr>
          <w:ins w:id="25" w:author="Stephan" w:date="2020-10-21T20:26:00Z"/>
          <w:sz w:val="18"/>
          <w:szCs w:val="18"/>
        </w:rPr>
      </w:pPr>
    </w:p>
    <w:p w14:paraId="3FA3FE7A" w14:textId="77777777" w:rsidR="00BD625C" w:rsidRPr="00913621" w:rsidRDefault="00BD625C" w:rsidP="00BD625C">
      <w:pPr>
        <w:suppressLineNumbers/>
        <w:spacing w:after="0" w:line="360" w:lineRule="auto"/>
        <w:jc w:val="both"/>
        <w:rPr>
          <w:ins w:id="26" w:author="Stephan" w:date="2020-10-21T20:26:00Z"/>
          <w:i/>
          <w:sz w:val="18"/>
          <w:szCs w:val="18"/>
          <w:lang w:val="en-GB"/>
        </w:rPr>
      </w:pPr>
      <w:ins w:id="27" w:author="Stephan" w:date="2020-10-21T20:26:00Z">
        <w:r w:rsidRPr="00913621">
          <w:rPr>
            <w:i/>
            <w:sz w:val="18"/>
            <w:szCs w:val="18"/>
            <w:lang w:val="en-GB"/>
          </w:rPr>
          <w:t xml:space="preserve">*Corresponding author:  </w:t>
        </w:r>
      </w:ins>
    </w:p>
    <w:p w14:paraId="11666158" w14:textId="77777777" w:rsidR="00BD625C" w:rsidRPr="00913621" w:rsidRDefault="00BD625C" w:rsidP="00BD625C">
      <w:pPr>
        <w:suppressLineNumbers/>
        <w:spacing w:after="0" w:line="360" w:lineRule="auto"/>
        <w:jc w:val="both"/>
        <w:rPr>
          <w:ins w:id="28" w:author="Stephan" w:date="2020-10-21T20:26:00Z"/>
          <w:i/>
          <w:sz w:val="18"/>
          <w:szCs w:val="18"/>
          <w:lang w:val="en-GB"/>
        </w:rPr>
      </w:pPr>
      <w:ins w:id="29" w:author="Stephan" w:date="2020-10-21T20:26:00Z">
        <w:r w:rsidRPr="00913621">
          <w:rPr>
            <w:i/>
            <w:sz w:val="18"/>
            <w:szCs w:val="18"/>
            <w:lang w:val="en-GB"/>
          </w:rPr>
          <w:t>LMU Munich</w:t>
        </w:r>
      </w:ins>
    </w:p>
    <w:p w14:paraId="1FB12A56" w14:textId="77777777" w:rsidR="00BD625C" w:rsidRPr="00DE4B8D" w:rsidRDefault="00BD625C" w:rsidP="00BD625C">
      <w:pPr>
        <w:suppressLineNumbers/>
        <w:spacing w:after="0" w:line="360" w:lineRule="auto"/>
        <w:jc w:val="both"/>
        <w:rPr>
          <w:ins w:id="30" w:author="Stephan" w:date="2020-10-21T20:26:00Z"/>
          <w:i/>
          <w:sz w:val="18"/>
          <w:szCs w:val="18"/>
        </w:rPr>
      </w:pPr>
      <w:ins w:id="31" w:author="Stephan" w:date="2020-10-21T20:26:00Z">
        <w:r w:rsidRPr="00DE4B8D">
          <w:rPr>
            <w:i/>
            <w:sz w:val="18"/>
            <w:szCs w:val="18"/>
          </w:rPr>
          <w:t>Institute for Medical Information Processing, Biometry and Epidemiology</w:t>
        </w:r>
      </w:ins>
    </w:p>
    <w:p w14:paraId="6AB1F603" w14:textId="77777777" w:rsidR="00BD625C" w:rsidRPr="00DE4B8D" w:rsidRDefault="00BD625C" w:rsidP="00BD625C">
      <w:pPr>
        <w:suppressLineNumbers/>
        <w:spacing w:after="0" w:line="360" w:lineRule="auto"/>
        <w:jc w:val="both"/>
        <w:rPr>
          <w:ins w:id="32" w:author="Stephan" w:date="2020-10-21T20:26:00Z"/>
          <w:i/>
          <w:sz w:val="18"/>
          <w:szCs w:val="18"/>
          <w:lang w:val="en-GB"/>
        </w:rPr>
      </w:pPr>
      <w:proofErr w:type="spellStart"/>
      <w:ins w:id="33" w:author="Stephan" w:date="2020-10-21T20:26:00Z">
        <w:r w:rsidRPr="00DE4B8D">
          <w:rPr>
            <w:i/>
            <w:sz w:val="18"/>
            <w:szCs w:val="18"/>
          </w:rPr>
          <w:t>Marchioninistr</w:t>
        </w:r>
        <w:proofErr w:type="spellEnd"/>
        <w:r w:rsidRPr="00DE4B8D">
          <w:rPr>
            <w:i/>
            <w:sz w:val="18"/>
            <w:szCs w:val="18"/>
          </w:rPr>
          <w:t>. 17</w:t>
        </w:r>
        <w:r w:rsidRPr="00DE4B8D">
          <w:rPr>
            <w:i/>
            <w:sz w:val="18"/>
            <w:szCs w:val="18"/>
            <w:lang w:val="en-GB"/>
          </w:rPr>
          <w:t xml:space="preserve"> </w:t>
        </w:r>
      </w:ins>
    </w:p>
    <w:p w14:paraId="4837C9F3" w14:textId="77777777" w:rsidR="00BD625C" w:rsidRPr="00913621" w:rsidRDefault="00BD625C" w:rsidP="00BD625C">
      <w:pPr>
        <w:suppressLineNumbers/>
        <w:spacing w:after="0" w:line="360" w:lineRule="auto"/>
        <w:jc w:val="both"/>
        <w:rPr>
          <w:ins w:id="34" w:author="Stephan" w:date="2020-10-21T20:26:00Z"/>
          <w:i/>
          <w:sz w:val="18"/>
          <w:szCs w:val="18"/>
          <w:lang w:val="en-GB"/>
        </w:rPr>
      </w:pPr>
      <w:ins w:id="35" w:author="Stephan" w:date="2020-10-21T20:26:00Z">
        <w:r w:rsidRPr="00DE4B8D">
          <w:rPr>
            <w:i/>
            <w:sz w:val="18"/>
            <w:szCs w:val="18"/>
          </w:rPr>
          <w:t xml:space="preserve">81377 </w:t>
        </w:r>
        <w:r w:rsidRPr="00913621">
          <w:rPr>
            <w:i/>
            <w:sz w:val="18"/>
            <w:szCs w:val="18"/>
            <w:lang w:val="en-GB"/>
          </w:rPr>
          <w:t>Munich, Germany</w:t>
        </w:r>
      </w:ins>
    </w:p>
    <w:p w14:paraId="1F4B4898" w14:textId="77777777" w:rsidR="00BD625C" w:rsidRPr="00913621" w:rsidRDefault="00BD625C" w:rsidP="00BD625C">
      <w:pPr>
        <w:suppressLineNumbers/>
        <w:spacing w:after="0" w:line="360" w:lineRule="auto"/>
        <w:jc w:val="both"/>
        <w:rPr>
          <w:ins w:id="36" w:author="Stephan" w:date="2020-10-21T20:26:00Z"/>
          <w:i/>
          <w:sz w:val="18"/>
          <w:szCs w:val="18"/>
          <w:lang w:val="en-GB"/>
        </w:rPr>
      </w:pPr>
      <w:ins w:id="37" w:author="Stephan" w:date="2020-10-21T20:26:00Z">
        <w:r w:rsidRPr="00913621">
          <w:rPr>
            <w:i/>
            <w:sz w:val="18"/>
            <w:szCs w:val="18"/>
            <w:lang w:val="en-GB"/>
          </w:rPr>
          <w:t xml:space="preserve">E-mail: svoss@ibe.med.uni-muenchen.de </w:t>
        </w:r>
      </w:ins>
    </w:p>
    <w:p w14:paraId="262CB67A" w14:textId="77777777" w:rsidR="00BD625C" w:rsidRPr="00913621" w:rsidRDefault="00BD625C" w:rsidP="00BD625C">
      <w:pPr>
        <w:suppressLineNumbers/>
        <w:spacing w:after="0" w:line="360" w:lineRule="auto"/>
        <w:jc w:val="both"/>
        <w:rPr>
          <w:ins w:id="38" w:author="Stephan" w:date="2020-10-21T20:26:00Z"/>
          <w:lang w:val="en-GB"/>
        </w:rPr>
      </w:pPr>
      <w:ins w:id="39" w:author="Stephan" w:date="2020-10-21T20:26:00Z">
        <w:r w:rsidRPr="00913621">
          <w:rPr>
            <w:lang w:val="en-GB"/>
          </w:rPr>
          <w:t xml:space="preserve"> </w:t>
        </w:r>
      </w:ins>
    </w:p>
    <w:p w14:paraId="7FF2B455" w14:textId="2CF0E7BC" w:rsidR="00691FD4" w:rsidRPr="00691FD4" w:rsidDel="00BD625C" w:rsidRDefault="00691FD4" w:rsidP="00691FD4">
      <w:pPr>
        <w:rPr>
          <w:del w:id="40" w:author="Stephan" w:date="2020-10-21T20:26:00Z"/>
          <w:rFonts w:asciiTheme="majorHAnsi" w:hAnsiTheme="majorHAnsi" w:cstheme="majorHAnsi"/>
          <w:b/>
          <w:i/>
          <w:iCs/>
        </w:rPr>
      </w:pPr>
      <w:del w:id="41" w:author="Stephan" w:date="2020-10-21T20:26:00Z">
        <w:r w:rsidRPr="00691FD4" w:rsidDel="00BD625C">
          <w:rPr>
            <w:rFonts w:asciiTheme="majorHAnsi" w:hAnsiTheme="majorHAnsi" w:cstheme="majorHAnsi"/>
            <w:b/>
            <w:i/>
            <w:iCs/>
          </w:rPr>
          <w:lastRenderedPageBreak/>
          <w:delText>Manuscript: Long-term exposure to air pollution, road traffic noise, residential greenness and prevalent and incident metabolic syndrome: Results from the population-based KORA F4/FF4 cohort in Augsburg, Germany</w:delText>
        </w:r>
      </w:del>
    </w:p>
    <w:p w14:paraId="50B724E3" w14:textId="225408F5" w:rsidR="00C573E9" w:rsidRPr="00992CDE" w:rsidRDefault="00C573E9" w:rsidP="00C573E9">
      <w:pPr>
        <w:rPr>
          <w:ins w:id="42" w:author="Stephan" w:date="2020-10-09T10:48:00Z"/>
          <w:rFonts w:asciiTheme="majorHAnsi" w:hAnsiTheme="majorHAnsi" w:cstheme="majorHAnsi"/>
        </w:rPr>
      </w:pPr>
      <w:ins w:id="43" w:author="Stephan" w:date="2020-10-09T10:48:00Z">
        <w:r w:rsidRPr="00992CDE">
          <w:rPr>
            <w:rFonts w:asciiTheme="majorHAnsi" w:hAnsiTheme="majorHAnsi" w:cstheme="majorHAnsi"/>
            <w:b/>
          </w:rPr>
          <w:t>Supplemental Table 1:</w:t>
        </w:r>
        <w:r w:rsidRPr="00992CDE">
          <w:rPr>
            <w:rFonts w:asciiTheme="majorHAnsi" w:hAnsiTheme="majorHAnsi" w:cstheme="majorHAnsi"/>
          </w:rPr>
          <w:t xml:space="preserve"> </w:t>
        </w:r>
        <w:r w:rsidRPr="00992CDE">
          <w:rPr>
            <w:rFonts w:asciiTheme="majorHAnsi" w:hAnsiTheme="majorHAnsi" w:cstheme="majorHAnsi"/>
            <w:b/>
          </w:rPr>
          <w:t>Description and Spearman correlation coefficients of annual air pollution concentrations, road traffic noise and residential greenness estimated at residence for the population used for the</w:t>
        </w:r>
        <w:r>
          <w:rPr>
            <w:rFonts w:asciiTheme="majorHAnsi" w:hAnsiTheme="majorHAnsi" w:cstheme="majorHAnsi"/>
            <w:b/>
          </w:rPr>
          <w:t xml:space="preserve"> cross-sectional analysis </w:t>
        </w:r>
      </w:ins>
      <w:ins w:id="44" w:author="Stephan" w:date="2020-10-09T10:49:00Z">
        <w:r>
          <w:rPr>
            <w:rFonts w:asciiTheme="majorHAnsi" w:hAnsiTheme="majorHAnsi" w:cstheme="majorHAnsi"/>
            <w:b/>
          </w:rPr>
          <w:t xml:space="preserve">prevalent </w:t>
        </w:r>
        <w:proofErr w:type="spellStart"/>
        <w:r>
          <w:rPr>
            <w:rFonts w:asciiTheme="majorHAnsi" w:hAnsiTheme="majorHAnsi" w:cstheme="majorHAnsi"/>
            <w:b/>
          </w:rPr>
          <w:t>MetS</w:t>
        </w:r>
        <w:proofErr w:type="spellEnd"/>
        <w:r>
          <w:rPr>
            <w:rFonts w:asciiTheme="majorHAnsi" w:hAnsiTheme="majorHAnsi" w:cstheme="majorHAnsi"/>
            <w:b/>
          </w:rPr>
          <w:t xml:space="preserve"> </w:t>
        </w:r>
      </w:ins>
      <w:ins w:id="45" w:author="Stephan" w:date="2020-10-09T10:48:00Z">
        <w:r>
          <w:rPr>
            <w:rFonts w:asciiTheme="majorHAnsi" w:hAnsiTheme="majorHAnsi" w:cstheme="majorHAnsi"/>
            <w:b/>
          </w:rPr>
          <w:t>(F4) and for the</w:t>
        </w:r>
        <w:r w:rsidRPr="00992CDE">
          <w:rPr>
            <w:rFonts w:asciiTheme="majorHAnsi" w:hAnsiTheme="majorHAnsi" w:cstheme="majorHAnsi"/>
            <w:b/>
          </w:rPr>
          <w:t xml:space="preserve"> longitudinal analysis of incident </w:t>
        </w:r>
      </w:ins>
      <w:proofErr w:type="spellStart"/>
      <w:ins w:id="46" w:author="Stephan" w:date="2020-10-09T10:49:00Z">
        <w:r>
          <w:rPr>
            <w:rFonts w:asciiTheme="majorHAnsi" w:hAnsiTheme="majorHAnsi" w:cstheme="majorHAnsi"/>
            <w:b/>
          </w:rPr>
          <w:t>MetS</w:t>
        </w:r>
        <w:proofErr w:type="spellEnd"/>
        <w:r>
          <w:rPr>
            <w:rFonts w:asciiTheme="majorHAnsi" w:hAnsiTheme="majorHAnsi" w:cstheme="majorHAnsi"/>
            <w:b/>
          </w:rPr>
          <w:t xml:space="preserve"> (FF4)</w:t>
        </w:r>
      </w:ins>
    </w:p>
    <w:p w14:paraId="1D0F056A" w14:textId="77777777" w:rsidR="00C573E9" w:rsidRDefault="00C573E9" w:rsidP="00C573E9">
      <w:pPr>
        <w:rPr>
          <w:ins w:id="47" w:author="Stephan" w:date="2020-10-09T10:48:00Z"/>
          <w:rFonts w:asciiTheme="majorHAnsi" w:hAnsiTheme="majorHAnsi" w:cstheme="majorHAnsi"/>
        </w:rPr>
      </w:pPr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  <w:tblPrChange w:id="48" w:author="Stephan" w:date="2020-10-09T10:59:00Z">
          <w:tblPr>
            <w:tblW w:w="5000" w:type="pct"/>
            <w:tblCellMar>
              <w:left w:w="57" w:type="dxa"/>
              <w:right w:w="57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1894"/>
        <w:gridCol w:w="729"/>
        <w:gridCol w:w="729"/>
        <w:gridCol w:w="784"/>
        <w:gridCol w:w="896"/>
        <w:gridCol w:w="757"/>
        <w:gridCol w:w="757"/>
        <w:gridCol w:w="826"/>
        <w:gridCol w:w="826"/>
        <w:gridCol w:w="826"/>
        <w:gridCol w:w="826"/>
        <w:gridCol w:w="826"/>
        <w:gridCol w:w="826"/>
        <w:gridCol w:w="826"/>
        <w:gridCol w:w="826"/>
        <w:gridCol w:w="804"/>
        <w:tblGridChange w:id="49">
          <w:tblGrid>
            <w:gridCol w:w="1894"/>
            <w:gridCol w:w="102"/>
            <w:gridCol w:w="627"/>
            <w:gridCol w:w="141"/>
            <w:gridCol w:w="588"/>
            <w:gridCol w:w="180"/>
            <w:gridCol w:w="604"/>
            <w:gridCol w:w="225"/>
            <w:gridCol w:w="671"/>
            <w:gridCol w:w="273"/>
            <w:gridCol w:w="484"/>
            <w:gridCol w:w="314"/>
            <w:gridCol w:w="443"/>
            <w:gridCol w:w="355"/>
            <w:gridCol w:w="471"/>
            <w:gridCol w:w="400"/>
            <w:gridCol w:w="426"/>
            <w:gridCol w:w="445"/>
            <w:gridCol w:w="381"/>
            <w:gridCol w:w="490"/>
            <w:gridCol w:w="336"/>
            <w:gridCol w:w="535"/>
            <w:gridCol w:w="291"/>
            <w:gridCol w:w="580"/>
            <w:gridCol w:w="246"/>
            <w:gridCol w:w="625"/>
            <w:gridCol w:w="201"/>
            <w:gridCol w:w="670"/>
            <w:gridCol w:w="156"/>
            <w:gridCol w:w="715"/>
            <w:gridCol w:w="89"/>
            <w:gridCol w:w="768"/>
          </w:tblGrid>
        </w:tblGridChange>
      </w:tblGrid>
      <w:tr w:rsidR="00C573E9" w14:paraId="1D47264D" w14:textId="77777777" w:rsidTr="003F7C2F">
        <w:trPr>
          <w:trHeight w:val="340"/>
          <w:ins w:id="50" w:author="Stephan" w:date="2020-10-09T10:48:00Z"/>
          <w:trPrChange w:id="51" w:author="Stephan" w:date="2020-10-09T10:59:00Z">
            <w:trPr>
              <w:trHeight w:val="340"/>
            </w:trPr>
          </w:trPrChange>
        </w:trPr>
        <w:tc>
          <w:tcPr>
            <w:tcW w:w="678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  <w:tcPrChange w:id="52" w:author="Stephan" w:date="2020-10-09T10:59:00Z">
              <w:tcPr>
                <w:tcW w:w="715" w:type="pct"/>
                <w:gridSpan w:val="2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vAlign w:val="center"/>
                <w:hideMark/>
              </w:tcPr>
            </w:tcPrChange>
          </w:tcPr>
          <w:p w14:paraId="644F6B07" w14:textId="77777777" w:rsidR="00C573E9" w:rsidRDefault="00C573E9" w:rsidP="00E74EB1">
            <w:pPr>
              <w:spacing w:after="0" w:line="240" w:lineRule="auto"/>
              <w:rPr>
                <w:ins w:id="53" w:author="Stephan" w:date="2020-10-09T10:48:00Z"/>
                <w:rFonts w:asciiTheme="majorHAnsi" w:hAnsiTheme="majorHAnsi" w:cstheme="majorHAnsi"/>
                <w:b/>
                <w:sz w:val="14"/>
                <w:szCs w:val="14"/>
              </w:rPr>
            </w:pPr>
            <w:ins w:id="54" w:author="Stephan" w:date="2020-10-09T10:48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Exposure</w:t>
              </w:r>
            </w:ins>
          </w:p>
          <w:p w14:paraId="55C9DC3C" w14:textId="77777777" w:rsidR="00C573E9" w:rsidRDefault="00C573E9" w:rsidP="00E74EB1">
            <w:pPr>
              <w:spacing w:after="0" w:line="240" w:lineRule="auto"/>
              <w:rPr>
                <w:ins w:id="55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tcPrChange w:id="56" w:author="Stephan" w:date="2020-10-09T10:59:00Z">
              <w:tcPr>
                <w:tcW w:w="1" w:type="pct"/>
                <w:gridSpan w:val="2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</w:tcPr>
            </w:tcPrChange>
          </w:tcPr>
          <w:p w14:paraId="4B8512F8" w14:textId="707F96EA" w:rsidR="00C573E9" w:rsidRDefault="003F7C2F" w:rsidP="003F7C2F">
            <w:pPr>
              <w:spacing w:after="0" w:line="240" w:lineRule="auto"/>
              <w:jc w:val="center"/>
              <w:rPr>
                <w:ins w:id="57" w:author="Stephan" w:date="2020-10-09T10:49:00Z"/>
                <w:rFonts w:asciiTheme="majorHAnsi" w:hAnsiTheme="majorHAnsi" w:cstheme="majorHAnsi"/>
                <w:b/>
                <w:sz w:val="14"/>
                <w:szCs w:val="14"/>
              </w:rPr>
            </w:pPr>
            <w:ins w:id="58" w:author="Stephan" w:date="2020-10-09T10:59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Survey</w:t>
              </w:r>
            </w:ins>
          </w:p>
        </w:tc>
        <w:tc>
          <w:tcPr>
            <w:tcW w:w="261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  <w:tcPrChange w:id="59" w:author="Stephan" w:date="2020-10-09T10:59:00Z">
              <w:tcPr>
                <w:tcW w:w="275" w:type="pct"/>
                <w:gridSpan w:val="2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vAlign w:val="center"/>
                <w:hideMark/>
              </w:tcPr>
            </w:tcPrChange>
          </w:tcPr>
          <w:p w14:paraId="3C12CAD4" w14:textId="1EDE26D9" w:rsidR="00C573E9" w:rsidRDefault="00C573E9" w:rsidP="00E74EB1">
            <w:pPr>
              <w:spacing w:after="0" w:line="240" w:lineRule="auto"/>
              <w:jc w:val="center"/>
              <w:rPr>
                <w:ins w:id="60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61" w:author="Stephan" w:date="2020-10-09T10:48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Min</w:t>
              </w:r>
            </w:ins>
          </w:p>
        </w:tc>
        <w:tc>
          <w:tcPr>
            <w:tcW w:w="281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  <w:tcPrChange w:id="62" w:author="Stephan" w:date="2020-10-09T10:59:00Z">
              <w:tcPr>
                <w:tcW w:w="297" w:type="pct"/>
                <w:gridSpan w:val="2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vAlign w:val="center"/>
                <w:hideMark/>
              </w:tcPr>
            </w:tcPrChange>
          </w:tcPr>
          <w:p w14:paraId="37FC0979" w14:textId="77777777" w:rsidR="00C573E9" w:rsidRDefault="00C573E9" w:rsidP="00E74EB1">
            <w:pPr>
              <w:spacing w:after="0" w:line="240" w:lineRule="auto"/>
              <w:jc w:val="center"/>
              <w:rPr>
                <w:ins w:id="63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64" w:author="Stephan" w:date="2020-10-09T10:48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Median</w:t>
              </w:r>
            </w:ins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  <w:tcPrChange w:id="65" w:author="Stephan" w:date="2020-10-09T10:59:00Z">
              <w:tcPr>
                <w:tcW w:w="338" w:type="pct"/>
                <w:gridSpan w:val="2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vAlign w:val="center"/>
                <w:hideMark/>
              </w:tcPr>
            </w:tcPrChange>
          </w:tcPr>
          <w:p w14:paraId="5B04345B" w14:textId="77777777" w:rsidR="00C573E9" w:rsidRDefault="00C573E9" w:rsidP="00E74EB1">
            <w:pPr>
              <w:spacing w:after="0" w:line="240" w:lineRule="auto"/>
              <w:jc w:val="center"/>
              <w:rPr>
                <w:ins w:id="66" w:author="Stephan" w:date="2020-10-09T10:48:00Z"/>
                <w:rFonts w:asciiTheme="majorHAnsi" w:hAnsiTheme="majorHAnsi" w:cstheme="majorHAnsi"/>
                <w:b/>
                <w:sz w:val="14"/>
                <w:szCs w:val="14"/>
              </w:rPr>
            </w:pPr>
            <w:ins w:id="67" w:author="Stephan" w:date="2020-10-09T10:48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 xml:space="preserve">Mean </w:t>
              </w:r>
            </w:ins>
          </w:p>
          <w:p w14:paraId="4B597940" w14:textId="77777777" w:rsidR="00C573E9" w:rsidRDefault="00C573E9" w:rsidP="00E74EB1">
            <w:pPr>
              <w:spacing w:after="0" w:line="240" w:lineRule="auto"/>
              <w:jc w:val="center"/>
              <w:rPr>
                <w:ins w:id="68" w:author="Stephan" w:date="2020-10-09T10:48:00Z"/>
                <w:rFonts w:asciiTheme="majorHAnsi" w:hAnsiTheme="majorHAnsi" w:cstheme="majorHAnsi"/>
                <w:b/>
                <w:sz w:val="14"/>
                <w:szCs w:val="14"/>
              </w:rPr>
            </w:pPr>
            <w:ins w:id="69" w:author="Stephan" w:date="2020-10-09T10:48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+/- SD</w:t>
              </w:r>
            </w:ins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  <w:tcPrChange w:id="70" w:author="Stephan" w:date="2020-10-09T10:59:00Z">
              <w:tcPr>
                <w:tcW w:w="286" w:type="pct"/>
                <w:gridSpan w:val="2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vAlign w:val="center"/>
                <w:hideMark/>
              </w:tcPr>
            </w:tcPrChange>
          </w:tcPr>
          <w:p w14:paraId="428D5F32" w14:textId="77777777" w:rsidR="00C573E9" w:rsidRDefault="00C573E9" w:rsidP="00E74EB1">
            <w:pPr>
              <w:pStyle w:val="Listenabsatz1"/>
              <w:spacing w:after="0" w:line="240" w:lineRule="auto"/>
              <w:ind w:left="0"/>
              <w:jc w:val="center"/>
              <w:rPr>
                <w:ins w:id="71" w:author="Stephan" w:date="2020-10-09T10:48:00Z"/>
                <w:rFonts w:asciiTheme="majorHAnsi" w:hAnsiTheme="majorHAnsi" w:cstheme="majorHAnsi"/>
                <w:b/>
                <w:sz w:val="14"/>
                <w:szCs w:val="14"/>
              </w:rPr>
            </w:pPr>
            <w:ins w:id="72" w:author="Stephan" w:date="2020-10-09T10:48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IQR</w:t>
              </w:r>
            </w:ins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  <w:tcPrChange w:id="73" w:author="Stephan" w:date="2020-10-09T10:59:00Z">
              <w:tcPr>
                <w:tcW w:w="286" w:type="pct"/>
                <w:gridSpan w:val="2"/>
                <w:tcBorders>
                  <w:top w:val="nil"/>
                  <w:left w:val="nil"/>
                  <w:bottom w:val="single" w:sz="4" w:space="0" w:color="000000"/>
                  <w:right w:val="single" w:sz="4" w:space="0" w:color="auto"/>
                </w:tcBorders>
                <w:vAlign w:val="center"/>
                <w:hideMark/>
              </w:tcPr>
            </w:tcPrChange>
          </w:tcPr>
          <w:p w14:paraId="4489DDED" w14:textId="77777777" w:rsidR="00C573E9" w:rsidRDefault="00C573E9" w:rsidP="00E74EB1">
            <w:pPr>
              <w:spacing w:after="0" w:line="240" w:lineRule="auto"/>
              <w:jc w:val="center"/>
              <w:rPr>
                <w:ins w:id="74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75" w:author="Stephan" w:date="2020-10-09T10:48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Max</w:t>
              </w:r>
            </w:ins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tcPrChange w:id="76" w:author="Stephan" w:date="2020-10-09T10:59:00Z">
              <w:tcPr>
                <w:tcW w:w="312" w:type="pct"/>
                <w:gridSpan w:val="2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vAlign w:val="center"/>
              </w:tcPr>
            </w:tcPrChange>
          </w:tcPr>
          <w:p w14:paraId="7813A1FD" w14:textId="77777777" w:rsidR="00C573E9" w:rsidRDefault="00C573E9" w:rsidP="00E74EB1">
            <w:pPr>
              <w:spacing w:after="0" w:line="240" w:lineRule="auto"/>
              <w:jc w:val="center"/>
              <w:rPr>
                <w:ins w:id="77" w:author="Stephan" w:date="2020-10-09T10:48:00Z"/>
                <w:rFonts w:asciiTheme="majorHAnsi" w:hAnsiTheme="majorHAnsi" w:cstheme="majorHAnsi"/>
                <w:b/>
                <w:sz w:val="14"/>
                <w:szCs w:val="14"/>
              </w:rPr>
            </w:pPr>
            <w:ins w:id="78" w:author="Stephan" w:date="2020-10-09T10:48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PM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  <w:vertAlign w:val="subscript"/>
                </w:rPr>
                <w:t>10</w:t>
              </w:r>
            </w:ins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  <w:tcPrChange w:id="79" w:author="Stephan" w:date="2020-10-09T10:59:00Z">
              <w:tcPr>
                <w:tcW w:w="312" w:type="pct"/>
                <w:gridSpan w:val="2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vAlign w:val="center"/>
                <w:hideMark/>
              </w:tcPr>
            </w:tcPrChange>
          </w:tcPr>
          <w:p w14:paraId="243A5F66" w14:textId="77777777" w:rsidR="00C573E9" w:rsidRDefault="00C573E9" w:rsidP="00E74EB1">
            <w:pPr>
              <w:spacing w:after="0" w:line="240" w:lineRule="auto"/>
              <w:jc w:val="center"/>
              <w:rPr>
                <w:ins w:id="80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81" w:author="Stephan" w:date="2020-10-09T10:48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PM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  <w:vertAlign w:val="subscript"/>
                </w:rPr>
                <w:t>2.5</w:t>
              </w:r>
            </w:ins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tcPrChange w:id="82" w:author="Stephan" w:date="2020-10-09T10:59:00Z">
              <w:tcPr>
                <w:tcW w:w="312" w:type="pct"/>
                <w:gridSpan w:val="2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vAlign w:val="center"/>
              </w:tcPr>
            </w:tcPrChange>
          </w:tcPr>
          <w:p w14:paraId="6E6A8286" w14:textId="77777777" w:rsidR="00C573E9" w:rsidRDefault="00C573E9" w:rsidP="00E74EB1">
            <w:pPr>
              <w:spacing w:after="0" w:line="240" w:lineRule="auto"/>
              <w:jc w:val="center"/>
              <w:rPr>
                <w:ins w:id="83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proofErr w:type="spellStart"/>
            <w:ins w:id="84" w:author="Stephan" w:date="2020-10-09T10:48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PM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  <w:vertAlign w:val="subscript"/>
                </w:rPr>
                <w:t>coarse</w:t>
              </w:r>
              <w:proofErr w:type="spellEnd"/>
            </w:ins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tcPrChange w:id="85" w:author="Stephan" w:date="2020-10-09T10:59:00Z">
              <w:tcPr>
                <w:tcW w:w="312" w:type="pct"/>
                <w:gridSpan w:val="2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vAlign w:val="center"/>
              </w:tcPr>
            </w:tcPrChange>
          </w:tcPr>
          <w:p w14:paraId="071E50E9" w14:textId="77777777" w:rsidR="00C573E9" w:rsidRDefault="00C573E9" w:rsidP="00E74EB1">
            <w:pPr>
              <w:spacing w:after="0" w:line="240" w:lineRule="auto"/>
              <w:jc w:val="center"/>
              <w:rPr>
                <w:ins w:id="86" w:author="Stephan" w:date="2020-10-09T10:48:00Z"/>
                <w:rFonts w:asciiTheme="majorHAnsi" w:hAnsiTheme="majorHAnsi" w:cstheme="majorHAnsi"/>
                <w:b/>
                <w:sz w:val="14"/>
                <w:szCs w:val="14"/>
                <w:vertAlign w:val="subscript"/>
              </w:rPr>
            </w:pPr>
            <w:ins w:id="87" w:author="Stephan" w:date="2020-10-09T10:48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PM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  <w:vertAlign w:val="subscript"/>
                </w:rPr>
                <w:t>2.5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  <w:vertAlign w:val="subscript"/>
                </w:rPr>
                <w:br/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abs</w:t>
              </w:r>
            </w:ins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  <w:tcPrChange w:id="88" w:author="Stephan" w:date="2020-10-09T10:59:00Z">
              <w:tcPr>
                <w:tcW w:w="312" w:type="pct"/>
                <w:gridSpan w:val="2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vAlign w:val="center"/>
                <w:hideMark/>
              </w:tcPr>
            </w:tcPrChange>
          </w:tcPr>
          <w:p w14:paraId="3112A26F" w14:textId="77777777" w:rsidR="00C573E9" w:rsidRDefault="00C573E9" w:rsidP="00E74EB1">
            <w:pPr>
              <w:spacing w:after="0" w:line="240" w:lineRule="auto"/>
              <w:jc w:val="center"/>
              <w:rPr>
                <w:ins w:id="89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90" w:author="Stephan" w:date="2020-10-09T10:48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PNC</w:t>
              </w:r>
            </w:ins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tcPrChange w:id="91" w:author="Stephan" w:date="2020-10-09T10:59:00Z">
              <w:tcPr>
                <w:tcW w:w="312" w:type="pct"/>
                <w:gridSpan w:val="2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vAlign w:val="center"/>
              </w:tcPr>
            </w:tcPrChange>
          </w:tcPr>
          <w:p w14:paraId="32EE411C" w14:textId="77777777" w:rsidR="00C573E9" w:rsidRDefault="00C573E9" w:rsidP="00E74EB1">
            <w:pPr>
              <w:spacing w:after="0" w:line="240" w:lineRule="auto"/>
              <w:jc w:val="center"/>
              <w:rPr>
                <w:ins w:id="92" w:author="Stephan" w:date="2020-10-09T10:48:00Z"/>
                <w:rFonts w:asciiTheme="majorHAnsi" w:hAnsiTheme="majorHAnsi" w:cstheme="majorHAnsi"/>
                <w:b/>
                <w:sz w:val="14"/>
                <w:szCs w:val="14"/>
              </w:rPr>
            </w:pPr>
            <w:ins w:id="93" w:author="Stephan" w:date="2020-10-09T10:48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NO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  <w:vertAlign w:val="subscript"/>
                </w:rPr>
                <w:t>2</w:t>
              </w:r>
            </w:ins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  <w:tcPrChange w:id="94" w:author="Stephan" w:date="2020-10-09T10:59:00Z">
              <w:tcPr>
                <w:tcW w:w="312" w:type="pct"/>
                <w:gridSpan w:val="2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vAlign w:val="center"/>
                <w:hideMark/>
              </w:tcPr>
            </w:tcPrChange>
          </w:tcPr>
          <w:p w14:paraId="79449F44" w14:textId="77777777" w:rsidR="00C573E9" w:rsidRDefault="00C573E9" w:rsidP="00E74EB1">
            <w:pPr>
              <w:spacing w:after="0" w:line="240" w:lineRule="auto"/>
              <w:jc w:val="center"/>
              <w:rPr>
                <w:ins w:id="95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96" w:author="Stephan" w:date="2020-10-09T10:48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O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  <w:vertAlign w:val="subscript"/>
                </w:rPr>
                <w:t>3</w:t>
              </w:r>
            </w:ins>
          </w:p>
        </w:tc>
        <w:tc>
          <w:tcPr>
            <w:tcW w:w="296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  <w:tcPrChange w:id="97" w:author="Stephan" w:date="2020-10-09T10:59:00Z">
              <w:tcPr>
                <w:tcW w:w="312" w:type="pct"/>
                <w:gridSpan w:val="2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vAlign w:val="center"/>
                <w:hideMark/>
              </w:tcPr>
            </w:tcPrChange>
          </w:tcPr>
          <w:p w14:paraId="589EFA93" w14:textId="77777777" w:rsidR="00C573E9" w:rsidRDefault="00C573E9" w:rsidP="00E74EB1">
            <w:pPr>
              <w:spacing w:after="0" w:line="240" w:lineRule="auto"/>
              <w:jc w:val="center"/>
              <w:rPr>
                <w:ins w:id="98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99" w:author="Stephan" w:date="2020-10-09T10:48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Road traffic noise</w:t>
              </w:r>
            </w:ins>
          </w:p>
        </w:tc>
        <w:tc>
          <w:tcPr>
            <w:tcW w:w="288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  <w:tcPrChange w:id="100" w:author="Stephan" w:date="2020-10-09T10:59:00Z">
              <w:tcPr>
                <w:tcW w:w="312" w:type="pct"/>
                <w:gridSpan w:val="2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vAlign w:val="center"/>
                <w:hideMark/>
              </w:tcPr>
            </w:tcPrChange>
          </w:tcPr>
          <w:p w14:paraId="65FFB171" w14:textId="77777777" w:rsidR="00C573E9" w:rsidRDefault="00C573E9" w:rsidP="00E74EB1">
            <w:pPr>
              <w:spacing w:after="0" w:line="240" w:lineRule="auto"/>
              <w:jc w:val="center"/>
              <w:rPr>
                <w:ins w:id="101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102" w:author="Stephan" w:date="2020-10-09T10:48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Greenness</w:t>
              </w:r>
            </w:ins>
          </w:p>
        </w:tc>
      </w:tr>
      <w:tr w:rsidR="00421A84" w14:paraId="45CDF2F7" w14:textId="77777777" w:rsidTr="00C573E9">
        <w:trPr>
          <w:trHeight w:val="227"/>
          <w:ins w:id="103" w:author="Stephan" w:date="2020-10-09T10:48:00Z"/>
          <w:trPrChange w:id="104" w:author="Stephan" w:date="2020-10-09T10:52:00Z">
            <w:trPr>
              <w:trHeight w:val="227"/>
            </w:trPr>
          </w:trPrChange>
        </w:trPr>
        <w:tc>
          <w:tcPr>
            <w:tcW w:w="678" w:type="pct"/>
            <w:tcBorders>
              <w:top w:val="single" w:sz="4" w:space="0" w:color="000000"/>
            </w:tcBorders>
            <w:hideMark/>
            <w:tcPrChange w:id="105" w:author="Stephan" w:date="2020-10-09T10:52:00Z">
              <w:tcPr>
                <w:tcW w:w="715" w:type="pct"/>
                <w:gridSpan w:val="2"/>
                <w:tcBorders>
                  <w:top w:val="single" w:sz="4" w:space="0" w:color="000000"/>
                  <w:bottom w:val="single" w:sz="4" w:space="0" w:color="auto"/>
                </w:tcBorders>
                <w:hideMark/>
              </w:tcPr>
            </w:tcPrChange>
          </w:tcPr>
          <w:p w14:paraId="4D95212D" w14:textId="77777777" w:rsidR="00421A84" w:rsidRDefault="00421A84" w:rsidP="00421A84">
            <w:pPr>
              <w:spacing w:after="0" w:line="240" w:lineRule="auto"/>
              <w:rPr>
                <w:ins w:id="106" w:author="Stephan" w:date="2020-10-09T10:48:00Z"/>
                <w:rFonts w:asciiTheme="majorHAnsi" w:hAnsiTheme="majorHAnsi" w:cstheme="majorHAnsi"/>
                <w:b/>
                <w:sz w:val="14"/>
                <w:szCs w:val="14"/>
              </w:rPr>
            </w:pPr>
            <w:ins w:id="107" w:author="Stephan" w:date="2020-10-09T10:48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PM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  <w:vertAlign w:val="subscript"/>
                </w:rPr>
                <w:t xml:space="preserve">10 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(µg/m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  <w:vertAlign w:val="superscript"/>
                </w:rPr>
                <w:t>3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)</w:t>
              </w:r>
            </w:ins>
          </w:p>
        </w:tc>
        <w:tc>
          <w:tcPr>
            <w:tcW w:w="261" w:type="pct"/>
            <w:tcBorders>
              <w:top w:val="single" w:sz="4" w:space="0" w:color="000000"/>
            </w:tcBorders>
            <w:tcPrChange w:id="108" w:author="Stephan" w:date="2020-10-09T10:52:00Z">
              <w:tcPr>
                <w:tcW w:w="1" w:type="pct"/>
                <w:gridSpan w:val="2"/>
                <w:tcBorders>
                  <w:top w:val="single" w:sz="4" w:space="0" w:color="000000"/>
                  <w:bottom w:val="single" w:sz="4" w:space="0" w:color="auto"/>
                </w:tcBorders>
              </w:tcPr>
            </w:tcPrChange>
          </w:tcPr>
          <w:p w14:paraId="635BBB6C" w14:textId="0CEDA886" w:rsidR="00421A84" w:rsidRDefault="003F7C2F" w:rsidP="00421A84">
            <w:pPr>
              <w:spacing w:after="0" w:line="240" w:lineRule="auto"/>
              <w:jc w:val="center"/>
              <w:rPr>
                <w:ins w:id="109" w:author="Stephan" w:date="2020-10-09T10:49:00Z"/>
                <w:rFonts w:asciiTheme="majorHAnsi" w:hAnsiTheme="majorHAnsi" w:cstheme="majorHAnsi"/>
                <w:sz w:val="14"/>
                <w:szCs w:val="14"/>
              </w:rPr>
            </w:pPr>
            <w:ins w:id="110" w:author="Stephan" w:date="2020-10-09T10:59:00Z">
              <w:r>
                <w:rPr>
                  <w:rFonts w:asciiTheme="majorHAnsi" w:hAnsiTheme="majorHAnsi" w:cstheme="majorHAnsi"/>
                  <w:sz w:val="14"/>
                  <w:szCs w:val="14"/>
                </w:rPr>
                <w:t>F4</w:t>
              </w:r>
            </w:ins>
          </w:p>
        </w:tc>
        <w:tc>
          <w:tcPr>
            <w:tcW w:w="261" w:type="pct"/>
            <w:tcBorders>
              <w:top w:val="single" w:sz="4" w:space="0" w:color="000000"/>
            </w:tcBorders>
            <w:tcPrChange w:id="111" w:author="Stephan" w:date="2020-10-09T10:52:00Z">
              <w:tcPr>
                <w:tcW w:w="275" w:type="pct"/>
                <w:gridSpan w:val="2"/>
                <w:tcBorders>
                  <w:top w:val="single" w:sz="4" w:space="0" w:color="000000"/>
                  <w:bottom w:val="single" w:sz="4" w:space="0" w:color="auto"/>
                </w:tcBorders>
              </w:tcPr>
            </w:tcPrChange>
          </w:tcPr>
          <w:p w14:paraId="6D26A6F1" w14:textId="77228E3F" w:rsidR="00421A84" w:rsidRDefault="00421A84" w:rsidP="00421A84">
            <w:pPr>
              <w:spacing w:after="0" w:line="240" w:lineRule="auto"/>
              <w:jc w:val="center"/>
              <w:rPr>
                <w:ins w:id="112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113" w:author="Stephan" w:date="2020-10-09T10:56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12.3</w:t>
              </w:r>
            </w:ins>
          </w:p>
        </w:tc>
        <w:tc>
          <w:tcPr>
            <w:tcW w:w="281" w:type="pct"/>
            <w:tcBorders>
              <w:top w:val="single" w:sz="4" w:space="0" w:color="000000"/>
            </w:tcBorders>
            <w:tcPrChange w:id="114" w:author="Stephan" w:date="2020-10-09T10:52:00Z">
              <w:tcPr>
                <w:tcW w:w="297" w:type="pct"/>
                <w:gridSpan w:val="2"/>
                <w:tcBorders>
                  <w:top w:val="single" w:sz="4" w:space="0" w:color="000000"/>
                  <w:bottom w:val="single" w:sz="4" w:space="0" w:color="auto"/>
                </w:tcBorders>
              </w:tcPr>
            </w:tcPrChange>
          </w:tcPr>
          <w:p w14:paraId="7EDF6575" w14:textId="43CCE7EF" w:rsidR="00421A84" w:rsidRDefault="00421A84" w:rsidP="00421A84">
            <w:pPr>
              <w:spacing w:after="0" w:line="240" w:lineRule="auto"/>
              <w:jc w:val="center"/>
              <w:rPr>
                <w:ins w:id="115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116" w:author="Stephan" w:date="2020-10-09T10:56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16.3</w:t>
              </w:r>
            </w:ins>
          </w:p>
        </w:tc>
        <w:tc>
          <w:tcPr>
            <w:tcW w:w="321" w:type="pct"/>
            <w:tcBorders>
              <w:top w:val="single" w:sz="4" w:space="0" w:color="000000"/>
            </w:tcBorders>
            <w:tcPrChange w:id="117" w:author="Stephan" w:date="2020-10-09T10:52:00Z">
              <w:tcPr>
                <w:tcW w:w="338" w:type="pct"/>
                <w:gridSpan w:val="2"/>
                <w:tcBorders>
                  <w:top w:val="single" w:sz="4" w:space="0" w:color="000000"/>
                  <w:bottom w:val="single" w:sz="4" w:space="0" w:color="auto"/>
                </w:tcBorders>
              </w:tcPr>
            </w:tcPrChange>
          </w:tcPr>
          <w:p w14:paraId="5B4427B9" w14:textId="568012A1" w:rsidR="00421A84" w:rsidRDefault="00421A84" w:rsidP="00421A84">
            <w:pPr>
              <w:spacing w:after="0" w:line="240" w:lineRule="auto"/>
              <w:jc w:val="center"/>
              <w:rPr>
                <w:ins w:id="118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119" w:author="Stephan" w:date="2020-10-09T10:56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 xml:space="preserve">16.6 </w:t>
              </w:r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br/>
                <w:t>+/- 1.5</w:t>
              </w:r>
            </w:ins>
          </w:p>
        </w:tc>
        <w:tc>
          <w:tcPr>
            <w:tcW w:w="271" w:type="pct"/>
            <w:tcBorders>
              <w:top w:val="single" w:sz="4" w:space="0" w:color="000000"/>
            </w:tcBorders>
            <w:tcPrChange w:id="120" w:author="Stephan" w:date="2020-10-09T10:52:00Z">
              <w:tcPr>
                <w:tcW w:w="286" w:type="pct"/>
                <w:gridSpan w:val="2"/>
                <w:tcBorders>
                  <w:top w:val="single" w:sz="4" w:space="0" w:color="000000"/>
                  <w:bottom w:val="single" w:sz="4" w:space="0" w:color="auto"/>
                </w:tcBorders>
              </w:tcPr>
            </w:tcPrChange>
          </w:tcPr>
          <w:p w14:paraId="60B4C58A" w14:textId="5C0BEA36" w:rsidR="00421A84" w:rsidRDefault="00421A84" w:rsidP="00421A84">
            <w:pPr>
              <w:spacing w:after="0" w:line="240" w:lineRule="auto"/>
              <w:jc w:val="center"/>
              <w:rPr>
                <w:ins w:id="121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122" w:author="Stephan" w:date="2020-10-09T10:56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2.1</w:t>
              </w:r>
            </w:ins>
          </w:p>
        </w:tc>
        <w:tc>
          <w:tcPr>
            <w:tcW w:w="271" w:type="pct"/>
            <w:tcBorders>
              <w:top w:val="single" w:sz="4" w:space="0" w:color="000000"/>
              <w:left w:val="nil"/>
              <w:right w:val="single" w:sz="4" w:space="0" w:color="auto"/>
            </w:tcBorders>
            <w:tcPrChange w:id="123" w:author="Stephan" w:date="2020-10-09T10:52:00Z">
              <w:tcPr>
                <w:tcW w:w="286" w:type="pct"/>
                <w:gridSpan w:val="2"/>
                <w:tcBorders>
                  <w:top w:val="single" w:sz="4" w:space="0" w:color="000000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20B171A" w14:textId="34EFFD6D" w:rsidR="00421A84" w:rsidRDefault="00421A84" w:rsidP="00421A84">
            <w:pPr>
              <w:spacing w:after="0" w:line="240" w:lineRule="auto"/>
              <w:jc w:val="center"/>
              <w:rPr>
                <w:ins w:id="124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125" w:author="Stephan" w:date="2020-10-09T10:56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22.3</w:t>
              </w:r>
            </w:ins>
          </w:p>
        </w:tc>
        <w:tc>
          <w:tcPr>
            <w:tcW w:w="296" w:type="pct"/>
            <w:tcBorders>
              <w:top w:val="single" w:sz="4" w:space="0" w:color="000000"/>
            </w:tcBorders>
            <w:tcPrChange w:id="126" w:author="Stephan" w:date="2020-10-09T10:52:00Z">
              <w:tcPr>
                <w:tcW w:w="312" w:type="pct"/>
                <w:gridSpan w:val="2"/>
                <w:tcBorders>
                  <w:top w:val="single" w:sz="4" w:space="0" w:color="000000"/>
                  <w:bottom w:val="single" w:sz="4" w:space="0" w:color="auto"/>
                </w:tcBorders>
              </w:tcPr>
            </w:tcPrChange>
          </w:tcPr>
          <w:p w14:paraId="4E81FD5D" w14:textId="4A2D7AC4" w:rsidR="00421A84" w:rsidRDefault="00421A84" w:rsidP="00421A84">
            <w:pPr>
              <w:suppressAutoHyphens w:val="0"/>
              <w:spacing w:line="240" w:lineRule="auto"/>
              <w:jc w:val="center"/>
              <w:rPr>
                <w:ins w:id="127" w:author="Stephan" w:date="2020-10-09T10:48:00Z"/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US"/>
              </w:rPr>
            </w:pPr>
            <w:ins w:id="128" w:author="Stephan" w:date="2020-10-09T10:56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1</w:t>
              </w:r>
            </w:ins>
          </w:p>
        </w:tc>
        <w:tc>
          <w:tcPr>
            <w:tcW w:w="296" w:type="pct"/>
            <w:tcBorders>
              <w:top w:val="single" w:sz="4" w:space="0" w:color="000000"/>
            </w:tcBorders>
            <w:tcPrChange w:id="129" w:author="Stephan" w:date="2020-10-09T10:52:00Z">
              <w:tcPr>
                <w:tcW w:w="312" w:type="pct"/>
                <w:gridSpan w:val="2"/>
                <w:tcBorders>
                  <w:top w:val="single" w:sz="4" w:space="0" w:color="000000"/>
                  <w:bottom w:val="single" w:sz="4" w:space="0" w:color="auto"/>
                </w:tcBorders>
              </w:tcPr>
            </w:tcPrChange>
          </w:tcPr>
          <w:p w14:paraId="6BE1A61C" w14:textId="77777777" w:rsidR="00421A84" w:rsidRDefault="00421A84" w:rsidP="00421A84">
            <w:pPr>
              <w:spacing w:line="240" w:lineRule="auto"/>
              <w:jc w:val="center"/>
              <w:rPr>
                <w:ins w:id="130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top w:val="single" w:sz="4" w:space="0" w:color="000000"/>
            </w:tcBorders>
            <w:tcPrChange w:id="131" w:author="Stephan" w:date="2020-10-09T10:52:00Z">
              <w:tcPr>
                <w:tcW w:w="312" w:type="pct"/>
                <w:gridSpan w:val="2"/>
                <w:tcBorders>
                  <w:top w:val="single" w:sz="4" w:space="0" w:color="000000"/>
                  <w:bottom w:val="single" w:sz="4" w:space="0" w:color="auto"/>
                </w:tcBorders>
              </w:tcPr>
            </w:tcPrChange>
          </w:tcPr>
          <w:p w14:paraId="4AAE6B65" w14:textId="77777777" w:rsidR="00421A84" w:rsidRDefault="00421A84" w:rsidP="00421A84">
            <w:pPr>
              <w:spacing w:line="240" w:lineRule="auto"/>
              <w:jc w:val="center"/>
              <w:rPr>
                <w:ins w:id="132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top w:val="single" w:sz="4" w:space="0" w:color="000000"/>
            </w:tcBorders>
            <w:tcPrChange w:id="133" w:author="Stephan" w:date="2020-10-09T10:52:00Z">
              <w:tcPr>
                <w:tcW w:w="312" w:type="pct"/>
                <w:gridSpan w:val="2"/>
                <w:tcBorders>
                  <w:top w:val="single" w:sz="4" w:space="0" w:color="000000"/>
                  <w:bottom w:val="single" w:sz="4" w:space="0" w:color="auto"/>
                </w:tcBorders>
              </w:tcPr>
            </w:tcPrChange>
          </w:tcPr>
          <w:p w14:paraId="205AD8D6" w14:textId="77777777" w:rsidR="00421A84" w:rsidRDefault="00421A84" w:rsidP="00421A84">
            <w:pPr>
              <w:spacing w:line="240" w:lineRule="auto"/>
              <w:jc w:val="center"/>
              <w:rPr>
                <w:ins w:id="134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top w:val="single" w:sz="4" w:space="0" w:color="000000"/>
            </w:tcBorders>
            <w:tcPrChange w:id="135" w:author="Stephan" w:date="2020-10-09T10:52:00Z">
              <w:tcPr>
                <w:tcW w:w="312" w:type="pct"/>
                <w:gridSpan w:val="2"/>
                <w:tcBorders>
                  <w:top w:val="single" w:sz="4" w:space="0" w:color="000000"/>
                  <w:bottom w:val="single" w:sz="4" w:space="0" w:color="auto"/>
                </w:tcBorders>
              </w:tcPr>
            </w:tcPrChange>
          </w:tcPr>
          <w:p w14:paraId="583D46BC" w14:textId="77777777" w:rsidR="00421A84" w:rsidRDefault="00421A84" w:rsidP="00421A84">
            <w:pPr>
              <w:spacing w:line="240" w:lineRule="auto"/>
              <w:jc w:val="center"/>
              <w:rPr>
                <w:ins w:id="136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top w:val="single" w:sz="4" w:space="0" w:color="000000"/>
            </w:tcBorders>
            <w:tcPrChange w:id="137" w:author="Stephan" w:date="2020-10-09T10:52:00Z">
              <w:tcPr>
                <w:tcW w:w="312" w:type="pct"/>
                <w:gridSpan w:val="2"/>
                <w:tcBorders>
                  <w:top w:val="single" w:sz="4" w:space="0" w:color="000000"/>
                  <w:bottom w:val="single" w:sz="4" w:space="0" w:color="auto"/>
                </w:tcBorders>
              </w:tcPr>
            </w:tcPrChange>
          </w:tcPr>
          <w:p w14:paraId="41CF6E97" w14:textId="77777777" w:rsidR="00421A84" w:rsidRDefault="00421A84" w:rsidP="00421A84">
            <w:pPr>
              <w:spacing w:line="240" w:lineRule="auto"/>
              <w:jc w:val="center"/>
              <w:rPr>
                <w:ins w:id="138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top w:val="single" w:sz="4" w:space="0" w:color="000000"/>
            </w:tcBorders>
            <w:tcPrChange w:id="139" w:author="Stephan" w:date="2020-10-09T10:52:00Z">
              <w:tcPr>
                <w:tcW w:w="312" w:type="pct"/>
                <w:gridSpan w:val="2"/>
                <w:tcBorders>
                  <w:top w:val="single" w:sz="4" w:space="0" w:color="000000"/>
                  <w:bottom w:val="single" w:sz="4" w:space="0" w:color="auto"/>
                </w:tcBorders>
              </w:tcPr>
            </w:tcPrChange>
          </w:tcPr>
          <w:p w14:paraId="4DD27DF5" w14:textId="77777777" w:rsidR="00421A84" w:rsidRDefault="00421A84" w:rsidP="00421A84">
            <w:pPr>
              <w:spacing w:line="240" w:lineRule="auto"/>
              <w:jc w:val="center"/>
              <w:rPr>
                <w:ins w:id="140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top w:val="single" w:sz="4" w:space="0" w:color="000000"/>
            </w:tcBorders>
            <w:tcPrChange w:id="141" w:author="Stephan" w:date="2020-10-09T10:52:00Z">
              <w:tcPr>
                <w:tcW w:w="312" w:type="pct"/>
                <w:gridSpan w:val="2"/>
                <w:tcBorders>
                  <w:top w:val="single" w:sz="4" w:space="0" w:color="000000"/>
                  <w:bottom w:val="single" w:sz="4" w:space="0" w:color="auto"/>
                </w:tcBorders>
              </w:tcPr>
            </w:tcPrChange>
          </w:tcPr>
          <w:p w14:paraId="1F36F773" w14:textId="77777777" w:rsidR="00421A84" w:rsidRDefault="00421A84" w:rsidP="00421A84">
            <w:pPr>
              <w:spacing w:line="240" w:lineRule="auto"/>
              <w:jc w:val="center"/>
              <w:rPr>
                <w:ins w:id="142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88" w:type="pct"/>
            <w:tcBorders>
              <w:top w:val="single" w:sz="4" w:space="0" w:color="000000"/>
            </w:tcBorders>
            <w:tcPrChange w:id="143" w:author="Stephan" w:date="2020-10-09T10:52:00Z">
              <w:tcPr>
                <w:tcW w:w="312" w:type="pct"/>
                <w:gridSpan w:val="2"/>
                <w:tcBorders>
                  <w:top w:val="single" w:sz="4" w:space="0" w:color="000000"/>
                  <w:bottom w:val="single" w:sz="4" w:space="0" w:color="auto"/>
                </w:tcBorders>
              </w:tcPr>
            </w:tcPrChange>
          </w:tcPr>
          <w:p w14:paraId="1ABFA948" w14:textId="77777777" w:rsidR="00421A84" w:rsidRDefault="00421A84" w:rsidP="00421A84">
            <w:pPr>
              <w:spacing w:line="240" w:lineRule="auto"/>
              <w:jc w:val="center"/>
              <w:rPr>
                <w:ins w:id="144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</w:tr>
      <w:tr w:rsidR="00C573E9" w14:paraId="3776990E" w14:textId="77777777" w:rsidTr="00C573E9">
        <w:trPr>
          <w:trHeight w:val="227"/>
          <w:ins w:id="145" w:author="Stephan" w:date="2020-10-09T10:52:00Z"/>
          <w:trPrChange w:id="146" w:author="Stephan" w:date="2020-10-09T10:52:00Z">
            <w:trPr>
              <w:gridAfter w:val="0"/>
              <w:trHeight w:val="227"/>
            </w:trPr>
          </w:trPrChange>
        </w:trPr>
        <w:tc>
          <w:tcPr>
            <w:tcW w:w="678" w:type="pct"/>
            <w:tcBorders>
              <w:bottom w:val="single" w:sz="4" w:space="0" w:color="auto"/>
            </w:tcBorders>
            <w:tcPrChange w:id="147" w:author="Stephan" w:date="2020-10-09T10:52:00Z">
              <w:tcPr>
                <w:tcW w:w="678" w:type="pct"/>
                <w:tcBorders>
                  <w:top w:val="single" w:sz="4" w:space="0" w:color="000000"/>
                  <w:bottom w:val="single" w:sz="4" w:space="0" w:color="auto"/>
                </w:tcBorders>
              </w:tcPr>
            </w:tcPrChange>
          </w:tcPr>
          <w:p w14:paraId="0311120E" w14:textId="77777777" w:rsidR="00C573E9" w:rsidRDefault="00C573E9" w:rsidP="00C573E9">
            <w:pPr>
              <w:spacing w:after="0" w:line="240" w:lineRule="auto"/>
              <w:rPr>
                <w:ins w:id="148" w:author="Stephan" w:date="2020-10-09T10:52:00Z"/>
                <w:rFonts w:asciiTheme="majorHAnsi" w:hAnsiTheme="majorHAnsi" w:cstheme="majorHAnsi"/>
                <w:b/>
                <w:sz w:val="14"/>
                <w:szCs w:val="14"/>
              </w:rPr>
            </w:pPr>
          </w:p>
        </w:tc>
        <w:tc>
          <w:tcPr>
            <w:tcW w:w="261" w:type="pct"/>
            <w:tcBorders>
              <w:bottom w:val="single" w:sz="4" w:space="0" w:color="auto"/>
            </w:tcBorders>
            <w:tcPrChange w:id="149" w:author="Stephan" w:date="2020-10-09T10:52:00Z">
              <w:tcPr>
                <w:tcW w:w="261" w:type="pct"/>
                <w:gridSpan w:val="2"/>
                <w:tcBorders>
                  <w:top w:val="single" w:sz="4" w:space="0" w:color="000000"/>
                  <w:bottom w:val="single" w:sz="4" w:space="0" w:color="auto"/>
                </w:tcBorders>
              </w:tcPr>
            </w:tcPrChange>
          </w:tcPr>
          <w:p w14:paraId="40EE5AFC" w14:textId="5BC22F4D" w:rsidR="00C573E9" w:rsidRDefault="003F7C2F" w:rsidP="00C573E9">
            <w:pPr>
              <w:spacing w:after="0" w:line="240" w:lineRule="auto"/>
              <w:jc w:val="center"/>
              <w:rPr>
                <w:ins w:id="150" w:author="Stephan" w:date="2020-10-09T10:52:00Z"/>
                <w:rFonts w:asciiTheme="majorHAnsi" w:hAnsiTheme="majorHAnsi" w:cstheme="majorHAnsi"/>
                <w:sz w:val="14"/>
                <w:szCs w:val="14"/>
              </w:rPr>
            </w:pPr>
            <w:ins w:id="151" w:author="Stephan" w:date="2020-10-09T10:59:00Z">
              <w:r>
                <w:rPr>
                  <w:rFonts w:asciiTheme="majorHAnsi" w:hAnsiTheme="majorHAnsi" w:cstheme="majorHAnsi"/>
                  <w:sz w:val="14"/>
                  <w:szCs w:val="14"/>
                </w:rPr>
                <w:t>FF4</w:t>
              </w:r>
            </w:ins>
          </w:p>
        </w:tc>
        <w:tc>
          <w:tcPr>
            <w:tcW w:w="261" w:type="pct"/>
            <w:tcBorders>
              <w:bottom w:val="single" w:sz="4" w:space="0" w:color="auto"/>
            </w:tcBorders>
            <w:tcPrChange w:id="152" w:author="Stephan" w:date="2020-10-09T10:52:00Z">
              <w:tcPr>
                <w:tcW w:w="261" w:type="pct"/>
                <w:gridSpan w:val="2"/>
                <w:tcBorders>
                  <w:top w:val="single" w:sz="4" w:space="0" w:color="000000"/>
                  <w:bottom w:val="single" w:sz="4" w:space="0" w:color="auto"/>
                </w:tcBorders>
              </w:tcPr>
            </w:tcPrChange>
          </w:tcPr>
          <w:p w14:paraId="13253C5C" w14:textId="0039B93C" w:rsidR="00C573E9" w:rsidRDefault="00C573E9" w:rsidP="00C573E9">
            <w:pPr>
              <w:spacing w:after="0" w:line="240" w:lineRule="auto"/>
              <w:jc w:val="center"/>
              <w:rPr>
                <w:ins w:id="153" w:author="Stephan" w:date="2020-10-09T10:52:00Z"/>
                <w:rFonts w:asciiTheme="majorHAnsi" w:hAnsiTheme="majorHAnsi" w:cstheme="majorHAnsi"/>
                <w:sz w:val="14"/>
                <w:szCs w:val="14"/>
              </w:rPr>
            </w:pPr>
            <w:ins w:id="154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13.9</w:t>
              </w:r>
            </w:ins>
          </w:p>
        </w:tc>
        <w:tc>
          <w:tcPr>
            <w:tcW w:w="281" w:type="pct"/>
            <w:tcBorders>
              <w:bottom w:val="single" w:sz="4" w:space="0" w:color="auto"/>
            </w:tcBorders>
            <w:tcPrChange w:id="155" w:author="Stephan" w:date="2020-10-09T10:52:00Z">
              <w:tcPr>
                <w:tcW w:w="281" w:type="pct"/>
                <w:gridSpan w:val="2"/>
                <w:tcBorders>
                  <w:top w:val="single" w:sz="4" w:space="0" w:color="000000"/>
                  <w:bottom w:val="single" w:sz="4" w:space="0" w:color="auto"/>
                </w:tcBorders>
              </w:tcPr>
            </w:tcPrChange>
          </w:tcPr>
          <w:p w14:paraId="1689527E" w14:textId="4183E90C" w:rsidR="00C573E9" w:rsidRDefault="00C573E9" w:rsidP="00C573E9">
            <w:pPr>
              <w:spacing w:after="0" w:line="240" w:lineRule="auto"/>
              <w:jc w:val="center"/>
              <w:rPr>
                <w:ins w:id="156" w:author="Stephan" w:date="2020-10-09T10:52:00Z"/>
                <w:rFonts w:asciiTheme="majorHAnsi" w:hAnsiTheme="majorHAnsi" w:cstheme="majorHAnsi"/>
                <w:sz w:val="14"/>
                <w:szCs w:val="14"/>
              </w:rPr>
            </w:pPr>
            <w:ins w:id="157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16.1</w:t>
              </w:r>
            </w:ins>
          </w:p>
        </w:tc>
        <w:tc>
          <w:tcPr>
            <w:tcW w:w="321" w:type="pct"/>
            <w:tcBorders>
              <w:bottom w:val="single" w:sz="4" w:space="0" w:color="auto"/>
            </w:tcBorders>
            <w:tcPrChange w:id="158" w:author="Stephan" w:date="2020-10-09T10:52:00Z">
              <w:tcPr>
                <w:tcW w:w="321" w:type="pct"/>
                <w:gridSpan w:val="2"/>
                <w:tcBorders>
                  <w:top w:val="single" w:sz="4" w:space="0" w:color="000000"/>
                  <w:bottom w:val="single" w:sz="4" w:space="0" w:color="auto"/>
                </w:tcBorders>
              </w:tcPr>
            </w:tcPrChange>
          </w:tcPr>
          <w:p w14:paraId="218C10BC" w14:textId="77777777" w:rsidR="00D84DCB" w:rsidRDefault="00C573E9" w:rsidP="00C573E9">
            <w:pPr>
              <w:spacing w:after="0" w:line="240" w:lineRule="auto"/>
              <w:jc w:val="center"/>
              <w:rPr>
                <w:ins w:id="159" w:author="Stephan" w:date="2020-10-14T15:39:00Z"/>
                <w:rFonts w:asciiTheme="majorHAnsi" w:hAnsiTheme="majorHAnsi" w:cstheme="majorHAnsi"/>
                <w:sz w:val="14"/>
                <w:szCs w:val="14"/>
              </w:rPr>
            </w:pPr>
            <w:ins w:id="160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16.4</w:t>
              </w:r>
            </w:ins>
          </w:p>
          <w:p w14:paraId="2D2E60AD" w14:textId="1288B4C8" w:rsidR="00C573E9" w:rsidRDefault="00C573E9" w:rsidP="00C573E9">
            <w:pPr>
              <w:spacing w:after="0" w:line="240" w:lineRule="auto"/>
              <w:jc w:val="center"/>
              <w:rPr>
                <w:ins w:id="161" w:author="Stephan" w:date="2020-10-09T10:52:00Z"/>
                <w:rFonts w:asciiTheme="majorHAnsi" w:hAnsiTheme="majorHAnsi" w:cstheme="majorHAnsi"/>
                <w:sz w:val="14"/>
                <w:szCs w:val="14"/>
              </w:rPr>
            </w:pPr>
            <w:ins w:id="162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+/- 1.4</w:t>
              </w:r>
            </w:ins>
          </w:p>
        </w:tc>
        <w:tc>
          <w:tcPr>
            <w:tcW w:w="271" w:type="pct"/>
            <w:tcBorders>
              <w:bottom w:val="single" w:sz="4" w:space="0" w:color="auto"/>
            </w:tcBorders>
            <w:tcPrChange w:id="163" w:author="Stephan" w:date="2020-10-09T10:52:00Z">
              <w:tcPr>
                <w:tcW w:w="271" w:type="pct"/>
                <w:gridSpan w:val="2"/>
                <w:tcBorders>
                  <w:top w:val="single" w:sz="4" w:space="0" w:color="000000"/>
                  <w:bottom w:val="single" w:sz="4" w:space="0" w:color="auto"/>
                </w:tcBorders>
              </w:tcPr>
            </w:tcPrChange>
          </w:tcPr>
          <w:p w14:paraId="673F8976" w14:textId="43CD642D" w:rsidR="00C573E9" w:rsidRDefault="00C573E9" w:rsidP="00C573E9">
            <w:pPr>
              <w:spacing w:after="0" w:line="240" w:lineRule="auto"/>
              <w:jc w:val="center"/>
              <w:rPr>
                <w:ins w:id="164" w:author="Stephan" w:date="2020-10-09T10:52:00Z"/>
                <w:rFonts w:asciiTheme="majorHAnsi" w:hAnsiTheme="majorHAnsi" w:cstheme="majorHAnsi"/>
                <w:sz w:val="14"/>
                <w:szCs w:val="14"/>
              </w:rPr>
            </w:pPr>
            <w:ins w:id="165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2.0</w:t>
              </w:r>
            </w:ins>
          </w:p>
        </w:tc>
        <w:tc>
          <w:tcPr>
            <w:tcW w:w="271" w:type="pct"/>
            <w:tcBorders>
              <w:left w:val="nil"/>
              <w:bottom w:val="single" w:sz="4" w:space="0" w:color="auto"/>
              <w:right w:val="single" w:sz="4" w:space="0" w:color="auto"/>
            </w:tcBorders>
            <w:tcPrChange w:id="166" w:author="Stephan" w:date="2020-10-09T10:52:00Z">
              <w:tcPr>
                <w:tcW w:w="271" w:type="pct"/>
                <w:gridSpan w:val="2"/>
                <w:tcBorders>
                  <w:top w:val="single" w:sz="4" w:space="0" w:color="000000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B89720D" w14:textId="3988E9CA" w:rsidR="00C573E9" w:rsidRDefault="00C573E9" w:rsidP="00C573E9">
            <w:pPr>
              <w:spacing w:after="0" w:line="240" w:lineRule="auto"/>
              <w:jc w:val="center"/>
              <w:rPr>
                <w:ins w:id="167" w:author="Stephan" w:date="2020-10-09T10:52:00Z"/>
                <w:rFonts w:asciiTheme="majorHAnsi" w:hAnsiTheme="majorHAnsi" w:cstheme="majorHAnsi"/>
                <w:sz w:val="14"/>
                <w:szCs w:val="14"/>
              </w:rPr>
            </w:pPr>
            <w:ins w:id="168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22.3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169" w:author="Stephan" w:date="2020-10-09T10:52:00Z">
              <w:tcPr>
                <w:tcW w:w="296" w:type="pct"/>
                <w:gridSpan w:val="2"/>
                <w:tcBorders>
                  <w:top w:val="single" w:sz="4" w:space="0" w:color="000000"/>
                  <w:bottom w:val="single" w:sz="4" w:space="0" w:color="auto"/>
                </w:tcBorders>
              </w:tcPr>
            </w:tcPrChange>
          </w:tcPr>
          <w:p w14:paraId="32E90BB4" w14:textId="547DC33F" w:rsidR="00C573E9" w:rsidRDefault="00C573E9" w:rsidP="00C573E9">
            <w:pPr>
              <w:suppressAutoHyphens w:val="0"/>
              <w:spacing w:line="240" w:lineRule="auto"/>
              <w:jc w:val="center"/>
              <w:rPr>
                <w:ins w:id="170" w:author="Stephan" w:date="2020-10-09T10:52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171" w:author="Stephan" w:date="2020-10-09T10:54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1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172" w:author="Stephan" w:date="2020-10-09T10:52:00Z">
              <w:tcPr>
                <w:tcW w:w="296" w:type="pct"/>
                <w:gridSpan w:val="2"/>
                <w:tcBorders>
                  <w:top w:val="single" w:sz="4" w:space="0" w:color="000000"/>
                  <w:bottom w:val="single" w:sz="4" w:space="0" w:color="auto"/>
                </w:tcBorders>
              </w:tcPr>
            </w:tcPrChange>
          </w:tcPr>
          <w:p w14:paraId="3172CDF6" w14:textId="77777777" w:rsidR="00C573E9" w:rsidRDefault="00C573E9" w:rsidP="00C573E9">
            <w:pPr>
              <w:spacing w:line="240" w:lineRule="auto"/>
              <w:jc w:val="center"/>
              <w:rPr>
                <w:ins w:id="173" w:author="Stephan" w:date="2020-10-09T10:52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bottom w:val="single" w:sz="4" w:space="0" w:color="auto"/>
            </w:tcBorders>
            <w:tcPrChange w:id="174" w:author="Stephan" w:date="2020-10-09T10:52:00Z">
              <w:tcPr>
                <w:tcW w:w="296" w:type="pct"/>
                <w:gridSpan w:val="2"/>
                <w:tcBorders>
                  <w:top w:val="single" w:sz="4" w:space="0" w:color="000000"/>
                  <w:bottom w:val="single" w:sz="4" w:space="0" w:color="auto"/>
                </w:tcBorders>
              </w:tcPr>
            </w:tcPrChange>
          </w:tcPr>
          <w:p w14:paraId="1C541A7B" w14:textId="77777777" w:rsidR="00C573E9" w:rsidRDefault="00C573E9" w:rsidP="00C573E9">
            <w:pPr>
              <w:spacing w:line="240" w:lineRule="auto"/>
              <w:jc w:val="center"/>
              <w:rPr>
                <w:ins w:id="175" w:author="Stephan" w:date="2020-10-09T10:52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bottom w:val="single" w:sz="4" w:space="0" w:color="auto"/>
            </w:tcBorders>
            <w:tcPrChange w:id="176" w:author="Stephan" w:date="2020-10-09T10:52:00Z">
              <w:tcPr>
                <w:tcW w:w="296" w:type="pct"/>
                <w:gridSpan w:val="2"/>
                <w:tcBorders>
                  <w:top w:val="single" w:sz="4" w:space="0" w:color="000000"/>
                  <w:bottom w:val="single" w:sz="4" w:space="0" w:color="auto"/>
                </w:tcBorders>
              </w:tcPr>
            </w:tcPrChange>
          </w:tcPr>
          <w:p w14:paraId="6188986E" w14:textId="77777777" w:rsidR="00C573E9" w:rsidRDefault="00C573E9" w:rsidP="00C573E9">
            <w:pPr>
              <w:spacing w:line="240" w:lineRule="auto"/>
              <w:jc w:val="center"/>
              <w:rPr>
                <w:ins w:id="177" w:author="Stephan" w:date="2020-10-09T10:52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bottom w:val="single" w:sz="4" w:space="0" w:color="auto"/>
            </w:tcBorders>
            <w:tcPrChange w:id="178" w:author="Stephan" w:date="2020-10-09T10:52:00Z">
              <w:tcPr>
                <w:tcW w:w="296" w:type="pct"/>
                <w:gridSpan w:val="2"/>
                <w:tcBorders>
                  <w:top w:val="single" w:sz="4" w:space="0" w:color="000000"/>
                  <w:bottom w:val="single" w:sz="4" w:space="0" w:color="auto"/>
                </w:tcBorders>
              </w:tcPr>
            </w:tcPrChange>
          </w:tcPr>
          <w:p w14:paraId="504C9332" w14:textId="77777777" w:rsidR="00C573E9" w:rsidRDefault="00C573E9" w:rsidP="00C573E9">
            <w:pPr>
              <w:spacing w:line="240" w:lineRule="auto"/>
              <w:jc w:val="center"/>
              <w:rPr>
                <w:ins w:id="179" w:author="Stephan" w:date="2020-10-09T10:52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bottom w:val="single" w:sz="4" w:space="0" w:color="auto"/>
            </w:tcBorders>
            <w:tcPrChange w:id="180" w:author="Stephan" w:date="2020-10-09T10:52:00Z">
              <w:tcPr>
                <w:tcW w:w="296" w:type="pct"/>
                <w:gridSpan w:val="2"/>
                <w:tcBorders>
                  <w:top w:val="single" w:sz="4" w:space="0" w:color="000000"/>
                  <w:bottom w:val="single" w:sz="4" w:space="0" w:color="auto"/>
                </w:tcBorders>
              </w:tcPr>
            </w:tcPrChange>
          </w:tcPr>
          <w:p w14:paraId="24B7B9D6" w14:textId="77777777" w:rsidR="00C573E9" w:rsidRDefault="00C573E9" w:rsidP="00C573E9">
            <w:pPr>
              <w:spacing w:line="240" w:lineRule="auto"/>
              <w:jc w:val="center"/>
              <w:rPr>
                <w:ins w:id="181" w:author="Stephan" w:date="2020-10-09T10:52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bottom w:val="single" w:sz="4" w:space="0" w:color="auto"/>
            </w:tcBorders>
            <w:tcPrChange w:id="182" w:author="Stephan" w:date="2020-10-09T10:52:00Z">
              <w:tcPr>
                <w:tcW w:w="296" w:type="pct"/>
                <w:gridSpan w:val="2"/>
                <w:tcBorders>
                  <w:top w:val="single" w:sz="4" w:space="0" w:color="000000"/>
                  <w:bottom w:val="single" w:sz="4" w:space="0" w:color="auto"/>
                </w:tcBorders>
              </w:tcPr>
            </w:tcPrChange>
          </w:tcPr>
          <w:p w14:paraId="376103F6" w14:textId="77777777" w:rsidR="00C573E9" w:rsidRDefault="00C573E9" w:rsidP="00C573E9">
            <w:pPr>
              <w:spacing w:line="240" w:lineRule="auto"/>
              <w:jc w:val="center"/>
              <w:rPr>
                <w:ins w:id="183" w:author="Stephan" w:date="2020-10-09T10:52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bottom w:val="single" w:sz="4" w:space="0" w:color="auto"/>
            </w:tcBorders>
            <w:tcPrChange w:id="184" w:author="Stephan" w:date="2020-10-09T10:52:00Z">
              <w:tcPr>
                <w:tcW w:w="296" w:type="pct"/>
                <w:gridSpan w:val="2"/>
                <w:tcBorders>
                  <w:top w:val="single" w:sz="4" w:space="0" w:color="000000"/>
                  <w:bottom w:val="single" w:sz="4" w:space="0" w:color="auto"/>
                </w:tcBorders>
              </w:tcPr>
            </w:tcPrChange>
          </w:tcPr>
          <w:p w14:paraId="1FE1B735" w14:textId="77777777" w:rsidR="00C573E9" w:rsidRDefault="00C573E9" w:rsidP="00C573E9">
            <w:pPr>
              <w:spacing w:line="240" w:lineRule="auto"/>
              <w:jc w:val="center"/>
              <w:rPr>
                <w:ins w:id="185" w:author="Stephan" w:date="2020-10-09T10:52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tcPrChange w:id="186" w:author="Stephan" w:date="2020-10-09T10:52:00Z">
              <w:tcPr>
                <w:tcW w:w="288" w:type="pct"/>
                <w:gridSpan w:val="2"/>
                <w:tcBorders>
                  <w:top w:val="single" w:sz="4" w:space="0" w:color="000000"/>
                  <w:bottom w:val="single" w:sz="4" w:space="0" w:color="auto"/>
                </w:tcBorders>
              </w:tcPr>
            </w:tcPrChange>
          </w:tcPr>
          <w:p w14:paraId="313E20A1" w14:textId="77777777" w:rsidR="00C573E9" w:rsidRDefault="00C573E9" w:rsidP="00C573E9">
            <w:pPr>
              <w:spacing w:line="240" w:lineRule="auto"/>
              <w:jc w:val="center"/>
              <w:rPr>
                <w:ins w:id="187" w:author="Stephan" w:date="2020-10-09T10:52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</w:tr>
      <w:tr w:rsidR="003F7C2F" w14:paraId="62ADBFE4" w14:textId="77777777" w:rsidTr="00C573E9">
        <w:trPr>
          <w:trHeight w:val="227"/>
          <w:ins w:id="188" w:author="Stephan" w:date="2020-10-09T10:48:00Z"/>
          <w:trPrChange w:id="189" w:author="Stephan" w:date="2020-10-09T10:52:00Z">
            <w:trPr>
              <w:trHeight w:val="227"/>
            </w:trPr>
          </w:trPrChange>
        </w:trPr>
        <w:tc>
          <w:tcPr>
            <w:tcW w:w="678" w:type="pct"/>
            <w:tcBorders>
              <w:top w:val="single" w:sz="4" w:space="0" w:color="auto"/>
            </w:tcBorders>
            <w:hideMark/>
            <w:tcPrChange w:id="190" w:author="Stephan" w:date="2020-10-09T10:52:00Z">
              <w:tcPr>
                <w:tcW w:w="715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hideMark/>
              </w:tcPr>
            </w:tcPrChange>
          </w:tcPr>
          <w:p w14:paraId="08EED656" w14:textId="77777777" w:rsidR="003F7C2F" w:rsidRDefault="003F7C2F" w:rsidP="003F7C2F">
            <w:pPr>
              <w:spacing w:after="0" w:line="240" w:lineRule="auto"/>
              <w:rPr>
                <w:ins w:id="191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192" w:author="Stephan" w:date="2020-10-09T10:48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PM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  <w:vertAlign w:val="subscript"/>
                </w:rPr>
                <w:t xml:space="preserve">2.5 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(µg/m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  <w:vertAlign w:val="superscript"/>
                </w:rPr>
                <w:t>3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)</w:t>
              </w:r>
            </w:ins>
          </w:p>
        </w:tc>
        <w:tc>
          <w:tcPr>
            <w:tcW w:w="261" w:type="pct"/>
            <w:tcBorders>
              <w:top w:val="single" w:sz="4" w:space="0" w:color="auto"/>
            </w:tcBorders>
            <w:tcPrChange w:id="193" w:author="Stephan" w:date="2020-10-09T10:52:00Z">
              <w:tcPr>
                <w:tcW w:w="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07066B8F" w14:textId="0D1F9822" w:rsidR="003F7C2F" w:rsidRDefault="003F7C2F" w:rsidP="003F7C2F">
            <w:pPr>
              <w:spacing w:after="0" w:line="240" w:lineRule="auto"/>
              <w:jc w:val="center"/>
              <w:rPr>
                <w:ins w:id="194" w:author="Stephan" w:date="2020-10-09T10:49:00Z"/>
                <w:rFonts w:asciiTheme="majorHAnsi" w:hAnsiTheme="majorHAnsi" w:cstheme="majorHAnsi"/>
                <w:sz w:val="14"/>
                <w:szCs w:val="14"/>
              </w:rPr>
            </w:pPr>
            <w:ins w:id="195" w:author="Stephan" w:date="2020-10-09T10:59:00Z">
              <w:r>
                <w:rPr>
                  <w:rFonts w:asciiTheme="majorHAnsi" w:hAnsiTheme="majorHAnsi" w:cstheme="majorHAnsi"/>
                  <w:sz w:val="14"/>
                  <w:szCs w:val="14"/>
                </w:rPr>
                <w:t>F4</w:t>
              </w:r>
            </w:ins>
          </w:p>
        </w:tc>
        <w:tc>
          <w:tcPr>
            <w:tcW w:w="261" w:type="pct"/>
            <w:tcBorders>
              <w:top w:val="single" w:sz="4" w:space="0" w:color="auto"/>
            </w:tcBorders>
            <w:tcPrChange w:id="196" w:author="Stephan" w:date="2020-10-09T10:52:00Z">
              <w:tcPr>
                <w:tcW w:w="275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4DA1443C" w14:textId="6B786870" w:rsidR="003F7C2F" w:rsidRDefault="003F7C2F" w:rsidP="003F7C2F">
            <w:pPr>
              <w:spacing w:after="0" w:line="240" w:lineRule="auto"/>
              <w:jc w:val="center"/>
              <w:rPr>
                <w:ins w:id="197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198" w:author="Stephan" w:date="2020-10-09T10:56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8.2</w:t>
              </w:r>
            </w:ins>
          </w:p>
        </w:tc>
        <w:tc>
          <w:tcPr>
            <w:tcW w:w="281" w:type="pct"/>
            <w:tcBorders>
              <w:top w:val="single" w:sz="4" w:space="0" w:color="auto"/>
            </w:tcBorders>
            <w:tcPrChange w:id="199" w:author="Stephan" w:date="2020-10-09T10:52:00Z">
              <w:tcPr>
                <w:tcW w:w="297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3EC384F8" w14:textId="3C33ACE8" w:rsidR="003F7C2F" w:rsidRDefault="003F7C2F" w:rsidP="003F7C2F">
            <w:pPr>
              <w:spacing w:after="0" w:line="240" w:lineRule="auto"/>
              <w:jc w:val="center"/>
              <w:rPr>
                <w:ins w:id="200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201" w:author="Stephan" w:date="2020-10-09T10:56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11.9</w:t>
              </w:r>
            </w:ins>
          </w:p>
        </w:tc>
        <w:tc>
          <w:tcPr>
            <w:tcW w:w="321" w:type="pct"/>
            <w:tcBorders>
              <w:top w:val="single" w:sz="4" w:space="0" w:color="auto"/>
            </w:tcBorders>
            <w:tcPrChange w:id="202" w:author="Stephan" w:date="2020-10-09T10:52:00Z">
              <w:tcPr>
                <w:tcW w:w="338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6DD0E965" w14:textId="4B854740" w:rsidR="003F7C2F" w:rsidRDefault="003F7C2F" w:rsidP="003F7C2F">
            <w:pPr>
              <w:spacing w:after="0" w:line="240" w:lineRule="auto"/>
              <w:jc w:val="center"/>
              <w:rPr>
                <w:ins w:id="203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204" w:author="Stephan" w:date="2020-10-09T10:56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 xml:space="preserve">11.8 </w:t>
              </w:r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br/>
                <w:t>+/- 1.0</w:t>
              </w:r>
            </w:ins>
          </w:p>
        </w:tc>
        <w:tc>
          <w:tcPr>
            <w:tcW w:w="271" w:type="pct"/>
            <w:tcBorders>
              <w:top w:val="single" w:sz="4" w:space="0" w:color="auto"/>
            </w:tcBorders>
            <w:tcPrChange w:id="205" w:author="Stephan" w:date="2020-10-09T10:52:00Z">
              <w:tcPr>
                <w:tcW w:w="28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0296B697" w14:textId="747408D7" w:rsidR="003F7C2F" w:rsidRDefault="003F7C2F" w:rsidP="003F7C2F">
            <w:pPr>
              <w:spacing w:after="0" w:line="240" w:lineRule="auto"/>
              <w:jc w:val="center"/>
              <w:rPr>
                <w:ins w:id="206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207" w:author="Stephan" w:date="2020-10-09T10:56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1.4</w:t>
              </w:r>
            </w:ins>
          </w:p>
        </w:tc>
        <w:tc>
          <w:tcPr>
            <w:tcW w:w="271" w:type="pct"/>
            <w:tcBorders>
              <w:top w:val="single" w:sz="4" w:space="0" w:color="auto"/>
              <w:left w:val="nil"/>
              <w:right w:val="single" w:sz="4" w:space="0" w:color="auto"/>
            </w:tcBorders>
            <w:tcPrChange w:id="208" w:author="Stephan" w:date="2020-10-09T10:52:00Z">
              <w:tcPr>
                <w:tcW w:w="286" w:type="pct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6AE76BBC" w14:textId="3E9F4D7D" w:rsidR="003F7C2F" w:rsidRDefault="003F7C2F" w:rsidP="003F7C2F">
            <w:pPr>
              <w:spacing w:after="0" w:line="240" w:lineRule="auto"/>
              <w:jc w:val="center"/>
              <w:rPr>
                <w:ins w:id="209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210" w:author="Stephan" w:date="2020-10-09T10:56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14.4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211" w:author="Stephan" w:date="2020-10-09T10:52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4B1D03EF" w14:textId="2241054C" w:rsidR="003F7C2F" w:rsidRDefault="003F7C2F" w:rsidP="003F7C2F">
            <w:pPr>
              <w:spacing w:line="240" w:lineRule="auto"/>
              <w:jc w:val="center"/>
              <w:rPr>
                <w:ins w:id="212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213" w:author="Stephan" w:date="2020-10-09T10:56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0.52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214" w:author="Stephan" w:date="2020-10-09T10:52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332CC350" w14:textId="2779BFD9" w:rsidR="003F7C2F" w:rsidRDefault="003F7C2F" w:rsidP="003F7C2F">
            <w:pPr>
              <w:spacing w:line="240" w:lineRule="auto"/>
              <w:jc w:val="center"/>
              <w:rPr>
                <w:ins w:id="215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216" w:author="Stephan" w:date="2020-10-09T10:56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1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217" w:author="Stephan" w:date="2020-10-09T10:52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574DA595" w14:textId="77777777" w:rsidR="003F7C2F" w:rsidRDefault="003F7C2F" w:rsidP="003F7C2F">
            <w:pPr>
              <w:spacing w:line="240" w:lineRule="auto"/>
              <w:jc w:val="center"/>
              <w:rPr>
                <w:ins w:id="218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top w:val="single" w:sz="4" w:space="0" w:color="auto"/>
            </w:tcBorders>
            <w:tcPrChange w:id="219" w:author="Stephan" w:date="2020-10-09T10:52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58D636F2" w14:textId="77777777" w:rsidR="003F7C2F" w:rsidRDefault="003F7C2F" w:rsidP="003F7C2F">
            <w:pPr>
              <w:spacing w:line="240" w:lineRule="auto"/>
              <w:jc w:val="center"/>
              <w:rPr>
                <w:ins w:id="220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top w:val="single" w:sz="4" w:space="0" w:color="auto"/>
            </w:tcBorders>
            <w:tcPrChange w:id="221" w:author="Stephan" w:date="2020-10-09T10:52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2D06B862" w14:textId="77777777" w:rsidR="003F7C2F" w:rsidRDefault="003F7C2F" w:rsidP="003F7C2F">
            <w:pPr>
              <w:spacing w:line="240" w:lineRule="auto"/>
              <w:jc w:val="center"/>
              <w:rPr>
                <w:ins w:id="222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top w:val="single" w:sz="4" w:space="0" w:color="auto"/>
            </w:tcBorders>
            <w:tcPrChange w:id="223" w:author="Stephan" w:date="2020-10-09T10:52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75DC529A" w14:textId="77777777" w:rsidR="003F7C2F" w:rsidRDefault="003F7C2F" w:rsidP="003F7C2F">
            <w:pPr>
              <w:spacing w:line="240" w:lineRule="auto"/>
              <w:jc w:val="center"/>
              <w:rPr>
                <w:ins w:id="224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top w:val="single" w:sz="4" w:space="0" w:color="auto"/>
            </w:tcBorders>
            <w:tcPrChange w:id="225" w:author="Stephan" w:date="2020-10-09T10:52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2059D755" w14:textId="77777777" w:rsidR="003F7C2F" w:rsidRDefault="003F7C2F" w:rsidP="003F7C2F">
            <w:pPr>
              <w:spacing w:line="240" w:lineRule="auto"/>
              <w:jc w:val="center"/>
              <w:rPr>
                <w:ins w:id="226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top w:val="single" w:sz="4" w:space="0" w:color="auto"/>
            </w:tcBorders>
            <w:tcPrChange w:id="227" w:author="Stephan" w:date="2020-10-09T10:52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31A6953F" w14:textId="77777777" w:rsidR="003F7C2F" w:rsidRDefault="003F7C2F" w:rsidP="003F7C2F">
            <w:pPr>
              <w:spacing w:line="240" w:lineRule="auto"/>
              <w:jc w:val="center"/>
              <w:rPr>
                <w:ins w:id="228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tcPrChange w:id="229" w:author="Stephan" w:date="2020-10-09T10:52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5EB862A8" w14:textId="77777777" w:rsidR="003F7C2F" w:rsidRDefault="003F7C2F" w:rsidP="003F7C2F">
            <w:pPr>
              <w:spacing w:line="240" w:lineRule="auto"/>
              <w:jc w:val="center"/>
              <w:rPr>
                <w:ins w:id="230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</w:tr>
      <w:tr w:rsidR="003F7C2F" w14:paraId="67591F1A" w14:textId="77777777" w:rsidTr="00C573E9">
        <w:trPr>
          <w:trHeight w:val="227"/>
          <w:ins w:id="231" w:author="Stephan" w:date="2020-10-09T10:52:00Z"/>
          <w:trPrChange w:id="232" w:author="Stephan" w:date="2020-10-09T10:53:00Z">
            <w:trPr>
              <w:gridAfter w:val="0"/>
              <w:trHeight w:val="227"/>
            </w:trPr>
          </w:trPrChange>
        </w:trPr>
        <w:tc>
          <w:tcPr>
            <w:tcW w:w="678" w:type="pct"/>
            <w:tcBorders>
              <w:bottom w:val="single" w:sz="4" w:space="0" w:color="auto"/>
            </w:tcBorders>
            <w:tcPrChange w:id="233" w:author="Stephan" w:date="2020-10-09T10:53:00Z">
              <w:tcPr>
                <w:tcW w:w="678" w:type="pct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7BB3F162" w14:textId="77777777" w:rsidR="003F7C2F" w:rsidRDefault="003F7C2F" w:rsidP="003F7C2F">
            <w:pPr>
              <w:spacing w:after="0" w:line="240" w:lineRule="auto"/>
              <w:rPr>
                <w:ins w:id="234" w:author="Stephan" w:date="2020-10-09T10:52:00Z"/>
                <w:rFonts w:asciiTheme="majorHAnsi" w:hAnsiTheme="majorHAnsi" w:cstheme="majorHAnsi"/>
                <w:b/>
                <w:sz w:val="14"/>
                <w:szCs w:val="14"/>
              </w:rPr>
            </w:pPr>
          </w:p>
        </w:tc>
        <w:tc>
          <w:tcPr>
            <w:tcW w:w="261" w:type="pct"/>
            <w:tcBorders>
              <w:bottom w:val="single" w:sz="4" w:space="0" w:color="auto"/>
            </w:tcBorders>
            <w:tcPrChange w:id="235" w:author="Stephan" w:date="2020-10-09T10:53:00Z">
              <w:tcPr>
                <w:tcW w:w="26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41403131" w14:textId="101C1105" w:rsidR="003F7C2F" w:rsidRDefault="003F7C2F" w:rsidP="003F7C2F">
            <w:pPr>
              <w:spacing w:after="0" w:line="240" w:lineRule="auto"/>
              <w:jc w:val="center"/>
              <w:rPr>
                <w:ins w:id="236" w:author="Stephan" w:date="2020-10-09T10:52:00Z"/>
                <w:rFonts w:asciiTheme="majorHAnsi" w:hAnsiTheme="majorHAnsi" w:cstheme="majorHAnsi"/>
                <w:sz w:val="14"/>
                <w:szCs w:val="14"/>
              </w:rPr>
            </w:pPr>
            <w:ins w:id="237" w:author="Stephan" w:date="2020-10-09T10:59:00Z">
              <w:r>
                <w:rPr>
                  <w:rFonts w:asciiTheme="majorHAnsi" w:hAnsiTheme="majorHAnsi" w:cstheme="majorHAnsi"/>
                  <w:sz w:val="14"/>
                  <w:szCs w:val="14"/>
                </w:rPr>
                <w:t>FF4</w:t>
              </w:r>
            </w:ins>
          </w:p>
        </w:tc>
        <w:tc>
          <w:tcPr>
            <w:tcW w:w="261" w:type="pct"/>
            <w:tcBorders>
              <w:bottom w:val="single" w:sz="4" w:space="0" w:color="auto"/>
            </w:tcBorders>
            <w:tcPrChange w:id="238" w:author="Stephan" w:date="2020-10-09T10:53:00Z">
              <w:tcPr>
                <w:tcW w:w="26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56ABF08D" w14:textId="3AADF3BD" w:rsidR="003F7C2F" w:rsidRDefault="003F7C2F" w:rsidP="003F7C2F">
            <w:pPr>
              <w:spacing w:after="0" w:line="240" w:lineRule="auto"/>
              <w:jc w:val="center"/>
              <w:rPr>
                <w:ins w:id="239" w:author="Stephan" w:date="2020-10-09T10:52:00Z"/>
                <w:rFonts w:asciiTheme="majorHAnsi" w:hAnsiTheme="majorHAnsi" w:cstheme="majorHAnsi"/>
                <w:sz w:val="14"/>
                <w:szCs w:val="14"/>
              </w:rPr>
            </w:pPr>
            <w:ins w:id="240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8.3</w:t>
              </w:r>
            </w:ins>
          </w:p>
        </w:tc>
        <w:tc>
          <w:tcPr>
            <w:tcW w:w="281" w:type="pct"/>
            <w:tcBorders>
              <w:bottom w:val="single" w:sz="4" w:space="0" w:color="auto"/>
            </w:tcBorders>
            <w:tcPrChange w:id="241" w:author="Stephan" w:date="2020-10-09T10:53:00Z">
              <w:tcPr>
                <w:tcW w:w="28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1D384391" w14:textId="3E6C608B" w:rsidR="003F7C2F" w:rsidRDefault="003F7C2F" w:rsidP="003F7C2F">
            <w:pPr>
              <w:spacing w:after="0" w:line="240" w:lineRule="auto"/>
              <w:jc w:val="center"/>
              <w:rPr>
                <w:ins w:id="242" w:author="Stephan" w:date="2020-10-09T10:52:00Z"/>
                <w:rFonts w:asciiTheme="majorHAnsi" w:hAnsiTheme="majorHAnsi" w:cstheme="majorHAnsi"/>
                <w:sz w:val="14"/>
                <w:szCs w:val="14"/>
              </w:rPr>
            </w:pPr>
            <w:ins w:id="243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11.8</w:t>
              </w:r>
            </w:ins>
          </w:p>
        </w:tc>
        <w:tc>
          <w:tcPr>
            <w:tcW w:w="321" w:type="pct"/>
            <w:tcBorders>
              <w:bottom w:val="single" w:sz="4" w:space="0" w:color="auto"/>
            </w:tcBorders>
            <w:tcPrChange w:id="244" w:author="Stephan" w:date="2020-10-09T10:53:00Z">
              <w:tcPr>
                <w:tcW w:w="32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3A47A0B2" w14:textId="77777777" w:rsidR="00D84DCB" w:rsidRDefault="003F7C2F" w:rsidP="003F7C2F">
            <w:pPr>
              <w:spacing w:after="0" w:line="240" w:lineRule="auto"/>
              <w:jc w:val="center"/>
              <w:rPr>
                <w:ins w:id="245" w:author="Stephan" w:date="2020-10-14T15:39:00Z"/>
                <w:rFonts w:asciiTheme="majorHAnsi" w:hAnsiTheme="majorHAnsi" w:cstheme="majorHAnsi"/>
                <w:sz w:val="14"/>
                <w:szCs w:val="14"/>
              </w:rPr>
            </w:pPr>
            <w:ins w:id="246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11.7 </w:t>
              </w:r>
            </w:ins>
          </w:p>
          <w:p w14:paraId="1284CC33" w14:textId="156AB8FE" w:rsidR="003F7C2F" w:rsidRDefault="003F7C2F" w:rsidP="003F7C2F">
            <w:pPr>
              <w:spacing w:after="0" w:line="240" w:lineRule="auto"/>
              <w:jc w:val="center"/>
              <w:rPr>
                <w:ins w:id="247" w:author="Stephan" w:date="2020-10-09T10:52:00Z"/>
                <w:rFonts w:asciiTheme="majorHAnsi" w:hAnsiTheme="majorHAnsi" w:cstheme="majorHAnsi"/>
                <w:sz w:val="14"/>
                <w:szCs w:val="14"/>
              </w:rPr>
            </w:pPr>
            <w:ins w:id="248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+/- 1.0</w:t>
              </w:r>
            </w:ins>
          </w:p>
        </w:tc>
        <w:tc>
          <w:tcPr>
            <w:tcW w:w="271" w:type="pct"/>
            <w:tcBorders>
              <w:bottom w:val="single" w:sz="4" w:space="0" w:color="auto"/>
            </w:tcBorders>
            <w:tcPrChange w:id="249" w:author="Stephan" w:date="2020-10-09T10:53:00Z">
              <w:tcPr>
                <w:tcW w:w="27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0B9A6EB0" w14:textId="1B2A160A" w:rsidR="003F7C2F" w:rsidRDefault="003F7C2F" w:rsidP="003F7C2F">
            <w:pPr>
              <w:spacing w:after="0" w:line="240" w:lineRule="auto"/>
              <w:jc w:val="center"/>
              <w:rPr>
                <w:ins w:id="250" w:author="Stephan" w:date="2020-10-09T10:52:00Z"/>
                <w:rFonts w:asciiTheme="majorHAnsi" w:hAnsiTheme="majorHAnsi" w:cstheme="majorHAnsi"/>
                <w:sz w:val="14"/>
                <w:szCs w:val="14"/>
              </w:rPr>
            </w:pPr>
            <w:ins w:id="251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1.4</w:t>
              </w:r>
            </w:ins>
          </w:p>
        </w:tc>
        <w:tc>
          <w:tcPr>
            <w:tcW w:w="271" w:type="pct"/>
            <w:tcBorders>
              <w:left w:val="nil"/>
              <w:bottom w:val="single" w:sz="4" w:space="0" w:color="auto"/>
              <w:right w:val="single" w:sz="4" w:space="0" w:color="auto"/>
            </w:tcBorders>
            <w:tcPrChange w:id="252" w:author="Stephan" w:date="2020-10-09T10:53:00Z">
              <w:tcPr>
                <w:tcW w:w="271" w:type="pct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E950538" w14:textId="389C39CD" w:rsidR="003F7C2F" w:rsidRDefault="003F7C2F" w:rsidP="003F7C2F">
            <w:pPr>
              <w:spacing w:after="0" w:line="240" w:lineRule="auto"/>
              <w:jc w:val="center"/>
              <w:rPr>
                <w:ins w:id="253" w:author="Stephan" w:date="2020-10-09T10:52:00Z"/>
                <w:rFonts w:asciiTheme="majorHAnsi" w:hAnsiTheme="majorHAnsi" w:cstheme="majorHAnsi"/>
                <w:sz w:val="14"/>
                <w:szCs w:val="14"/>
              </w:rPr>
            </w:pPr>
            <w:ins w:id="254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14.1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255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75F6006B" w14:textId="5C6241D7" w:rsidR="003F7C2F" w:rsidRDefault="003F7C2F" w:rsidP="003F7C2F">
            <w:pPr>
              <w:spacing w:line="240" w:lineRule="auto"/>
              <w:jc w:val="center"/>
              <w:rPr>
                <w:ins w:id="256" w:author="Stephan" w:date="2020-10-09T10:52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257" w:author="Stephan" w:date="2020-10-09T10:54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0.53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258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797B0938" w14:textId="4084C32D" w:rsidR="003F7C2F" w:rsidRDefault="003F7C2F" w:rsidP="003F7C2F">
            <w:pPr>
              <w:spacing w:line="240" w:lineRule="auto"/>
              <w:jc w:val="center"/>
              <w:rPr>
                <w:ins w:id="259" w:author="Stephan" w:date="2020-10-09T10:52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260" w:author="Stephan" w:date="2020-10-09T10:54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1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261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001DAF65" w14:textId="77777777" w:rsidR="003F7C2F" w:rsidRDefault="003F7C2F" w:rsidP="003F7C2F">
            <w:pPr>
              <w:spacing w:line="240" w:lineRule="auto"/>
              <w:jc w:val="center"/>
              <w:rPr>
                <w:ins w:id="262" w:author="Stephan" w:date="2020-10-09T10:52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bottom w:val="single" w:sz="4" w:space="0" w:color="auto"/>
            </w:tcBorders>
            <w:tcPrChange w:id="263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0DDE6786" w14:textId="77777777" w:rsidR="003F7C2F" w:rsidRDefault="003F7C2F" w:rsidP="003F7C2F">
            <w:pPr>
              <w:spacing w:line="240" w:lineRule="auto"/>
              <w:jc w:val="center"/>
              <w:rPr>
                <w:ins w:id="264" w:author="Stephan" w:date="2020-10-09T10:52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bottom w:val="single" w:sz="4" w:space="0" w:color="auto"/>
            </w:tcBorders>
            <w:tcPrChange w:id="265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28362B24" w14:textId="77777777" w:rsidR="003F7C2F" w:rsidRDefault="003F7C2F" w:rsidP="003F7C2F">
            <w:pPr>
              <w:spacing w:line="240" w:lineRule="auto"/>
              <w:jc w:val="center"/>
              <w:rPr>
                <w:ins w:id="266" w:author="Stephan" w:date="2020-10-09T10:52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bottom w:val="single" w:sz="4" w:space="0" w:color="auto"/>
            </w:tcBorders>
            <w:tcPrChange w:id="267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4121D369" w14:textId="77777777" w:rsidR="003F7C2F" w:rsidRDefault="003F7C2F" w:rsidP="003F7C2F">
            <w:pPr>
              <w:spacing w:line="240" w:lineRule="auto"/>
              <w:jc w:val="center"/>
              <w:rPr>
                <w:ins w:id="268" w:author="Stephan" w:date="2020-10-09T10:52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bottom w:val="single" w:sz="4" w:space="0" w:color="auto"/>
            </w:tcBorders>
            <w:tcPrChange w:id="269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49B82C33" w14:textId="77777777" w:rsidR="003F7C2F" w:rsidRDefault="003F7C2F" w:rsidP="003F7C2F">
            <w:pPr>
              <w:spacing w:line="240" w:lineRule="auto"/>
              <w:jc w:val="center"/>
              <w:rPr>
                <w:ins w:id="270" w:author="Stephan" w:date="2020-10-09T10:52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bottom w:val="single" w:sz="4" w:space="0" w:color="auto"/>
            </w:tcBorders>
            <w:tcPrChange w:id="271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39847E30" w14:textId="77777777" w:rsidR="003F7C2F" w:rsidRDefault="003F7C2F" w:rsidP="003F7C2F">
            <w:pPr>
              <w:spacing w:line="240" w:lineRule="auto"/>
              <w:jc w:val="center"/>
              <w:rPr>
                <w:ins w:id="272" w:author="Stephan" w:date="2020-10-09T10:52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tcPrChange w:id="273" w:author="Stephan" w:date="2020-10-09T10:53:00Z">
              <w:tcPr>
                <w:tcW w:w="288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2AE9D33A" w14:textId="77777777" w:rsidR="003F7C2F" w:rsidRDefault="003F7C2F" w:rsidP="003F7C2F">
            <w:pPr>
              <w:spacing w:line="240" w:lineRule="auto"/>
              <w:jc w:val="center"/>
              <w:rPr>
                <w:ins w:id="274" w:author="Stephan" w:date="2020-10-09T10:52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</w:tr>
      <w:tr w:rsidR="003F7C2F" w14:paraId="79B6222D" w14:textId="77777777" w:rsidTr="00C573E9">
        <w:trPr>
          <w:trHeight w:val="227"/>
          <w:ins w:id="275" w:author="Stephan" w:date="2020-10-09T10:48:00Z"/>
          <w:trPrChange w:id="276" w:author="Stephan" w:date="2020-10-09T10:53:00Z">
            <w:trPr>
              <w:trHeight w:val="227"/>
            </w:trPr>
          </w:trPrChange>
        </w:trPr>
        <w:tc>
          <w:tcPr>
            <w:tcW w:w="678" w:type="pct"/>
            <w:tcBorders>
              <w:top w:val="single" w:sz="4" w:space="0" w:color="auto"/>
            </w:tcBorders>
            <w:tcPrChange w:id="277" w:author="Stephan" w:date="2020-10-09T10:53:00Z">
              <w:tcPr>
                <w:tcW w:w="715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3EA76725" w14:textId="77777777" w:rsidR="003F7C2F" w:rsidRDefault="003F7C2F" w:rsidP="003F7C2F">
            <w:pPr>
              <w:spacing w:after="0" w:line="240" w:lineRule="auto"/>
              <w:rPr>
                <w:ins w:id="278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proofErr w:type="spellStart"/>
            <w:ins w:id="279" w:author="Stephan" w:date="2020-10-09T10:48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PM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  <w:vertAlign w:val="subscript"/>
                </w:rPr>
                <w:t>coarse</w:t>
              </w:r>
              <w:proofErr w:type="spellEnd"/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 xml:space="preserve"> (µg/m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  <w:vertAlign w:val="superscript"/>
                </w:rPr>
                <w:t>3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)</w:t>
              </w:r>
            </w:ins>
          </w:p>
        </w:tc>
        <w:tc>
          <w:tcPr>
            <w:tcW w:w="261" w:type="pct"/>
            <w:tcBorders>
              <w:top w:val="single" w:sz="4" w:space="0" w:color="auto"/>
            </w:tcBorders>
            <w:tcPrChange w:id="280" w:author="Stephan" w:date="2020-10-09T10:53:00Z">
              <w:tcPr>
                <w:tcW w:w="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1CAEB011" w14:textId="0E812FCF" w:rsidR="003F7C2F" w:rsidRDefault="003F7C2F" w:rsidP="003F7C2F">
            <w:pPr>
              <w:spacing w:after="0" w:line="240" w:lineRule="auto"/>
              <w:jc w:val="center"/>
              <w:rPr>
                <w:ins w:id="281" w:author="Stephan" w:date="2020-10-09T10:49:00Z"/>
                <w:rFonts w:asciiTheme="majorHAnsi" w:hAnsiTheme="majorHAnsi" w:cstheme="majorHAnsi"/>
                <w:sz w:val="14"/>
                <w:szCs w:val="14"/>
              </w:rPr>
            </w:pPr>
            <w:ins w:id="282" w:author="Stephan" w:date="2020-10-09T10:59:00Z">
              <w:r>
                <w:rPr>
                  <w:rFonts w:asciiTheme="majorHAnsi" w:hAnsiTheme="majorHAnsi" w:cstheme="majorHAnsi"/>
                  <w:sz w:val="14"/>
                  <w:szCs w:val="14"/>
                </w:rPr>
                <w:t>F4</w:t>
              </w:r>
            </w:ins>
          </w:p>
        </w:tc>
        <w:tc>
          <w:tcPr>
            <w:tcW w:w="261" w:type="pct"/>
            <w:tcBorders>
              <w:top w:val="single" w:sz="4" w:space="0" w:color="auto"/>
            </w:tcBorders>
            <w:tcPrChange w:id="283" w:author="Stephan" w:date="2020-10-09T10:53:00Z">
              <w:tcPr>
                <w:tcW w:w="275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372CBDB3" w14:textId="61EEB48D" w:rsidR="003F7C2F" w:rsidRDefault="003F7C2F" w:rsidP="003F7C2F">
            <w:pPr>
              <w:spacing w:after="0" w:line="240" w:lineRule="auto"/>
              <w:jc w:val="center"/>
              <w:rPr>
                <w:ins w:id="284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285" w:author="Stephan" w:date="2020-10-09T10:57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2.5</w:t>
              </w:r>
            </w:ins>
          </w:p>
        </w:tc>
        <w:tc>
          <w:tcPr>
            <w:tcW w:w="281" w:type="pct"/>
            <w:tcBorders>
              <w:top w:val="single" w:sz="4" w:space="0" w:color="auto"/>
            </w:tcBorders>
            <w:tcPrChange w:id="286" w:author="Stephan" w:date="2020-10-09T10:53:00Z">
              <w:tcPr>
                <w:tcW w:w="297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4A764BE7" w14:textId="6E3AABFF" w:rsidR="003F7C2F" w:rsidRDefault="003F7C2F" w:rsidP="003F7C2F">
            <w:pPr>
              <w:spacing w:after="0" w:line="240" w:lineRule="auto"/>
              <w:jc w:val="center"/>
              <w:rPr>
                <w:ins w:id="287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288" w:author="Stephan" w:date="2020-10-09T10:57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4.9</w:t>
              </w:r>
            </w:ins>
          </w:p>
        </w:tc>
        <w:tc>
          <w:tcPr>
            <w:tcW w:w="321" w:type="pct"/>
            <w:tcBorders>
              <w:top w:val="single" w:sz="4" w:space="0" w:color="auto"/>
            </w:tcBorders>
            <w:tcPrChange w:id="289" w:author="Stephan" w:date="2020-10-09T10:53:00Z">
              <w:tcPr>
                <w:tcW w:w="338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462FDAB8" w14:textId="11A373F6" w:rsidR="003F7C2F" w:rsidRDefault="003F7C2F" w:rsidP="003F7C2F">
            <w:pPr>
              <w:spacing w:after="0" w:line="240" w:lineRule="auto"/>
              <w:jc w:val="center"/>
              <w:rPr>
                <w:ins w:id="290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291" w:author="Stephan" w:date="2020-10-09T10:57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 xml:space="preserve">5.0 </w:t>
              </w:r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br/>
                <w:t>+/- 1.0</w:t>
              </w:r>
            </w:ins>
          </w:p>
        </w:tc>
        <w:tc>
          <w:tcPr>
            <w:tcW w:w="271" w:type="pct"/>
            <w:tcBorders>
              <w:top w:val="single" w:sz="4" w:space="0" w:color="auto"/>
            </w:tcBorders>
            <w:tcPrChange w:id="292" w:author="Stephan" w:date="2020-10-09T10:53:00Z">
              <w:tcPr>
                <w:tcW w:w="28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34E6ADF8" w14:textId="18AF687A" w:rsidR="003F7C2F" w:rsidRDefault="003F7C2F" w:rsidP="003F7C2F">
            <w:pPr>
              <w:spacing w:after="0" w:line="240" w:lineRule="auto"/>
              <w:jc w:val="center"/>
              <w:rPr>
                <w:ins w:id="293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294" w:author="Stephan" w:date="2020-10-09T10:57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1.3</w:t>
              </w:r>
            </w:ins>
          </w:p>
        </w:tc>
        <w:tc>
          <w:tcPr>
            <w:tcW w:w="271" w:type="pct"/>
            <w:tcBorders>
              <w:top w:val="single" w:sz="4" w:space="0" w:color="auto"/>
              <w:left w:val="nil"/>
              <w:right w:val="single" w:sz="4" w:space="0" w:color="auto"/>
            </w:tcBorders>
            <w:tcPrChange w:id="295" w:author="Stephan" w:date="2020-10-09T10:53:00Z">
              <w:tcPr>
                <w:tcW w:w="286" w:type="pct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0ACD6DE" w14:textId="0B7974E4" w:rsidR="003F7C2F" w:rsidRDefault="003F7C2F" w:rsidP="003F7C2F">
            <w:pPr>
              <w:spacing w:after="0" w:line="240" w:lineRule="auto"/>
              <w:jc w:val="center"/>
              <w:rPr>
                <w:ins w:id="296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297" w:author="Stephan" w:date="2020-10-09T10:57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8.8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298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51BBB8F8" w14:textId="2C48BB5D" w:rsidR="003F7C2F" w:rsidRDefault="003F7C2F" w:rsidP="003F7C2F">
            <w:pPr>
              <w:spacing w:line="240" w:lineRule="auto"/>
              <w:jc w:val="center"/>
              <w:rPr>
                <w:ins w:id="299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300" w:author="Stephan" w:date="2020-10-09T10:57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0.78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301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29B3F662" w14:textId="65A6D46C" w:rsidR="003F7C2F" w:rsidRDefault="003F7C2F" w:rsidP="003F7C2F">
            <w:pPr>
              <w:spacing w:line="240" w:lineRule="auto"/>
              <w:jc w:val="center"/>
              <w:rPr>
                <w:ins w:id="302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303" w:author="Stephan" w:date="2020-10-09T10:57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0.58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304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77FFE3D7" w14:textId="6CA5CA39" w:rsidR="003F7C2F" w:rsidRDefault="003F7C2F" w:rsidP="003F7C2F">
            <w:pPr>
              <w:spacing w:line="240" w:lineRule="auto"/>
              <w:jc w:val="center"/>
              <w:rPr>
                <w:ins w:id="305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306" w:author="Stephan" w:date="2020-10-09T10:57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1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307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2ED4B1EF" w14:textId="77777777" w:rsidR="003F7C2F" w:rsidRDefault="003F7C2F" w:rsidP="003F7C2F">
            <w:pPr>
              <w:spacing w:line="240" w:lineRule="auto"/>
              <w:jc w:val="center"/>
              <w:rPr>
                <w:ins w:id="308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top w:val="single" w:sz="4" w:space="0" w:color="auto"/>
            </w:tcBorders>
            <w:tcPrChange w:id="309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30BAD6FF" w14:textId="77777777" w:rsidR="003F7C2F" w:rsidRDefault="003F7C2F" w:rsidP="003F7C2F">
            <w:pPr>
              <w:spacing w:line="240" w:lineRule="auto"/>
              <w:jc w:val="center"/>
              <w:rPr>
                <w:ins w:id="310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top w:val="single" w:sz="4" w:space="0" w:color="auto"/>
            </w:tcBorders>
            <w:tcPrChange w:id="311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0AD6BED2" w14:textId="77777777" w:rsidR="003F7C2F" w:rsidRDefault="003F7C2F" w:rsidP="003F7C2F">
            <w:pPr>
              <w:spacing w:line="240" w:lineRule="auto"/>
              <w:jc w:val="center"/>
              <w:rPr>
                <w:ins w:id="312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top w:val="single" w:sz="4" w:space="0" w:color="auto"/>
            </w:tcBorders>
            <w:tcPrChange w:id="313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6B632B05" w14:textId="77777777" w:rsidR="003F7C2F" w:rsidRDefault="003F7C2F" w:rsidP="003F7C2F">
            <w:pPr>
              <w:spacing w:line="240" w:lineRule="auto"/>
              <w:jc w:val="center"/>
              <w:rPr>
                <w:ins w:id="314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top w:val="single" w:sz="4" w:space="0" w:color="auto"/>
            </w:tcBorders>
            <w:tcPrChange w:id="315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56764983" w14:textId="77777777" w:rsidR="003F7C2F" w:rsidRDefault="003F7C2F" w:rsidP="003F7C2F">
            <w:pPr>
              <w:spacing w:line="240" w:lineRule="auto"/>
              <w:jc w:val="center"/>
              <w:rPr>
                <w:ins w:id="316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tcPrChange w:id="317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12EF199C" w14:textId="77777777" w:rsidR="003F7C2F" w:rsidRDefault="003F7C2F" w:rsidP="003F7C2F">
            <w:pPr>
              <w:spacing w:line="240" w:lineRule="auto"/>
              <w:jc w:val="center"/>
              <w:rPr>
                <w:ins w:id="318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</w:tr>
      <w:tr w:rsidR="003F7C2F" w14:paraId="071F3414" w14:textId="77777777" w:rsidTr="00C573E9">
        <w:trPr>
          <w:trHeight w:val="227"/>
          <w:ins w:id="319" w:author="Stephan" w:date="2020-10-09T10:53:00Z"/>
          <w:trPrChange w:id="320" w:author="Stephan" w:date="2020-10-09T10:53:00Z">
            <w:trPr>
              <w:gridAfter w:val="0"/>
              <w:trHeight w:val="227"/>
            </w:trPr>
          </w:trPrChange>
        </w:trPr>
        <w:tc>
          <w:tcPr>
            <w:tcW w:w="678" w:type="pct"/>
            <w:tcBorders>
              <w:bottom w:val="single" w:sz="4" w:space="0" w:color="auto"/>
            </w:tcBorders>
            <w:tcPrChange w:id="321" w:author="Stephan" w:date="2020-10-09T10:53:00Z">
              <w:tcPr>
                <w:tcW w:w="678" w:type="pct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27E730BE" w14:textId="77777777" w:rsidR="003F7C2F" w:rsidRDefault="003F7C2F" w:rsidP="003F7C2F">
            <w:pPr>
              <w:spacing w:after="0" w:line="240" w:lineRule="auto"/>
              <w:rPr>
                <w:ins w:id="322" w:author="Stephan" w:date="2020-10-09T10:53:00Z"/>
                <w:rFonts w:asciiTheme="majorHAnsi" w:hAnsiTheme="majorHAnsi" w:cstheme="majorHAnsi"/>
                <w:b/>
                <w:sz w:val="14"/>
                <w:szCs w:val="14"/>
              </w:rPr>
            </w:pPr>
          </w:p>
        </w:tc>
        <w:tc>
          <w:tcPr>
            <w:tcW w:w="261" w:type="pct"/>
            <w:tcBorders>
              <w:bottom w:val="single" w:sz="4" w:space="0" w:color="auto"/>
            </w:tcBorders>
            <w:tcPrChange w:id="323" w:author="Stephan" w:date="2020-10-09T10:53:00Z">
              <w:tcPr>
                <w:tcW w:w="26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6B45AE7B" w14:textId="0D13C323" w:rsidR="003F7C2F" w:rsidRDefault="003F7C2F" w:rsidP="003F7C2F">
            <w:pPr>
              <w:spacing w:after="0" w:line="240" w:lineRule="auto"/>
              <w:jc w:val="center"/>
              <w:rPr>
                <w:ins w:id="324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325" w:author="Stephan" w:date="2020-10-09T10:59:00Z">
              <w:r>
                <w:rPr>
                  <w:rFonts w:asciiTheme="majorHAnsi" w:hAnsiTheme="majorHAnsi" w:cstheme="majorHAnsi"/>
                  <w:sz w:val="14"/>
                  <w:szCs w:val="14"/>
                </w:rPr>
                <w:t>FF4</w:t>
              </w:r>
            </w:ins>
          </w:p>
        </w:tc>
        <w:tc>
          <w:tcPr>
            <w:tcW w:w="261" w:type="pct"/>
            <w:tcBorders>
              <w:bottom w:val="single" w:sz="4" w:space="0" w:color="auto"/>
            </w:tcBorders>
            <w:tcPrChange w:id="326" w:author="Stephan" w:date="2020-10-09T10:53:00Z">
              <w:tcPr>
                <w:tcW w:w="26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6B438D22" w14:textId="1908783F" w:rsidR="003F7C2F" w:rsidRDefault="003F7C2F" w:rsidP="003F7C2F">
            <w:pPr>
              <w:spacing w:after="0" w:line="240" w:lineRule="auto"/>
              <w:jc w:val="center"/>
              <w:rPr>
                <w:ins w:id="327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328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2.5</w:t>
              </w:r>
            </w:ins>
          </w:p>
        </w:tc>
        <w:tc>
          <w:tcPr>
            <w:tcW w:w="281" w:type="pct"/>
            <w:tcBorders>
              <w:bottom w:val="single" w:sz="4" w:space="0" w:color="auto"/>
            </w:tcBorders>
            <w:tcPrChange w:id="329" w:author="Stephan" w:date="2020-10-09T10:53:00Z">
              <w:tcPr>
                <w:tcW w:w="28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198A3349" w14:textId="74F9CB7F" w:rsidR="003F7C2F" w:rsidRDefault="003F7C2F" w:rsidP="003F7C2F">
            <w:pPr>
              <w:spacing w:after="0" w:line="240" w:lineRule="auto"/>
              <w:jc w:val="center"/>
              <w:rPr>
                <w:ins w:id="330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331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4.8</w:t>
              </w:r>
            </w:ins>
          </w:p>
        </w:tc>
        <w:tc>
          <w:tcPr>
            <w:tcW w:w="321" w:type="pct"/>
            <w:tcBorders>
              <w:bottom w:val="single" w:sz="4" w:space="0" w:color="auto"/>
            </w:tcBorders>
            <w:tcPrChange w:id="332" w:author="Stephan" w:date="2020-10-09T10:53:00Z">
              <w:tcPr>
                <w:tcW w:w="32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2E00B356" w14:textId="77777777" w:rsidR="003F7C2F" w:rsidRDefault="003F7C2F" w:rsidP="003F7C2F">
            <w:pPr>
              <w:spacing w:after="0" w:line="240" w:lineRule="auto"/>
              <w:jc w:val="center"/>
              <w:rPr>
                <w:ins w:id="333" w:author="Stephan" w:date="2020-10-09T10:54:00Z"/>
                <w:rFonts w:asciiTheme="majorHAnsi" w:hAnsiTheme="majorHAnsi" w:cstheme="majorHAnsi"/>
                <w:sz w:val="14"/>
                <w:szCs w:val="14"/>
              </w:rPr>
            </w:pPr>
            <w:ins w:id="334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4.8</w:t>
              </w:r>
            </w:ins>
          </w:p>
          <w:p w14:paraId="65DE3A94" w14:textId="6BECA8CE" w:rsidR="003F7C2F" w:rsidRDefault="003F7C2F" w:rsidP="003F7C2F">
            <w:pPr>
              <w:spacing w:after="0" w:line="240" w:lineRule="auto"/>
              <w:jc w:val="center"/>
              <w:rPr>
                <w:ins w:id="335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336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+/- 1.0</w:t>
              </w:r>
            </w:ins>
          </w:p>
        </w:tc>
        <w:tc>
          <w:tcPr>
            <w:tcW w:w="271" w:type="pct"/>
            <w:tcBorders>
              <w:bottom w:val="single" w:sz="4" w:space="0" w:color="auto"/>
            </w:tcBorders>
            <w:tcPrChange w:id="337" w:author="Stephan" w:date="2020-10-09T10:53:00Z">
              <w:tcPr>
                <w:tcW w:w="27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197A2F69" w14:textId="7114DA5F" w:rsidR="003F7C2F" w:rsidRDefault="003F7C2F" w:rsidP="003F7C2F">
            <w:pPr>
              <w:spacing w:after="0" w:line="240" w:lineRule="auto"/>
              <w:jc w:val="center"/>
              <w:rPr>
                <w:ins w:id="338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339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</w:t>
              </w:r>
            </w:ins>
          </w:p>
        </w:tc>
        <w:tc>
          <w:tcPr>
            <w:tcW w:w="271" w:type="pct"/>
            <w:tcBorders>
              <w:left w:val="nil"/>
              <w:bottom w:val="single" w:sz="4" w:space="0" w:color="auto"/>
              <w:right w:val="single" w:sz="4" w:space="0" w:color="auto"/>
            </w:tcBorders>
            <w:tcPrChange w:id="340" w:author="Stephan" w:date="2020-10-09T10:53:00Z">
              <w:tcPr>
                <w:tcW w:w="271" w:type="pct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F799B58" w14:textId="480A724F" w:rsidR="003F7C2F" w:rsidRDefault="003F7C2F" w:rsidP="003F7C2F">
            <w:pPr>
              <w:spacing w:after="0" w:line="240" w:lineRule="auto"/>
              <w:jc w:val="center"/>
              <w:rPr>
                <w:ins w:id="341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342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8.5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343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774974C1" w14:textId="53D02E05" w:rsidR="003F7C2F" w:rsidRDefault="003F7C2F" w:rsidP="003F7C2F">
            <w:pPr>
              <w:spacing w:line="240" w:lineRule="auto"/>
              <w:jc w:val="center"/>
              <w:rPr>
                <w:ins w:id="344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345" w:author="Stephan" w:date="2020-10-09T10:54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0.77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346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5810FEA2" w14:textId="7482502D" w:rsidR="003F7C2F" w:rsidRDefault="003F7C2F" w:rsidP="003F7C2F">
            <w:pPr>
              <w:spacing w:line="240" w:lineRule="auto"/>
              <w:jc w:val="center"/>
              <w:rPr>
                <w:ins w:id="347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348" w:author="Stephan" w:date="2020-10-09T10:54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0.56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349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1F0563B2" w14:textId="464AD0CC" w:rsidR="003F7C2F" w:rsidRDefault="003F7C2F" w:rsidP="003F7C2F">
            <w:pPr>
              <w:spacing w:line="240" w:lineRule="auto"/>
              <w:jc w:val="center"/>
              <w:rPr>
                <w:ins w:id="350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351" w:author="Stephan" w:date="2020-10-09T10:54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1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352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2CCE6B26" w14:textId="77777777" w:rsidR="003F7C2F" w:rsidRDefault="003F7C2F" w:rsidP="003F7C2F">
            <w:pPr>
              <w:spacing w:line="240" w:lineRule="auto"/>
              <w:jc w:val="center"/>
              <w:rPr>
                <w:ins w:id="353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bottom w:val="single" w:sz="4" w:space="0" w:color="auto"/>
            </w:tcBorders>
            <w:tcPrChange w:id="354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05F14F39" w14:textId="77777777" w:rsidR="003F7C2F" w:rsidRDefault="003F7C2F" w:rsidP="003F7C2F">
            <w:pPr>
              <w:spacing w:line="240" w:lineRule="auto"/>
              <w:jc w:val="center"/>
              <w:rPr>
                <w:ins w:id="355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bottom w:val="single" w:sz="4" w:space="0" w:color="auto"/>
            </w:tcBorders>
            <w:tcPrChange w:id="356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1578FCF3" w14:textId="77777777" w:rsidR="003F7C2F" w:rsidRDefault="003F7C2F" w:rsidP="003F7C2F">
            <w:pPr>
              <w:spacing w:line="240" w:lineRule="auto"/>
              <w:jc w:val="center"/>
              <w:rPr>
                <w:ins w:id="357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bottom w:val="single" w:sz="4" w:space="0" w:color="auto"/>
            </w:tcBorders>
            <w:tcPrChange w:id="358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5D8CB571" w14:textId="77777777" w:rsidR="003F7C2F" w:rsidRDefault="003F7C2F" w:rsidP="003F7C2F">
            <w:pPr>
              <w:spacing w:line="240" w:lineRule="auto"/>
              <w:jc w:val="center"/>
              <w:rPr>
                <w:ins w:id="359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bottom w:val="single" w:sz="4" w:space="0" w:color="auto"/>
            </w:tcBorders>
            <w:tcPrChange w:id="360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7A198E9B" w14:textId="77777777" w:rsidR="003F7C2F" w:rsidRDefault="003F7C2F" w:rsidP="003F7C2F">
            <w:pPr>
              <w:spacing w:line="240" w:lineRule="auto"/>
              <w:jc w:val="center"/>
              <w:rPr>
                <w:ins w:id="361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tcPrChange w:id="362" w:author="Stephan" w:date="2020-10-09T10:53:00Z">
              <w:tcPr>
                <w:tcW w:w="288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4180D95A" w14:textId="77777777" w:rsidR="003F7C2F" w:rsidRDefault="003F7C2F" w:rsidP="003F7C2F">
            <w:pPr>
              <w:spacing w:line="240" w:lineRule="auto"/>
              <w:jc w:val="center"/>
              <w:rPr>
                <w:ins w:id="363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</w:tr>
      <w:tr w:rsidR="003F7C2F" w14:paraId="68C9E49A" w14:textId="77777777" w:rsidTr="00C573E9">
        <w:trPr>
          <w:trHeight w:val="227"/>
          <w:ins w:id="364" w:author="Stephan" w:date="2020-10-09T10:48:00Z"/>
          <w:trPrChange w:id="365" w:author="Stephan" w:date="2020-10-09T10:53:00Z">
            <w:trPr>
              <w:trHeight w:val="227"/>
            </w:trPr>
          </w:trPrChange>
        </w:trPr>
        <w:tc>
          <w:tcPr>
            <w:tcW w:w="678" w:type="pct"/>
            <w:tcBorders>
              <w:top w:val="single" w:sz="4" w:space="0" w:color="auto"/>
            </w:tcBorders>
            <w:tcPrChange w:id="366" w:author="Stephan" w:date="2020-10-09T10:53:00Z">
              <w:tcPr>
                <w:tcW w:w="715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5B4A1481" w14:textId="77777777" w:rsidR="003F7C2F" w:rsidRDefault="003F7C2F" w:rsidP="003F7C2F">
            <w:pPr>
              <w:spacing w:after="0" w:line="240" w:lineRule="auto"/>
              <w:rPr>
                <w:ins w:id="367" w:author="Stephan" w:date="2020-10-09T10:48:00Z"/>
                <w:rFonts w:asciiTheme="majorHAnsi" w:hAnsiTheme="majorHAnsi" w:cstheme="majorHAnsi"/>
                <w:b/>
                <w:sz w:val="14"/>
                <w:szCs w:val="14"/>
              </w:rPr>
            </w:pPr>
            <w:ins w:id="368" w:author="Stephan" w:date="2020-10-09T10:48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PM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  <w:vertAlign w:val="subscript"/>
                </w:rPr>
                <w:t>2.5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abs (10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  <w:vertAlign w:val="superscript"/>
                </w:rPr>
                <w:t>-5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/m)</w:t>
              </w:r>
            </w:ins>
          </w:p>
        </w:tc>
        <w:tc>
          <w:tcPr>
            <w:tcW w:w="261" w:type="pct"/>
            <w:tcBorders>
              <w:top w:val="single" w:sz="4" w:space="0" w:color="auto"/>
            </w:tcBorders>
            <w:tcPrChange w:id="369" w:author="Stephan" w:date="2020-10-09T10:53:00Z">
              <w:tcPr>
                <w:tcW w:w="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01D117F2" w14:textId="21548493" w:rsidR="003F7C2F" w:rsidRDefault="003F7C2F" w:rsidP="003F7C2F">
            <w:pPr>
              <w:spacing w:after="0" w:line="240" w:lineRule="auto"/>
              <w:jc w:val="center"/>
              <w:rPr>
                <w:ins w:id="370" w:author="Stephan" w:date="2020-10-09T10:49:00Z"/>
                <w:rFonts w:asciiTheme="majorHAnsi" w:hAnsiTheme="majorHAnsi" w:cstheme="majorHAnsi"/>
                <w:sz w:val="14"/>
                <w:szCs w:val="14"/>
              </w:rPr>
            </w:pPr>
            <w:ins w:id="371" w:author="Stephan" w:date="2020-10-09T10:59:00Z">
              <w:r>
                <w:rPr>
                  <w:rFonts w:asciiTheme="majorHAnsi" w:hAnsiTheme="majorHAnsi" w:cstheme="majorHAnsi"/>
                  <w:sz w:val="14"/>
                  <w:szCs w:val="14"/>
                </w:rPr>
                <w:t>F4</w:t>
              </w:r>
            </w:ins>
          </w:p>
        </w:tc>
        <w:tc>
          <w:tcPr>
            <w:tcW w:w="261" w:type="pct"/>
            <w:tcBorders>
              <w:top w:val="single" w:sz="4" w:space="0" w:color="auto"/>
            </w:tcBorders>
            <w:tcPrChange w:id="372" w:author="Stephan" w:date="2020-10-09T10:53:00Z">
              <w:tcPr>
                <w:tcW w:w="275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440171F4" w14:textId="2A719A17" w:rsidR="003F7C2F" w:rsidRDefault="003F7C2F" w:rsidP="003F7C2F">
            <w:pPr>
              <w:spacing w:after="0" w:line="240" w:lineRule="auto"/>
              <w:jc w:val="center"/>
              <w:rPr>
                <w:ins w:id="373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374" w:author="Stephan" w:date="2020-10-09T10:57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0.8</w:t>
              </w:r>
            </w:ins>
          </w:p>
        </w:tc>
        <w:tc>
          <w:tcPr>
            <w:tcW w:w="281" w:type="pct"/>
            <w:tcBorders>
              <w:top w:val="single" w:sz="4" w:space="0" w:color="auto"/>
            </w:tcBorders>
            <w:tcPrChange w:id="375" w:author="Stephan" w:date="2020-10-09T10:53:00Z">
              <w:tcPr>
                <w:tcW w:w="297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067D765C" w14:textId="71E42494" w:rsidR="003F7C2F" w:rsidRDefault="003F7C2F" w:rsidP="003F7C2F">
            <w:pPr>
              <w:spacing w:after="0" w:line="240" w:lineRule="auto"/>
              <w:jc w:val="center"/>
              <w:rPr>
                <w:ins w:id="376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377" w:author="Stephan" w:date="2020-10-09T10:57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1.2</w:t>
              </w:r>
            </w:ins>
          </w:p>
        </w:tc>
        <w:tc>
          <w:tcPr>
            <w:tcW w:w="321" w:type="pct"/>
            <w:tcBorders>
              <w:top w:val="single" w:sz="4" w:space="0" w:color="auto"/>
            </w:tcBorders>
            <w:tcPrChange w:id="378" w:author="Stephan" w:date="2020-10-09T10:53:00Z">
              <w:tcPr>
                <w:tcW w:w="338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2531F717" w14:textId="07312B54" w:rsidR="003F7C2F" w:rsidRDefault="003F7C2F" w:rsidP="003F7C2F">
            <w:pPr>
              <w:spacing w:after="0" w:line="240" w:lineRule="auto"/>
              <w:jc w:val="center"/>
              <w:rPr>
                <w:ins w:id="379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380" w:author="Stephan" w:date="2020-10-09T10:57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 xml:space="preserve">1.2 </w:t>
              </w:r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br/>
                <w:t>+/- 0.2</w:t>
              </w:r>
            </w:ins>
          </w:p>
        </w:tc>
        <w:tc>
          <w:tcPr>
            <w:tcW w:w="271" w:type="pct"/>
            <w:tcBorders>
              <w:top w:val="single" w:sz="4" w:space="0" w:color="auto"/>
            </w:tcBorders>
            <w:tcPrChange w:id="381" w:author="Stephan" w:date="2020-10-09T10:53:00Z">
              <w:tcPr>
                <w:tcW w:w="28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08E0F5F7" w14:textId="3A3379B9" w:rsidR="003F7C2F" w:rsidRDefault="003F7C2F" w:rsidP="003F7C2F">
            <w:pPr>
              <w:spacing w:after="0" w:line="240" w:lineRule="auto"/>
              <w:jc w:val="center"/>
              <w:rPr>
                <w:ins w:id="382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383" w:author="Stephan" w:date="2020-10-09T10:57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0.3</w:t>
              </w:r>
            </w:ins>
          </w:p>
        </w:tc>
        <w:tc>
          <w:tcPr>
            <w:tcW w:w="271" w:type="pct"/>
            <w:tcBorders>
              <w:top w:val="single" w:sz="4" w:space="0" w:color="auto"/>
              <w:left w:val="nil"/>
              <w:right w:val="single" w:sz="4" w:space="0" w:color="auto"/>
            </w:tcBorders>
            <w:tcPrChange w:id="384" w:author="Stephan" w:date="2020-10-09T10:53:00Z">
              <w:tcPr>
                <w:tcW w:w="286" w:type="pct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948B895" w14:textId="78E6FFD2" w:rsidR="003F7C2F" w:rsidRDefault="003F7C2F" w:rsidP="003F7C2F">
            <w:pPr>
              <w:spacing w:after="0" w:line="240" w:lineRule="auto"/>
              <w:jc w:val="center"/>
              <w:rPr>
                <w:ins w:id="385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386" w:author="Stephan" w:date="2020-10-09T10:57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1.8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387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35DDFA48" w14:textId="4BC14DA4" w:rsidR="003F7C2F" w:rsidRDefault="003F7C2F" w:rsidP="003F7C2F">
            <w:pPr>
              <w:spacing w:line="240" w:lineRule="auto"/>
              <w:jc w:val="center"/>
              <w:rPr>
                <w:ins w:id="388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389" w:author="Stephan" w:date="2020-10-09T10:57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0.77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390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1FD760F1" w14:textId="7F3F6908" w:rsidR="003F7C2F" w:rsidRDefault="003F7C2F" w:rsidP="003F7C2F">
            <w:pPr>
              <w:spacing w:line="240" w:lineRule="auto"/>
              <w:jc w:val="center"/>
              <w:rPr>
                <w:ins w:id="391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392" w:author="Stephan" w:date="2020-10-09T10:57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0.62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393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24AECDA7" w14:textId="1606D962" w:rsidR="003F7C2F" w:rsidRDefault="003F7C2F" w:rsidP="003F7C2F">
            <w:pPr>
              <w:spacing w:line="240" w:lineRule="auto"/>
              <w:jc w:val="center"/>
              <w:rPr>
                <w:ins w:id="394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395" w:author="Stephan" w:date="2020-10-09T10:57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0.81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396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611439D0" w14:textId="46E81650" w:rsidR="003F7C2F" w:rsidRDefault="003F7C2F" w:rsidP="003F7C2F">
            <w:pPr>
              <w:spacing w:line="240" w:lineRule="auto"/>
              <w:jc w:val="center"/>
              <w:rPr>
                <w:ins w:id="397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398" w:author="Stephan" w:date="2020-10-09T10:57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1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399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5FFAB89A" w14:textId="77777777" w:rsidR="003F7C2F" w:rsidRDefault="003F7C2F" w:rsidP="003F7C2F">
            <w:pPr>
              <w:spacing w:line="240" w:lineRule="auto"/>
              <w:jc w:val="center"/>
              <w:rPr>
                <w:ins w:id="400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top w:val="single" w:sz="4" w:space="0" w:color="auto"/>
            </w:tcBorders>
            <w:tcPrChange w:id="401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3088D632" w14:textId="77777777" w:rsidR="003F7C2F" w:rsidRDefault="003F7C2F" w:rsidP="003F7C2F">
            <w:pPr>
              <w:spacing w:line="240" w:lineRule="auto"/>
              <w:jc w:val="center"/>
              <w:rPr>
                <w:ins w:id="402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top w:val="single" w:sz="4" w:space="0" w:color="auto"/>
            </w:tcBorders>
            <w:tcPrChange w:id="403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0C8E055F" w14:textId="77777777" w:rsidR="003F7C2F" w:rsidRDefault="003F7C2F" w:rsidP="003F7C2F">
            <w:pPr>
              <w:spacing w:line="240" w:lineRule="auto"/>
              <w:jc w:val="center"/>
              <w:rPr>
                <w:ins w:id="404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top w:val="single" w:sz="4" w:space="0" w:color="auto"/>
            </w:tcBorders>
            <w:tcPrChange w:id="405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3F70D2BF" w14:textId="77777777" w:rsidR="003F7C2F" w:rsidRDefault="003F7C2F" w:rsidP="003F7C2F">
            <w:pPr>
              <w:spacing w:line="240" w:lineRule="auto"/>
              <w:jc w:val="center"/>
              <w:rPr>
                <w:ins w:id="406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tcPrChange w:id="407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6651BCEE" w14:textId="77777777" w:rsidR="003F7C2F" w:rsidRDefault="003F7C2F" w:rsidP="003F7C2F">
            <w:pPr>
              <w:spacing w:line="240" w:lineRule="auto"/>
              <w:jc w:val="center"/>
              <w:rPr>
                <w:ins w:id="408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</w:tr>
      <w:tr w:rsidR="003F7C2F" w14:paraId="1ED7B20F" w14:textId="77777777" w:rsidTr="00C573E9">
        <w:trPr>
          <w:trHeight w:val="227"/>
          <w:ins w:id="409" w:author="Stephan" w:date="2020-10-09T10:53:00Z"/>
          <w:trPrChange w:id="410" w:author="Stephan" w:date="2020-10-09T10:53:00Z">
            <w:trPr>
              <w:gridAfter w:val="0"/>
              <w:trHeight w:val="227"/>
            </w:trPr>
          </w:trPrChange>
        </w:trPr>
        <w:tc>
          <w:tcPr>
            <w:tcW w:w="678" w:type="pct"/>
            <w:tcBorders>
              <w:bottom w:val="single" w:sz="4" w:space="0" w:color="auto"/>
            </w:tcBorders>
            <w:tcPrChange w:id="411" w:author="Stephan" w:date="2020-10-09T10:53:00Z">
              <w:tcPr>
                <w:tcW w:w="678" w:type="pct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18D2CA73" w14:textId="77777777" w:rsidR="003F7C2F" w:rsidRDefault="003F7C2F" w:rsidP="003F7C2F">
            <w:pPr>
              <w:spacing w:after="0" w:line="240" w:lineRule="auto"/>
              <w:rPr>
                <w:ins w:id="412" w:author="Stephan" w:date="2020-10-09T10:53:00Z"/>
                <w:rFonts w:asciiTheme="majorHAnsi" w:hAnsiTheme="majorHAnsi" w:cstheme="majorHAnsi"/>
                <w:b/>
                <w:sz w:val="14"/>
                <w:szCs w:val="14"/>
              </w:rPr>
            </w:pPr>
          </w:p>
        </w:tc>
        <w:tc>
          <w:tcPr>
            <w:tcW w:w="261" w:type="pct"/>
            <w:tcBorders>
              <w:bottom w:val="single" w:sz="4" w:space="0" w:color="auto"/>
            </w:tcBorders>
            <w:tcPrChange w:id="413" w:author="Stephan" w:date="2020-10-09T10:53:00Z">
              <w:tcPr>
                <w:tcW w:w="26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69AD5167" w14:textId="426EBE50" w:rsidR="003F7C2F" w:rsidRDefault="003F7C2F" w:rsidP="003F7C2F">
            <w:pPr>
              <w:spacing w:after="0" w:line="240" w:lineRule="auto"/>
              <w:jc w:val="center"/>
              <w:rPr>
                <w:ins w:id="414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415" w:author="Stephan" w:date="2020-10-09T10:59:00Z">
              <w:r>
                <w:rPr>
                  <w:rFonts w:asciiTheme="majorHAnsi" w:hAnsiTheme="majorHAnsi" w:cstheme="majorHAnsi"/>
                  <w:sz w:val="14"/>
                  <w:szCs w:val="14"/>
                </w:rPr>
                <w:t>FF4</w:t>
              </w:r>
            </w:ins>
          </w:p>
        </w:tc>
        <w:tc>
          <w:tcPr>
            <w:tcW w:w="261" w:type="pct"/>
            <w:tcBorders>
              <w:bottom w:val="single" w:sz="4" w:space="0" w:color="auto"/>
            </w:tcBorders>
            <w:tcPrChange w:id="416" w:author="Stephan" w:date="2020-10-09T10:53:00Z">
              <w:tcPr>
                <w:tcW w:w="26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3918BC07" w14:textId="5A4502D0" w:rsidR="003F7C2F" w:rsidRDefault="003F7C2F" w:rsidP="003F7C2F">
            <w:pPr>
              <w:spacing w:after="0" w:line="240" w:lineRule="auto"/>
              <w:jc w:val="center"/>
              <w:rPr>
                <w:ins w:id="417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418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0.8</w:t>
              </w:r>
            </w:ins>
          </w:p>
        </w:tc>
        <w:tc>
          <w:tcPr>
            <w:tcW w:w="281" w:type="pct"/>
            <w:tcBorders>
              <w:bottom w:val="single" w:sz="4" w:space="0" w:color="auto"/>
            </w:tcBorders>
            <w:tcPrChange w:id="419" w:author="Stephan" w:date="2020-10-09T10:53:00Z">
              <w:tcPr>
                <w:tcW w:w="28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04F229B2" w14:textId="2489D13D" w:rsidR="003F7C2F" w:rsidRDefault="003F7C2F" w:rsidP="003F7C2F">
            <w:pPr>
              <w:spacing w:after="0" w:line="240" w:lineRule="auto"/>
              <w:jc w:val="center"/>
              <w:rPr>
                <w:ins w:id="420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421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</w:t>
              </w:r>
            </w:ins>
          </w:p>
        </w:tc>
        <w:tc>
          <w:tcPr>
            <w:tcW w:w="321" w:type="pct"/>
            <w:tcBorders>
              <w:bottom w:val="single" w:sz="4" w:space="0" w:color="auto"/>
            </w:tcBorders>
            <w:tcPrChange w:id="422" w:author="Stephan" w:date="2020-10-09T10:53:00Z">
              <w:tcPr>
                <w:tcW w:w="32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562CC54F" w14:textId="77777777" w:rsidR="003F7C2F" w:rsidRDefault="003F7C2F" w:rsidP="003F7C2F">
            <w:pPr>
              <w:spacing w:after="0" w:line="240" w:lineRule="auto"/>
              <w:jc w:val="center"/>
              <w:rPr>
                <w:ins w:id="423" w:author="Stephan" w:date="2020-10-09T10:54:00Z"/>
                <w:rFonts w:asciiTheme="majorHAnsi" w:hAnsiTheme="majorHAnsi" w:cstheme="majorHAnsi"/>
                <w:sz w:val="14"/>
                <w:szCs w:val="14"/>
              </w:rPr>
            </w:pPr>
            <w:ins w:id="424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</w:t>
              </w:r>
            </w:ins>
          </w:p>
          <w:p w14:paraId="59363A46" w14:textId="0E9A51BA" w:rsidR="003F7C2F" w:rsidRDefault="003F7C2F" w:rsidP="003F7C2F">
            <w:pPr>
              <w:spacing w:after="0" w:line="240" w:lineRule="auto"/>
              <w:jc w:val="center"/>
              <w:rPr>
                <w:ins w:id="425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426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+/- 0.2</w:t>
              </w:r>
            </w:ins>
          </w:p>
        </w:tc>
        <w:tc>
          <w:tcPr>
            <w:tcW w:w="271" w:type="pct"/>
            <w:tcBorders>
              <w:bottom w:val="single" w:sz="4" w:space="0" w:color="auto"/>
            </w:tcBorders>
            <w:tcPrChange w:id="427" w:author="Stephan" w:date="2020-10-09T10:53:00Z">
              <w:tcPr>
                <w:tcW w:w="27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10667A81" w14:textId="513E00DF" w:rsidR="003F7C2F" w:rsidRDefault="003F7C2F" w:rsidP="003F7C2F">
            <w:pPr>
              <w:spacing w:after="0" w:line="240" w:lineRule="auto"/>
              <w:jc w:val="center"/>
              <w:rPr>
                <w:ins w:id="428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429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0.3</w:t>
              </w:r>
            </w:ins>
          </w:p>
        </w:tc>
        <w:tc>
          <w:tcPr>
            <w:tcW w:w="271" w:type="pct"/>
            <w:tcBorders>
              <w:left w:val="nil"/>
              <w:bottom w:val="single" w:sz="4" w:space="0" w:color="auto"/>
              <w:right w:val="single" w:sz="4" w:space="0" w:color="auto"/>
            </w:tcBorders>
            <w:tcPrChange w:id="430" w:author="Stephan" w:date="2020-10-09T10:53:00Z">
              <w:tcPr>
                <w:tcW w:w="271" w:type="pct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6766FFE" w14:textId="52B43C9C" w:rsidR="003F7C2F" w:rsidRDefault="003F7C2F" w:rsidP="003F7C2F">
            <w:pPr>
              <w:spacing w:after="0" w:line="240" w:lineRule="auto"/>
              <w:jc w:val="center"/>
              <w:rPr>
                <w:ins w:id="431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432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1.7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433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48B347E7" w14:textId="6785FF17" w:rsidR="003F7C2F" w:rsidRDefault="003F7C2F" w:rsidP="003F7C2F">
            <w:pPr>
              <w:spacing w:line="240" w:lineRule="auto"/>
              <w:jc w:val="center"/>
              <w:rPr>
                <w:ins w:id="434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435" w:author="Stephan" w:date="2020-10-09T10:54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0.78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436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20DA4096" w14:textId="1A980E11" w:rsidR="003F7C2F" w:rsidRDefault="003F7C2F" w:rsidP="003F7C2F">
            <w:pPr>
              <w:spacing w:line="240" w:lineRule="auto"/>
              <w:jc w:val="center"/>
              <w:rPr>
                <w:ins w:id="437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438" w:author="Stephan" w:date="2020-10-09T10:54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0.60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439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6FEC81E5" w14:textId="56606D8D" w:rsidR="003F7C2F" w:rsidRDefault="003F7C2F" w:rsidP="003F7C2F">
            <w:pPr>
              <w:spacing w:line="240" w:lineRule="auto"/>
              <w:jc w:val="center"/>
              <w:rPr>
                <w:ins w:id="440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441" w:author="Stephan" w:date="2020-10-09T10:54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0.80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442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5F40325D" w14:textId="4C57B016" w:rsidR="003F7C2F" w:rsidRDefault="003F7C2F" w:rsidP="003F7C2F">
            <w:pPr>
              <w:spacing w:line="240" w:lineRule="auto"/>
              <w:jc w:val="center"/>
              <w:rPr>
                <w:ins w:id="443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444" w:author="Stephan" w:date="2020-10-09T10:54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1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445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3CD90382" w14:textId="77777777" w:rsidR="003F7C2F" w:rsidRDefault="003F7C2F" w:rsidP="003F7C2F">
            <w:pPr>
              <w:spacing w:line="240" w:lineRule="auto"/>
              <w:jc w:val="center"/>
              <w:rPr>
                <w:ins w:id="446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bottom w:val="single" w:sz="4" w:space="0" w:color="auto"/>
            </w:tcBorders>
            <w:tcPrChange w:id="447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6C687761" w14:textId="77777777" w:rsidR="003F7C2F" w:rsidRDefault="003F7C2F" w:rsidP="003F7C2F">
            <w:pPr>
              <w:spacing w:line="240" w:lineRule="auto"/>
              <w:jc w:val="center"/>
              <w:rPr>
                <w:ins w:id="448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bottom w:val="single" w:sz="4" w:space="0" w:color="auto"/>
            </w:tcBorders>
            <w:tcPrChange w:id="449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7EB8A651" w14:textId="77777777" w:rsidR="003F7C2F" w:rsidRDefault="003F7C2F" w:rsidP="003F7C2F">
            <w:pPr>
              <w:spacing w:line="240" w:lineRule="auto"/>
              <w:jc w:val="center"/>
              <w:rPr>
                <w:ins w:id="450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bottom w:val="single" w:sz="4" w:space="0" w:color="auto"/>
            </w:tcBorders>
            <w:tcPrChange w:id="451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0CD168CA" w14:textId="77777777" w:rsidR="003F7C2F" w:rsidRDefault="003F7C2F" w:rsidP="003F7C2F">
            <w:pPr>
              <w:spacing w:line="240" w:lineRule="auto"/>
              <w:jc w:val="center"/>
              <w:rPr>
                <w:ins w:id="452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tcPrChange w:id="453" w:author="Stephan" w:date="2020-10-09T10:53:00Z">
              <w:tcPr>
                <w:tcW w:w="288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58ADCE7F" w14:textId="77777777" w:rsidR="003F7C2F" w:rsidRDefault="003F7C2F" w:rsidP="003F7C2F">
            <w:pPr>
              <w:spacing w:line="240" w:lineRule="auto"/>
              <w:jc w:val="center"/>
              <w:rPr>
                <w:ins w:id="454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</w:tr>
      <w:tr w:rsidR="003F7C2F" w14:paraId="2FD7AFC7" w14:textId="77777777" w:rsidTr="00C573E9">
        <w:trPr>
          <w:trHeight w:val="227"/>
          <w:ins w:id="455" w:author="Stephan" w:date="2020-10-09T10:48:00Z"/>
          <w:trPrChange w:id="456" w:author="Stephan" w:date="2020-10-09T10:53:00Z">
            <w:trPr>
              <w:trHeight w:val="227"/>
            </w:trPr>
          </w:trPrChange>
        </w:trPr>
        <w:tc>
          <w:tcPr>
            <w:tcW w:w="678" w:type="pct"/>
            <w:tcBorders>
              <w:top w:val="single" w:sz="4" w:space="0" w:color="auto"/>
            </w:tcBorders>
            <w:hideMark/>
            <w:tcPrChange w:id="457" w:author="Stephan" w:date="2020-10-09T10:53:00Z">
              <w:tcPr>
                <w:tcW w:w="715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hideMark/>
              </w:tcPr>
            </w:tcPrChange>
          </w:tcPr>
          <w:p w14:paraId="2453E899" w14:textId="77777777" w:rsidR="003F7C2F" w:rsidRDefault="003F7C2F" w:rsidP="003F7C2F">
            <w:pPr>
              <w:spacing w:after="0" w:line="240" w:lineRule="auto"/>
              <w:rPr>
                <w:ins w:id="458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459" w:author="Stephan" w:date="2020-10-09T10:48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PNC (10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  <w:vertAlign w:val="superscript"/>
                </w:rPr>
                <w:t>3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/cm³)</w:t>
              </w:r>
            </w:ins>
          </w:p>
        </w:tc>
        <w:tc>
          <w:tcPr>
            <w:tcW w:w="261" w:type="pct"/>
            <w:tcBorders>
              <w:top w:val="single" w:sz="4" w:space="0" w:color="auto"/>
            </w:tcBorders>
            <w:tcPrChange w:id="460" w:author="Stephan" w:date="2020-10-09T10:53:00Z">
              <w:tcPr>
                <w:tcW w:w="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33FDA048" w14:textId="6678EE1B" w:rsidR="003F7C2F" w:rsidRDefault="003F7C2F" w:rsidP="003F7C2F">
            <w:pPr>
              <w:spacing w:after="0" w:line="240" w:lineRule="auto"/>
              <w:jc w:val="center"/>
              <w:rPr>
                <w:ins w:id="461" w:author="Stephan" w:date="2020-10-09T10:49:00Z"/>
                <w:rFonts w:asciiTheme="majorHAnsi" w:hAnsiTheme="majorHAnsi" w:cstheme="majorHAnsi"/>
                <w:sz w:val="14"/>
                <w:szCs w:val="14"/>
              </w:rPr>
            </w:pPr>
            <w:ins w:id="462" w:author="Stephan" w:date="2020-10-09T10:59:00Z">
              <w:r>
                <w:rPr>
                  <w:rFonts w:asciiTheme="majorHAnsi" w:hAnsiTheme="majorHAnsi" w:cstheme="majorHAnsi"/>
                  <w:sz w:val="14"/>
                  <w:szCs w:val="14"/>
                </w:rPr>
                <w:t>F4</w:t>
              </w:r>
            </w:ins>
          </w:p>
        </w:tc>
        <w:tc>
          <w:tcPr>
            <w:tcW w:w="261" w:type="pct"/>
            <w:tcBorders>
              <w:top w:val="single" w:sz="4" w:space="0" w:color="auto"/>
            </w:tcBorders>
            <w:tcPrChange w:id="463" w:author="Stephan" w:date="2020-10-09T10:53:00Z">
              <w:tcPr>
                <w:tcW w:w="275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420F0AB3" w14:textId="17A57EFA" w:rsidR="003F7C2F" w:rsidRDefault="003F7C2F" w:rsidP="003F7C2F">
            <w:pPr>
              <w:spacing w:after="0" w:line="240" w:lineRule="auto"/>
              <w:jc w:val="center"/>
              <w:rPr>
                <w:ins w:id="464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465" w:author="Stephan" w:date="2020-10-09T10:57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3.2</w:t>
              </w:r>
            </w:ins>
          </w:p>
        </w:tc>
        <w:tc>
          <w:tcPr>
            <w:tcW w:w="281" w:type="pct"/>
            <w:tcBorders>
              <w:top w:val="single" w:sz="4" w:space="0" w:color="auto"/>
            </w:tcBorders>
            <w:tcPrChange w:id="466" w:author="Stephan" w:date="2020-10-09T10:53:00Z">
              <w:tcPr>
                <w:tcW w:w="297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561A5C0D" w14:textId="30DF35A2" w:rsidR="003F7C2F" w:rsidRDefault="003F7C2F" w:rsidP="003F7C2F">
            <w:pPr>
              <w:spacing w:after="0" w:line="240" w:lineRule="auto"/>
              <w:jc w:val="center"/>
              <w:rPr>
                <w:ins w:id="467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468" w:author="Stephan" w:date="2020-10-09T10:57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7.3</w:t>
              </w:r>
            </w:ins>
          </w:p>
        </w:tc>
        <w:tc>
          <w:tcPr>
            <w:tcW w:w="321" w:type="pct"/>
            <w:tcBorders>
              <w:top w:val="single" w:sz="4" w:space="0" w:color="auto"/>
            </w:tcBorders>
            <w:tcPrChange w:id="469" w:author="Stephan" w:date="2020-10-09T10:53:00Z">
              <w:tcPr>
                <w:tcW w:w="338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5AC12BEF" w14:textId="2EB7359F" w:rsidR="003F7C2F" w:rsidRDefault="003F7C2F" w:rsidP="003F7C2F">
            <w:pPr>
              <w:spacing w:after="0" w:line="240" w:lineRule="auto"/>
              <w:jc w:val="center"/>
              <w:rPr>
                <w:ins w:id="470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471" w:author="Stephan" w:date="2020-10-09T10:57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 xml:space="preserve">7.3 </w:t>
              </w:r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br/>
                <w:t>+/- 1.8</w:t>
              </w:r>
            </w:ins>
          </w:p>
        </w:tc>
        <w:tc>
          <w:tcPr>
            <w:tcW w:w="271" w:type="pct"/>
            <w:tcBorders>
              <w:top w:val="single" w:sz="4" w:space="0" w:color="auto"/>
            </w:tcBorders>
            <w:tcPrChange w:id="472" w:author="Stephan" w:date="2020-10-09T10:53:00Z">
              <w:tcPr>
                <w:tcW w:w="28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3FBF59A0" w14:textId="6166BAEA" w:rsidR="003F7C2F" w:rsidRDefault="003F7C2F" w:rsidP="003F7C2F">
            <w:pPr>
              <w:spacing w:after="0" w:line="240" w:lineRule="auto"/>
              <w:jc w:val="center"/>
              <w:rPr>
                <w:ins w:id="473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474" w:author="Stephan" w:date="2020-10-09T10:57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2.0</w:t>
              </w:r>
            </w:ins>
          </w:p>
        </w:tc>
        <w:tc>
          <w:tcPr>
            <w:tcW w:w="271" w:type="pct"/>
            <w:tcBorders>
              <w:top w:val="single" w:sz="4" w:space="0" w:color="auto"/>
              <w:left w:val="nil"/>
              <w:right w:val="single" w:sz="4" w:space="0" w:color="auto"/>
            </w:tcBorders>
            <w:tcPrChange w:id="475" w:author="Stephan" w:date="2020-10-09T10:53:00Z">
              <w:tcPr>
                <w:tcW w:w="286" w:type="pct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ADE14E3" w14:textId="2F34638A" w:rsidR="003F7C2F" w:rsidRDefault="003F7C2F" w:rsidP="003F7C2F">
            <w:pPr>
              <w:spacing w:after="0" w:line="240" w:lineRule="auto"/>
              <w:jc w:val="center"/>
              <w:rPr>
                <w:ins w:id="476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477" w:author="Stephan" w:date="2020-10-09T10:57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15.7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478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24D40010" w14:textId="09C2B238" w:rsidR="003F7C2F" w:rsidRDefault="003F7C2F" w:rsidP="003F7C2F">
            <w:pPr>
              <w:spacing w:line="240" w:lineRule="auto"/>
              <w:jc w:val="center"/>
              <w:rPr>
                <w:ins w:id="479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480" w:author="Stephan" w:date="2020-10-09T10:57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0.81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481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7413371B" w14:textId="4AA3CEA6" w:rsidR="003F7C2F" w:rsidRDefault="003F7C2F" w:rsidP="003F7C2F">
            <w:pPr>
              <w:spacing w:line="240" w:lineRule="auto"/>
              <w:jc w:val="center"/>
              <w:rPr>
                <w:ins w:id="482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483" w:author="Stephan" w:date="2020-10-09T10:57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0.65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484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20360A16" w14:textId="4BE4FAD2" w:rsidR="003F7C2F" w:rsidRDefault="003F7C2F" w:rsidP="003F7C2F">
            <w:pPr>
              <w:spacing w:line="240" w:lineRule="auto"/>
              <w:jc w:val="center"/>
              <w:rPr>
                <w:ins w:id="485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486" w:author="Stephan" w:date="2020-10-09T10:57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0.76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487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542DAA75" w14:textId="39D9BED5" w:rsidR="003F7C2F" w:rsidRDefault="003F7C2F" w:rsidP="003F7C2F">
            <w:pPr>
              <w:spacing w:line="240" w:lineRule="auto"/>
              <w:jc w:val="center"/>
              <w:rPr>
                <w:ins w:id="488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489" w:author="Stephan" w:date="2020-10-09T10:57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0.77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490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76F13ABE" w14:textId="0B29DF2E" w:rsidR="003F7C2F" w:rsidRDefault="003F7C2F" w:rsidP="003F7C2F">
            <w:pPr>
              <w:spacing w:line="240" w:lineRule="auto"/>
              <w:jc w:val="center"/>
              <w:rPr>
                <w:ins w:id="491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492" w:author="Stephan" w:date="2020-10-09T10:57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1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493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1F678EF9" w14:textId="77777777" w:rsidR="003F7C2F" w:rsidRDefault="003F7C2F" w:rsidP="003F7C2F">
            <w:pPr>
              <w:spacing w:line="240" w:lineRule="auto"/>
              <w:jc w:val="center"/>
              <w:rPr>
                <w:ins w:id="494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top w:val="single" w:sz="4" w:space="0" w:color="auto"/>
            </w:tcBorders>
            <w:tcPrChange w:id="495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62E4BB59" w14:textId="77777777" w:rsidR="003F7C2F" w:rsidRDefault="003F7C2F" w:rsidP="003F7C2F">
            <w:pPr>
              <w:spacing w:line="240" w:lineRule="auto"/>
              <w:jc w:val="center"/>
              <w:rPr>
                <w:ins w:id="496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top w:val="single" w:sz="4" w:space="0" w:color="auto"/>
            </w:tcBorders>
            <w:tcPrChange w:id="497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7BF43DD0" w14:textId="77777777" w:rsidR="003F7C2F" w:rsidRDefault="003F7C2F" w:rsidP="003F7C2F">
            <w:pPr>
              <w:spacing w:line="240" w:lineRule="auto"/>
              <w:jc w:val="center"/>
              <w:rPr>
                <w:ins w:id="498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tcPrChange w:id="499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63F457C3" w14:textId="77777777" w:rsidR="003F7C2F" w:rsidRDefault="003F7C2F" w:rsidP="003F7C2F">
            <w:pPr>
              <w:spacing w:line="240" w:lineRule="auto"/>
              <w:jc w:val="center"/>
              <w:rPr>
                <w:ins w:id="500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</w:tr>
      <w:tr w:rsidR="003F7C2F" w14:paraId="1F226775" w14:textId="77777777" w:rsidTr="00C573E9">
        <w:trPr>
          <w:trHeight w:val="227"/>
          <w:ins w:id="501" w:author="Stephan" w:date="2020-10-09T10:53:00Z"/>
          <w:trPrChange w:id="502" w:author="Stephan" w:date="2020-10-09T10:53:00Z">
            <w:trPr>
              <w:gridAfter w:val="0"/>
              <w:trHeight w:val="227"/>
            </w:trPr>
          </w:trPrChange>
        </w:trPr>
        <w:tc>
          <w:tcPr>
            <w:tcW w:w="678" w:type="pct"/>
            <w:tcBorders>
              <w:bottom w:val="single" w:sz="4" w:space="0" w:color="auto"/>
            </w:tcBorders>
            <w:tcPrChange w:id="503" w:author="Stephan" w:date="2020-10-09T10:53:00Z">
              <w:tcPr>
                <w:tcW w:w="678" w:type="pct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7A0AED5E" w14:textId="77777777" w:rsidR="003F7C2F" w:rsidRDefault="003F7C2F" w:rsidP="003F7C2F">
            <w:pPr>
              <w:spacing w:after="0" w:line="240" w:lineRule="auto"/>
              <w:rPr>
                <w:ins w:id="504" w:author="Stephan" w:date="2020-10-09T10:53:00Z"/>
                <w:rFonts w:asciiTheme="majorHAnsi" w:hAnsiTheme="majorHAnsi" w:cstheme="majorHAnsi"/>
                <w:b/>
                <w:sz w:val="14"/>
                <w:szCs w:val="14"/>
              </w:rPr>
            </w:pPr>
          </w:p>
        </w:tc>
        <w:tc>
          <w:tcPr>
            <w:tcW w:w="261" w:type="pct"/>
            <w:tcBorders>
              <w:bottom w:val="single" w:sz="4" w:space="0" w:color="auto"/>
            </w:tcBorders>
            <w:tcPrChange w:id="505" w:author="Stephan" w:date="2020-10-09T10:53:00Z">
              <w:tcPr>
                <w:tcW w:w="26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104122D7" w14:textId="48536BE8" w:rsidR="003F7C2F" w:rsidRDefault="003F7C2F" w:rsidP="003F7C2F">
            <w:pPr>
              <w:spacing w:after="0" w:line="240" w:lineRule="auto"/>
              <w:jc w:val="center"/>
              <w:rPr>
                <w:ins w:id="506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507" w:author="Stephan" w:date="2020-10-09T10:59:00Z">
              <w:r>
                <w:rPr>
                  <w:rFonts w:asciiTheme="majorHAnsi" w:hAnsiTheme="majorHAnsi" w:cstheme="majorHAnsi"/>
                  <w:sz w:val="14"/>
                  <w:szCs w:val="14"/>
                </w:rPr>
                <w:t>FF4</w:t>
              </w:r>
            </w:ins>
          </w:p>
        </w:tc>
        <w:tc>
          <w:tcPr>
            <w:tcW w:w="261" w:type="pct"/>
            <w:tcBorders>
              <w:bottom w:val="single" w:sz="4" w:space="0" w:color="auto"/>
            </w:tcBorders>
            <w:tcPrChange w:id="508" w:author="Stephan" w:date="2020-10-09T10:53:00Z">
              <w:tcPr>
                <w:tcW w:w="26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2DE256F7" w14:textId="6D7C18FB" w:rsidR="003F7C2F" w:rsidRDefault="003F7C2F" w:rsidP="003F7C2F">
            <w:pPr>
              <w:spacing w:after="0" w:line="240" w:lineRule="auto"/>
              <w:jc w:val="center"/>
              <w:rPr>
                <w:ins w:id="509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510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3.3</w:t>
              </w:r>
            </w:ins>
          </w:p>
        </w:tc>
        <w:tc>
          <w:tcPr>
            <w:tcW w:w="281" w:type="pct"/>
            <w:tcBorders>
              <w:bottom w:val="single" w:sz="4" w:space="0" w:color="auto"/>
            </w:tcBorders>
            <w:tcPrChange w:id="511" w:author="Stephan" w:date="2020-10-09T10:53:00Z">
              <w:tcPr>
                <w:tcW w:w="28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5F2F18CC" w14:textId="4CD736F7" w:rsidR="003F7C2F" w:rsidRDefault="003F7C2F" w:rsidP="003F7C2F">
            <w:pPr>
              <w:spacing w:after="0" w:line="240" w:lineRule="auto"/>
              <w:jc w:val="center"/>
              <w:rPr>
                <w:ins w:id="512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513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7.1</w:t>
              </w:r>
            </w:ins>
          </w:p>
        </w:tc>
        <w:tc>
          <w:tcPr>
            <w:tcW w:w="321" w:type="pct"/>
            <w:tcBorders>
              <w:bottom w:val="single" w:sz="4" w:space="0" w:color="auto"/>
            </w:tcBorders>
            <w:tcPrChange w:id="514" w:author="Stephan" w:date="2020-10-09T10:53:00Z">
              <w:tcPr>
                <w:tcW w:w="32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77647D37" w14:textId="77777777" w:rsidR="003F7C2F" w:rsidRDefault="003F7C2F" w:rsidP="003F7C2F">
            <w:pPr>
              <w:spacing w:after="0" w:line="240" w:lineRule="auto"/>
              <w:jc w:val="center"/>
              <w:rPr>
                <w:ins w:id="515" w:author="Stephan" w:date="2020-10-09T10:54:00Z"/>
                <w:rFonts w:asciiTheme="majorHAnsi" w:hAnsiTheme="majorHAnsi" w:cstheme="majorHAnsi"/>
                <w:sz w:val="14"/>
                <w:szCs w:val="14"/>
              </w:rPr>
            </w:pPr>
            <w:ins w:id="516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7.1</w:t>
              </w:r>
            </w:ins>
          </w:p>
          <w:p w14:paraId="2CD7267F" w14:textId="65249EDD" w:rsidR="003F7C2F" w:rsidRDefault="003F7C2F" w:rsidP="003F7C2F">
            <w:pPr>
              <w:spacing w:after="0" w:line="240" w:lineRule="auto"/>
              <w:jc w:val="center"/>
              <w:rPr>
                <w:ins w:id="517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518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+/-1.8</w:t>
              </w:r>
            </w:ins>
          </w:p>
        </w:tc>
        <w:tc>
          <w:tcPr>
            <w:tcW w:w="271" w:type="pct"/>
            <w:tcBorders>
              <w:bottom w:val="single" w:sz="4" w:space="0" w:color="auto"/>
            </w:tcBorders>
            <w:tcPrChange w:id="519" w:author="Stephan" w:date="2020-10-09T10:53:00Z">
              <w:tcPr>
                <w:tcW w:w="27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54ECAE8D" w14:textId="48EF761A" w:rsidR="003F7C2F" w:rsidRDefault="003F7C2F" w:rsidP="003F7C2F">
            <w:pPr>
              <w:spacing w:after="0" w:line="240" w:lineRule="auto"/>
              <w:jc w:val="center"/>
              <w:rPr>
                <w:ins w:id="520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521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2.0</w:t>
              </w:r>
            </w:ins>
          </w:p>
        </w:tc>
        <w:tc>
          <w:tcPr>
            <w:tcW w:w="271" w:type="pct"/>
            <w:tcBorders>
              <w:left w:val="nil"/>
              <w:bottom w:val="single" w:sz="4" w:space="0" w:color="auto"/>
              <w:right w:val="single" w:sz="4" w:space="0" w:color="auto"/>
            </w:tcBorders>
            <w:tcPrChange w:id="522" w:author="Stephan" w:date="2020-10-09T10:53:00Z">
              <w:tcPr>
                <w:tcW w:w="271" w:type="pct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6F13DF4" w14:textId="259299EA" w:rsidR="003F7C2F" w:rsidRDefault="003F7C2F" w:rsidP="003F7C2F">
            <w:pPr>
              <w:spacing w:after="0" w:line="240" w:lineRule="auto"/>
              <w:jc w:val="center"/>
              <w:rPr>
                <w:ins w:id="523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524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15.6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525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3FE26E3E" w14:textId="04277104" w:rsidR="003F7C2F" w:rsidRDefault="003F7C2F" w:rsidP="003F7C2F">
            <w:pPr>
              <w:spacing w:line="240" w:lineRule="auto"/>
              <w:jc w:val="center"/>
              <w:rPr>
                <w:ins w:id="526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527" w:author="Stephan" w:date="2020-10-09T10:54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0.79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528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6CAC07A1" w14:textId="7827531B" w:rsidR="003F7C2F" w:rsidRDefault="003F7C2F" w:rsidP="003F7C2F">
            <w:pPr>
              <w:spacing w:line="240" w:lineRule="auto"/>
              <w:jc w:val="center"/>
              <w:rPr>
                <w:ins w:id="529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530" w:author="Stephan" w:date="2020-10-09T10:54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0.67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531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1EAD93CA" w14:textId="17AC3CE7" w:rsidR="003F7C2F" w:rsidRDefault="003F7C2F" w:rsidP="003F7C2F">
            <w:pPr>
              <w:spacing w:line="240" w:lineRule="auto"/>
              <w:jc w:val="center"/>
              <w:rPr>
                <w:ins w:id="532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533" w:author="Stephan" w:date="2020-10-09T10:54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0.73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534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040B803B" w14:textId="45A93AC4" w:rsidR="003F7C2F" w:rsidRDefault="003F7C2F" w:rsidP="003F7C2F">
            <w:pPr>
              <w:spacing w:line="240" w:lineRule="auto"/>
              <w:jc w:val="center"/>
              <w:rPr>
                <w:ins w:id="535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536" w:author="Stephan" w:date="2020-10-09T10:54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0.76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537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484314BA" w14:textId="08404AAC" w:rsidR="003F7C2F" w:rsidRDefault="003F7C2F" w:rsidP="003F7C2F">
            <w:pPr>
              <w:spacing w:line="240" w:lineRule="auto"/>
              <w:jc w:val="center"/>
              <w:rPr>
                <w:ins w:id="538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539" w:author="Stephan" w:date="2020-10-09T10:54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1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540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507EED60" w14:textId="77777777" w:rsidR="003F7C2F" w:rsidRDefault="003F7C2F" w:rsidP="003F7C2F">
            <w:pPr>
              <w:spacing w:line="240" w:lineRule="auto"/>
              <w:jc w:val="center"/>
              <w:rPr>
                <w:ins w:id="541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bottom w:val="single" w:sz="4" w:space="0" w:color="auto"/>
            </w:tcBorders>
            <w:tcPrChange w:id="542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3065527E" w14:textId="77777777" w:rsidR="003F7C2F" w:rsidRDefault="003F7C2F" w:rsidP="003F7C2F">
            <w:pPr>
              <w:spacing w:line="240" w:lineRule="auto"/>
              <w:jc w:val="center"/>
              <w:rPr>
                <w:ins w:id="543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bottom w:val="single" w:sz="4" w:space="0" w:color="auto"/>
            </w:tcBorders>
            <w:tcPrChange w:id="544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3A1A84B7" w14:textId="77777777" w:rsidR="003F7C2F" w:rsidRDefault="003F7C2F" w:rsidP="003F7C2F">
            <w:pPr>
              <w:spacing w:line="240" w:lineRule="auto"/>
              <w:jc w:val="center"/>
              <w:rPr>
                <w:ins w:id="545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tcPrChange w:id="546" w:author="Stephan" w:date="2020-10-09T10:53:00Z">
              <w:tcPr>
                <w:tcW w:w="288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26622B43" w14:textId="77777777" w:rsidR="003F7C2F" w:rsidRDefault="003F7C2F" w:rsidP="003F7C2F">
            <w:pPr>
              <w:spacing w:line="240" w:lineRule="auto"/>
              <w:jc w:val="center"/>
              <w:rPr>
                <w:ins w:id="547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</w:tr>
      <w:tr w:rsidR="003F7C2F" w14:paraId="7277E2E8" w14:textId="77777777" w:rsidTr="00C573E9">
        <w:trPr>
          <w:trHeight w:val="227"/>
          <w:ins w:id="548" w:author="Stephan" w:date="2020-10-09T10:48:00Z"/>
          <w:trPrChange w:id="549" w:author="Stephan" w:date="2020-10-09T10:53:00Z">
            <w:trPr>
              <w:trHeight w:val="227"/>
            </w:trPr>
          </w:trPrChange>
        </w:trPr>
        <w:tc>
          <w:tcPr>
            <w:tcW w:w="678" w:type="pct"/>
            <w:tcBorders>
              <w:top w:val="single" w:sz="4" w:space="0" w:color="auto"/>
            </w:tcBorders>
            <w:tcPrChange w:id="550" w:author="Stephan" w:date="2020-10-09T10:53:00Z">
              <w:tcPr>
                <w:tcW w:w="715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007F3A44" w14:textId="77777777" w:rsidR="003F7C2F" w:rsidRDefault="003F7C2F" w:rsidP="003F7C2F">
            <w:pPr>
              <w:spacing w:after="0" w:line="240" w:lineRule="auto"/>
              <w:rPr>
                <w:ins w:id="551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552" w:author="Stephan" w:date="2020-10-09T10:48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NO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  <w:vertAlign w:val="subscript"/>
                </w:rPr>
                <w:t xml:space="preserve">2 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(µg/m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  <w:vertAlign w:val="superscript"/>
                </w:rPr>
                <w:t>3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)</w:t>
              </w:r>
            </w:ins>
          </w:p>
        </w:tc>
        <w:tc>
          <w:tcPr>
            <w:tcW w:w="261" w:type="pct"/>
            <w:tcBorders>
              <w:top w:val="single" w:sz="4" w:space="0" w:color="auto"/>
            </w:tcBorders>
            <w:tcPrChange w:id="553" w:author="Stephan" w:date="2020-10-09T10:53:00Z">
              <w:tcPr>
                <w:tcW w:w="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632762DF" w14:textId="59586C61" w:rsidR="003F7C2F" w:rsidRDefault="003F7C2F" w:rsidP="003F7C2F">
            <w:pPr>
              <w:spacing w:after="0" w:line="240" w:lineRule="auto"/>
              <w:jc w:val="center"/>
              <w:rPr>
                <w:ins w:id="554" w:author="Stephan" w:date="2020-10-09T10:49:00Z"/>
                <w:rFonts w:asciiTheme="majorHAnsi" w:hAnsiTheme="majorHAnsi" w:cstheme="majorHAnsi"/>
                <w:sz w:val="14"/>
                <w:szCs w:val="14"/>
              </w:rPr>
            </w:pPr>
            <w:ins w:id="555" w:author="Stephan" w:date="2020-10-09T10:59:00Z">
              <w:r>
                <w:rPr>
                  <w:rFonts w:asciiTheme="majorHAnsi" w:hAnsiTheme="majorHAnsi" w:cstheme="majorHAnsi"/>
                  <w:sz w:val="14"/>
                  <w:szCs w:val="14"/>
                </w:rPr>
                <w:t>F4</w:t>
              </w:r>
            </w:ins>
          </w:p>
        </w:tc>
        <w:tc>
          <w:tcPr>
            <w:tcW w:w="261" w:type="pct"/>
            <w:tcBorders>
              <w:top w:val="single" w:sz="4" w:space="0" w:color="auto"/>
            </w:tcBorders>
            <w:tcPrChange w:id="556" w:author="Stephan" w:date="2020-10-09T10:53:00Z">
              <w:tcPr>
                <w:tcW w:w="275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2BEAF56E" w14:textId="401B78EE" w:rsidR="003F7C2F" w:rsidRDefault="003F7C2F" w:rsidP="003F7C2F">
            <w:pPr>
              <w:spacing w:after="0" w:line="240" w:lineRule="auto"/>
              <w:jc w:val="center"/>
              <w:rPr>
                <w:ins w:id="557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558" w:author="Stephan" w:date="2020-10-09T10:58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6.9</w:t>
              </w:r>
            </w:ins>
          </w:p>
        </w:tc>
        <w:tc>
          <w:tcPr>
            <w:tcW w:w="281" w:type="pct"/>
            <w:tcBorders>
              <w:top w:val="single" w:sz="4" w:space="0" w:color="auto"/>
            </w:tcBorders>
            <w:tcPrChange w:id="559" w:author="Stephan" w:date="2020-10-09T10:53:00Z">
              <w:tcPr>
                <w:tcW w:w="297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6FD655AD" w14:textId="56B58DE8" w:rsidR="003F7C2F" w:rsidRDefault="003F7C2F" w:rsidP="003F7C2F">
            <w:pPr>
              <w:spacing w:after="0" w:line="240" w:lineRule="auto"/>
              <w:jc w:val="center"/>
              <w:rPr>
                <w:ins w:id="560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561" w:author="Stephan" w:date="2020-10-09T10:58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13.8</w:t>
              </w:r>
            </w:ins>
          </w:p>
        </w:tc>
        <w:tc>
          <w:tcPr>
            <w:tcW w:w="321" w:type="pct"/>
            <w:tcBorders>
              <w:top w:val="single" w:sz="4" w:space="0" w:color="auto"/>
            </w:tcBorders>
            <w:tcPrChange w:id="562" w:author="Stephan" w:date="2020-10-09T10:53:00Z">
              <w:tcPr>
                <w:tcW w:w="338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0CA1B597" w14:textId="60FD2953" w:rsidR="003F7C2F" w:rsidRDefault="003F7C2F" w:rsidP="003F7C2F">
            <w:pPr>
              <w:spacing w:after="0" w:line="240" w:lineRule="auto"/>
              <w:jc w:val="center"/>
              <w:rPr>
                <w:ins w:id="563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564" w:author="Stephan" w:date="2020-10-09T10:58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 xml:space="preserve">14.2 </w:t>
              </w:r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br/>
                <w:t>+/- 4.5</w:t>
              </w:r>
            </w:ins>
          </w:p>
        </w:tc>
        <w:tc>
          <w:tcPr>
            <w:tcW w:w="271" w:type="pct"/>
            <w:tcBorders>
              <w:top w:val="single" w:sz="4" w:space="0" w:color="auto"/>
            </w:tcBorders>
            <w:tcPrChange w:id="565" w:author="Stephan" w:date="2020-10-09T10:53:00Z">
              <w:tcPr>
                <w:tcW w:w="28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32C014BC" w14:textId="5ABE06DF" w:rsidR="003F7C2F" w:rsidRDefault="003F7C2F" w:rsidP="003F7C2F">
            <w:pPr>
              <w:spacing w:after="0" w:line="240" w:lineRule="auto"/>
              <w:jc w:val="center"/>
              <w:rPr>
                <w:ins w:id="566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567" w:author="Stephan" w:date="2020-10-09T10:58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6.9</w:t>
              </w:r>
            </w:ins>
          </w:p>
        </w:tc>
        <w:tc>
          <w:tcPr>
            <w:tcW w:w="271" w:type="pct"/>
            <w:tcBorders>
              <w:top w:val="single" w:sz="4" w:space="0" w:color="auto"/>
              <w:left w:val="nil"/>
              <w:right w:val="single" w:sz="4" w:space="0" w:color="auto"/>
            </w:tcBorders>
            <w:tcPrChange w:id="568" w:author="Stephan" w:date="2020-10-09T10:53:00Z">
              <w:tcPr>
                <w:tcW w:w="286" w:type="pct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DE83097" w14:textId="6160B111" w:rsidR="003F7C2F" w:rsidRDefault="003F7C2F" w:rsidP="003F7C2F">
            <w:pPr>
              <w:spacing w:after="0" w:line="240" w:lineRule="auto"/>
              <w:jc w:val="center"/>
              <w:rPr>
                <w:ins w:id="569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570" w:author="Stephan" w:date="2020-10-09T10:58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27.5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571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1F9CBE7D" w14:textId="4EBFC22D" w:rsidR="003F7C2F" w:rsidRDefault="003F7C2F" w:rsidP="003F7C2F">
            <w:pPr>
              <w:spacing w:line="240" w:lineRule="auto"/>
              <w:jc w:val="center"/>
              <w:rPr>
                <w:ins w:id="572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573" w:author="Stephan" w:date="2020-10-09T10:58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0.72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574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5B448CA3" w14:textId="7FB39FC9" w:rsidR="003F7C2F" w:rsidRDefault="003F7C2F" w:rsidP="003F7C2F">
            <w:pPr>
              <w:spacing w:line="240" w:lineRule="auto"/>
              <w:jc w:val="center"/>
              <w:rPr>
                <w:ins w:id="575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576" w:author="Stephan" w:date="2020-10-09T10:58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0.72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577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6FD43123" w14:textId="61545B6C" w:rsidR="003F7C2F" w:rsidRDefault="003F7C2F" w:rsidP="003F7C2F">
            <w:pPr>
              <w:spacing w:line="240" w:lineRule="auto"/>
              <w:jc w:val="center"/>
              <w:rPr>
                <w:ins w:id="578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579" w:author="Stephan" w:date="2020-10-09T10:58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0.84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580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3A6E0972" w14:textId="5C61F6CE" w:rsidR="003F7C2F" w:rsidRDefault="003F7C2F" w:rsidP="003F7C2F">
            <w:pPr>
              <w:spacing w:line="240" w:lineRule="auto"/>
              <w:jc w:val="center"/>
              <w:rPr>
                <w:ins w:id="581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582" w:author="Stephan" w:date="2020-10-09T10:58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0.86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583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2A6D2C76" w14:textId="5E1CEE4B" w:rsidR="003F7C2F" w:rsidRDefault="003F7C2F" w:rsidP="003F7C2F">
            <w:pPr>
              <w:spacing w:line="240" w:lineRule="auto"/>
              <w:jc w:val="center"/>
              <w:rPr>
                <w:ins w:id="584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585" w:author="Stephan" w:date="2020-10-09T10:58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0.77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586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394F80BC" w14:textId="59A44B48" w:rsidR="003F7C2F" w:rsidRDefault="003F7C2F" w:rsidP="003F7C2F">
            <w:pPr>
              <w:spacing w:line="240" w:lineRule="auto"/>
              <w:jc w:val="center"/>
              <w:rPr>
                <w:ins w:id="587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588" w:author="Stephan" w:date="2020-10-09T10:58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1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589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3A0A8C48" w14:textId="77777777" w:rsidR="003F7C2F" w:rsidRDefault="003F7C2F" w:rsidP="003F7C2F">
            <w:pPr>
              <w:spacing w:line="240" w:lineRule="auto"/>
              <w:jc w:val="center"/>
              <w:rPr>
                <w:ins w:id="590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96" w:type="pct"/>
            <w:tcBorders>
              <w:top w:val="single" w:sz="4" w:space="0" w:color="auto"/>
            </w:tcBorders>
            <w:tcPrChange w:id="591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41B473C8" w14:textId="77777777" w:rsidR="003F7C2F" w:rsidRDefault="003F7C2F" w:rsidP="003F7C2F">
            <w:pPr>
              <w:spacing w:line="240" w:lineRule="auto"/>
              <w:jc w:val="center"/>
              <w:rPr>
                <w:ins w:id="592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tcPrChange w:id="593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42CAA064" w14:textId="77777777" w:rsidR="003F7C2F" w:rsidRDefault="003F7C2F" w:rsidP="003F7C2F">
            <w:pPr>
              <w:spacing w:line="240" w:lineRule="auto"/>
              <w:jc w:val="center"/>
              <w:rPr>
                <w:ins w:id="594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</w:tr>
      <w:tr w:rsidR="003F7C2F" w14:paraId="7021FAED" w14:textId="77777777" w:rsidTr="00C573E9">
        <w:trPr>
          <w:trHeight w:val="227"/>
          <w:ins w:id="595" w:author="Stephan" w:date="2020-10-09T10:53:00Z"/>
          <w:trPrChange w:id="596" w:author="Stephan" w:date="2020-10-09T10:53:00Z">
            <w:trPr>
              <w:gridAfter w:val="0"/>
              <w:trHeight w:val="227"/>
            </w:trPr>
          </w:trPrChange>
        </w:trPr>
        <w:tc>
          <w:tcPr>
            <w:tcW w:w="678" w:type="pct"/>
            <w:tcBorders>
              <w:bottom w:val="single" w:sz="4" w:space="0" w:color="auto"/>
            </w:tcBorders>
            <w:tcPrChange w:id="597" w:author="Stephan" w:date="2020-10-09T10:53:00Z">
              <w:tcPr>
                <w:tcW w:w="678" w:type="pct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67AD7457" w14:textId="77777777" w:rsidR="003F7C2F" w:rsidRDefault="003F7C2F" w:rsidP="003F7C2F">
            <w:pPr>
              <w:spacing w:after="0" w:line="240" w:lineRule="auto"/>
              <w:rPr>
                <w:ins w:id="598" w:author="Stephan" w:date="2020-10-09T10:53:00Z"/>
                <w:rFonts w:asciiTheme="majorHAnsi" w:hAnsiTheme="majorHAnsi" w:cstheme="majorHAnsi"/>
                <w:b/>
                <w:sz w:val="14"/>
                <w:szCs w:val="14"/>
              </w:rPr>
            </w:pPr>
          </w:p>
        </w:tc>
        <w:tc>
          <w:tcPr>
            <w:tcW w:w="261" w:type="pct"/>
            <w:tcBorders>
              <w:bottom w:val="single" w:sz="4" w:space="0" w:color="auto"/>
            </w:tcBorders>
            <w:tcPrChange w:id="599" w:author="Stephan" w:date="2020-10-09T10:53:00Z">
              <w:tcPr>
                <w:tcW w:w="26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04552EF0" w14:textId="3042BCFA" w:rsidR="003F7C2F" w:rsidRDefault="003F7C2F" w:rsidP="003F7C2F">
            <w:pPr>
              <w:spacing w:after="0" w:line="240" w:lineRule="auto"/>
              <w:jc w:val="center"/>
              <w:rPr>
                <w:ins w:id="600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601" w:author="Stephan" w:date="2020-10-09T10:59:00Z">
              <w:r>
                <w:rPr>
                  <w:rFonts w:asciiTheme="majorHAnsi" w:hAnsiTheme="majorHAnsi" w:cstheme="majorHAnsi"/>
                  <w:sz w:val="14"/>
                  <w:szCs w:val="14"/>
                </w:rPr>
                <w:t>FF4</w:t>
              </w:r>
            </w:ins>
          </w:p>
        </w:tc>
        <w:tc>
          <w:tcPr>
            <w:tcW w:w="261" w:type="pct"/>
            <w:tcBorders>
              <w:bottom w:val="single" w:sz="4" w:space="0" w:color="auto"/>
            </w:tcBorders>
            <w:tcPrChange w:id="602" w:author="Stephan" w:date="2020-10-09T10:53:00Z">
              <w:tcPr>
                <w:tcW w:w="26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52F64DEE" w14:textId="151A2EC3" w:rsidR="003F7C2F" w:rsidRDefault="003F7C2F" w:rsidP="003F7C2F">
            <w:pPr>
              <w:spacing w:after="0" w:line="240" w:lineRule="auto"/>
              <w:jc w:val="center"/>
              <w:rPr>
                <w:ins w:id="603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604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6.9</w:t>
              </w:r>
            </w:ins>
          </w:p>
        </w:tc>
        <w:tc>
          <w:tcPr>
            <w:tcW w:w="281" w:type="pct"/>
            <w:tcBorders>
              <w:bottom w:val="single" w:sz="4" w:space="0" w:color="auto"/>
            </w:tcBorders>
            <w:tcPrChange w:id="605" w:author="Stephan" w:date="2020-10-09T10:53:00Z">
              <w:tcPr>
                <w:tcW w:w="28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4E188BC3" w14:textId="2880A132" w:rsidR="003F7C2F" w:rsidRDefault="003F7C2F" w:rsidP="003F7C2F">
            <w:pPr>
              <w:spacing w:after="0" w:line="240" w:lineRule="auto"/>
              <w:jc w:val="center"/>
              <w:rPr>
                <w:ins w:id="606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607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13.2</w:t>
              </w:r>
            </w:ins>
          </w:p>
        </w:tc>
        <w:tc>
          <w:tcPr>
            <w:tcW w:w="321" w:type="pct"/>
            <w:tcBorders>
              <w:bottom w:val="single" w:sz="4" w:space="0" w:color="auto"/>
            </w:tcBorders>
            <w:tcPrChange w:id="608" w:author="Stephan" w:date="2020-10-09T10:53:00Z">
              <w:tcPr>
                <w:tcW w:w="32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242DF3BC" w14:textId="77777777" w:rsidR="00D84DCB" w:rsidRDefault="003F7C2F" w:rsidP="003F7C2F">
            <w:pPr>
              <w:spacing w:after="0" w:line="240" w:lineRule="auto"/>
              <w:jc w:val="center"/>
              <w:rPr>
                <w:ins w:id="609" w:author="Stephan" w:date="2020-10-14T15:39:00Z"/>
                <w:rFonts w:asciiTheme="majorHAnsi" w:hAnsiTheme="majorHAnsi" w:cstheme="majorHAnsi"/>
                <w:sz w:val="14"/>
                <w:szCs w:val="14"/>
              </w:rPr>
            </w:pPr>
            <w:ins w:id="610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13.7</w:t>
              </w:r>
            </w:ins>
          </w:p>
          <w:p w14:paraId="1EB68BB0" w14:textId="5871E368" w:rsidR="003F7C2F" w:rsidRDefault="003F7C2F" w:rsidP="003F7C2F">
            <w:pPr>
              <w:spacing w:after="0" w:line="240" w:lineRule="auto"/>
              <w:jc w:val="center"/>
              <w:rPr>
                <w:ins w:id="611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612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+/- 4.3</w:t>
              </w:r>
            </w:ins>
          </w:p>
        </w:tc>
        <w:tc>
          <w:tcPr>
            <w:tcW w:w="271" w:type="pct"/>
            <w:tcBorders>
              <w:bottom w:val="single" w:sz="4" w:space="0" w:color="auto"/>
            </w:tcBorders>
            <w:tcPrChange w:id="613" w:author="Stephan" w:date="2020-10-09T10:53:00Z">
              <w:tcPr>
                <w:tcW w:w="27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5C199C3A" w14:textId="53F8971C" w:rsidR="003F7C2F" w:rsidRDefault="003F7C2F" w:rsidP="003F7C2F">
            <w:pPr>
              <w:spacing w:after="0" w:line="240" w:lineRule="auto"/>
              <w:jc w:val="center"/>
              <w:rPr>
                <w:ins w:id="614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615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6.3</w:t>
              </w:r>
            </w:ins>
          </w:p>
        </w:tc>
        <w:tc>
          <w:tcPr>
            <w:tcW w:w="271" w:type="pct"/>
            <w:tcBorders>
              <w:left w:val="nil"/>
              <w:bottom w:val="single" w:sz="4" w:space="0" w:color="auto"/>
              <w:right w:val="single" w:sz="4" w:space="0" w:color="auto"/>
            </w:tcBorders>
            <w:tcPrChange w:id="616" w:author="Stephan" w:date="2020-10-09T10:53:00Z">
              <w:tcPr>
                <w:tcW w:w="271" w:type="pct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5D8B4D3D" w14:textId="02C9FC25" w:rsidR="003F7C2F" w:rsidRDefault="003F7C2F" w:rsidP="003F7C2F">
            <w:pPr>
              <w:spacing w:after="0" w:line="240" w:lineRule="auto"/>
              <w:jc w:val="center"/>
              <w:rPr>
                <w:ins w:id="617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618" w:author="Stephan" w:date="2020-10-09T10:54:00Z">
              <w:r>
                <w:rPr>
                  <w:rFonts w:asciiTheme="majorHAnsi" w:hAnsiTheme="majorHAnsi" w:cstheme="majorHAnsi"/>
                  <w:sz w:val="14"/>
                  <w:szCs w:val="14"/>
                </w:rPr>
                <w:t>27.5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619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441EF3C7" w14:textId="19DACB4B" w:rsidR="003F7C2F" w:rsidRDefault="003F7C2F" w:rsidP="003F7C2F">
            <w:pPr>
              <w:spacing w:line="240" w:lineRule="auto"/>
              <w:jc w:val="center"/>
              <w:rPr>
                <w:ins w:id="620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621" w:author="Stephan" w:date="2020-10-09T10:54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0.71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622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727AF23B" w14:textId="79B5CA65" w:rsidR="003F7C2F" w:rsidRDefault="003F7C2F" w:rsidP="003F7C2F">
            <w:pPr>
              <w:spacing w:line="240" w:lineRule="auto"/>
              <w:jc w:val="center"/>
              <w:rPr>
                <w:ins w:id="623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624" w:author="Stephan" w:date="2020-10-09T10:54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0.73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625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71ABB293" w14:textId="4E2286D7" w:rsidR="003F7C2F" w:rsidRDefault="003F7C2F" w:rsidP="003F7C2F">
            <w:pPr>
              <w:spacing w:line="240" w:lineRule="auto"/>
              <w:jc w:val="center"/>
              <w:rPr>
                <w:ins w:id="626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627" w:author="Stephan" w:date="2020-10-09T10:54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0.81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628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62EE9607" w14:textId="1D9BD394" w:rsidR="003F7C2F" w:rsidRDefault="003F7C2F" w:rsidP="003F7C2F">
            <w:pPr>
              <w:spacing w:line="240" w:lineRule="auto"/>
              <w:jc w:val="center"/>
              <w:rPr>
                <w:ins w:id="629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630" w:author="Stephan" w:date="2020-10-09T10:54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0.85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631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75FE88A5" w14:textId="7E1096B3" w:rsidR="003F7C2F" w:rsidRDefault="003F7C2F" w:rsidP="003F7C2F">
            <w:pPr>
              <w:spacing w:line="240" w:lineRule="auto"/>
              <w:jc w:val="center"/>
              <w:rPr>
                <w:ins w:id="632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633" w:author="Stephan" w:date="2020-10-09T10:54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0.77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634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40CD16AE" w14:textId="5D724B3C" w:rsidR="003F7C2F" w:rsidRDefault="003F7C2F" w:rsidP="003F7C2F">
            <w:pPr>
              <w:spacing w:line="240" w:lineRule="auto"/>
              <w:jc w:val="center"/>
              <w:rPr>
                <w:ins w:id="635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636" w:author="Stephan" w:date="2020-10-09T10:54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1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637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16EBEB0E" w14:textId="27405F8D" w:rsidR="003F7C2F" w:rsidRDefault="003F7C2F">
            <w:pPr>
              <w:spacing w:line="240" w:lineRule="auto"/>
              <w:rPr>
                <w:ins w:id="638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  <w:pPrChange w:id="639" w:author="Stephan" w:date="2020-10-09T10:54:00Z">
                <w:pPr>
                  <w:spacing w:line="240" w:lineRule="auto"/>
                  <w:jc w:val="center"/>
                </w:pPr>
              </w:pPrChange>
            </w:pPr>
          </w:p>
        </w:tc>
        <w:tc>
          <w:tcPr>
            <w:tcW w:w="296" w:type="pct"/>
            <w:tcBorders>
              <w:bottom w:val="single" w:sz="4" w:space="0" w:color="auto"/>
            </w:tcBorders>
            <w:tcPrChange w:id="640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73A52364" w14:textId="77777777" w:rsidR="003F7C2F" w:rsidRDefault="003F7C2F" w:rsidP="003F7C2F">
            <w:pPr>
              <w:spacing w:line="240" w:lineRule="auto"/>
              <w:jc w:val="center"/>
              <w:rPr>
                <w:ins w:id="641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tcPrChange w:id="642" w:author="Stephan" w:date="2020-10-09T10:53:00Z">
              <w:tcPr>
                <w:tcW w:w="288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214BB315" w14:textId="77777777" w:rsidR="003F7C2F" w:rsidRDefault="003F7C2F" w:rsidP="003F7C2F">
            <w:pPr>
              <w:spacing w:line="240" w:lineRule="auto"/>
              <w:jc w:val="center"/>
              <w:rPr>
                <w:ins w:id="643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</w:tr>
      <w:tr w:rsidR="003F7C2F" w14:paraId="1C47931B" w14:textId="77777777" w:rsidTr="00C573E9">
        <w:trPr>
          <w:trHeight w:val="227"/>
          <w:ins w:id="644" w:author="Stephan" w:date="2020-10-09T10:48:00Z"/>
          <w:trPrChange w:id="645" w:author="Stephan" w:date="2020-10-09T10:53:00Z">
            <w:trPr>
              <w:trHeight w:val="227"/>
            </w:trPr>
          </w:trPrChange>
        </w:trPr>
        <w:tc>
          <w:tcPr>
            <w:tcW w:w="678" w:type="pct"/>
            <w:tcBorders>
              <w:top w:val="single" w:sz="4" w:space="0" w:color="auto"/>
            </w:tcBorders>
            <w:hideMark/>
            <w:tcPrChange w:id="646" w:author="Stephan" w:date="2020-10-09T10:53:00Z">
              <w:tcPr>
                <w:tcW w:w="715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hideMark/>
              </w:tcPr>
            </w:tcPrChange>
          </w:tcPr>
          <w:p w14:paraId="7C48E287" w14:textId="77777777" w:rsidR="003F7C2F" w:rsidRDefault="003F7C2F" w:rsidP="003F7C2F">
            <w:pPr>
              <w:spacing w:after="0" w:line="240" w:lineRule="auto"/>
              <w:rPr>
                <w:ins w:id="647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648" w:author="Stephan" w:date="2020-10-09T10:48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O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  <w:vertAlign w:val="subscript"/>
                </w:rPr>
                <w:t xml:space="preserve">3 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(µg/m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  <w:vertAlign w:val="superscript"/>
                </w:rPr>
                <w:t>3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)</w:t>
              </w:r>
            </w:ins>
          </w:p>
        </w:tc>
        <w:tc>
          <w:tcPr>
            <w:tcW w:w="261" w:type="pct"/>
            <w:tcBorders>
              <w:top w:val="single" w:sz="4" w:space="0" w:color="auto"/>
            </w:tcBorders>
            <w:tcPrChange w:id="649" w:author="Stephan" w:date="2020-10-09T10:53:00Z">
              <w:tcPr>
                <w:tcW w:w="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67651FD1" w14:textId="02D63232" w:rsidR="003F7C2F" w:rsidRDefault="003F7C2F" w:rsidP="003F7C2F">
            <w:pPr>
              <w:spacing w:after="0" w:line="240" w:lineRule="auto"/>
              <w:jc w:val="center"/>
              <w:rPr>
                <w:ins w:id="650" w:author="Stephan" w:date="2020-10-09T10:49:00Z"/>
                <w:rFonts w:asciiTheme="majorHAnsi" w:hAnsiTheme="majorHAnsi" w:cstheme="majorHAnsi"/>
                <w:sz w:val="14"/>
                <w:szCs w:val="14"/>
              </w:rPr>
            </w:pPr>
            <w:ins w:id="651" w:author="Stephan" w:date="2020-10-09T10:59:00Z">
              <w:r>
                <w:rPr>
                  <w:rFonts w:asciiTheme="majorHAnsi" w:hAnsiTheme="majorHAnsi" w:cstheme="majorHAnsi"/>
                  <w:sz w:val="14"/>
                  <w:szCs w:val="14"/>
                </w:rPr>
                <w:t>F4</w:t>
              </w:r>
            </w:ins>
          </w:p>
        </w:tc>
        <w:tc>
          <w:tcPr>
            <w:tcW w:w="261" w:type="pct"/>
            <w:tcBorders>
              <w:top w:val="single" w:sz="4" w:space="0" w:color="auto"/>
            </w:tcBorders>
            <w:tcPrChange w:id="652" w:author="Stephan" w:date="2020-10-09T10:53:00Z">
              <w:tcPr>
                <w:tcW w:w="275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132745D0" w14:textId="1668EA43" w:rsidR="003F7C2F" w:rsidRDefault="003F7C2F" w:rsidP="003F7C2F">
            <w:pPr>
              <w:spacing w:after="0" w:line="240" w:lineRule="auto"/>
              <w:jc w:val="center"/>
              <w:rPr>
                <w:ins w:id="653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654" w:author="Stephan" w:date="2020-10-09T10:58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32.1</w:t>
              </w:r>
            </w:ins>
          </w:p>
        </w:tc>
        <w:tc>
          <w:tcPr>
            <w:tcW w:w="281" w:type="pct"/>
            <w:tcBorders>
              <w:top w:val="single" w:sz="4" w:space="0" w:color="auto"/>
            </w:tcBorders>
            <w:tcPrChange w:id="655" w:author="Stephan" w:date="2020-10-09T10:53:00Z">
              <w:tcPr>
                <w:tcW w:w="297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64ADFE46" w14:textId="4FF0E134" w:rsidR="003F7C2F" w:rsidRDefault="003F7C2F" w:rsidP="003F7C2F">
            <w:pPr>
              <w:spacing w:after="0" w:line="240" w:lineRule="auto"/>
              <w:jc w:val="center"/>
              <w:rPr>
                <w:ins w:id="656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657" w:author="Stephan" w:date="2020-10-09T10:58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39.2</w:t>
              </w:r>
            </w:ins>
          </w:p>
        </w:tc>
        <w:tc>
          <w:tcPr>
            <w:tcW w:w="321" w:type="pct"/>
            <w:tcBorders>
              <w:top w:val="single" w:sz="4" w:space="0" w:color="auto"/>
            </w:tcBorders>
            <w:tcPrChange w:id="658" w:author="Stephan" w:date="2020-10-09T10:53:00Z">
              <w:tcPr>
                <w:tcW w:w="338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0200A8BD" w14:textId="7C0D0B4A" w:rsidR="003F7C2F" w:rsidRDefault="003F7C2F" w:rsidP="003F7C2F">
            <w:pPr>
              <w:spacing w:after="0" w:line="240" w:lineRule="auto"/>
              <w:jc w:val="center"/>
              <w:rPr>
                <w:ins w:id="659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660" w:author="Stephan" w:date="2020-10-09T10:58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 xml:space="preserve">39.1 </w:t>
              </w:r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br/>
                <w:t>+/- 2.4</w:t>
              </w:r>
            </w:ins>
          </w:p>
        </w:tc>
        <w:tc>
          <w:tcPr>
            <w:tcW w:w="271" w:type="pct"/>
            <w:tcBorders>
              <w:top w:val="single" w:sz="4" w:space="0" w:color="auto"/>
            </w:tcBorders>
            <w:tcPrChange w:id="661" w:author="Stephan" w:date="2020-10-09T10:53:00Z">
              <w:tcPr>
                <w:tcW w:w="28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6E55FDF3" w14:textId="440CCAED" w:rsidR="003F7C2F" w:rsidRDefault="003F7C2F" w:rsidP="003F7C2F">
            <w:pPr>
              <w:spacing w:after="0" w:line="240" w:lineRule="auto"/>
              <w:jc w:val="center"/>
              <w:rPr>
                <w:ins w:id="662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663" w:author="Stephan" w:date="2020-10-09T10:58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3.4</w:t>
              </w:r>
            </w:ins>
          </w:p>
        </w:tc>
        <w:tc>
          <w:tcPr>
            <w:tcW w:w="271" w:type="pct"/>
            <w:tcBorders>
              <w:top w:val="single" w:sz="4" w:space="0" w:color="auto"/>
              <w:left w:val="nil"/>
              <w:right w:val="single" w:sz="4" w:space="0" w:color="auto"/>
            </w:tcBorders>
            <w:tcPrChange w:id="664" w:author="Stephan" w:date="2020-10-09T10:53:00Z">
              <w:tcPr>
                <w:tcW w:w="286" w:type="pct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3FC4252" w14:textId="3529DED5" w:rsidR="003F7C2F" w:rsidRDefault="003F7C2F" w:rsidP="003F7C2F">
            <w:pPr>
              <w:spacing w:after="0" w:line="240" w:lineRule="auto"/>
              <w:jc w:val="center"/>
              <w:rPr>
                <w:ins w:id="665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666" w:author="Stephan" w:date="2020-10-09T10:58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46.2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667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2F893C0D" w14:textId="66C3E761" w:rsidR="003F7C2F" w:rsidRDefault="003F7C2F" w:rsidP="003F7C2F">
            <w:pPr>
              <w:spacing w:line="240" w:lineRule="auto"/>
              <w:jc w:val="center"/>
              <w:rPr>
                <w:ins w:id="668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669" w:author="Stephan" w:date="2020-10-09T10:58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0.04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670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3ED186BB" w14:textId="03CDE906" w:rsidR="003F7C2F" w:rsidRDefault="003F7C2F" w:rsidP="003F7C2F">
            <w:pPr>
              <w:spacing w:line="240" w:lineRule="auto"/>
              <w:jc w:val="center"/>
              <w:rPr>
                <w:ins w:id="671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672" w:author="Stephan" w:date="2020-10-09T10:58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-0.19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673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072A7CC5" w14:textId="4BF66AC8" w:rsidR="003F7C2F" w:rsidRDefault="003F7C2F" w:rsidP="003F7C2F">
            <w:pPr>
              <w:spacing w:line="240" w:lineRule="auto"/>
              <w:jc w:val="center"/>
              <w:rPr>
                <w:ins w:id="674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675" w:author="Stephan" w:date="2020-10-09T10:58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0.11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676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040133F6" w14:textId="7BCBFB59" w:rsidR="003F7C2F" w:rsidRDefault="003F7C2F" w:rsidP="003F7C2F">
            <w:pPr>
              <w:spacing w:line="240" w:lineRule="auto"/>
              <w:jc w:val="center"/>
              <w:rPr>
                <w:ins w:id="677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678" w:author="Stephan" w:date="2020-10-09T10:58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-0.12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679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3D332628" w14:textId="6CA00DEE" w:rsidR="003F7C2F" w:rsidRDefault="003F7C2F" w:rsidP="003F7C2F">
            <w:pPr>
              <w:spacing w:line="240" w:lineRule="auto"/>
              <w:jc w:val="center"/>
              <w:rPr>
                <w:ins w:id="680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681" w:author="Stephan" w:date="2020-10-09T10:58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-0.04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682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6E4B9270" w14:textId="16807B54" w:rsidR="003F7C2F" w:rsidRDefault="003F7C2F" w:rsidP="003F7C2F">
            <w:pPr>
              <w:spacing w:line="240" w:lineRule="auto"/>
              <w:jc w:val="center"/>
              <w:rPr>
                <w:ins w:id="683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684" w:author="Stephan" w:date="2020-10-09T10:58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-0.18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685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643DBE95" w14:textId="7E7ABEDB" w:rsidR="003F7C2F" w:rsidRDefault="003F7C2F" w:rsidP="003F7C2F">
            <w:pPr>
              <w:spacing w:line="240" w:lineRule="auto"/>
              <w:jc w:val="center"/>
              <w:rPr>
                <w:ins w:id="686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687" w:author="Stephan" w:date="2020-10-09T10:58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1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688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2FC5498C" w14:textId="77777777" w:rsidR="003F7C2F" w:rsidRDefault="003F7C2F" w:rsidP="003F7C2F">
            <w:pPr>
              <w:spacing w:line="240" w:lineRule="auto"/>
              <w:jc w:val="center"/>
              <w:rPr>
                <w:ins w:id="689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tcPrChange w:id="690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3EA35D85" w14:textId="77777777" w:rsidR="003F7C2F" w:rsidRDefault="003F7C2F" w:rsidP="003F7C2F">
            <w:pPr>
              <w:spacing w:line="240" w:lineRule="auto"/>
              <w:jc w:val="center"/>
              <w:rPr>
                <w:ins w:id="691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</w:tr>
      <w:tr w:rsidR="003F7C2F" w14:paraId="75F9B255" w14:textId="77777777" w:rsidTr="00C573E9">
        <w:trPr>
          <w:trHeight w:val="227"/>
          <w:ins w:id="692" w:author="Stephan" w:date="2020-10-09T10:53:00Z"/>
          <w:trPrChange w:id="693" w:author="Stephan" w:date="2020-10-09T10:53:00Z">
            <w:trPr>
              <w:gridAfter w:val="0"/>
              <w:trHeight w:val="227"/>
            </w:trPr>
          </w:trPrChange>
        </w:trPr>
        <w:tc>
          <w:tcPr>
            <w:tcW w:w="678" w:type="pct"/>
            <w:tcBorders>
              <w:bottom w:val="single" w:sz="4" w:space="0" w:color="auto"/>
            </w:tcBorders>
            <w:tcPrChange w:id="694" w:author="Stephan" w:date="2020-10-09T10:53:00Z">
              <w:tcPr>
                <w:tcW w:w="678" w:type="pct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4445BA3E" w14:textId="77777777" w:rsidR="003F7C2F" w:rsidRDefault="003F7C2F" w:rsidP="003F7C2F">
            <w:pPr>
              <w:spacing w:after="0" w:line="240" w:lineRule="auto"/>
              <w:rPr>
                <w:ins w:id="695" w:author="Stephan" w:date="2020-10-09T10:53:00Z"/>
                <w:rFonts w:asciiTheme="majorHAnsi" w:hAnsiTheme="majorHAnsi" w:cstheme="majorHAnsi"/>
                <w:b/>
                <w:sz w:val="14"/>
                <w:szCs w:val="14"/>
              </w:rPr>
            </w:pPr>
          </w:p>
        </w:tc>
        <w:tc>
          <w:tcPr>
            <w:tcW w:w="261" w:type="pct"/>
            <w:tcBorders>
              <w:bottom w:val="single" w:sz="4" w:space="0" w:color="auto"/>
            </w:tcBorders>
            <w:tcPrChange w:id="696" w:author="Stephan" w:date="2020-10-09T10:53:00Z">
              <w:tcPr>
                <w:tcW w:w="26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4206C520" w14:textId="6E504EE6" w:rsidR="003F7C2F" w:rsidRDefault="003F7C2F" w:rsidP="003F7C2F">
            <w:pPr>
              <w:spacing w:after="0" w:line="240" w:lineRule="auto"/>
              <w:jc w:val="center"/>
              <w:rPr>
                <w:ins w:id="697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698" w:author="Stephan" w:date="2020-10-09T10:59:00Z">
              <w:r>
                <w:rPr>
                  <w:rFonts w:asciiTheme="majorHAnsi" w:hAnsiTheme="majorHAnsi" w:cstheme="majorHAnsi"/>
                  <w:sz w:val="14"/>
                  <w:szCs w:val="14"/>
                </w:rPr>
                <w:t>FF4</w:t>
              </w:r>
            </w:ins>
          </w:p>
        </w:tc>
        <w:tc>
          <w:tcPr>
            <w:tcW w:w="261" w:type="pct"/>
            <w:tcBorders>
              <w:bottom w:val="single" w:sz="4" w:space="0" w:color="auto"/>
            </w:tcBorders>
            <w:tcPrChange w:id="699" w:author="Stephan" w:date="2020-10-09T10:53:00Z">
              <w:tcPr>
                <w:tcW w:w="26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18C525FC" w14:textId="0A83ADE3" w:rsidR="003F7C2F" w:rsidRDefault="003F7C2F" w:rsidP="003F7C2F">
            <w:pPr>
              <w:spacing w:after="0" w:line="240" w:lineRule="auto"/>
              <w:jc w:val="center"/>
              <w:rPr>
                <w:ins w:id="700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701" w:author="Stephan" w:date="2020-10-09T10:55:00Z">
              <w:r>
                <w:rPr>
                  <w:rFonts w:asciiTheme="majorHAnsi" w:hAnsiTheme="majorHAnsi" w:cstheme="majorHAnsi"/>
                  <w:sz w:val="14"/>
                  <w:szCs w:val="14"/>
                </w:rPr>
                <w:t>32.1</w:t>
              </w:r>
            </w:ins>
          </w:p>
        </w:tc>
        <w:tc>
          <w:tcPr>
            <w:tcW w:w="281" w:type="pct"/>
            <w:tcBorders>
              <w:bottom w:val="single" w:sz="4" w:space="0" w:color="auto"/>
            </w:tcBorders>
            <w:tcPrChange w:id="702" w:author="Stephan" w:date="2020-10-09T10:53:00Z">
              <w:tcPr>
                <w:tcW w:w="28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5E4EE15A" w14:textId="78B28AF1" w:rsidR="003F7C2F" w:rsidRDefault="003F7C2F" w:rsidP="003F7C2F">
            <w:pPr>
              <w:spacing w:after="0" w:line="240" w:lineRule="auto"/>
              <w:jc w:val="center"/>
              <w:rPr>
                <w:ins w:id="703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704" w:author="Stephan" w:date="2020-10-09T10:55:00Z">
              <w:r>
                <w:rPr>
                  <w:rFonts w:asciiTheme="majorHAnsi" w:hAnsiTheme="majorHAnsi" w:cstheme="majorHAnsi"/>
                  <w:sz w:val="14"/>
                  <w:szCs w:val="14"/>
                </w:rPr>
                <w:t>39.2</w:t>
              </w:r>
            </w:ins>
          </w:p>
        </w:tc>
        <w:tc>
          <w:tcPr>
            <w:tcW w:w="321" w:type="pct"/>
            <w:tcBorders>
              <w:bottom w:val="single" w:sz="4" w:space="0" w:color="auto"/>
            </w:tcBorders>
            <w:tcPrChange w:id="705" w:author="Stephan" w:date="2020-10-09T10:53:00Z">
              <w:tcPr>
                <w:tcW w:w="32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53655501" w14:textId="77777777" w:rsidR="00D84DCB" w:rsidRDefault="003F7C2F" w:rsidP="003F7C2F">
            <w:pPr>
              <w:spacing w:after="0" w:line="240" w:lineRule="auto"/>
              <w:jc w:val="center"/>
              <w:rPr>
                <w:ins w:id="706" w:author="Stephan" w:date="2020-10-14T15:39:00Z"/>
                <w:rFonts w:asciiTheme="majorHAnsi" w:hAnsiTheme="majorHAnsi" w:cstheme="majorHAnsi"/>
                <w:sz w:val="14"/>
                <w:szCs w:val="14"/>
              </w:rPr>
            </w:pPr>
            <w:ins w:id="707" w:author="Stephan" w:date="2020-10-09T10:55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39.1 </w:t>
              </w:r>
            </w:ins>
          </w:p>
          <w:p w14:paraId="13282B5D" w14:textId="3AD6897D" w:rsidR="003F7C2F" w:rsidRDefault="003F7C2F" w:rsidP="003F7C2F">
            <w:pPr>
              <w:spacing w:after="0" w:line="240" w:lineRule="auto"/>
              <w:jc w:val="center"/>
              <w:rPr>
                <w:ins w:id="708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709" w:author="Stephan" w:date="2020-10-09T10:55:00Z">
              <w:r>
                <w:rPr>
                  <w:rFonts w:asciiTheme="majorHAnsi" w:hAnsiTheme="majorHAnsi" w:cstheme="majorHAnsi"/>
                  <w:sz w:val="14"/>
                  <w:szCs w:val="14"/>
                </w:rPr>
                <w:t>+/- 2.3</w:t>
              </w:r>
            </w:ins>
          </w:p>
        </w:tc>
        <w:tc>
          <w:tcPr>
            <w:tcW w:w="271" w:type="pct"/>
            <w:tcBorders>
              <w:bottom w:val="single" w:sz="4" w:space="0" w:color="auto"/>
            </w:tcBorders>
            <w:tcPrChange w:id="710" w:author="Stephan" w:date="2020-10-09T10:53:00Z">
              <w:tcPr>
                <w:tcW w:w="27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07145752" w14:textId="51D82FFE" w:rsidR="003F7C2F" w:rsidRDefault="003F7C2F" w:rsidP="003F7C2F">
            <w:pPr>
              <w:spacing w:after="0" w:line="240" w:lineRule="auto"/>
              <w:jc w:val="center"/>
              <w:rPr>
                <w:ins w:id="711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712" w:author="Stephan" w:date="2020-10-09T10:55:00Z">
              <w:r>
                <w:rPr>
                  <w:rFonts w:asciiTheme="majorHAnsi" w:hAnsiTheme="majorHAnsi" w:cstheme="majorHAnsi"/>
                  <w:sz w:val="14"/>
                  <w:szCs w:val="14"/>
                </w:rPr>
                <w:t>3.4</w:t>
              </w:r>
            </w:ins>
          </w:p>
        </w:tc>
        <w:tc>
          <w:tcPr>
            <w:tcW w:w="271" w:type="pct"/>
            <w:tcBorders>
              <w:left w:val="nil"/>
              <w:bottom w:val="single" w:sz="4" w:space="0" w:color="auto"/>
              <w:right w:val="single" w:sz="4" w:space="0" w:color="auto"/>
            </w:tcBorders>
            <w:tcPrChange w:id="713" w:author="Stephan" w:date="2020-10-09T10:53:00Z">
              <w:tcPr>
                <w:tcW w:w="271" w:type="pct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326691AC" w14:textId="6DB607E6" w:rsidR="003F7C2F" w:rsidRDefault="003F7C2F" w:rsidP="003F7C2F">
            <w:pPr>
              <w:spacing w:after="0" w:line="240" w:lineRule="auto"/>
              <w:jc w:val="center"/>
              <w:rPr>
                <w:ins w:id="714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715" w:author="Stephan" w:date="2020-10-09T10:55:00Z">
              <w:r>
                <w:rPr>
                  <w:rFonts w:asciiTheme="majorHAnsi" w:hAnsiTheme="majorHAnsi" w:cstheme="majorHAnsi"/>
                  <w:sz w:val="14"/>
                  <w:szCs w:val="14"/>
                </w:rPr>
                <w:t>45.8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716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23EF45C2" w14:textId="7B5A0095" w:rsidR="003F7C2F" w:rsidRDefault="003F7C2F" w:rsidP="003F7C2F">
            <w:pPr>
              <w:spacing w:line="240" w:lineRule="auto"/>
              <w:jc w:val="center"/>
              <w:rPr>
                <w:ins w:id="717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718" w:author="Stephan" w:date="2020-10-09T10:55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0.10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719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2D53E7E3" w14:textId="46D5420C" w:rsidR="003F7C2F" w:rsidRDefault="003F7C2F" w:rsidP="003F7C2F">
            <w:pPr>
              <w:spacing w:line="240" w:lineRule="auto"/>
              <w:jc w:val="center"/>
              <w:rPr>
                <w:ins w:id="720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721" w:author="Stephan" w:date="2020-10-09T10:55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-0.15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722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06F3C317" w14:textId="7E53B22D" w:rsidR="003F7C2F" w:rsidRDefault="003F7C2F" w:rsidP="003F7C2F">
            <w:pPr>
              <w:spacing w:line="240" w:lineRule="auto"/>
              <w:jc w:val="center"/>
              <w:rPr>
                <w:ins w:id="723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724" w:author="Stephan" w:date="2020-10-09T10:55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0.20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725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508FF1BE" w14:textId="6BE77729" w:rsidR="003F7C2F" w:rsidRDefault="003F7C2F" w:rsidP="003F7C2F">
            <w:pPr>
              <w:spacing w:line="240" w:lineRule="auto"/>
              <w:jc w:val="center"/>
              <w:rPr>
                <w:ins w:id="726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727" w:author="Stephan" w:date="2020-10-09T10:55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-0.05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728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3D39DC31" w14:textId="29D341D4" w:rsidR="003F7C2F" w:rsidRDefault="003F7C2F" w:rsidP="003F7C2F">
            <w:pPr>
              <w:spacing w:line="240" w:lineRule="auto"/>
              <w:jc w:val="center"/>
              <w:rPr>
                <w:ins w:id="729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730" w:author="Stephan" w:date="2020-10-09T10:55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-0.02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731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6FC1194B" w14:textId="28912514" w:rsidR="003F7C2F" w:rsidRDefault="003F7C2F" w:rsidP="003F7C2F">
            <w:pPr>
              <w:spacing w:line="240" w:lineRule="auto"/>
              <w:jc w:val="center"/>
              <w:rPr>
                <w:ins w:id="732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733" w:author="Stephan" w:date="2020-10-09T10:55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-0.12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734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5DF435C0" w14:textId="6348398B" w:rsidR="003F7C2F" w:rsidRDefault="003F7C2F" w:rsidP="003F7C2F">
            <w:pPr>
              <w:spacing w:line="240" w:lineRule="auto"/>
              <w:jc w:val="center"/>
              <w:rPr>
                <w:ins w:id="735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736" w:author="Stephan" w:date="2020-10-09T10:55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1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737" w:author="Stephan" w:date="2020-10-09T10:53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7CBEE8FA" w14:textId="77777777" w:rsidR="003F7C2F" w:rsidRDefault="003F7C2F" w:rsidP="003F7C2F">
            <w:pPr>
              <w:spacing w:line="240" w:lineRule="auto"/>
              <w:jc w:val="center"/>
              <w:rPr>
                <w:ins w:id="738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tcPrChange w:id="739" w:author="Stephan" w:date="2020-10-09T10:53:00Z">
              <w:tcPr>
                <w:tcW w:w="288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42FCC40B" w14:textId="77777777" w:rsidR="003F7C2F" w:rsidRDefault="003F7C2F" w:rsidP="003F7C2F">
            <w:pPr>
              <w:spacing w:line="240" w:lineRule="auto"/>
              <w:jc w:val="center"/>
              <w:rPr>
                <w:ins w:id="740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</w:tr>
      <w:tr w:rsidR="003F7C2F" w14:paraId="6D540336" w14:textId="77777777" w:rsidTr="00C573E9">
        <w:trPr>
          <w:trHeight w:val="227"/>
          <w:ins w:id="741" w:author="Stephan" w:date="2020-10-09T10:48:00Z"/>
          <w:trPrChange w:id="742" w:author="Stephan" w:date="2020-10-09T10:53:00Z">
            <w:trPr>
              <w:trHeight w:val="227"/>
            </w:trPr>
          </w:trPrChange>
        </w:trPr>
        <w:tc>
          <w:tcPr>
            <w:tcW w:w="678" w:type="pct"/>
            <w:tcBorders>
              <w:top w:val="single" w:sz="4" w:space="0" w:color="auto"/>
            </w:tcBorders>
            <w:hideMark/>
            <w:tcPrChange w:id="743" w:author="Stephan" w:date="2020-10-09T10:53:00Z">
              <w:tcPr>
                <w:tcW w:w="715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hideMark/>
              </w:tcPr>
            </w:tcPrChange>
          </w:tcPr>
          <w:p w14:paraId="00E339D8" w14:textId="77777777" w:rsidR="003F7C2F" w:rsidRDefault="003F7C2F" w:rsidP="003F7C2F">
            <w:pPr>
              <w:spacing w:after="0" w:line="240" w:lineRule="auto"/>
              <w:rPr>
                <w:ins w:id="744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745" w:author="Stephan" w:date="2020-10-09T10:48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Road traffic noise (dB)</w:t>
              </w:r>
            </w:ins>
          </w:p>
        </w:tc>
        <w:tc>
          <w:tcPr>
            <w:tcW w:w="261" w:type="pct"/>
            <w:tcBorders>
              <w:top w:val="single" w:sz="4" w:space="0" w:color="auto"/>
            </w:tcBorders>
            <w:tcPrChange w:id="746" w:author="Stephan" w:date="2020-10-09T10:53:00Z">
              <w:tcPr>
                <w:tcW w:w="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04EDACAF" w14:textId="526D4C30" w:rsidR="003F7C2F" w:rsidRDefault="003F7C2F" w:rsidP="003F7C2F">
            <w:pPr>
              <w:spacing w:after="0" w:line="240" w:lineRule="auto"/>
              <w:jc w:val="center"/>
              <w:rPr>
                <w:ins w:id="747" w:author="Stephan" w:date="2020-10-09T10:49:00Z"/>
                <w:rFonts w:asciiTheme="majorHAnsi" w:hAnsiTheme="majorHAnsi" w:cstheme="majorHAnsi"/>
                <w:sz w:val="14"/>
                <w:szCs w:val="14"/>
              </w:rPr>
            </w:pPr>
            <w:ins w:id="748" w:author="Stephan" w:date="2020-10-09T10:59:00Z">
              <w:r>
                <w:rPr>
                  <w:rFonts w:asciiTheme="majorHAnsi" w:hAnsiTheme="majorHAnsi" w:cstheme="majorHAnsi"/>
                  <w:sz w:val="14"/>
                  <w:szCs w:val="14"/>
                </w:rPr>
                <w:t>F4</w:t>
              </w:r>
            </w:ins>
          </w:p>
        </w:tc>
        <w:tc>
          <w:tcPr>
            <w:tcW w:w="261" w:type="pct"/>
            <w:tcBorders>
              <w:top w:val="single" w:sz="4" w:space="0" w:color="auto"/>
            </w:tcBorders>
            <w:tcPrChange w:id="749" w:author="Stephan" w:date="2020-10-09T10:53:00Z">
              <w:tcPr>
                <w:tcW w:w="275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282ECE70" w14:textId="60BCC620" w:rsidR="003F7C2F" w:rsidRDefault="003F7C2F" w:rsidP="003F7C2F">
            <w:pPr>
              <w:spacing w:after="0" w:line="240" w:lineRule="auto"/>
              <w:jc w:val="center"/>
              <w:rPr>
                <w:ins w:id="750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751" w:author="Stephan" w:date="2020-10-09T10:58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22.3</w:t>
              </w:r>
            </w:ins>
          </w:p>
        </w:tc>
        <w:tc>
          <w:tcPr>
            <w:tcW w:w="281" w:type="pct"/>
            <w:tcBorders>
              <w:top w:val="single" w:sz="4" w:space="0" w:color="auto"/>
            </w:tcBorders>
            <w:tcPrChange w:id="752" w:author="Stephan" w:date="2020-10-09T10:53:00Z">
              <w:tcPr>
                <w:tcW w:w="297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26B276A8" w14:textId="1C0646EC" w:rsidR="003F7C2F" w:rsidRDefault="003F7C2F" w:rsidP="003F7C2F">
            <w:pPr>
              <w:spacing w:after="0" w:line="240" w:lineRule="auto"/>
              <w:jc w:val="center"/>
              <w:rPr>
                <w:ins w:id="753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754" w:author="Stephan" w:date="2020-10-09T10:58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53.7</w:t>
              </w:r>
            </w:ins>
          </w:p>
        </w:tc>
        <w:tc>
          <w:tcPr>
            <w:tcW w:w="321" w:type="pct"/>
            <w:tcBorders>
              <w:top w:val="single" w:sz="4" w:space="0" w:color="auto"/>
            </w:tcBorders>
            <w:tcPrChange w:id="755" w:author="Stephan" w:date="2020-10-09T10:53:00Z">
              <w:tcPr>
                <w:tcW w:w="338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277ED374" w14:textId="7BBFFFDF" w:rsidR="003F7C2F" w:rsidRDefault="003F7C2F" w:rsidP="003F7C2F">
            <w:pPr>
              <w:spacing w:after="0" w:line="240" w:lineRule="auto"/>
              <w:jc w:val="center"/>
              <w:rPr>
                <w:ins w:id="756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757" w:author="Stephan" w:date="2020-10-09T10:58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 xml:space="preserve">54.6 </w:t>
              </w:r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br/>
                <w:t>+/- 6.7</w:t>
              </w:r>
            </w:ins>
          </w:p>
        </w:tc>
        <w:tc>
          <w:tcPr>
            <w:tcW w:w="271" w:type="pct"/>
            <w:tcBorders>
              <w:top w:val="single" w:sz="4" w:space="0" w:color="auto"/>
            </w:tcBorders>
            <w:tcPrChange w:id="758" w:author="Stephan" w:date="2020-10-09T10:53:00Z">
              <w:tcPr>
                <w:tcW w:w="28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4782BEC0" w14:textId="06F8FB33" w:rsidR="003F7C2F" w:rsidRDefault="003F7C2F" w:rsidP="003F7C2F">
            <w:pPr>
              <w:spacing w:after="0" w:line="240" w:lineRule="auto"/>
              <w:jc w:val="center"/>
              <w:rPr>
                <w:ins w:id="759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760" w:author="Stephan" w:date="2020-10-09T10:58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8.1</w:t>
              </w:r>
            </w:ins>
          </w:p>
        </w:tc>
        <w:tc>
          <w:tcPr>
            <w:tcW w:w="271" w:type="pct"/>
            <w:tcBorders>
              <w:top w:val="single" w:sz="4" w:space="0" w:color="auto"/>
              <w:left w:val="nil"/>
              <w:right w:val="single" w:sz="4" w:space="0" w:color="auto"/>
            </w:tcBorders>
            <w:tcPrChange w:id="761" w:author="Stephan" w:date="2020-10-09T10:53:00Z">
              <w:tcPr>
                <w:tcW w:w="286" w:type="pct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DDCB762" w14:textId="064FE2E9" w:rsidR="003F7C2F" w:rsidRDefault="003F7C2F" w:rsidP="003F7C2F">
            <w:pPr>
              <w:spacing w:after="0" w:line="240" w:lineRule="auto"/>
              <w:jc w:val="center"/>
              <w:rPr>
                <w:ins w:id="762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763" w:author="Stephan" w:date="2020-10-09T10:58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76.2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764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177414DA" w14:textId="18B4F6D3" w:rsidR="003F7C2F" w:rsidRDefault="003F7C2F" w:rsidP="003F7C2F">
            <w:pPr>
              <w:spacing w:line="240" w:lineRule="auto"/>
              <w:jc w:val="center"/>
              <w:rPr>
                <w:ins w:id="765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766" w:author="Stephan" w:date="2020-10-09T10:58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0.49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767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5B50B88C" w14:textId="1B26EFD7" w:rsidR="003F7C2F" w:rsidRDefault="003F7C2F" w:rsidP="003F7C2F">
            <w:pPr>
              <w:spacing w:line="240" w:lineRule="auto"/>
              <w:jc w:val="center"/>
              <w:rPr>
                <w:ins w:id="768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769" w:author="Stephan" w:date="2020-10-09T10:58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0.34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770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42C4CC65" w14:textId="23ADD3BE" w:rsidR="003F7C2F" w:rsidRDefault="003F7C2F" w:rsidP="003F7C2F">
            <w:pPr>
              <w:spacing w:line="240" w:lineRule="auto"/>
              <w:jc w:val="center"/>
              <w:rPr>
                <w:ins w:id="771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772" w:author="Stephan" w:date="2020-10-09T10:58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0.45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773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12E209FF" w14:textId="5FDDCD9F" w:rsidR="003F7C2F" w:rsidRDefault="003F7C2F" w:rsidP="003F7C2F">
            <w:pPr>
              <w:spacing w:line="240" w:lineRule="auto"/>
              <w:jc w:val="center"/>
              <w:rPr>
                <w:ins w:id="774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775" w:author="Stephan" w:date="2020-10-09T10:58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0.42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776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04A6442C" w14:textId="62B4C754" w:rsidR="003F7C2F" w:rsidRDefault="003F7C2F" w:rsidP="003F7C2F">
            <w:pPr>
              <w:spacing w:line="240" w:lineRule="auto"/>
              <w:jc w:val="center"/>
              <w:rPr>
                <w:ins w:id="777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778" w:author="Stephan" w:date="2020-10-09T10:58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0.41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779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7991F8DD" w14:textId="2E540FDF" w:rsidR="003F7C2F" w:rsidRDefault="003F7C2F" w:rsidP="003F7C2F">
            <w:pPr>
              <w:spacing w:line="240" w:lineRule="auto"/>
              <w:jc w:val="center"/>
              <w:rPr>
                <w:ins w:id="780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781" w:author="Stephan" w:date="2020-10-09T10:58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0.48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782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70052EEB" w14:textId="78A59DAF" w:rsidR="003F7C2F" w:rsidRDefault="003F7C2F" w:rsidP="003F7C2F">
            <w:pPr>
              <w:spacing w:line="240" w:lineRule="auto"/>
              <w:jc w:val="center"/>
              <w:rPr>
                <w:ins w:id="783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784" w:author="Stephan" w:date="2020-10-09T10:58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-0.10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785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11E5D84C" w14:textId="6BCC09BB" w:rsidR="003F7C2F" w:rsidRDefault="003F7C2F" w:rsidP="003F7C2F">
            <w:pPr>
              <w:spacing w:line="240" w:lineRule="auto"/>
              <w:jc w:val="center"/>
              <w:rPr>
                <w:ins w:id="786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787" w:author="Stephan" w:date="2020-10-09T10:58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1</w:t>
              </w:r>
            </w:ins>
          </w:p>
        </w:tc>
        <w:tc>
          <w:tcPr>
            <w:tcW w:w="288" w:type="pct"/>
            <w:tcBorders>
              <w:top w:val="single" w:sz="4" w:space="0" w:color="auto"/>
            </w:tcBorders>
            <w:tcPrChange w:id="788" w:author="Stephan" w:date="2020-10-09T10:53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39A796E1" w14:textId="77777777" w:rsidR="003F7C2F" w:rsidRDefault="003F7C2F" w:rsidP="003F7C2F">
            <w:pPr>
              <w:spacing w:line="240" w:lineRule="auto"/>
              <w:jc w:val="center"/>
              <w:rPr>
                <w:ins w:id="789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</w:tr>
      <w:tr w:rsidR="003F7C2F" w14:paraId="0304A7A5" w14:textId="77777777" w:rsidTr="00421A84">
        <w:trPr>
          <w:trHeight w:val="227"/>
          <w:ins w:id="790" w:author="Stephan" w:date="2020-10-09T10:53:00Z"/>
          <w:trPrChange w:id="791" w:author="Stephan" w:date="2020-10-09T10:59:00Z">
            <w:trPr>
              <w:gridAfter w:val="0"/>
              <w:trHeight w:val="227"/>
            </w:trPr>
          </w:trPrChange>
        </w:trPr>
        <w:tc>
          <w:tcPr>
            <w:tcW w:w="678" w:type="pct"/>
            <w:tcBorders>
              <w:bottom w:val="single" w:sz="4" w:space="0" w:color="auto"/>
            </w:tcBorders>
            <w:tcPrChange w:id="792" w:author="Stephan" w:date="2020-10-09T10:59:00Z">
              <w:tcPr>
                <w:tcW w:w="678" w:type="pct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29CDDC02" w14:textId="77777777" w:rsidR="003F7C2F" w:rsidRDefault="003F7C2F" w:rsidP="003F7C2F">
            <w:pPr>
              <w:spacing w:after="0" w:line="240" w:lineRule="auto"/>
              <w:rPr>
                <w:ins w:id="793" w:author="Stephan" w:date="2020-10-09T10:53:00Z"/>
                <w:rFonts w:asciiTheme="majorHAnsi" w:hAnsiTheme="majorHAnsi" w:cstheme="majorHAnsi"/>
                <w:b/>
                <w:sz w:val="14"/>
                <w:szCs w:val="14"/>
              </w:rPr>
            </w:pPr>
          </w:p>
        </w:tc>
        <w:tc>
          <w:tcPr>
            <w:tcW w:w="261" w:type="pct"/>
            <w:tcBorders>
              <w:bottom w:val="single" w:sz="4" w:space="0" w:color="auto"/>
            </w:tcBorders>
            <w:tcPrChange w:id="794" w:author="Stephan" w:date="2020-10-09T10:59:00Z">
              <w:tcPr>
                <w:tcW w:w="26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597DEF20" w14:textId="4610BEA7" w:rsidR="003F7C2F" w:rsidRDefault="003F7C2F" w:rsidP="003F7C2F">
            <w:pPr>
              <w:spacing w:after="0" w:line="240" w:lineRule="auto"/>
              <w:jc w:val="center"/>
              <w:rPr>
                <w:ins w:id="795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796" w:author="Stephan" w:date="2020-10-09T10:59:00Z">
              <w:r>
                <w:rPr>
                  <w:rFonts w:asciiTheme="majorHAnsi" w:hAnsiTheme="majorHAnsi" w:cstheme="majorHAnsi"/>
                  <w:sz w:val="14"/>
                  <w:szCs w:val="14"/>
                </w:rPr>
                <w:t>FF4</w:t>
              </w:r>
            </w:ins>
          </w:p>
        </w:tc>
        <w:tc>
          <w:tcPr>
            <w:tcW w:w="261" w:type="pct"/>
            <w:tcBorders>
              <w:bottom w:val="single" w:sz="4" w:space="0" w:color="auto"/>
            </w:tcBorders>
            <w:tcPrChange w:id="797" w:author="Stephan" w:date="2020-10-09T10:59:00Z">
              <w:tcPr>
                <w:tcW w:w="26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4F4B7385" w14:textId="694C1614" w:rsidR="003F7C2F" w:rsidRDefault="003F7C2F" w:rsidP="003F7C2F">
            <w:pPr>
              <w:spacing w:after="0" w:line="240" w:lineRule="auto"/>
              <w:jc w:val="center"/>
              <w:rPr>
                <w:ins w:id="798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799" w:author="Stephan" w:date="2020-10-09T10:55:00Z">
              <w:r>
                <w:rPr>
                  <w:rFonts w:asciiTheme="majorHAnsi" w:hAnsiTheme="majorHAnsi" w:cstheme="majorHAnsi"/>
                  <w:sz w:val="14"/>
                  <w:szCs w:val="14"/>
                </w:rPr>
                <w:t>23.3</w:t>
              </w:r>
            </w:ins>
          </w:p>
        </w:tc>
        <w:tc>
          <w:tcPr>
            <w:tcW w:w="281" w:type="pct"/>
            <w:tcBorders>
              <w:bottom w:val="single" w:sz="4" w:space="0" w:color="auto"/>
            </w:tcBorders>
            <w:tcPrChange w:id="800" w:author="Stephan" w:date="2020-10-09T10:59:00Z">
              <w:tcPr>
                <w:tcW w:w="28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1C9B8771" w14:textId="26F7F7DA" w:rsidR="003F7C2F" w:rsidRDefault="003F7C2F" w:rsidP="003F7C2F">
            <w:pPr>
              <w:spacing w:after="0" w:line="240" w:lineRule="auto"/>
              <w:jc w:val="center"/>
              <w:rPr>
                <w:ins w:id="801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802" w:author="Stephan" w:date="2020-10-09T10:55:00Z">
              <w:r>
                <w:rPr>
                  <w:rFonts w:asciiTheme="majorHAnsi" w:hAnsiTheme="majorHAnsi" w:cstheme="majorHAnsi"/>
                  <w:sz w:val="14"/>
                  <w:szCs w:val="14"/>
                </w:rPr>
                <w:t>53.4</w:t>
              </w:r>
            </w:ins>
          </w:p>
        </w:tc>
        <w:tc>
          <w:tcPr>
            <w:tcW w:w="321" w:type="pct"/>
            <w:tcBorders>
              <w:bottom w:val="single" w:sz="4" w:space="0" w:color="auto"/>
            </w:tcBorders>
            <w:tcPrChange w:id="803" w:author="Stephan" w:date="2020-10-09T10:59:00Z">
              <w:tcPr>
                <w:tcW w:w="32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3176C831" w14:textId="77777777" w:rsidR="00D84DCB" w:rsidRDefault="003F7C2F" w:rsidP="003F7C2F">
            <w:pPr>
              <w:spacing w:after="0" w:line="240" w:lineRule="auto"/>
              <w:jc w:val="center"/>
              <w:rPr>
                <w:ins w:id="804" w:author="Stephan" w:date="2020-10-14T15:39:00Z"/>
                <w:rFonts w:asciiTheme="majorHAnsi" w:hAnsiTheme="majorHAnsi" w:cstheme="majorHAnsi"/>
                <w:sz w:val="14"/>
                <w:szCs w:val="14"/>
              </w:rPr>
            </w:pPr>
            <w:ins w:id="805" w:author="Stephan" w:date="2020-10-09T10:55:00Z">
              <w:r>
                <w:rPr>
                  <w:rFonts w:asciiTheme="majorHAnsi" w:hAnsiTheme="majorHAnsi" w:cstheme="majorHAnsi"/>
                  <w:sz w:val="14"/>
                  <w:szCs w:val="14"/>
                </w:rPr>
                <w:t>54.1</w:t>
              </w:r>
            </w:ins>
          </w:p>
          <w:p w14:paraId="15A7B087" w14:textId="2EE56595" w:rsidR="003F7C2F" w:rsidRDefault="003F7C2F" w:rsidP="003F7C2F">
            <w:pPr>
              <w:spacing w:after="0" w:line="240" w:lineRule="auto"/>
              <w:jc w:val="center"/>
              <w:rPr>
                <w:ins w:id="806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807" w:author="Stephan" w:date="2020-10-09T10:55:00Z">
              <w:r>
                <w:rPr>
                  <w:rFonts w:asciiTheme="majorHAnsi" w:hAnsiTheme="majorHAnsi" w:cstheme="majorHAnsi"/>
                  <w:sz w:val="14"/>
                  <w:szCs w:val="14"/>
                </w:rPr>
                <w:t>+/- 6.4</w:t>
              </w:r>
            </w:ins>
          </w:p>
        </w:tc>
        <w:tc>
          <w:tcPr>
            <w:tcW w:w="271" w:type="pct"/>
            <w:tcBorders>
              <w:bottom w:val="single" w:sz="4" w:space="0" w:color="auto"/>
            </w:tcBorders>
            <w:tcPrChange w:id="808" w:author="Stephan" w:date="2020-10-09T10:59:00Z">
              <w:tcPr>
                <w:tcW w:w="27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5D2BE08A" w14:textId="2A93224B" w:rsidR="003F7C2F" w:rsidRDefault="003F7C2F" w:rsidP="003F7C2F">
            <w:pPr>
              <w:spacing w:after="0" w:line="240" w:lineRule="auto"/>
              <w:jc w:val="center"/>
              <w:rPr>
                <w:ins w:id="809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810" w:author="Stephan" w:date="2020-10-09T10:55:00Z">
              <w:r>
                <w:rPr>
                  <w:rFonts w:asciiTheme="majorHAnsi" w:hAnsiTheme="majorHAnsi" w:cstheme="majorHAnsi"/>
                  <w:sz w:val="14"/>
                  <w:szCs w:val="14"/>
                </w:rPr>
                <w:t>8.0</w:t>
              </w:r>
            </w:ins>
          </w:p>
        </w:tc>
        <w:tc>
          <w:tcPr>
            <w:tcW w:w="271" w:type="pct"/>
            <w:tcBorders>
              <w:left w:val="nil"/>
              <w:bottom w:val="single" w:sz="4" w:space="0" w:color="auto"/>
              <w:right w:val="single" w:sz="4" w:space="0" w:color="auto"/>
            </w:tcBorders>
            <w:tcPrChange w:id="811" w:author="Stephan" w:date="2020-10-09T10:59:00Z">
              <w:tcPr>
                <w:tcW w:w="271" w:type="pct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752027E" w14:textId="69976FBC" w:rsidR="003F7C2F" w:rsidRDefault="003F7C2F" w:rsidP="003F7C2F">
            <w:pPr>
              <w:spacing w:after="0" w:line="240" w:lineRule="auto"/>
              <w:jc w:val="center"/>
              <w:rPr>
                <w:ins w:id="812" w:author="Stephan" w:date="2020-10-09T10:53:00Z"/>
                <w:rFonts w:asciiTheme="majorHAnsi" w:hAnsiTheme="majorHAnsi" w:cstheme="majorHAnsi"/>
                <w:sz w:val="14"/>
                <w:szCs w:val="14"/>
              </w:rPr>
            </w:pPr>
            <w:ins w:id="813" w:author="Stephan" w:date="2020-10-09T10:55:00Z">
              <w:r>
                <w:rPr>
                  <w:rFonts w:asciiTheme="majorHAnsi" w:hAnsiTheme="majorHAnsi" w:cstheme="majorHAnsi"/>
                  <w:sz w:val="14"/>
                  <w:szCs w:val="14"/>
                </w:rPr>
                <w:t>74.1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814" w:author="Stephan" w:date="2020-10-09T10:59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20369F5A" w14:textId="71A66CFD" w:rsidR="003F7C2F" w:rsidRDefault="003F7C2F" w:rsidP="003F7C2F">
            <w:pPr>
              <w:spacing w:line="240" w:lineRule="auto"/>
              <w:jc w:val="center"/>
              <w:rPr>
                <w:ins w:id="815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816" w:author="Stephan" w:date="2020-10-09T10:55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0.47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817" w:author="Stephan" w:date="2020-10-09T10:59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6A8BF1AC" w14:textId="18B0231E" w:rsidR="003F7C2F" w:rsidRDefault="003F7C2F" w:rsidP="003F7C2F">
            <w:pPr>
              <w:spacing w:line="240" w:lineRule="auto"/>
              <w:jc w:val="center"/>
              <w:rPr>
                <w:ins w:id="818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819" w:author="Stephan" w:date="2020-10-09T10:55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0.33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820" w:author="Stephan" w:date="2020-10-09T10:59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15C3333F" w14:textId="383FFD75" w:rsidR="003F7C2F" w:rsidRDefault="003F7C2F" w:rsidP="003F7C2F">
            <w:pPr>
              <w:spacing w:line="240" w:lineRule="auto"/>
              <w:jc w:val="center"/>
              <w:rPr>
                <w:ins w:id="821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822" w:author="Stephan" w:date="2020-10-09T10:55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0.43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823" w:author="Stephan" w:date="2020-10-09T10:59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7C91B09B" w14:textId="09EB36E4" w:rsidR="003F7C2F" w:rsidRDefault="003F7C2F" w:rsidP="003F7C2F">
            <w:pPr>
              <w:spacing w:line="240" w:lineRule="auto"/>
              <w:jc w:val="center"/>
              <w:rPr>
                <w:ins w:id="824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825" w:author="Stephan" w:date="2020-10-09T10:55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0.43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826" w:author="Stephan" w:date="2020-10-09T10:59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7C311767" w14:textId="1FA583F3" w:rsidR="003F7C2F" w:rsidRDefault="003F7C2F" w:rsidP="003F7C2F">
            <w:pPr>
              <w:spacing w:line="240" w:lineRule="auto"/>
              <w:jc w:val="center"/>
              <w:rPr>
                <w:ins w:id="827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828" w:author="Stephan" w:date="2020-10-09T10:55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0.38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829" w:author="Stephan" w:date="2020-10-09T10:59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025BB63E" w14:textId="2BC3C0D1" w:rsidR="003F7C2F" w:rsidRDefault="003F7C2F" w:rsidP="003F7C2F">
            <w:pPr>
              <w:spacing w:line="240" w:lineRule="auto"/>
              <w:jc w:val="center"/>
              <w:rPr>
                <w:ins w:id="830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831" w:author="Stephan" w:date="2020-10-09T10:55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0.47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832" w:author="Stephan" w:date="2020-10-09T10:59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136B2AB0" w14:textId="0FC8ECF8" w:rsidR="003F7C2F" w:rsidRDefault="003F7C2F" w:rsidP="003F7C2F">
            <w:pPr>
              <w:spacing w:line="240" w:lineRule="auto"/>
              <w:jc w:val="center"/>
              <w:rPr>
                <w:ins w:id="833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834" w:author="Stephan" w:date="2020-10-09T10:55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-0.06</w:t>
              </w:r>
            </w:ins>
          </w:p>
        </w:tc>
        <w:tc>
          <w:tcPr>
            <w:tcW w:w="296" w:type="pct"/>
            <w:tcBorders>
              <w:bottom w:val="single" w:sz="4" w:space="0" w:color="auto"/>
            </w:tcBorders>
            <w:tcPrChange w:id="835" w:author="Stephan" w:date="2020-10-09T10:59:00Z">
              <w:tcPr>
                <w:tcW w:w="29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11516454" w14:textId="2A378DCF" w:rsidR="003F7C2F" w:rsidRDefault="003F7C2F" w:rsidP="003F7C2F">
            <w:pPr>
              <w:spacing w:line="240" w:lineRule="auto"/>
              <w:jc w:val="center"/>
              <w:rPr>
                <w:ins w:id="836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837" w:author="Stephan" w:date="2020-10-09T10:55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1</w:t>
              </w:r>
            </w:ins>
          </w:p>
        </w:tc>
        <w:tc>
          <w:tcPr>
            <w:tcW w:w="288" w:type="pct"/>
            <w:tcBorders>
              <w:bottom w:val="single" w:sz="4" w:space="0" w:color="auto"/>
            </w:tcBorders>
            <w:tcPrChange w:id="838" w:author="Stephan" w:date="2020-10-09T10:59:00Z">
              <w:tcPr>
                <w:tcW w:w="288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7A82B272" w14:textId="77777777" w:rsidR="003F7C2F" w:rsidRDefault="003F7C2F" w:rsidP="003F7C2F">
            <w:pPr>
              <w:spacing w:line="240" w:lineRule="auto"/>
              <w:jc w:val="center"/>
              <w:rPr>
                <w:ins w:id="839" w:author="Stephan" w:date="2020-10-09T10:53:00Z"/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</w:tr>
      <w:tr w:rsidR="003F7C2F" w14:paraId="6BE30DCC" w14:textId="77777777" w:rsidTr="00421A84">
        <w:trPr>
          <w:trHeight w:val="227"/>
          <w:ins w:id="840" w:author="Stephan" w:date="2020-10-09T10:48:00Z"/>
          <w:trPrChange w:id="841" w:author="Stephan" w:date="2020-10-09T10:59:00Z">
            <w:trPr>
              <w:trHeight w:val="227"/>
            </w:trPr>
          </w:trPrChange>
        </w:trPr>
        <w:tc>
          <w:tcPr>
            <w:tcW w:w="678" w:type="pct"/>
            <w:tcBorders>
              <w:top w:val="single" w:sz="4" w:space="0" w:color="auto"/>
            </w:tcBorders>
            <w:hideMark/>
            <w:tcPrChange w:id="842" w:author="Stephan" w:date="2020-10-09T10:59:00Z">
              <w:tcPr>
                <w:tcW w:w="715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hideMark/>
              </w:tcPr>
            </w:tcPrChange>
          </w:tcPr>
          <w:p w14:paraId="4B0C27C7" w14:textId="77777777" w:rsidR="003F7C2F" w:rsidRDefault="003F7C2F" w:rsidP="003F7C2F">
            <w:pPr>
              <w:spacing w:after="0" w:line="240" w:lineRule="auto"/>
              <w:rPr>
                <w:ins w:id="843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844" w:author="Stephan" w:date="2020-10-09T10:48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Greenness (NDVI)</w:t>
              </w:r>
            </w:ins>
          </w:p>
        </w:tc>
        <w:tc>
          <w:tcPr>
            <w:tcW w:w="261" w:type="pct"/>
            <w:tcBorders>
              <w:top w:val="single" w:sz="4" w:space="0" w:color="auto"/>
            </w:tcBorders>
            <w:tcPrChange w:id="845" w:author="Stephan" w:date="2020-10-09T10:59:00Z">
              <w:tcPr>
                <w:tcW w:w="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67F380AC" w14:textId="6B82809E" w:rsidR="003F7C2F" w:rsidRDefault="003F7C2F" w:rsidP="003F7C2F">
            <w:pPr>
              <w:spacing w:after="0" w:line="240" w:lineRule="auto"/>
              <w:jc w:val="center"/>
              <w:rPr>
                <w:ins w:id="846" w:author="Stephan" w:date="2020-10-09T10:49:00Z"/>
                <w:rFonts w:asciiTheme="majorHAnsi" w:hAnsiTheme="majorHAnsi" w:cstheme="majorHAnsi"/>
                <w:sz w:val="14"/>
                <w:szCs w:val="14"/>
              </w:rPr>
            </w:pPr>
            <w:ins w:id="847" w:author="Stephan" w:date="2020-10-09T10:59:00Z">
              <w:r>
                <w:rPr>
                  <w:rFonts w:asciiTheme="majorHAnsi" w:hAnsiTheme="majorHAnsi" w:cstheme="majorHAnsi"/>
                  <w:sz w:val="14"/>
                  <w:szCs w:val="14"/>
                </w:rPr>
                <w:t>F4</w:t>
              </w:r>
            </w:ins>
          </w:p>
        </w:tc>
        <w:tc>
          <w:tcPr>
            <w:tcW w:w="261" w:type="pct"/>
            <w:tcBorders>
              <w:top w:val="single" w:sz="4" w:space="0" w:color="auto"/>
            </w:tcBorders>
            <w:tcPrChange w:id="848" w:author="Stephan" w:date="2020-10-09T10:59:00Z">
              <w:tcPr>
                <w:tcW w:w="275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2C5ECC32" w14:textId="4FAF6A82" w:rsidR="003F7C2F" w:rsidRDefault="003F7C2F" w:rsidP="003F7C2F">
            <w:pPr>
              <w:spacing w:after="0" w:line="240" w:lineRule="auto"/>
              <w:jc w:val="center"/>
              <w:rPr>
                <w:ins w:id="849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850" w:author="Stephan" w:date="2020-10-09T10:58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0.1</w:t>
              </w:r>
            </w:ins>
          </w:p>
        </w:tc>
        <w:tc>
          <w:tcPr>
            <w:tcW w:w="281" w:type="pct"/>
            <w:tcBorders>
              <w:top w:val="single" w:sz="4" w:space="0" w:color="auto"/>
            </w:tcBorders>
            <w:tcPrChange w:id="851" w:author="Stephan" w:date="2020-10-09T10:59:00Z">
              <w:tcPr>
                <w:tcW w:w="297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4BCC57E8" w14:textId="68C1EBDB" w:rsidR="003F7C2F" w:rsidRDefault="003F7C2F" w:rsidP="003F7C2F">
            <w:pPr>
              <w:spacing w:after="0" w:line="240" w:lineRule="auto"/>
              <w:jc w:val="center"/>
              <w:rPr>
                <w:ins w:id="852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853" w:author="Stephan" w:date="2020-10-09T10:58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0.3</w:t>
              </w:r>
            </w:ins>
          </w:p>
        </w:tc>
        <w:tc>
          <w:tcPr>
            <w:tcW w:w="321" w:type="pct"/>
            <w:tcBorders>
              <w:top w:val="single" w:sz="4" w:space="0" w:color="auto"/>
            </w:tcBorders>
            <w:tcPrChange w:id="854" w:author="Stephan" w:date="2020-10-09T10:59:00Z">
              <w:tcPr>
                <w:tcW w:w="338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539A41A9" w14:textId="5F750F68" w:rsidR="003F7C2F" w:rsidRDefault="003F7C2F" w:rsidP="003F7C2F">
            <w:pPr>
              <w:spacing w:after="0" w:line="240" w:lineRule="auto"/>
              <w:jc w:val="center"/>
              <w:rPr>
                <w:ins w:id="855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856" w:author="Stephan" w:date="2020-10-09T10:58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 xml:space="preserve">0.3 </w:t>
              </w:r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br/>
                <w:t>+/- 0.1</w:t>
              </w:r>
            </w:ins>
          </w:p>
        </w:tc>
        <w:tc>
          <w:tcPr>
            <w:tcW w:w="271" w:type="pct"/>
            <w:tcBorders>
              <w:top w:val="single" w:sz="4" w:space="0" w:color="auto"/>
            </w:tcBorders>
            <w:tcPrChange w:id="857" w:author="Stephan" w:date="2020-10-09T10:59:00Z">
              <w:tcPr>
                <w:tcW w:w="28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5FD5CBBB" w14:textId="4163EC17" w:rsidR="003F7C2F" w:rsidRDefault="003F7C2F" w:rsidP="003F7C2F">
            <w:pPr>
              <w:spacing w:after="0" w:line="240" w:lineRule="auto"/>
              <w:jc w:val="center"/>
              <w:rPr>
                <w:ins w:id="858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859" w:author="Stephan" w:date="2020-10-09T10:58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0.1</w:t>
              </w:r>
            </w:ins>
          </w:p>
        </w:tc>
        <w:tc>
          <w:tcPr>
            <w:tcW w:w="271" w:type="pct"/>
            <w:tcBorders>
              <w:top w:val="single" w:sz="4" w:space="0" w:color="auto"/>
              <w:left w:val="nil"/>
              <w:right w:val="single" w:sz="4" w:space="0" w:color="auto"/>
            </w:tcBorders>
            <w:tcPrChange w:id="860" w:author="Stephan" w:date="2020-10-09T10:59:00Z">
              <w:tcPr>
                <w:tcW w:w="286" w:type="pct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27F5AEE2" w14:textId="2EA54900" w:rsidR="003F7C2F" w:rsidRDefault="003F7C2F" w:rsidP="003F7C2F">
            <w:pPr>
              <w:spacing w:after="0" w:line="240" w:lineRule="auto"/>
              <w:jc w:val="center"/>
              <w:rPr>
                <w:ins w:id="861" w:author="Stephan" w:date="2020-10-09T10:48:00Z"/>
                <w:rFonts w:asciiTheme="majorHAnsi" w:hAnsiTheme="majorHAnsi" w:cstheme="majorHAnsi"/>
                <w:sz w:val="14"/>
                <w:szCs w:val="14"/>
              </w:rPr>
            </w:pPr>
            <w:ins w:id="862" w:author="Stephan" w:date="2020-10-09T10:58:00Z">
              <w:r w:rsidRPr="00FA6F7A">
                <w:rPr>
                  <w:rFonts w:ascii="Calibri Light" w:hAnsi="Calibri Light" w:cs="Calibri Light"/>
                  <w:sz w:val="14"/>
                  <w:szCs w:val="14"/>
                </w:rPr>
                <w:t>0.6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863" w:author="Stephan" w:date="2020-10-09T10:59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1742E7CD" w14:textId="0BCCFFED" w:rsidR="003F7C2F" w:rsidRDefault="003F7C2F" w:rsidP="003F7C2F">
            <w:pPr>
              <w:spacing w:line="240" w:lineRule="auto"/>
              <w:jc w:val="center"/>
              <w:rPr>
                <w:ins w:id="864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865" w:author="Stephan" w:date="2020-10-09T10:58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-0.67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866" w:author="Stephan" w:date="2020-10-09T10:59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7CC352D3" w14:textId="7F7B5CEB" w:rsidR="003F7C2F" w:rsidRDefault="003F7C2F" w:rsidP="003F7C2F">
            <w:pPr>
              <w:spacing w:line="240" w:lineRule="auto"/>
              <w:jc w:val="center"/>
              <w:rPr>
                <w:ins w:id="867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868" w:author="Stephan" w:date="2020-10-09T10:58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-0.64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869" w:author="Stephan" w:date="2020-10-09T10:59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6C4D610F" w14:textId="7448ACA8" w:rsidR="003F7C2F" w:rsidRDefault="003F7C2F" w:rsidP="003F7C2F">
            <w:pPr>
              <w:spacing w:line="240" w:lineRule="auto"/>
              <w:jc w:val="center"/>
              <w:rPr>
                <w:ins w:id="870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871" w:author="Stephan" w:date="2020-10-09T10:58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-0.72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872" w:author="Stephan" w:date="2020-10-09T10:59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6F9178C1" w14:textId="415CCC19" w:rsidR="003F7C2F" w:rsidRDefault="003F7C2F" w:rsidP="003F7C2F">
            <w:pPr>
              <w:spacing w:line="240" w:lineRule="auto"/>
              <w:jc w:val="center"/>
              <w:rPr>
                <w:ins w:id="873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874" w:author="Stephan" w:date="2020-10-09T10:58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-0.73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875" w:author="Stephan" w:date="2020-10-09T10:59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3AD26B24" w14:textId="06DF8964" w:rsidR="003F7C2F" w:rsidRDefault="003F7C2F" w:rsidP="003F7C2F">
            <w:pPr>
              <w:spacing w:line="240" w:lineRule="auto"/>
              <w:jc w:val="center"/>
              <w:rPr>
                <w:ins w:id="876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877" w:author="Stephan" w:date="2020-10-09T10:58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-0.73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878" w:author="Stephan" w:date="2020-10-09T10:59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356514A1" w14:textId="0027ED8F" w:rsidR="003F7C2F" w:rsidRDefault="003F7C2F" w:rsidP="003F7C2F">
            <w:pPr>
              <w:spacing w:line="240" w:lineRule="auto"/>
              <w:jc w:val="center"/>
              <w:rPr>
                <w:ins w:id="879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880" w:author="Stephan" w:date="2020-10-09T10:58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-0.80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881" w:author="Stephan" w:date="2020-10-09T10:59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01D52215" w14:textId="7A70BF76" w:rsidR="003F7C2F" w:rsidRDefault="003F7C2F" w:rsidP="003F7C2F">
            <w:pPr>
              <w:spacing w:line="240" w:lineRule="auto"/>
              <w:jc w:val="center"/>
              <w:rPr>
                <w:ins w:id="882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883" w:author="Stephan" w:date="2020-10-09T10:58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0.07</w:t>
              </w:r>
            </w:ins>
          </w:p>
        </w:tc>
        <w:tc>
          <w:tcPr>
            <w:tcW w:w="296" w:type="pct"/>
            <w:tcBorders>
              <w:top w:val="single" w:sz="4" w:space="0" w:color="auto"/>
            </w:tcBorders>
            <w:tcPrChange w:id="884" w:author="Stephan" w:date="2020-10-09T10:59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68893EF1" w14:textId="2B53236F" w:rsidR="003F7C2F" w:rsidRDefault="003F7C2F" w:rsidP="003F7C2F">
            <w:pPr>
              <w:spacing w:line="240" w:lineRule="auto"/>
              <w:jc w:val="center"/>
              <w:rPr>
                <w:ins w:id="885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886" w:author="Stephan" w:date="2020-10-09T10:58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-0.33</w:t>
              </w:r>
            </w:ins>
          </w:p>
        </w:tc>
        <w:tc>
          <w:tcPr>
            <w:tcW w:w="288" w:type="pct"/>
            <w:tcBorders>
              <w:top w:val="single" w:sz="4" w:space="0" w:color="auto"/>
            </w:tcBorders>
            <w:tcPrChange w:id="887" w:author="Stephan" w:date="2020-10-09T10:59:00Z">
              <w:tcPr>
                <w:tcW w:w="312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</w:tcPr>
            </w:tcPrChange>
          </w:tcPr>
          <w:p w14:paraId="7440900C" w14:textId="55E47439" w:rsidR="003F7C2F" w:rsidRDefault="003F7C2F" w:rsidP="003F7C2F">
            <w:pPr>
              <w:spacing w:line="240" w:lineRule="auto"/>
              <w:jc w:val="center"/>
              <w:rPr>
                <w:ins w:id="888" w:author="Stephan" w:date="2020-10-09T10:4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889" w:author="Stephan" w:date="2020-10-09T10:58:00Z">
              <w:r w:rsidRPr="00FA6F7A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>1</w:t>
              </w:r>
            </w:ins>
          </w:p>
        </w:tc>
      </w:tr>
      <w:tr w:rsidR="003F7C2F" w14:paraId="2A8E0442" w14:textId="77777777" w:rsidTr="00421A84">
        <w:trPr>
          <w:trHeight w:val="227"/>
          <w:ins w:id="890" w:author="Stephan" w:date="2020-10-09T10:58:00Z"/>
          <w:trPrChange w:id="891" w:author="Stephan" w:date="2020-10-09T10:59:00Z">
            <w:trPr>
              <w:gridAfter w:val="0"/>
              <w:trHeight w:val="227"/>
            </w:trPr>
          </w:trPrChange>
        </w:trPr>
        <w:tc>
          <w:tcPr>
            <w:tcW w:w="678" w:type="pct"/>
            <w:tcPrChange w:id="892" w:author="Stephan" w:date="2020-10-09T10:59:00Z">
              <w:tcPr>
                <w:tcW w:w="678" w:type="pct"/>
                <w:tcBorders>
                  <w:top w:val="single" w:sz="4" w:space="0" w:color="auto"/>
                </w:tcBorders>
              </w:tcPr>
            </w:tcPrChange>
          </w:tcPr>
          <w:p w14:paraId="7AE885C4" w14:textId="77777777" w:rsidR="003F7C2F" w:rsidRDefault="003F7C2F" w:rsidP="003F7C2F">
            <w:pPr>
              <w:spacing w:after="0" w:line="240" w:lineRule="auto"/>
              <w:rPr>
                <w:ins w:id="893" w:author="Stephan" w:date="2020-10-09T10:58:00Z"/>
                <w:rFonts w:asciiTheme="majorHAnsi" w:hAnsiTheme="majorHAnsi" w:cstheme="majorHAnsi"/>
                <w:b/>
                <w:sz w:val="14"/>
                <w:szCs w:val="14"/>
              </w:rPr>
            </w:pPr>
          </w:p>
        </w:tc>
        <w:tc>
          <w:tcPr>
            <w:tcW w:w="261" w:type="pct"/>
            <w:tcPrChange w:id="894" w:author="Stephan" w:date="2020-10-09T10:59:00Z">
              <w:tcPr>
                <w:tcW w:w="261" w:type="pct"/>
                <w:gridSpan w:val="2"/>
                <w:tcBorders>
                  <w:top w:val="single" w:sz="4" w:space="0" w:color="auto"/>
                </w:tcBorders>
              </w:tcPr>
            </w:tcPrChange>
          </w:tcPr>
          <w:p w14:paraId="4560AE75" w14:textId="088D1E3F" w:rsidR="003F7C2F" w:rsidRDefault="003F7C2F" w:rsidP="003F7C2F">
            <w:pPr>
              <w:spacing w:after="0" w:line="240" w:lineRule="auto"/>
              <w:jc w:val="center"/>
              <w:rPr>
                <w:ins w:id="895" w:author="Stephan" w:date="2020-10-09T10:58:00Z"/>
                <w:rFonts w:asciiTheme="majorHAnsi" w:hAnsiTheme="majorHAnsi" w:cstheme="majorHAnsi"/>
                <w:sz w:val="14"/>
                <w:szCs w:val="14"/>
              </w:rPr>
            </w:pPr>
            <w:ins w:id="896" w:author="Stephan" w:date="2020-10-09T10:59:00Z">
              <w:r>
                <w:rPr>
                  <w:rFonts w:asciiTheme="majorHAnsi" w:hAnsiTheme="majorHAnsi" w:cstheme="majorHAnsi"/>
                  <w:sz w:val="14"/>
                  <w:szCs w:val="14"/>
                </w:rPr>
                <w:t>FF4</w:t>
              </w:r>
            </w:ins>
          </w:p>
        </w:tc>
        <w:tc>
          <w:tcPr>
            <w:tcW w:w="261" w:type="pct"/>
            <w:tcPrChange w:id="897" w:author="Stephan" w:date="2020-10-09T10:59:00Z">
              <w:tcPr>
                <w:tcW w:w="261" w:type="pct"/>
                <w:gridSpan w:val="2"/>
                <w:tcBorders>
                  <w:top w:val="single" w:sz="4" w:space="0" w:color="auto"/>
                </w:tcBorders>
              </w:tcPr>
            </w:tcPrChange>
          </w:tcPr>
          <w:p w14:paraId="29119AE4" w14:textId="70EBBB11" w:rsidR="003F7C2F" w:rsidRDefault="003F7C2F" w:rsidP="003F7C2F">
            <w:pPr>
              <w:spacing w:after="0" w:line="240" w:lineRule="auto"/>
              <w:jc w:val="center"/>
              <w:rPr>
                <w:ins w:id="898" w:author="Stephan" w:date="2020-10-09T10:58:00Z"/>
                <w:rFonts w:asciiTheme="majorHAnsi" w:hAnsiTheme="majorHAnsi" w:cstheme="majorHAnsi"/>
                <w:sz w:val="14"/>
                <w:szCs w:val="14"/>
              </w:rPr>
            </w:pPr>
            <w:ins w:id="899" w:author="Stephan" w:date="2020-10-09T10:58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0.1</w:t>
              </w:r>
            </w:ins>
          </w:p>
        </w:tc>
        <w:tc>
          <w:tcPr>
            <w:tcW w:w="281" w:type="pct"/>
            <w:tcPrChange w:id="900" w:author="Stephan" w:date="2020-10-09T10:59:00Z">
              <w:tcPr>
                <w:tcW w:w="281" w:type="pct"/>
                <w:gridSpan w:val="2"/>
                <w:tcBorders>
                  <w:top w:val="single" w:sz="4" w:space="0" w:color="auto"/>
                </w:tcBorders>
              </w:tcPr>
            </w:tcPrChange>
          </w:tcPr>
          <w:p w14:paraId="236FF53F" w14:textId="1E747CE1" w:rsidR="003F7C2F" w:rsidRDefault="003F7C2F" w:rsidP="003F7C2F">
            <w:pPr>
              <w:spacing w:after="0" w:line="240" w:lineRule="auto"/>
              <w:jc w:val="center"/>
              <w:rPr>
                <w:ins w:id="901" w:author="Stephan" w:date="2020-10-09T10:58:00Z"/>
                <w:rFonts w:asciiTheme="majorHAnsi" w:hAnsiTheme="majorHAnsi" w:cstheme="majorHAnsi"/>
                <w:sz w:val="14"/>
                <w:szCs w:val="14"/>
              </w:rPr>
            </w:pPr>
            <w:ins w:id="902" w:author="Stephan" w:date="2020-10-09T10:58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0.3</w:t>
              </w:r>
            </w:ins>
          </w:p>
        </w:tc>
        <w:tc>
          <w:tcPr>
            <w:tcW w:w="321" w:type="pct"/>
            <w:tcPrChange w:id="903" w:author="Stephan" w:date="2020-10-09T10:59:00Z">
              <w:tcPr>
                <w:tcW w:w="321" w:type="pct"/>
                <w:gridSpan w:val="2"/>
                <w:tcBorders>
                  <w:top w:val="single" w:sz="4" w:space="0" w:color="auto"/>
                </w:tcBorders>
              </w:tcPr>
            </w:tcPrChange>
          </w:tcPr>
          <w:p w14:paraId="75E78765" w14:textId="77777777" w:rsidR="003F7C2F" w:rsidRDefault="003F7C2F" w:rsidP="003F7C2F">
            <w:pPr>
              <w:spacing w:after="0" w:line="240" w:lineRule="auto"/>
              <w:jc w:val="center"/>
              <w:rPr>
                <w:ins w:id="904" w:author="Stephan" w:date="2020-10-09T10:58:00Z"/>
                <w:rFonts w:asciiTheme="majorHAnsi" w:hAnsiTheme="majorHAnsi" w:cstheme="majorHAnsi"/>
                <w:sz w:val="14"/>
                <w:szCs w:val="14"/>
              </w:rPr>
            </w:pPr>
            <w:ins w:id="905" w:author="Stephan" w:date="2020-10-09T10:58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0.3</w:t>
              </w:r>
            </w:ins>
          </w:p>
          <w:p w14:paraId="19203241" w14:textId="4E422EB8" w:rsidR="003F7C2F" w:rsidRDefault="003F7C2F" w:rsidP="003F7C2F">
            <w:pPr>
              <w:spacing w:after="0" w:line="240" w:lineRule="auto"/>
              <w:jc w:val="center"/>
              <w:rPr>
                <w:ins w:id="906" w:author="Stephan" w:date="2020-10-09T10:58:00Z"/>
                <w:rFonts w:asciiTheme="majorHAnsi" w:hAnsiTheme="majorHAnsi" w:cstheme="majorHAnsi"/>
                <w:sz w:val="14"/>
                <w:szCs w:val="14"/>
              </w:rPr>
            </w:pPr>
            <w:ins w:id="907" w:author="Stephan" w:date="2020-10-09T10:58:00Z">
              <w:r>
                <w:rPr>
                  <w:rFonts w:asciiTheme="majorHAnsi" w:hAnsiTheme="majorHAnsi" w:cstheme="majorHAnsi"/>
                  <w:sz w:val="14"/>
                  <w:szCs w:val="14"/>
                </w:rPr>
                <w:t>+/- 0.1</w:t>
              </w:r>
            </w:ins>
          </w:p>
        </w:tc>
        <w:tc>
          <w:tcPr>
            <w:tcW w:w="271" w:type="pct"/>
            <w:tcPrChange w:id="908" w:author="Stephan" w:date="2020-10-09T10:59:00Z">
              <w:tcPr>
                <w:tcW w:w="271" w:type="pct"/>
                <w:gridSpan w:val="2"/>
                <w:tcBorders>
                  <w:top w:val="single" w:sz="4" w:space="0" w:color="auto"/>
                </w:tcBorders>
              </w:tcPr>
            </w:tcPrChange>
          </w:tcPr>
          <w:p w14:paraId="03349C38" w14:textId="5C071A97" w:rsidR="003F7C2F" w:rsidRDefault="003F7C2F" w:rsidP="003F7C2F">
            <w:pPr>
              <w:spacing w:after="0" w:line="240" w:lineRule="auto"/>
              <w:jc w:val="center"/>
              <w:rPr>
                <w:ins w:id="909" w:author="Stephan" w:date="2020-10-09T10:58:00Z"/>
                <w:rFonts w:asciiTheme="majorHAnsi" w:hAnsiTheme="majorHAnsi" w:cstheme="majorHAnsi"/>
                <w:sz w:val="14"/>
                <w:szCs w:val="14"/>
              </w:rPr>
            </w:pPr>
            <w:ins w:id="910" w:author="Stephan" w:date="2020-10-09T10:58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0.1</w:t>
              </w:r>
            </w:ins>
          </w:p>
        </w:tc>
        <w:tc>
          <w:tcPr>
            <w:tcW w:w="271" w:type="pct"/>
            <w:tcBorders>
              <w:left w:val="nil"/>
              <w:right w:val="single" w:sz="4" w:space="0" w:color="auto"/>
            </w:tcBorders>
            <w:tcPrChange w:id="911" w:author="Stephan" w:date="2020-10-09T10:59:00Z">
              <w:tcPr>
                <w:tcW w:w="271" w:type="pct"/>
                <w:gridSpan w:val="2"/>
                <w:tcBorders>
                  <w:top w:val="single" w:sz="4" w:space="0" w:color="auto"/>
                  <w:left w:val="nil"/>
                  <w:right w:val="single" w:sz="4" w:space="0" w:color="auto"/>
                </w:tcBorders>
              </w:tcPr>
            </w:tcPrChange>
          </w:tcPr>
          <w:p w14:paraId="1459B117" w14:textId="1793F337" w:rsidR="003F7C2F" w:rsidRDefault="003F7C2F" w:rsidP="003F7C2F">
            <w:pPr>
              <w:spacing w:after="0" w:line="240" w:lineRule="auto"/>
              <w:jc w:val="center"/>
              <w:rPr>
                <w:ins w:id="912" w:author="Stephan" w:date="2020-10-09T10:58:00Z"/>
                <w:rFonts w:asciiTheme="majorHAnsi" w:hAnsiTheme="majorHAnsi" w:cstheme="majorHAnsi"/>
                <w:sz w:val="14"/>
                <w:szCs w:val="14"/>
              </w:rPr>
            </w:pPr>
            <w:ins w:id="913" w:author="Stephan" w:date="2020-10-09T10:58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0.5</w:t>
              </w:r>
            </w:ins>
          </w:p>
        </w:tc>
        <w:tc>
          <w:tcPr>
            <w:tcW w:w="296" w:type="pct"/>
            <w:tcPrChange w:id="914" w:author="Stephan" w:date="2020-10-09T10:59:00Z">
              <w:tcPr>
                <w:tcW w:w="296" w:type="pct"/>
                <w:gridSpan w:val="2"/>
                <w:tcBorders>
                  <w:top w:val="single" w:sz="4" w:space="0" w:color="auto"/>
                </w:tcBorders>
              </w:tcPr>
            </w:tcPrChange>
          </w:tcPr>
          <w:p w14:paraId="4FEB814B" w14:textId="21E64F16" w:rsidR="003F7C2F" w:rsidRDefault="003F7C2F" w:rsidP="003F7C2F">
            <w:pPr>
              <w:spacing w:line="240" w:lineRule="auto"/>
              <w:jc w:val="center"/>
              <w:rPr>
                <w:ins w:id="915" w:author="Stephan" w:date="2020-10-09T10:5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916" w:author="Stephan" w:date="2020-10-09T10:58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-0.70</w:t>
              </w:r>
            </w:ins>
          </w:p>
        </w:tc>
        <w:tc>
          <w:tcPr>
            <w:tcW w:w="296" w:type="pct"/>
            <w:tcPrChange w:id="917" w:author="Stephan" w:date="2020-10-09T10:59:00Z">
              <w:tcPr>
                <w:tcW w:w="296" w:type="pct"/>
                <w:gridSpan w:val="2"/>
                <w:tcBorders>
                  <w:top w:val="single" w:sz="4" w:space="0" w:color="auto"/>
                </w:tcBorders>
              </w:tcPr>
            </w:tcPrChange>
          </w:tcPr>
          <w:p w14:paraId="18CC0519" w14:textId="1B74CB1F" w:rsidR="003F7C2F" w:rsidRDefault="003F7C2F" w:rsidP="003F7C2F">
            <w:pPr>
              <w:spacing w:line="240" w:lineRule="auto"/>
              <w:jc w:val="center"/>
              <w:rPr>
                <w:ins w:id="918" w:author="Stephan" w:date="2020-10-09T10:5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919" w:author="Stephan" w:date="2020-10-09T10:58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-0.64</w:t>
              </w:r>
            </w:ins>
          </w:p>
        </w:tc>
        <w:tc>
          <w:tcPr>
            <w:tcW w:w="296" w:type="pct"/>
            <w:tcPrChange w:id="920" w:author="Stephan" w:date="2020-10-09T10:59:00Z">
              <w:tcPr>
                <w:tcW w:w="296" w:type="pct"/>
                <w:gridSpan w:val="2"/>
                <w:tcBorders>
                  <w:top w:val="single" w:sz="4" w:space="0" w:color="auto"/>
                </w:tcBorders>
              </w:tcPr>
            </w:tcPrChange>
          </w:tcPr>
          <w:p w14:paraId="65EC444E" w14:textId="6AA12CB7" w:rsidR="003F7C2F" w:rsidRDefault="003F7C2F" w:rsidP="003F7C2F">
            <w:pPr>
              <w:spacing w:line="240" w:lineRule="auto"/>
              <w:jc w:val="center"/>
              <w:rPr>
                <w:ins w:id="921" w:author="Stephan" w:date="2020-10-09T10:5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922" w:author="Stephan" w:date="2020-10-09T10:58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-0.82</w:t>
              </w:r>
            </w:ins>
          </w:p>
        </w:tc>
        <w:tc>
          <w:tcPr>
            <w:tcW w:w="296" w:type="pct"/>
            <w:tcPrChange w:id="923" w:author="Stephan" w:date="2020-10-09T10:59:00Z">
              <w:tcPr>
                <w:tcW w:w="296" w:type="pct"/>
                <w:gridSpan w:val="2"/>
                <w:tcBorders>
                  <w:top w:val="single" w:sz="4" w:space="0" w:color="auto"/>
                </w:tcBorders>
              </w:tcPr>
            </w:tcPrChange>
          </w:tcPr>
          <w:p w14:paraId="34055554" w14:textId="443D5B1F" w:rsidR="003F7C2F" w:rsidRDefault="003F7C2F" w:rsidP="003F7C2F">
            <w:pPr>
              <w:spacing w:line="240" w:lineRule="auto"/>
              <w:jc w:val="center"/>
              <w:rPr>
                <w:ins w:id="924" w:author="Stephan" w:date="2020-10-09T10:5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925" w:author="Stephan" w:date="2020-10-09T10:58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-0.79</w:t>
              </w:r>
            </w:ins>
          </w:p>
        </w:tc>
        <w:tc>
          <w:tcPr>
            <w:tcW w:w="296" w:type="pct"/>
            <w:tcPrChange w:id="926" w:author="Stephan" w:date="2020-10-09T10:59:00Z">
              <w:tcPr>
                <w:tcW w:w="296" w:type="pct"/>
                <w:gridSpan w:val="2"/>
                <w:tcBorders>
                  <w:top w:val="single" w:sz="4" w:space="0" w:color="auto"/>
                </w:tcBorders>
              </w:tcPr>
            </w:tcPrChange>
          </w:tcPr>
          <w:p w14:paraId="4BA74E0F" w14:textId="00DD8AA9" w:rsidR="003F7C2F" w:rsidRDefault="003F7C2F" w:rsidP="003F7C2F">
            <w:pPr>
              <w:spacing w:line="240" w:lineRule="auto"/>
              <w:jc w:val="center"/>
              <w:rPr>
                <w:ins w:id="927" w:author="Stephan" w:date="2020-10-09T10:5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928" w:author="Stephan" w:date="2020-10-09T10:58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-0.71</w:t>
              </w:r>
            </w:ins>
          </w:p>
        </w:tc>
        <w:tc>
          <w:tcPr>
            <w:tcW w:w="296" w:type="pct"/>
            <w:tcPrChange w:id="929" w:author="Stephan" w:date="2020-10-09T10:59:00Z">
              <w:tcPr>
                <w:tcW w:w="296" w:type="pct"/>
                <w:gridSpan w:val="2"/>
                <w:tcBorders>
                  <w:top w:val="single" w:sz="4" w:space="0" w:color="auto"/>
                </w:tcBorders>
              </w:tcPr>
            </w:tcPrChange>
          </w:tcPr>
          <w:p w14:paraId="6C6A676B" w14:textId="4E1D1311" w:rsidR="003F7C2F" w:rsidRDefault="003F7C2F" w:rsidP="003F7C2F">
            <w:pPr>
              <w:spacing w:line="240" w:lineRule="auto"/>
              <w:jc w:val="center"/>
              <w:rPr>
                <w:ins w:id="930" w:author="Stephan" w:date="2020-10-09T10:5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931" w:author="Stephan" w:date="2020-10-09T10:58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-0.81</w:t>
              </w:r>
            </w:ins>
          </w:p>
        </w:tc>
        <w:tc>
          <w:tcPr>
            <w:tcW w:w="296" w:type="pct"/>
            <w:tcPrChange w:id="932" w:author="Stephan" w:date="2020-10-09T10:59:00Z">
              <w:tcPr>
                <w:tcW w:w="296" w:type="pct"/>
                <w:gridSpan w:val="2"/>
                <w:tcBorders>
                  <w:top w:val="single" w:sz="4" w:space="0" w:color="auto"/>
                </w:tcBorders>
              </w:tcPr>
            </w:tcPrChange>
          </w:tcPr>
          <w:p w14:paraId="490E6922" w14:textId="4C714A51" w:rsidR="003F7C2F" w:rsidRDefault="003F7C2F" w:rsidP="003F7C2F">
            <w:pPr>
              <w:spacing w:line="240" w:lineRule="auto"/>
              <w:jc w:val="center"/>
              <w:rPr>
                <w:ins w:id="933" w:author="Stephan" w:date="2020-10-09T10:5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934" w:author="Stephan" w:date="2020-10-09T10:58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0.00</w:t>
              </w:r>
            </w:ins>
          </w:p>
        </w:tc>
        <w:tc>
          <w:tcPr>
            <w:tcW w:w="296" w:type="pct"/>
            <w:tcPrChange w:id="935" w:author="Stephan" w:date="2020-10-09T10:59:00Z">
              <w:tcPr>
                <w:tcW w:w="296" w:type="pct"/>
                <w:gridSpan w:val="2"/>
                <w:tcBorders>
                  <w:top w:val="single" w:sz="4" w:space="0" w:color="auto"/>
                </w:tcBorders>
              </w:tcPr>
            </w:tcPrChange>
          </w:tcPr>
          <w:p w14:paraId="48E42188" w14:textId="313CF43F" w:rsidR="003F7C2F" w:rsidRDefault="003F7C2F" w:rsidP="003F7C2F">
            <w:pPr>
              <w:spacing w:line="240" w:lineRule="auto"/>
              <w:jc w:val="center"/>
              <w:rPr>
                <w:ins w:id="936" w:author="Stephan" w:date="2020-10-09T10:5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937" w:author="Stephan" w:date="2020-10-09T10:58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-0.38</w:t>
              </w:r>
            </w:ins>
          </w:p>
        </w:tc>
        <w:tc>
          <w:tcPr>
            <w:tcW w:w="288" w:type="pct"/>
            <w:tcPrChange w:id="938" w:author="Stephan" w:date="2020-10-09T10:59:00Z">
              <w:tcPr>
                <w:tcW w:w="288" w:type="pct"/>
                <w:gridSpan w:val="2"/>
                <w:tcBorders>
                  <w:top w:val="single" w:sz="4" w:space="0" w:color="auto"/>
                </w:tcBorders>
              </w:tcPr>
            </w:tcPrChange>
          </w:tcPr>
          <w:p w14:paraId="72E7329F" w14:textId="0A72E12B" w:rsidR="003F7C2F" w:rsidRDefault="003F7C2F" w:rsidP="003F7C2F">
            <w:pPr>
              <w:spacing w:line="240" w:lineRule="auto"/>
              <w:jc w:val="center"/>
              <w:rPr>
                <w:ins w:id="939" w:author="Stephan" w:date="2020-10-09T10:58:00Z"/>
                <w:rFonts w:asciiTheme="majorHAnsi" w:hAnsiTheme="majorHAnsi" w:cstheme="majorHAnsi"/>
                <w:color w:val="000000"/>
                <w:sz w:val="14"/>
                <w:szCs w:val="14"/>
              </w:rPr>
            </w:pPr>
            <w:ins w:id="940" w:author="Stephan" w:date="2020-10-09T10:58:00Z">
              <w:r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>1</w:t>
              </w:r>
            </w:ins>
          </w:p>
        </w:tc>
      </w:tr>
    </w:tbl>
    <w:p w14:paraId="00954B9E" w14:textId="77777777" w:rsidR="00C573E9" w:rsidRDefault="00C573E9" w:rsidP="00C573E9">
      <w:pPr>
        <w:rPr>
          <w:ins w:id="941" w:author="Stephan" w:date="2020-10-09T10:48:00Z"/>
          <w:rFonts w:asciiTheme="majorHAnsi" w:hAnsiTheme="majorHAnsi" w:cstheme="majorHAnsi"/>
        </w:rPr>
      </w:pPr>
    </w:p>
    <w:p w14:paraId="37F1C248" w14:textId="77777777" w:rsidR="00C573E9" w:rsidRDefault="00C573E9">
      <w:pPr>
        <w:rPr>
          <w:ins w:id="942" w:author="Stephan" w:date="2020-10-09T10:48:00Z"/>
          <w:rFonts w:asciiTheme="majorHAnsi" w:hAnsiTheme="majorHAnsi" w:cstheme="majorHAnsi"/>
          <w:b/>
        </w:rPr>
      </w:pPr>
    </w:p>
    <w:p w14:paraId="2CCB3A10" w14:textId="0B7F4B83" w:rsidR="00C573E9" w:rsidRDefault="00C573E9">
      <w:pPr>
        <w:rPr>
          <w:ins w:id="943" w:author="Stephan" w:date="2020-10-09T10:48:00Z"/>
          <w:rFonts w:asciiTheme="majorHAnsi" w:hAnsiTheme="majorHAnsi" w:cstheme="majorHAnsi"/>
          <w:b/>
        </w:rPr>
      </w:pPr>
    </w:p>
    <w:p w14:paraId="7A797110" w14:textId="77777777" w:rsidR="009A6186" w:rsidRDefault="009A6186">
      <w:pPr>
        <w:rPr>
          <w:rFonts w:asciiTheme="majorHAnsi" w:hAnsiTheme="majorHAnsi" w:cstheme="majorHAnsi"/>
          <w:b/>
        </w:rPr>
        <w:sectPr w:rsidR="009A6186" w:rsidSect="00723A2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FF35DD0" w14:textId="642CA8C7" w:rsidR="009A6186" w:rsidRDefault="009A6186">
      <w:pPr>
        <w:rPr>
          <w:ins w:id="944" w:author="Stephan" w:date="2020-10-09T10:22:00Z"/>
          <w:rFonts w:asciiTheme="majorHAnsi" w:hAnsiTheme="majorHAnsi" w:cstheme="majorHAnsi"/>
          <w:b/>
        </w:rPr>
      </w:pPr>
      <w:ins w:id="945" w:author="Stephan" w:date="2020-10-09T10:18:00Z">
        <w:r>
          <w:rPr>
            <w:rFonts w:asciiTheme="majorHAnsi" w:hAnsiTheme="majorHAnsi" w:cstheme="majorHAnsi"/>
            <w:b/>
          </w:rPr>
          <w:lastRenderedPageBreak/>
          <w:t>Supplemental Table 2:  Model performance of</w:t>
        </w:r>
      </w:ins>
      <w:ins w:id="946" w:author="Stephan" w:date="2020-10-09T10:19:00Z">
        <w:r>
          <w:rPr>
            <w:rFonts w:asciiTheme="majorHAnsi" w:hAnsiTheme="majorHAnsi" w:cstheme="majorHAnsi"/>
            <w:b/>
          </w:rPr>
          <w:t xml:space="preserve"> LUR models for PM</w:t>
        </w:r>
        <w:r w:rsidRPr="009A6186">
          <w:rPr>
            <w:rFonts w:asciiTheme="majorHAnsi" w:hAnsiTheme="majorHAnsi" w:cstheme="majorHAnsi"/>
            <w:b/>
            <w:vertAlign w:val="subscript"/>
            <w:rPrChange w:id="947" w:author="Stephan" w:date="2020-10-09T10:20:00Z">
              <w:rPr>
                <w:rFonts w:asciiTheme="majorHAnsi" w:hAnsiTheme="majorHAnsi" w:cstheme="majorHAnsi"/>
                <w:b/>
              </w:rPr>
            </w:rPrChange>
          </w:rPr>
          <w:t>10</w:t>
        </w:r>
        <w:r>
          <w:rPr>
            <w:rFonts w:asciiTheme="majorHAnsi" w:hAnsiTheme="majorHAnsi" w:cstheme="majorHAnsi"/>
            <w:b/>
          </w:rPr>
          <w:t>, PM</w:t>
        </w:r>
        <w:r w:rsidRPr="009A6186">
          <w:rPr>
            <w:rFonts w:asciiTheme="majorHAnsi" w:hAnsiTheme="majorHAnsi" w:cstheme="majorHAnsi"/>
            <w:b/>
            <w:vertAlign w:val="subscript"/>
            <w:rPrChange w:id="948" w:author="Stephan" w:date="2020-10-09T10:20:00Z">
              <w:rPr>
                <w:rFonts w:asciiTheme="majorHAnsi" w:hAnsiTheme="majorHAnsi" w:cstheme="majorHAnsi"/>
                <w:b/>
              </w:rPr>
            </w:rPrChange>
          </w:rPr>
          <w:t>2.5</w:t>
        </w:r>
        <w:r>
          <w:rPr>
            <w:rFonts w:asciiTheme="majorHAnsi" w:hAnsiTheme="majorHAnsi" w:cstheme="majorHAnsi"/>
            <w:b/>
          </w:rPr>
          <w:t xml:space="preserve">, </w:t>
        </w:r>
        <w:proofErr w:type="spellStart"/>
        <w:r>
          <w:rPr>
            <w:rFonts w:asciiTheme="majorHAnsi" w:hAnsiTheme="majorHAnsi" w:cstheme="majorHAnsi"/>
            <w:b/>
          </w:rPr>
          <w:t>PM</w:t>
        </w:r>
        <w:r w:rsidRPr="009A6186">
          <w:rPr>
            <w:rFonts w:asciiTheme="majorHAnsi" w:hAnsiTheme="majorHAnsi" w:cstheme="majorHAnsi"/>
            <w:b/>
            <w:vertAlign w:val="subscript"/>
            <w:rPrChange w:id="949" w:author="Stephan" w:date="2020-10-09T10:25:00Z">
              <w:rPr>
                <w:rFonts w:asciiTheme="majorHAnsi" w:hAnsiTheme="majorHAnsi" w:cstheme="majorHAnsi"/>
                <w:b/>
              </w:rPr>
            </w:rPrChange>
          </w:rPr>
          <w:t>coarse</w:t>
        </w:r>
        <w:proofErr w:type="spellEnd"/>
        <w:r>
          <w:rPr>
            <w:rFonts w:asciiTheme="majorHAnsi" w:hAnsiTheme="majorHAnsi" w:cstheme="majorHAnsi"/>
            <w:b/>
          </w:rPr>
          <w:t>, PM</w:t>
        </w:r>
        <w:r w:rsidRPr="009A6186">
          <w:rPr>
            <w:rFonts w:asciiTheme="majorHAnsi" w:hAnsiTheme="majorHAnsi" w:cstheme="majorHAnsi"/>
            <w:b/>
            <w:vertAlign w:val="subscript"/>
            <w:rPrChange w:id="950" w:author="Stephan" w:date="2020-10-09T10:20:00Z">
              <w:rPr>
                <w:rFonts w:asciiTheme="majorHAnsi" w:hAnsiTheme="majorHAnsi" w:cstheme="majorHAnsi"/>
                <w:b/>
              </w:rPr>
            </w:rPrChange>
          </w:rPr>
          <w:t>2.5</w:t>
        </w:r>
        <w:r>
          <w:rPr>
            <w:rFonts w:asciiTheme="majorHAnsi" w:hAnsiTheme="majorHAnsi" w:cstheme="majorHAnsi"/>
            <w:b/>
          </w:rPr>
          <w:t>abs, PNC</w:t>
        </w:r>
      </w:ins>
      <w:ins w:id="951" w:author="Stephan" w:date="2020-10-09T10:22:00Z">
        <w:r>
          <w:rPr>
            <w:rFonts w:asciiTheme="majorHAnsi" w:hAnsiTheme="majorHAnsi" w:cstheme="majorHAnsi"/>
            <w:b/>
          </w:rPr>
          <w:t>,</w:t>
        </w:r>
      </w:ins>
      <w:ins w:id="952" w:author="Stephan" w:date="2020-10-09T10:19:00Z">
        <w:r>
          <w:rPr>
            <w:rFonts w:asciiTheme="majorHAnsi" w:hAnsiTheme="majorHAnsi" w:cstheme="majorHAnsi"/>
            <w:b/>
          </w:rPr>
          <w:t xml:space="preserve"> No</w:t>
        </w:r>
        <w:r w:rsidRPr="009A6186">
          <w:rPr>
            <w:rFonts w:asciiTheme="majorHAnsi" w:hAnsiTheme="majorHAnsi" w:cstheme="majorHAnsi"/>
            <w:b/>
            <w:vertAlign w:val="subscript"/>
            <w:rPrChange w:id="953" w:author="Stephan" w:date="2020-10-09T10:20:00Z">
              <w:rPr>
                <w:rFonts w:asciiTheme="majorHAnsi" w:hAnsiTheme="majorHAnsi" w:cstheme="majorHAnsi"/>
                <w:b/>
              </w:rPr>
            </w:rPrChange>
          </w:rPr>
          <w:t>2</w:t>
        </w:r>
      </w:ins>
      <w:ins w:id="954" w:author="Stephan" w:date="2020-10-09T10:20:00Z">
        <w:r>
          <w:rPr>
            <w:rFonts w:asciiTheme="majorHAnsi" w:hAnsiTheme="majorHAnsi" w:cstheme="majorHAnsi"/>
            <w:b/>
          </w:rPr>
          <w:t>, and O</w:t>
        </w:r>
        <w:r w:rsidRPr="009A6186">
          <w:rPr>
            <w:rFonts w:asciiTheme="majorHAnsi" w:hAnsiTheme="majorHAnsi" w:cstheme="majorHAnsi"/>
            <w:b/>
            <w:vertAlign w:val="subscript"/>
            <w:rPrChange w:id="955" w:author="Stephan" w:date="2020-10-09T10:20:00Z">
              <w:rPr>
                <w:rFonts w:asciiTheme="majorHAnsi" w:hAnsiTheme="majorHAnsi" w:cstheme="majorHAnsi"/>
                <w:b/>
              </w:rPr>
            </w:rPrChange>
          </w:rPr>
          <w:t>3</w:t>
        </w:r>
        <w:r>
          <w:rPr>
            <w:rFonts w:asciiTheme="majorHAnsi" w:hAnsiTheme="majorHAnsi" w:cstheme="majorHAnsi"/>
            <w:b/>
          </w:rPr>
          <w:t xml:space="preserve">  </w:t>
        </w:r>
      </w:ins>
    </w:p>
    <w:p w14:paraId="5662B6B9" w14:textId="77777777" w:rsidR="009A6186" w:rsidRDefault="009A6186">
      <w:pPr>
        <w:rPr>
          <w:ins w:id="956" w:author="Stephan" w:date="2020-10-09T10:22:00Z"/>
          <w:rFonts w:asciiTheme="majorHAnsi" w:hAnsiTheme="majorHAnsi" w:cstheme="majorHAnsi"/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PrChange w:id="957" w:author="Stephan" w:date="2020-10-09T10:32:00Z">
          <w:tblPr>
            <w:tblStyle w:val="Tabellenraster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2324"/>
        <w:gridCol w:w="2324"/>
        <w:gridCol w:w="2325"/>
        <w:gridCol w:w="2325"/>
        <w:gridCol w:w="2325"/>
        <w:gridCol w:w="2325"/>
        <w:tblGridChange w:id="958">
          <w:tblGrid>
            <w:gridCol w:w="2324"/>
            <w:gridCol w:w="2324"/>
            <w:gridCol w:w="2325"/>
            <w:gridCol w:w="2325"/>
            <w:gridCol w:w="2325"/>
            <w:gridCol w:w="2325"/>
          </w:tblGrid>
        </w:tblGridChange>
      </w:tblGrid>
      <w:tr w:rsidR="009A6186" w14:paraId="78E3713A" w14:textId="77777777" w:rsidTr="005F279A">
        <w:trPr>
          <w:ins w:id="959" w:author="Stephan" w:date="2020-10-09T10:23:00Z"/>
        </w:trPr>
        <w:tc>
          <w:tcPr>
            <w:tcW w:w="2324" w:type="dxa"/>
            <w:tcBorders>
              <w:bottom w:val="single" w:sz="4" w:space="0" w:color="auto"/>
              <w:right w:val="single" w:sz="4" w:space="0" w:color="auto"/>
            </w:tcBorders>
            <w:tcPrChange w:id="960" w:author="Stephan" w:date="2020-10-09T10:32:00Z">
              <w:tcPr>
                <w:tcW w:w="2324" w:type="dxa"/>
              </w:tcPr>
            </w:tcPrChange>
          </w:tcPr>
          <w:p w14:paraId="2408BFF5" w14:textId="77777777" w:rsidR="009A6186" w:rsidRDefault="009A6186">
            <w:pPr>
              <w:rPr>
                <w:ins w:id="961" w:author="Stephan" w:date="2020-10-09T10:23:00Z"/>
                <w:rFonts w:asciiTheme="majorHAnsi" w:hAnsiTheme="majorHAnsi" w:cstheme="majorHAnsi"/>
                <w:b/>
              </w:rPr>
            </w:pPr>
            <w:ins w:id="962" w:author="Stephan" w:date="2020-10-09T10:23:00Z">
              <w:r>
                <w:rPr>
                  <w:rFonts w:asciiTheme="majorHAnsi" w:hAnsiTheme="majorHAnsi" w:cstheme="majorHAnsi"/>
                  <w:b/>
                </w:rPr>
                <w:t>Pollutant</w:t>
              </w:r>
            </w:ins>
          </w:p>
        </w:tc>
        <w:tc>
          <w:tcPr>
            <w:tcW w:w="2324" w:type="dxa"/>
            <w:tcBorders>
              <w:left w:val="single" w:sz="4" w:space="0" w:color="auto"/>
              <w:bottom w:val="single" w:sz="4" w:space="0" w:color="auto"/>
            </w:tcBorders>
            <w:tcPrChange w:id="963" w:author="Stephan" w:date="2020-10-09T10:32:00Z">
              <w:tcPr>
                <w:tcW w:w="2324" w:type="dxa"/>
              </w:tcPr>
            </w:tcPrChange>
          </w:tcPr>
          <w:p w14:paraId="7EB8F14B" w14:textId="77777777" w:rsidR="009A6186" w:rsidRDefault="009A6186">
            <w:pPr>
              <w:jc w:val="center"/>
              <w:rPr>
                <w:ins w:id="964" w:author="Stephan" w:date="2020-10-09T10:23:00Z"/>
                <w:rFonts w:asciiTheme="majorHAnsi" w:hAnsiTheme="majorHAnsi" w:cstheme="majorHAnsi"/>
                <w:b/>
              </w:rPr>
              <w:pPrChange w:id="965" w:author="Stephan" w:date="2020-10-09T10:31:00Z">
                <w:pPr/>
              </w:pPrChange>
            </w:pPr>
            <w:ins w:id="966" w:author="Stephan" w:date="2020-10-09T10:23:00Z">
              <w:r>
                <w:rPr>
                  <w:rFonts w:asciiTheme="majorHAnsi" w:hAnsiTheme="majorHAnsi" w:cstheme="majorHAnsi"/>
                  <w:b/>
                </w:rPr>
                <w:t>R</w:t>
              </w:r>
              <w:r w:rsidRPr="009A6186">
                <w:rPr>
                  <w:rFonts w:asciiTheme="majorHAnsi" w:hAnsiTheme="majorHAnsi" w:cstheme="majorHAnsi"/>
                  <w:b/>
                  <w:vertAlign w:val="subscript"/>
                  <w:rPrChange w:id="967" w:author="Stephan" w:date="2020-10-09T10:24:00Z">
                    <w:rPr>
                      <w:rFonts w:asciiTheme="majorHAnsi" w:hAnsiTheme="majorHAnsi" w:cstheme="majorHAnsi"/>
                      <w:b/>
                    </w:rPr>
                  </w:rPrChange>
                </w:rPr>
                <w:t>2</w:t>
              </w:r>
            </w:ins>
          </w:p>
        </w:tc>
        <w:tc>
          <w:tcPr>
            <w:tcW w:w="2325" w:type="dxa"/>
            <w:tcBorders>
              <w:bottom w:val="single" w:sz="4" w:space="0" w:color="auto"/>
            </w:tcBorders>
            <w:tcPrChange w:id="968" w:author="Stephan" w:date="2020-10-09T10:32:00Z">
              <w:tcPr>
                <w:tcW w:w="2325" w:type="dxa"/>
              </w:tcPr>
            </w:tcPrChange>
          </w:tcPr>
          <w:p w14:paraId="180DBB8A" w14:textId="77777777" w:rsidR="009A6186" w:rsidRDefault="009A6186">
            <w:pPr>
              <w:jc w:val="center"/>
              <w:rPr>
                <w:ins w:id="969" w:author="Stephan" w:date="2020-10-09T10:23:00Z"/>
                <w:rFonts w:asciiTheme="majorHAnsi" w:hAnsiTheme="majorHAnsi" w:cstheme="majorHAnsi"/>
                <w:b/>
              </w:rPr>
              <w:pPrChange w:id="970" w:author="Stephan" w:date="2020-10-09T10:31:00Z">
                <w:pPr/>
              </w:pPrChange>
            </w:pPr>
            <w:ins w:id="971" w:author="Stephan" w:date="2020-10-09T10:23:00Z">
              <w:r>
                <w:rPr>
                  <w:rFonts w:asciiTheme="majorHAnsi" w:hAnsiTheme="majorHAnsi" w:cstheme="majorHAnsi"/>
                  <w:b/>
                </w:rPr>
                <w:t>Adj R</w:t>
              </w:r>
              <w:r w:rsidRPr="009A6186">
                <w:rPr>
                  <w:rFonts w:asciiTheme="majorHAnsi" w:hAnsiTheme="majorHAnsi" w:cstheme="majorHAnsi"/>
                  <w:b/>
                  <w:vertAlign w:val="subscript"/>
                  <w:rPrChange w:id="972" w:author="Stephan" w:date="2020-10-09T10:24:00Z">
                    <w:rPr>
                      <w:rFonts w:asciiTheme="majorHAnsi" w:hAnsiTheme="majorHAnsi" w:cstheme="majorHAnsi"/>
                      <w:b/>
                    </w:rPr>
                  </w:rPrChange>
                </w:rPr>
                <w:t>2</w:t>
              </w:r>
            </w:ins>
          </w:p>
        </w:tc>
        <w:tc>
          <w:tcPr>
            <w:tcW w:w="2325" w:type="dxa"/>
            <w:tcBorders>
              <w:bottom w:val="single" w:sz="4" w:space="0" w:color="auto"/>
            </w:tcBorders>
            <w:tcPrChange w:id="973" w:author="Stephan" w:date="2020-10-09T10:32:00Z">
              <w:tcPr>
                <w:tcW w:w="2325" w:type="dxa"/>
              </w:tcPr>
            </w:tcPrChange>
          </w:tcPr>
          <w:p w14:paraId="61E0692F" w14:textId="77777777" w:rsidR="009A6186" w:rsidRDefault="009A6186">
            <w:pPr>
              <w:jc w:val="center"/>
              <w:rPr>
                <w:ins w:id="974" w:author="Stephan" w:date="2020-10-09T10:23:00Z"/>
                <w:rFonts w:asciiTheme="majorHAnsi" w:hAnsiTheme="majorHAnsi" w:cstheme="majorHAnsi"/>
                <w:b/>
              </w:rPr>
              <w:pPrChange w:id="975" w:author="Stephan" w:date="2020-10-09T10:31:00Z">
                <w:pPr/>
              </w:pPrChange>
            </w:pPr>
            <w:ins w:id="976" w:author="Stephan" w:date="2020-10-09T10:23:00Z">
              <w:r>
                <w:rPr>
                  <w:rFonts w:asciiTheme="majorHAnsi" w:hAnsiTheme="majorHAnsi" w:cstheme="majorHAnsi"/>
                  <w:b/>
                </w:rPr>
                <w:t>LOOCV R</w:t>
              </w:r>
              <w:r w:rsidRPr="009A6186">
                <w:rPr>
                  <w:rFonts w:asciiTheme="majorHAnsi" w:hAnsiTheme="majorHAnsi" w:cstheme="majorHAnsi"/>
                  <w:b/>
                  <w:vertAlign w:val="subscript"/>
                  <w:rPrChange w:id="977" w:author="Stephan" w:date="2020-10-09T10:24:00Z">
                    <w:rPr>
                      <w:rFonts w:asciiTheme="majorHAnsi" w:hAnsiTheme="majorHAnsi" w:cstheme="majorHAnsi"/>
                      <w:b/>
                    </w:rPr>
                  </w:rPrChange>
                </w:rPr>
                <w:t>2</w:t>
              </w:r>
            </w:ins>
          </w:p>
        </w:tc>
        <w:tc>
          <w:tcPr>
            <w:tcW w:w="2325" w:type="dxa"/>
            <w:tcBorders>
              <w:bottom w:val="single" w:sz="4" w:space="0" w:color="auto"/>
            </w:tcBorders>
            <w:tcPrChange w:id="978" w:author="Stephan" w:date="2020-10-09T10:32:00Z">
              <w:tcPr>
                <w:tcW w:w="2325" w:type="dxa"/>
              </w:tcPr>
            </w:tcPrChange>
          </w:tcPr>
          <w:p w14:paraId="793017EC" w14:textId="77777777" w:rsidR="009A6186" w:rsidRDefault="009A6186">
            <w:pPr>
              <w:jc w:val="center"/>
              <w:rPr>
                <w:ins w:id="979" w:author="Stephan" w:date="2020-10-09T10:23:00Z"/>
                <w:rFonts w:asciiTheme="majorHAnsi" w:hAnsiTheme="majorHAnsi" w:cstheme="majorHAnsi"/>
                <w:b/>
              </w:rPr>
              <w:pPrChange w:id="980" w:author="Stephan" w:date="2020-10-09T10:31:00Z">
                <w:pPr/>
              </w:pPrChange>
            </w:pPr>
            <w:ins w:id="981" w:author="Stephan" w:date="2020-10-09T10:23:00Z">
              <w:r>
                <w:rPr>
                  <w:rFonts w:asciiTheme="majorHAnsi" w:hAnsiTheme="majorHAnsi" w:cstheme="majorHAnsi"/>
                  <w:b/>
                </w:rPr>
                <w:t>LOOCV Adj R</w:t>
              </w:r>
              <w:r w:rsidRPr="009A6186">
                <w:rPr>
                  <w:rFonts w:asciiTheme="majorHAnsi" w:hAnsiTheme="majorHAnsi" w:cstheme="majorHAnsi"/>
                  <w:b/>
                  <w:vertAlign w:val="subscript"/>
                  <w:rPrChange w:id="982" w:author="Stephan" w:date="2020-10-09T10:24:00Z">
                    <w:rPr>
                      <w:rFonts w:asciiTheme="majorHAnsi" w:hAnsiTheme="majorHAnsi" w:cstheme="majorHAnsi"/>
                      <w:b/>
                    </w:rPr>
                  </w:rPrChange>
                </w:rPr>
                <w:t>2</w:t>
              </w:r>
            </w:ins>
          </w:p>
        </w:tc>
        <w:tc>
          <w:tcPr>
            <w:tcW w:w="2325" w:type="dxa"/>
            <w:tcBorders>
              <w:bottom w:val="single" w:sz="4" w:space="0" w:color="auto"/>
            </w:tcBorders>
            <w:tcPrChange w:id="983" w:author="Stephan" w:date="2020-10-09T10:32:00Z">
              <w:tcPr>
                <w:tcW w:w="2325" w:type="dxa"/>
              </w:tcPr>
            </w:tcPrChange>
          </w:tcPr>
          <w:p w14:paraId="4512AF7F" w14:textId="77777777" w:rsidR="009A6186" w:rsidRDefault="009A6186">
            <w:pPr>
              <w:jc w:val="center"/>
              <w:rPr>
                <w:ins w:id="984" w:author="Stephan" w:date="2020-10-09T10:23:00Z"/>
                <w:rFonts w:asciiTheme="majorHAnsi" w:hAnsiTheme="majorHAnsi" w:cstheme="majorHAnsi"/>
                <w:b/>
              </w:rPr>
              <w:pPrChange w:id="985" w:author="Stephan" w:date="2020-10-09T10:31:00Z">
                <w:pPr/>
              </w:pPrChange>
            </w:pPr>
            <w:ins w:id="986" w:author="Stephan" w:date="2020-10-09T10:23:00Z">
              <w:r>
                <w:rPr>
                  <w:rFonts w:asciiTheme="majorHAnsi" w:hAnsiTheme="majorHAnsi" w:cstheme="majorHAnsi"/>
                  <w:b/>
                </w:rPr>
                <w:t>Moran’s I (p</w:t>
              </w:r>
            </w:ins>
            <w:ins w:id="987" w:author="Stephan" w:date="2020-10-09T10:24:00Z">
              <w:r>
                <w:rPr>
                  <w:rFonts w:asciiTheme="majorHAnsi" w:hAnsiTheme="majorHAnsi" w:cstheme="majorHAnsi"/>
                  <w:b/>
                </w:rPr>
                <w:t xml:space="preserve"> </w:t>
              </w:r>
            </w:ins>
            <w:ins w:id="988" w:author="Stephan" w:date="2020-10-09T10:23:00Z">
              <w:r>
                <w:rPr>
                  <w:rFonts w:asciiTheme="majorHAnsi" w:hAnsiTheme="majorHAnsi" w:cstheme="majorHAnsi"/>
                  <w:b/>
                </w:rPr>
                <w:t>value)</w:t>
              </w:r>
            </w:ins>
          </w:p>
        </w:tc>
      </w:tr>
      <w:tr w:rsidR="009A6186" w14:paraId="53A225C2" w14:textId="77777777" w:rsidTr="005F279A">
        <w:trPr>
          <w:ins w:id="989" w:author="Stephan" w:date="2020-10-09T10:23:00Z"/>
        </w:trPr>
        <w:tc>
          <w:tcPr>
            <w:tcW w:w="2324" w:type="dxa"/>
            <w:tcBorders>
              <w:top w:val="single" w:sz="4" w:space="0" w:color="auto"/>
              <w:right w:val="single" w:sz="4" w:space="0" w:color="auto"/>
            </w:tcBorders>
            <w:tcPrChange w:id="990" w:author="Stephan" w:date="2020-10-09T10:32:00Z">
              <w:tcPr>
                <w:tcW w:w="2324" w:type="dxa"/>
              </w:tcPr>
            </w:tcPrChange>
          </w:tcPr>
          <w:p w14:paraId="487BB2F5" w14:textId="77777777" w:rsidR="009A6186" w:rsidRPr="009A6186" w:rsidRDefault="009A6186" w:rsidP="009A6186">
            <w:pPr>
              <w:rPr>
                <w:ins w:id="991" w:author="Stephan" w:date="2020-10-09T10:23:00Z"/>
                <w:rFonts w:asciiTheme="majorHAnsi" w:hAnsiTheme="majorHAnsi" w:cstheme="majorHAnsi"/>
                <w:b/>
              </w:rPr>
            </w:pPr>
            <w:ins w:id="992" w:author="Stephan" w:date="2020-10-09T10:24:00Z">
              <w:r w:rsidRPr="009A6186">
                <w:rPr>
                  <w:rFonts w:asciiTheme="majorHAnsi" w:hAnsiTheme="majorHAnsi" w:cstheme="majorHAnsi"/>
                  <w:b/>
                  <w:rPrChange w:id="993" w:author="Stephan" w:date="2020-10-09T10:25:00Z">
                    <w:rPr>
                      <w:rFonts w:asciiTheme="majorHAnsi" w:hAnsiTheme="majorHAnsi" w:cstheme="majorHAnsi"/>
                      <w:b/>
                      <w:sz w:val="14"/>
                      <w:szCs w:val="14"/>
                    </w:rPr>
                  </w:rPrChange>
                </w:rPr>
                <w:t>PM</w:t>
              </w:r>
              <w:r w:rsidRPr="009A6186">
                <w:rPr>
                  <w:rFonts w:asciiTheme="majorHAnsi" w:hAnsiTheme="majorHAnsi" w:cstheme="majorHAnsi"/>
                  <w:b/>
                  <w:vertAlign w:val="subscript"/>
                  <w:rPrChange w:id="994" w:author="Stephan" w:date="2020-10-09T10:25:00Z">
                    <w:rPr>
                      <w:rFonts w:asciiTheme="majorHAnsi" w:hAnsiTheme="majorHAnsi" w:cstheme="majorHAnsi"/>
                      <w:b/>
                      <w:sz w:val="14"/>
                      <w:szCs w:val="14"/>
                      <w:vertAlign w:val="subscript"/>
                    </w:rPr>
                  </w:rPrChange>
                </w:rPr>
                <w:t>10</w:t>
              </w:r>
            </w:ins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</w:tcBorders>
            <w:tcPrChange w:id="995" w:author="Stephan" w:date="2020-10-09T10:32:00Z">
              <w:tcPr>
                <w:tcW w:w="2324" w:type="dxa"/>
              </w:tcPr>
            </w:tcPrChange>
          </w:tcPr>
          <w:p w14:paraId="4C8D48A1" w14:textId="77777777" w:rsidR="009A6186" w:rsidRPr="009A6186" w:rsidRDefault="009A6186">
            <w:pPr>
              <w:jc w:val="center"/>
              <w:rPr>
                <w:ins w:id="996" w:author="Stephan" w:date="2020-10-09T10:23:00Z"/>
                <w:rFonts w:asciiTheme="majorHAnsi" w:hAnsiTheme="majorHAnsi" w:cstheme="majorHAnsi"/>
                <w:b/>
              </w:rPr>
              <w:pPrChange w:id="997" w:author="Stephan" w:date="2020-10-09T10:31:00Z">
                <w:pPr/>
              </w:pPrChange>
            </w:pPr>
            <w:ins w:id="998" w:author="Stephan" w:date="2020-10-09T10:27:00Z">
              <w:r>
                <w:rPr>
                  <w:rFonts w:asciiTheme="majorHAnsi" w:hAnsiTheme="majorHAnsi" w:cstheme="majorHAnsi"/>
                  <w:b/>
                </w:rPr>
                <w:t>0.91</w:t>
              </w:r>
            </w:ins>
          </w:p>
        </w:tc>
        <w:tc>
          <w:tcPr>
            <w:tcW w:w="2325" w:type="dxa"/>
            <w:tcBorders>
              <w:top w:val="single" w:sz="4" w:space="0" w:color="auto"/>
            </w:tcBorders>
            <w:tcPrChange w:id="999" w:author="Stephan" w:date="2020-10-09T10:32:00Z">
              <w:tcPr>
                <w:tcW w:w="2325" w:type="dxa"/>
              </w:tcPr>
            </w:tcPrChange>
          </w:tcPr>
          <w:p w14:paraId="63282A58" w14:textId="77777777" w:rsidR="009A6186" w:rsidRPr="009A6186" w:rsidRDefault="009A6186">
            <w:pPr>
              <w:jc w:val="center"/>
              <w:rPr>
                <w:ins w:id="1000" w:author="Stephan" w:date="2020-10-09T10:23:00Z"/>
                <w:rFonts w:asciiTheme="majorHAnsi" w:hAnsiTheme="majorHAnsi" w:cstheme="majorHAnsi"/>
                <w:b/>
              </w:rPr>
              <w:pPrChange w:id="1001" w:author="Stephan" w:date="2020-10-09T10:31:00Z">
                <w:pPr/>
              </w:pPrChange>
            </w:pPr>
            <w:ins w:id="1002" w:author="Stephan" w:date="2020-10-09T10:27:00Z">
              <w:r>
                <w:rPr>
                  <w:rFonts w:asciiTheme="majorHAnsi" w:hAnsiTheme="majorHAnsi" w:cstheme="majorHAnsi"/>
                  <w:b/>
                </w:rPr>
                <w:t>0.87</w:t>
              </w:r>
            </w:ins>
          </w:p>
        </w:tc>
        <w:tc>
          <w:tcPr>
            <w:tcW w:w="2325" w:type="dxa"/>
            <w:tcBorders>
              <w:top w:val="single" w:sz="4" w:space="0" w:color="auto"/>
            </w:tcBorders>
            <w:tcPrChange w:id="1003" w:author="Stephan" w:date="2020-10-09T10:32:00Z">
              <w:tcPr>
                <w:tcW w:w="2325" w:type="dxa"/>
              </w:tcPr>
            </w:tcPrChange>
          </w:tcPr>
          <w:p w14:paraId="16ED545A" w14:textId="77777777" w:rsidR="009A6186" w:rsidRPr="009A6186" w:rsidRDefault="009A6186">
            <w:pPr>
              <w:jc w:val="center"/>
              <w:rPr>
                <w:ins w:id="1004" w:author="Stephan" w:date="2020-10-09T10:23:00Z"/>
                <w:rFonts w:asciiTheme="majorHAnsi" w:hAnsiTheme="majorHAnsi" w:cstheme="majorHAnsi"/>
                <w:b/>
              </w:rPr>
              <w:pPrChange w:id="1005" w:author="Stephan" w:date="2020-10-09T10:31:00Z">
                <w:pPr/>
              </w:pPrChange>
            </w:pPr>
            <w:ins w:id="1006" w:author="Stephan" w:date="2020-10-09T10:27:00Z">
              <w:r>
                <w:rPr>
                  <w:rFonts w:asciiTheme="majorHAnsi" w:hAnsiTheme="majorHAnsi" w:cstheme="majorHAnsi"/>
                  <w:b/>
                </w:rPr>
                <w:t>0.78</w:t>
              </w:r>
            </w:ins>
          </w:p>
        </w:tc>
        <w:tc>
          <w:tcPr>
            <w:tcW w:w="2325" w:type="dxa"/>
            <w:tcBorders>
              <w:top w:val="single" w:sz="4" w:space="0" w:color="auto"/>
            </w:tcBorders>
            <w:tcPrChange w:id="1007" w:author="Stephan" w:date="2020-10-09T10:32:00Z">
              <w:tcPr>
                <w:tcW w:w="2325" w:type="dxa"/>
              </w:tcPr>
            </w:tcPrChange>
          </w:tcPr>
          <w:p w14:paraId="29C9C721" w14:textId="77777777" w:rsidR="009A6186" w:rsidRPr="009A6186" w:rsidRDefault="009A6186">
            <w:pPr>
              <w:jc w:val="center"/>
              <w:rPr>
                <w:ins w:id="1008" w:author="Stephan" w:date="2020-10-09T10:23:00Z"/>
                <w:rFonts w:asciiTheme="majorHAnsi" w:hAnsiTheme="majorHAnsi" w:cstheme="majorHAnsi"/>
                <w:b/>
              </w:rPr>
              <w:pPrChange w:id="1009" w:author="Stephan" w:date="2020-10-09T10:31:00Z">
                <w:pPr/>
              </w:pPrChange>
            </w:pPr>
            <w:ins w:id="1010" w:author="Stephan" w:date="2020-10-09T10:27:00Z">
              <w:r>
                <w:rPr>
                  <w:rFonts w:asciiTheme="majorHAnsi" w:hAnsiTheme="majorHAnsi" w:cstheme="majorHAnsi"/>
                  <w:b/>
                </w:rPr>
                <w:t>0.76</w:t>
              </w:r>
            </w:ins>
          </w:p>
        </w:tc>
        <w:tc>
          <w:tcPr>
            <w:tcW w:w="2325" w:type="dxa"/>
            <w:tcBorders>
              <w:top w:val="single" w:sz="4" w:space="0" w:color="auto"/>
            </w:tcBorders>
            <w:tcPrChange w:id="1011" w:author="Stephan" w:date="2020-10-09T10:32:00Z">
              <w:tcPr>
                <w:tcW w:w="2325" w:type="dxa"/>
              </w:tcPr>
            </w:tcPrChange>
          </w:tcPr>
          <w:p w14:paraId="3CE90CF0" w14:textId="77777777" w:rsidR="009A6186" w:rsidRPr="009A6186" w:rsidRDefault="009A6186">
            <w:pPr>
              <w:jc w:val="center"/>
              <w:rPr>
                <w:ins w:id="1012" w:author="Stephan" w:date="2020-10-09T10:23:00Z"/>
                <w:rFonts w:asciiTheme="majorHAnsi" w:hAnsiTheme="majorHAnsi" w:cstheme="majorHAnsi"/>
                <w:b/>
              </w:rPr>
              <w:pPrChange w:id="1013" w:author="Stephan" w:date="2020-10-09T10:31:00Z">
                <w:pPr/>
              </w:pPrChange>
            </w:pPr>
            <w:ins w:id="1014" w:author="Stephan" w:date="2020-10-09T10:27:00Z">
              <w:r>
                <w:rPr>
                  <w:rFonts w:asciiTheme="majorHAnsi" w:hAnsiTheme="majorHAnsi" w:cstheme="majorHAnsi"/>
                  <w:b/>
                </w:rPr>
                <w:t xml:space="preserve">-0.18 </w:t>
              </w:r>
            </w:ins>
            <w:ins w:id="1015" w:author="Stephan" w:date="2020-10-09T10:28:00Z">
              <w:r>
                <w:rPr>
                  <w:rFonts w:asciiTheme="majorHAnsi" w:hAnsiTheme="majorHAnsi" w:cstheme="majorHAnsi"/>
                  <w:b/>
                </w:rPr>
                <w:t>(0.15)</w:t>
              </w:r>
            </w:ins>
          </w:p>
        </w:tc>
      </w:tr>
      <w:tr w:rsidR="009A6186" w14:paraId="73B5624F" w14:textId="77777777" w:rsidTr="005F279A">
        <w:trPr>
          <w:ins w:id="1016" w:author="Stephan" w:date="2020-10-09T10:23:00Z"/>
        </w:trPr>
        <w:tc>
          <w:tcPr>
            <w:tcW w:w="2324" w:type="dxa"/>
            <w:tcBorders>
              <w:right w:val="single" w:sz="4" w:space="0" w:color="auto"/>
            </w:tcBorders>
            <w:tcPrChange w:id="1017" w:author="Stephan" w:date="2020-10-09T10:31:00Z">
              <w:tcPr>
                <w:tcW w:w="2324" w:type="dxa"/>
              </w:tcPr>
            </w:tcPrChange>
          </w:tcPr>
          <w:p w14:paraId="0E8F63C3" w14:textId="77777777" w:rsidR="009A6186" w:rsidRPr="009A6186" w:rsidRDefault="009A6186" w:rsidP="009A6186">
            <w:pPr>
              <w:rPr>
                <w:ins w:id="1018" w:author="Stephan" w:date="2020-10-09T10:23:00Z"/>
                <w:rFonts w:asciiTheme="majorHAnsi" w:hAnsiTheme="majorHAnsi" w:cstheme="majorHAnsi"/>
                <w:b/>
              </w:rPr>
            </w:pPr>
            <w:ins w:id="1019" w:author="Stephan" w:date="2020-10-09T10:24:00Z">
              <w:r w:rsidRPr="009A6186">
                <w:rPr>
                  <w:rFonts w:asciiTheme="majorHAnsi" w:hAnsiTheme="majorHAnsi" w:cstheme="majorHAnsi"/>
                  <w:b/>
                  <w:rPrChange w:id="1020" w:author="Stephan" w:date="2020-10-09T10:25:00Z">
                    <w:rPr>
                      <w:rFonts w:asciiTheme="majorHAnsi" w:hAnsiTheme="majorHAnsi" w:cstheme="majorHAnsi"/>
                      <w:b/>
                      <w:sz w:val="14"/>
                      <w:szCs w:val="14"/>
                    </w:rPr>
                  </w:rPrChange>
                </w:rPr>
                <w:t>PM</w:t>
              </w:r>
              <w:r w:rsidRPr="009A6186">
                <w:rPr>
                  <w:rFonts w:asciiTheme="majorHAnsi" w:hAnsiTheme="majorHAnsi" w:cstheme="majorHAnsi"/>
                  <w:b/>
                  <w:vertAlign w:val="subscript"/>
                  <w:rPrChange w:id="1021" w:author="Stephan" w:date="2020-10-09T10:25:00Z">
                    <w:rPr>
                      <w:rFonts w:asciiTheme="majorHAnsi" w:hAnsiTheme="majorHAnsi" w:cstheme="majorHAnsi"/>
                      <w:b/>
                      <w:sz w:val="14"/>
                      <w:szCs w:val="14"/>
                      <w:vertAlign w:val="subscript"/>
                    </w:rPr>
                  </w:rPrChange>
                </w:rPr>
                <w:t>2.5</w:t>
              </w:r>
            </w:ins>
          </w:p>
        </w:tc>
        <w:tc>
          <w:tcPr>
            <w:tcW w:w="2324" w:type="dxa"/>
            <w:tcBorders>
              <w:left w:val="single" w:sz="4" w:space="0" w:color="auto"/>
            </w:tcBorders>
            <w:tcPrChange w:id="1022" w:author="Stephan" w:date="2020-10-09T10:31:00Z">
              <w:tcPr>
                <w:tcW w:w="2324" w:type="dxa"/>
              </w:tcPr>
            </w:tcPrChange>
          </w:tcPr>
          <w:p w14:paraId="2DF2F2FA" w14:textId="77777777" w:rsidR="009A6186" w:rsidRPr="009A6186" w:rsidRDefault="009A6186">
            <w:pPr>
              <w:jc w:val="center"/>
              <w:rPr>
                <w:ins w:id="1023" w:author="Stephan" w:date="2020-10-09T10:23:00Z"/>
                <w:rFonts w:asciiTheme="majorHAnsi" w:hAnsiTheme="majorHAnsi" w:cstheme="majorHAnsi"/>
                <w:b/>
              </w:rPr>
              <w:pPrChange w:id="1024" w:author="Stephan" w:date="2020-10-09T10:31:00Z">
                <w:pPr/>
              </w:pPrChange>
            </w:pPr>
            <w:ins w:id="1025" w:author="Stephan" w:date="2020-10-09T10:28:00Z">
              <w:r>
                <w:rPr>
                  <w:rFonts w:asciiTheme="majorHAnsi" w:hAnsiTheme="majorHAnsi" w:cstheme="majorHAnsi"/>
                  <w:b/>
                </w:rPr>
                <w:t>0.84</w:t>
              </w:r>
            </w:ins>
          </w:p>
        </w:tc>
        <w:tc>
          <w:tcPr>
            <w:tcW w:w="2325" w:type="dxa"/>
            <w:tcPrChange w:id="1026" w:author="Stephan" w:date="2020-10-09T10:31:00Z">
              <w:tcPr>
                <w:tcW w:w="2325" w:type="dxa"/>
              </w:tcPr>
            </w:tcPrChange>
          </w:tcPr>
          <w:p w14:paraId="5C603111" w14:textId="77777777" w:rsidR="009A6186" w:rsidRPr="009A6186" w:rsidRDefault="009A6186">
            <w:pPr>
              <w:jc w:val="center"/>
              <w:rPr>
                <w:ins w:id="1027" w:author="Stephan" w:date="2020-10-09T10:23:00Z"/>
                <w:rFonts w:asciiTheme="majorHAnsi" w:hAnsiTheme="majorHAnsi" w:cstheme="majorHAnsi"/>
                <w:b/>
              </w:rPr>
              <w:pPrChange w:id="1028" w:author="Stephan" w:date="2020-10-09T10:31:00Z">
                <w:pPr/>
              </w:pPrChange>
            </w:pPr>
            <w:ins w:id="1029" w:author="Stephan" w:date="2020-10-09T10:28:00Z">
              <w:r>
                <w:rPr>
                  <w:rFonts w:asciiTheme="majorHAnsi" w:hAnsiTheme="majorHAnsi" w:cstheme="majorHAnsi"/>
                  <w:b/>
                </w:rPr>
                <w:t>0.79</w:t>
              </w:r>
            </w:ins>
          </w:p>
        </w:tc>
        <w:tc>
          <w:tcPr>
            <w:tcW w:w="2325" w:type="dxa"/>
            <w:tcPrChange w:id="1030" w:author="Stephan" w:date="2020-10-09T10:31:00Z">
              <w:tcPr>
                <w:tcW w:w="2325" w:type="dxa"/>
              </w:tcPr>
            </w:tcPrChange>
          </w:tcPr>
          <w:p w14:paraId="7147479E" w14:textId="77777777" w:rsidR="009A6186" w:rsidRPr="009A6186" w:rsidRDefault="009A6186">
            <w:pPr>
              <w:jc w:val="center"/>
              <w:rPr>
                <w:ins w:id="1031" w:author="Stephan" w:date="2020-10-09T10:23:00Z"/>
                <w:rFonts w:asciiTheme="majorHAnsi" w:hAnsiTheme="majorHAnsi" w:cstheme="majorHAnsi"/>
                <w:b/>
              </w:rPr>
              <w:pPrChange w:id="1032" w:author="Stephan" w:date="2020-10-09T10:31:00Z">
                <w:pPr/>
              </w:pPrChange>
            </w:pPr>
            <w:ins w:id="1033" w:author="Stephan" w:date="2020-10-09T10:29:00Z">
              <w:r>
                <w:rPr>
                  <w:rFonts w:asciiTheme="majorHAnsi" w:hAnsiTheme="majorHAnsi" w:cstheme="majorHAnsi"/>
                  <w:b/>
                </w:rPr>
                <w:t>0.70</w:t>
              </w:r>
            </w:ins>
          </w:p>
        </w:tc>
        <w:tc>
          <w:tcPr>
            <w:tcW w:w="2325" w:type="dxa"/>
            <w:tcPrChange w:id="1034" w:author="Stephan" w:date="2020-10-09T10:31:00Z">
              <w:tcPr>
                <w:tcW w:w="2325" w:type="dxa"/>
              </w:tcPr>
            </w:tcPrChange>
          </w:tcPr>
          <w:p w14:paraId="56936E8F" w14:textId="77777777" w:rsidR="009A6186" w:rsidRPr="009A6186" w:rsidRDefault="009A6186">
            <w:pPr>
              <w:jc w:val="center"/>
              <w:rPr>
                <w:ins w:id="1035" w:author="Stephan" w:date="2020-10-09T10:23:00Z"/>
                <w:rFonts w:asciiTheme="majorHAnsi" w:hAnsiTheme="majorHAnsi" w:cstheme="majorHAnsi"/>
                <w:b/>
              </w:rPr>
              <w:pPrChange w:id="1036" w:author="Stephan" w:date="2020-10-09T10:31:00Z">
                <w:pPr/>
              </w:pPrChange>
            </w:pPr>
            <w:ins w:id="1037" w:author="Stephan" w:date="2020-10-09T10:29:00Z">
              <w:r>
                <w:rPr>
                  <w:rFonts w:asciiTheme="majorHAnsi" w:hAnsiTheme="majorHAnsi" w:cstheme="majorHAnsi"/>
                  <w:b/>
                </w:rPr>
                <w:t>0.69</w:t>
              </w:r>
            </w:ins>
          </w:p>
        </w:tc>
        <w:tc>
          <w:tcPr>
            <w:tcW w:w="2325" w:type="dxa"/>
            <w:tcPrChange w:id="1038" w:author="Stephan" w:date="2020-10-09T10:31:00Z">
              <w:tcPr>
                <w:tcW w:w="2325" w:type="dxa"/>
              </w:tcPr>
            </w:tcPrChange>
          </w:tcPr>
          <w:p w14:paraId="71054F05" w14:textId="77777777" w:rsidR="009A6186" w:rsidRPr="009A6186" w:rsidRDefault="009A6186">
            <w:pPr>
              <w:jc w:val="center"/>
              <w:rPr>
                <w:ins w:id="1039" w:author="Stephan" w:date="2020-10-09T10:23:00Z"/>
                <w:rFonts w:asciiTheme="majorHAnsi" w:hAnsiTheme="majorHAnsi" w:cstheme="majorHAnsi"/>
                <w:b/>
              </w:rPr>
              <w:pPrChange w:id="1040" w:author="Stephan" w:date="2020-10-09T10:31:00Z">
                <w:pPr/>
              </w:pPrChange>
            </w:pPr>
            <w:ins w:id="1041" w:author="Stephan" w:date="2020-10-09T10:29:00Z">
              <w:r>
                <w:rPr>
                  <w:rFonts w:asciiTheme="majorHAnsi" w:hAnsiTheme="majorHAnsi" w:cstheme="majorHAnsi"/>
                  <w:b/>
                </w:rPr>
                <w:t>-0.12 (0.49)</w:t>
              </w:r>
            </w:ins>
          </w:p>
        </w:tc>
      </w:tr>
      <w:tr w:rsidR="009A6186" w14:paraId="12286947" w14:textId="77777777" w:rsidTr="005F279A">
        <w:trPr>
          <w:ins w:id="1042" w:author="Stephan" w:date="2020-10-09T10:23:00Z"/>
        </w:trPr>
        <w:tc>
          <w:tcPr>
            <w:tcW w:w="2324" w:type="dxa"/>
            <w:tcBorders>
              <w:right w:val="single" w:sz="4" w:space="0" w:color="auto"/>
            </w:tcBorders>
            <w:tcPrChange w:id="1043" w:author="Stephan" w:date="2020-10-09T10:31:00Z">
              <w:tcPr>
                <w:tcW w:w="2324" w:type="dxa"/>
              </w:tcPr>
            </w:tcPrChange>
          </w:tcPr>
          <w:p w14:paraId="10895555" w14:textId="77777777" w:rsidR="009A6186" w:rsidRPr="009A6186" w:rsidRDefault="009A6186" w:rsidP="009A6186">
            <w:pPr>
              <w:rPr>
                <w:ins w:id="1044" w:author="Stephan" w:date="2020-10-09T10:23:00Z"/>
                <w:rFonts w:asciiTheme="majorHAnsi" w:hAnsiTheme="majorHAnsi" w:cstheme="majorHAnsi"/>
                <w:b/>
              </w:rPr>
            </w:pPr>
            <w:proofErr w:type="spellStart"/>
            <w:ins w:id="1045" w:author="Stephan" w:date="2020-10-09T10:24:00Z">
              <w:r w:rsidRPr="009A6186">
                <w:rPr>
                  <w:rFonts w:asciiTheme="majorHAnsi" w:hAnsiTheme="majorHAnsi" w:cstheme="majorHAnsi"/>
                  <w:b/>
                  <w:rPrChange w:id="1046" w:author="Stephan" w:date="2020-10-09T10:25:00Z">
                    <w:rPr>
                      <w:rFonts w:asciiTheme="majorHAnsi" w:hAnsiTheme="majorHAnsi" w:cstheme="majorHAnsi"/>
                      <w:b/>
                      <w:sz w:val="14"/>
                      <w:szCs w:val="14"/>
                    </w:rPr>
                  </w:rPrChange>
                </w:rPr>
                <w:t>PM</w:t>
              </w:r>
              <w:r w:rsidRPr="009A6186">
                <w:rPr>
                  <w:rFonts w:asciiTheme="majorHAnsi" w:hAnsiTheme="majorHAnsi" w:cstheme="majorHAnsi"/>
                  <w:b/>
                  <w:vertAlign w:val="subscript"/>
                  <w:rPrChange w:id="1047" w:author="Stephan" w:date="2020-10-09T10:25:00Z">
                    <w:rPr>
                      <w:rFonts w:asciiTheme="majorHAnsi" w:hAnsiTheme="majorHAnsi" w:cstheme="majorHAnsi"/>
                      <w:b/>
                      <w:sz w:val="14"/>
                      <w:szCs w:val="14"/>
                      <w:vertAlign w:val="subscript"/>
                    </w:rPr>
                  </w:rPrChange>
                </w:rPr>
                <w:t>coarse</w:t>
              </w:r>
            </w:ins>
            <w:proofErr w:type="spellEnd"/>
          </w:p>
        </w:tc>
        <w:tc>
          <w:tcPr>
            <w:tcW w:w="2324" w:type="dxa"/>
            <w:tcBorders>
              <w:left w:val="single" w:sz="4" w:space="0" w:color="auto"/>
            </w:tcBorders>
            <w:tcPrChange w:id="1048" w:author="Stephan" w:date="2020-10-09T10:31:00Z">
              <w:tcPr>
                <w:tcW w:w="2324" w:type="dxa"/>
              </w:tcPr>
            </w:tcPrChange>
          </w:tcPr>
          <w:p w14:paraId="7F9B4F41" w14:textId="77777777" w:rsidR="009A6186" w:rsidRPr="009A6186" w:rsidRDefault="009A6186">
            <w:pPr>
              <w:jc w:val="center"/>
              <w:rPr>
                <w:ins w:id="1049" w:author="Stephan" w:date="2020-10-09T10:23:00Z"/>
                <w:rFonts w:asciiTheme="majorHAnsi" w:hAnsiTheme="majorHAnsi" w:cstheme="majorHAnsi"/>
                <w:b/>
              </w:rPr>
              <w:pPrChange w:id="1050" w:author="Stephan" w:date="2020-10-09T10:31:00Z">
                <w:pPr/>
              </w:pPrChange>
            </w:pPr>
            <w:ins w:id="1051" w:author="Stephan" w:date="2020-10-09T10:28:00Z">
              <w:r>
                <w:rPr>
                  <w:rFonts w:asciiTheme="majorHAnsi" w:hAnsiTheme="majorHAnsi" w:cstheme="majorHAnsi"/>
                  <w:b/>
                </w:rPr>
                <w:t>0.75</w:t>
              </w:r>
            </w:ins>
          </w:p>
        </w:tc>
        <w:tc>
          <w:tcPr>
            <w:tcW w:w="2325" w:type="dxa"/>
            <w:tcPrChange w:id="1052" w:author="Stephan" w:date="2020-10-09T10:31:00Z">
              <w:tcPr>
                <w:tcW w:w="2325" w:type="dxa"/>
              </w:tcPr>
            </w:tcPrChange>
          </w:tcPr>
          <w:p w14:paraId="043C655B" w14:textId="77777777" w:rsidR="009A6186" w:rsidRPr="009A6186" w:rsidRDefault="009A6186">
            <w:pPr>
              <w:jc w:val="center"/>
              <w:rPr>
                <w:ins w:id="1053" w:author="Stephan" w:date="2020-10-09T10:23:00Z"/>
                <w:rFonts w:asciiTheme="majorHAnsi" w:hAnsiTheme="majorHAnsi" w:cstheme="majorHAnsi"/>
                <w:b/>
              </w:rPr>
              <w:pPrChange w:id="1054" w:author="Stephan" w:date="2020-10-09T10:31:00Z">
                <w:pPr/>
              </w:pPrChange>
            </w:pPr>
            <w:ins w:id="1055" w:author="Stephan" w:date="2020-10-09T10:28:00Z">
              <w:r>
                <w:rPr>
                  <w:rFonts w:asciiTheme="majorHAnsi" w:hAnsiTheme="majorHAnsi" w:cstheme="majorHAnsi"/>
                  <w:b/>
                </w:rPr>
                <w:t>0.68</w:t>
              </w:r>
            </w:ins>
          </w:p>
        </w:tc>
        <w:tc>
          <w:tcPr>
            <w:tcW w:w="2325" w:type="dxa"/>
            <w:tcPrChange w:id="1056" w:author="Stephan" w:date="2020-10-09T10:31:00Z">
              <w:tcPr>
                <w:tcW w:w="2325" w:type="dxa"/>
              </w:tcPr>
            </w:tcPrChange>
          </w:tcPr>
          <w:p w14:paraId="1C090789" w14:textId="77777777" w:rsidR="009A6186" w:rsidRPr="009A6186" w:rsidRDefault="009A6186">
            <w:pPr>
              <w:jc w:val="center"/>
              <w:rPr>
                <w:ins w:id="1057" w:author="Stephan" w:date="2020-10-09T10:23:00Z"/>
                <w:rFonts w:asciiTheme="majorHAnsi" w:hAnsiTheme="majorHAnsi" w:cstheme="majorHAnsi"/>
                <w:b/>
              </w:rPr>
              <w:pPrChange w:id="1058" w:author="Stephan" w:date="2020-10-09T10:31:00Z">
                <w:pPr/>
              </w:pPrChange>
            </w:pPr>
            <w:ins w:id="1059" w:author="Stephan" w:date="2020-10-09T10:28:00Z">
              <w:r>
                <w:rPr>
                  <w:rFonts w:asciiTheme="majorHAnsi" w:hAnsiTheme="majorHAnsi" w:cstheme="majorHAnsi"/>
                  <w:b/>
                </w:rPr>
                <w:t>0.57</w:t>
              </w:r>
            </w:ins>
          </w:p>
        </w:tc>
        <w:tc>
          <w:tcPr>
            <w:tcW w:w="2325" w:type="dxa"/>
            <w:tcPrChange w:id="1060" w:author="Stephan" w:date="2020-10-09T10:31:00Z">
              <w:tcPr>
                <w:tcW w:w="2325" w:type="dxa"/>
              </w:tcPr>
            </w:tcPrChange>
          </w:tcPr>
          <w:p w14:paraId="2172E472" w14:textId="77777777" w:rsidR="009A6186" w:rsidRPr="009A6186" w:rsidRDefault="009A6186">
            <w:pPr>
              <w:jc w:val="center"/>
              <w:rPr>
                <w:ins w:id="1061" w:author="Stephan" w:date="2020-10-09T10:23:00Z"/>
                <w:rFonts w:asciiTheme="majorHAnsi" w:hAnsiTheme="majorHAnsi" w:cstheme="majorHAnsi"/>
                <w:b/>
              </w:rPr>
              <w:pPrChange w:id="1062" w:author="Stephan" w:date="2020-10-09T10:31:00Z">
                <w:pPr/>
              </w:pPrChange>
            </w:pPr>
            <w:ins w:id="1063" w:author="Stephan" w:date="2020-10-09T10:28:00Z">
              <w:r>
                <w:rPr>
                  <w:rFonts w:asciiTheme="majorHAnsi" w:hAnsiTheme="majorHAnsi" w:cstheme="majorHAnsi"/>
                  <w:b/>
                </w:rPr>
                <w:t>0.55</w:t>
              </w:r>
            </w:ins>
          </w:p>
        </w:tc>
        <w:tc>
          <w:tcPr>
            <w:tcW w:w="2325" w:type="dxa"/>
            <w:tcPrChange w:id="1064" w:author="Stephan" w:date="2020-10-09T10:31:00Z">
              <w:tcPr>
                <w:tcW w:w="2325" w:type="dxa"/>
              </w:tcPr>
            </w:tcPrChange>
          </w:tcPr>
          <w:p w14:paraId="4FB29C71" w14:textId="77777777" w:rsidR="009A6186" w:rsidRPr="009A6186" w:rsidRDefault="009A6186">
            <w:pPr>
              <w:jc w:val="center"/>
              <w:rPr>
                <w:ins w:id="1065" w:author="Stephan" w:date="2020-10-09T10:23:00Z"/>
                <w:rFonts w:asciiTheme="majorHAnsi" w:hAnsiTheme="majorHAnsi" w:cstheme="majorHAnsi"/>
                <w:b/>
              </w:rPr>
              <w:pPrChange w:id="1066" w:author="Stephan" w:date="2020-10-09T10:31:00Z">
                <w:pPr/>
              </w:pPrChange>
            </w:pPr>
            <w:ins w:id="1067" w:author="Stephan" w:date="2020-10-09T10:28:00Z">
              <w:r>
                <w:rPr>
                  <w:rFonts w:asciiTheme="majorHAnsi" w:hAnsiTheme="majorHAnsi" w:cstheme="majorHAnsi"/>
                  <w:b/>
                </w:rPr>
                <w:t>-0.11 (0.60)</w:t>
              </w:r>
            </w:ins>
          </w:p>
        </w:tc>
      </w:tr>
      <w:tr w:rsidR="009A6186" w14:paraId="56D66D07" w14:textId="77777777" w:rsidTr="005F279A">
        <w:trPr>
          <w:ins w:id="1068" w:author="Stephan" w:date="2020-10-09T10:23:00Z"/>
        </w:trPr>
        <w:tc>
          <w:tcPr>
            <w:tcW w:w="2324" w:type="dxa"/>
            <w:tcBorders>
              <w:right w:val="single" w:sz="4" w:space="0" w:color="auto"/>
            </w:tcBorders>
            <w:tcPrChange w:id="1069" w:author="Stephan" w:date="2020-10-09T10:31:00Z">
              <w:tcPr>
                <w:tcW w:w="2324" w:type="dxa"/>
              </w:tcPr>
            </w:tcPrChange>
          </w:tcPr>
          <w:p w14:paraId="335B948C" w14:textId="77777777" w:rsidR="009A6186" w:rsidRPr="009A6186" w:rsidRDefault="009A6186" w:rsidP="009A6186">
            <w:pPr>
              <w:rPr>
                <w:ins w:id="1070" w:author="Stephan" w:date="2020-10-09T10:23:00Z"/>
                <w:rFonts w:asciiTheme="majorHAnsi" w:hAnsiTheme="majorHAnsi" w:cstheme="majorHAnsi"/>
                <w:b/>
              </w:rPr>
            </w:pPr>
            <w:ins w:id="1071" w:author="Stephan" w:date="2020-10-09T10:24:00Z">
              <w:r w:rsidRPr="009A6186">
                <w:rPr>
                  <w:rFonts w:asciiTheme="majorHAnsi" w:hAnsiTheme="majorHAnsi" w:cstheme="majorHAnsi"/>
                  <w:b/>
                  <w:rPrChange w:id="1072" w:author="Stephan" w:date="2020-10-09T10:25:00Z">
                    <w:rPr>
                      <w:rFonts w:asciiTheme="majorHAnsi" w:hAnsiTheme="majorHAnsi" w:cstheme="majorHAnsi"/>
                      <w:b/>
                      <w:sz w:val="14"/>
                      <w:szCs w:val="14"/>
                    </w:rPr>
                  </w:rPrChange>
                </w:rPr>
                <w:t>PM</w:t>
              </w:r>
              <w:r w:rsidRPr="009A6186">
                <w:rPr>
                  <w:rFonts w:asciiTheme="majorHAnsi" w:hAnsiTheme="majorHAnsi" w:cstheme="majorHAnsi"/>
                  <w:b/>
                  <w:vertAlign w:val="subscript"/>
                  <w:rPrChange w:id="1073" w:author="Stephan" w:date="2020-10-09T10:25:00Z">
                    <w:rPr>
                      <w:rFonts w:asciiTheme="majorHAnsi" w:hAnsiTheme="majorHAnsi" w:cstheme="majorHAnsi"/>
                      <w:b/>
                      <w:sz w:val="14"/>
                      <w:szCs w:val="14"/>
                      <w:vertAlign w:val="subscript"/>
                    </w:rPr>
                  </w:rPrChange>
                </w:rPr>
                <w:t>2.5</w:t>
              </w:r>
              <w:r w:rsidRPr="009A6186">
                <w:rPr>
                  <w:rFonts w:asciiTheme="majorHAnsi" w:hAnsiTheme="majorHAnsi" w:cstheme="majorHAnsi"/>
                  <w:b/>
                  <w:rPrChange w:id="1074" w:author="Stephan" w:date="2020-10-09T10:25:00Z">
                    <w:rPr>
                      <w:rFonts w:asciiTheme="majorHAnsi" w:hAnsiTheme="majorHAnsi" w:cstheme="majorHAnsi"/>
                      <w:b/>
                      <w:sz w:val="14"/>
                      <w:szCs w:val="14"/>
                    </w:rPr>
                  </w:rPrChange>
                </w:rPr>
                <w:t>abs</w:t>
              </w:r>
            </w:ins>
          </w:p>
        </w:tc>
        <w:tc>
          <w:tcPr>
            <w:tcW w:w="2324" w:type="dxa"/>
            <w:tcBorders>
              <w:left w:val="single" w:sz="4" w:space="0" w:color="auto"/>
            </w:tcBorders>
            <w:tcPrChange w:id="1075" w:author="Stephan" w:date="2020-10-09T10:31:00Z">
              <w:tcPr>
                <w:tcW w:w="2324" w:type="dxa"/>
              </w:tcPr>
            </w:tcPrChange>
          </w:tcPr>
          <w:p w14:paraId="5B5E8AD6" w14:textId="77777777" w:rsidR="009A6186" w:rsidRPr="009A6186" w:rsidRDefault="009A6186">
            <w:pPr>
              <w:jc w:val="center"/>
              <w:rPr>
                <w:ins w:id="1076" w:author="Stephan" w:date="2020-10-09T10:23:00Z"/>
                <w:rFonts w:asciiTheme="majorHAnsi" w:hAnsiTheme="majorHAnsi" w:cstheme="majorHAnsi"/>
                <w:b/>
              </w:rPr>
              <w:pPrChange w:id="1077" w:author="Stephan" w:date="2020-10-09T10:31:00Z">
                <w:pPr/>
              </w:pPrChange>
            </w:pPr>
            <w:ins w:id="1078" w:author="Stephan" w:date="2020-10-09T10:29:00Z">
              <w:r>
                <w:rPr>
                  <w:rFonts w:asciiTheme="majorHAnsi" w:hAnsiTheme="majorHAnsi" w:cstheme="majorHAnsi"/>
                  <w:b/>
                </w:rPr>
                <w:t>0.93</w:t>
              </w:r>
            </w:ins>
          </w:p>
        </w:tc>
        <w:tc>
          <w:tcPr>
            <w:tcW w:w="2325" w:type="dxa"/>
            <w:tcPrChange w:id="1079" w:author="Stephan" w:date="2020-10-09T10:31:00Z">
              <w:tcPr>
                <w:tcW w:w="2325" w:type="dxa"/>
              </w:tcPr>
            </w:tcPrChange>
          </w:tcPr>
          <w:p w14:paraId="550114A0" w14:textId="77777777" w:rsidR="009A6186" w:rsidRPr="009A6186" w:rsidRDefault="009A6186">
            <w:pPr>
              <w:jc w:val="center"/>
              <w:rPr>
                <w:ins w:id="1080" w:author="Stephan" w:date="2020-10-09T10:23:00Z"/>
                <w:rFonts w:asciiTheme="majorHAnsi" w:hAnsiTheme="majorHAnsi" w:cstheme="majorHAnsi"/>
                <w:b/>
              </w:rPr>
              <w:pPrChange w:id="1081" w:author="Stephan" w:date="2020-10-09T10:31:00Z">
                <w:pPr/>
              </w:pPrChange>
            </w:pPr>
            <w:ins w:id="1082" w:author="Stephan" w:date="2020-10-09T10:29:00Z">
              <w:r>
                <w:rPr>
                  <w:rFonts w:asciiTheme="majorHAnsi" w:hAnsiTheme="majorHAnsi" w:cstheme="majorHAnsi"/>
                  <w:b/>
                </w:rPr>
                <w:t>0.89</w:t>
              </w:r>
            </w:ins>
          </w:p>
        </w:tc>
        <w:tc>
          <w:tcPr>
            <w:tcW w:w="2325" w:type="dxa"/>
            <w:tcPrChange w:id="1083" w:author="Stephan" w:date="2020-10-09T10:31:00Z">
              <w:tcPr>
                <w:tcW w:w="2325" w:type="dxa"/>
              </w:tcPr>
            </w:tcPrChange>
          </w:tcPr>
          <w:p w14:paraId="258112A5" w14:textId="77777777" w:rsidR="009A6186" w:rsidRPr="009A6186" w:rsidRDefault="009A6186">
            <w:pPr>
              <w:jc w:val="center"/>
              <w:rPr>
                <w:ins w:id="1084" w:author="Stephan" w:date="2020-10-09T10:23:00Z"/>
                <w:rFonts w:asciiTheme="majorHAnsi" w:hAnsiTheme="majorHAnsi" w:cstheme="majorHAnsi"/>
                <w:b/>
              </w:rPr>
              <w:pPrChange w:id="1085" w:author="Stephan" w:date="2020-10-09T10:31:00Z">
                <w:pPr/>
              </w:pPrChange>
            </w:pPr>
            <w:ins w:id="1086" w:author="Stephan" w:date="2020-10-09T10:29:00Z">
              <w:r>
                <w:rPr>
                  <w:rFonts w:asciiTheme="majorHAnsi" w:hAnsiTheme="majorHAnsi" w:cstheme="majorHAnsi"/>
                  <w:b/>
                </w:rPr>
                <w:t>0.84</w:t>
              </w:r>
            </w:ins>
          </w:p>
        </w:tc>
        <w:tc>
          <w:tcPr>
            <w:tcW w:w="2325" w:type="dxa"/>
            <w:tcPrChange w:id="1087" w:author="Stephan" w:date="2020-10-09T10:31:00Z">
              <w:tcPr>
                <w:tcW w:w="2325" w:type="dxa"/>
              </w:tcPr>
            </w:tcPrChange>
          </w:tcPr>
          <w:p w14:paraId="63B51995" w14:textId="77777777" w:rsidR="009A6186" w:rsidRPr="009A6186" w:rsidRDefault="009A6186">
            <w:pPr>
              <w:jc w:val="center"/>
              <w:rPr>
                <w:ins w:id="1088" w:author="Stephan" w:date="2020-10-09T10:23:00Z"/>
                <w:rFonts w:asciiTheme="majorHAnsi" w:hAnsiTheme="majorHAnsi" w:cstheme="majorHAnsi"/>
                <w:b/>
              </w:rPr>
              <w:pPrChange w:id="1089" w:author="Stephan" w:date="2020-10-09T10:31:00Z">
                <w:pPr/>
              </w:pPrChange>
            </w:pPr>
            <w:ins w:id="1090" w:author="Stephan" w:date="2020-10-09T10:29:00Z">
              <w:r>
                <w:rPr>
                  <w:rFonts w:asciiTheme="majorHAnsi" w:hAnsiTheme="majorHAnsi" w:cstheme="majorHAnsi"/>
                  <w:b/>
                </w:rPr>
                <w:t>0.83</w:t>
              </w:r>
            </w:ins>
          </w:p>
        </w:tc>
        <w:tc>
          <w:tcPr>
            <w:tcW w:w="2325" w:type="dxa"/>
            <w:tcPrChange w:id="1091" w:author="Stephan" w:date="2020-10-09T10:31:00Z">
              <w:tcPr>
                <w:tcW w:w="2325" w:type="dxa"/>
              </w:tcPr>
            </w:tcPrChange>
          </w:tcPr>
          <w:p w14:paraId="35A35A92" w14:textId="77777777" w:rsidR="009A6186" w:rsidRPr="009A6186" w:rsidRDefault="009A6186">
            <w:pPr>
              <w:jc w:val="center"/>
              <w:rPr>
                <w:ins w:id="1092" w:author="Stephan" w:date="2020-10-09T10:23:00Z"/>
                <w:rFonts w:asciiTheme="majorHAnsi" w:hAnsiTheme="majorHAnsi" w:cstheme="majorHAnsi"/>
                <w:b/>
              </w:rPr>
              <w:pPrChange w:id="1093" w:author="Stephan" w:date="2020-10-09T10:31:00Z">
                <w:pPr/>
              </w:pPrChange>
            </w:pPr>
            <w:ins w:id="1094" w:author="Stephan" w:date="2020-10-09T10:29:00Z">
              <w:r>
                <w:rPr>
                  <w:rFonts w:asciiTheme="majorHAnsi" w:hAnsiTheme="majorHAnsi" w:cstheme="majorHAnsi"/>
                  <w:b/>
                </w:rPr>
                <w:t>-0.14 (0.37)</w:t>
              </w:r>
            </w:ins>
          </w:p>
        </w:tc>
      </w:tr>
      <w:tr w:rsidR="009A6186" w14:paraId="3B639BF3" w14:textId="77777777" w:rsidTr="005F279A">
        <w:trPr>
          <w:ins w:id="1095" w:author="Stephan" w:date="2020-10-09T10:23:00Z"/>
        </w:trPr>
        <w:tc>
          <w:tcPr>
            <w:tcW w:w="2324" w:type="dxa"/>
            <w:tcBorders>
              <w:right w:val="single" w:sz="4" w:space="0" w:color="auto"/>
            </w:tcBorders>
            <w:tcPrChange w:id="1096" w:author="Stephan" w:date="2020-10-09T10:31:00Z">
              <w:tcPr>
                <w:tcW w:w="2324" w:type="dxa"/>
              </w:tcPr>
            </w:tcPrChange>
          </w:tcPr>
          <w:p w14:paraId="7B218526" w14:textId="77777777" w:rsidR="009A6186" w:rsidRPr="009A6186" w:rsidRDefault="009A6186" w:rsidP="009A6186">
            <w:pPr>
              <w:rPr>
                <w:ins w:id="1097" w:author="Stephan" w:date="2020-10-09T10:23:00Z"/>
                <w:rFonts w:asciiTheme="majorHAnsi" w:hAnsiTheme="majorHAnsi" w:cstheme="majorHAnsi"/>
                <w:b/>
              </w:rPr>
            </w:pPr>
            <w:ins w:id="1098" w:author="Stephan" w:date="2020-10-09T10:24:00Z">
              <w:r w:rsidRPr="009A6186">
                <w:rPr>
                  <w:rFonts w:asciiTheme="majorHAnsi" w:hAnsiTheme="majorHAnsi" w:cstheme="majorHAnsi"/>
                  <w:b/>
                  <w:rPrChange w:id="1099" w:author="Stephan" w:date="2020-10-09T10:25:00Z">
                    <w:rPr>
                      <w:rFonts w:asciiTheme="majorHAnsi" w:hAnsiTheme="majorHAnsi" w:cstheme="majorHAnsi"/>
                      <w:b/>
                      <w:sz w:val="14"/>
                      <w:szCs w:val="14"/>
                    </w:rPr>
                  </w:rPrChange>
                </w:rPr>
                <w:t>PNC</w:t>
              </w:r>
            </w:ins>
          </w:p>
        </w:tc>
        <w:tc>
          <w:tcPr>
            <w:tcW w:w="2324" w:type="dxa"/>
            <w:tcBorders>
              <w:left w:val="single" w:sz="4" w:space="0" w:color="auto"/>
            </w:tcBorders>
            <w:tcPrChange w:id="1100" w:author="Stephan" w:date="2020-10-09T10:31:00Z">
              <w:tcPr>
                <w:tcW w:w="2324" w:type="dxa"/>
              </w:tcPr>
            </w:tcPrChange>
          </w:tcPr>
          <w:p w14:paraId="4FFDFA51" w14:textId="77777777" w:rsidR="009A6186" w:rsidRPr="009A6186" w:rsidRDefault="009A6186">
            <w:pPr>
              <w:jc w:val="center"/>
              <w:rPr>
                <w:ins w:id="1101" w:author="Stephan" w:date="2020-10-09T10:23:00Z"/>
                <w:rFonts w:asciiTheme="majorHAnsi" w:hAnsiTheme="majorHAnsi" w:cstheme="majorHAnsi"/>
                <w:b/>
              </w:rPr>
              <w:pPrChange w:id="1102" w:author="Stephan" w:date="2020-10-09T10:31:00Z">
                <w:pPr/>
              </w:pPrChange>
            </w:pPr>
            <w:ins w:id="1103" w:author="Stephan" w:date="2020-10-09T10:26:00Z">
              <w:r>
                <w:rPr>
                  <w:rFonts w:asciiTheme="majorHAnsi" w:hAnsiTheme="majorHAnsi" w:cstheme="majorHAnsi"/>
                  <w:b/>
                </w:rPr>
                <w:t>0.92</w:t>
              </w:r>
            </w:ins>
          </w:p>
        </w:tc>
        <w:tc>
          <w:tcPr>
            <w:tcW w:w="2325" w:type="dxa"/>
            <w:tcPrChange w:id="1104" w:author="Stephan" w:date="2020-10-09T10:31:00Z">
              <w:tcPr>
                <w:tcW w:w="2325" w:type="dxa"/>
              </w:tcPr>
            </w:tcPrChange>
          </w:tcPr>
          <w:p w14:paraId="5D78C479" w14:textId="77777777" w:rsidR="009A6186" w:rsidRPr="009A6186" w:rsidRDefault="009A6186">
            <w:pPr>
              <w:jc w:val="center"/>
              <w:rPr>
                <w:ins w:id="1105" w:author="Stephan" w:date="2020-10-09T10:23:00Z"/>
                <w:rFonts w:asciiTheme="majorHAnsi" w:hAnsiTheme="majorHAnsi" w:cstheme="majorHAnsi"/>
                <w:b/>
              </w:rPr>
              <w:pPrChange w:id="1106" w:author="Stephan" w:date="2020-10-09T10:31:00Z">
                <w:pPr/>
              </w:pPrChange>
            </w:pPr>
            <w:ins w:id="1107" w:author="Stephan" w:date="2020-10-09T10:26:00Z">
              <w:r>
                <w:rPr>
                  <w:rFonts w:asciiTheme="majorHAnsi" w:hAnsiTheme="majorHAnsi" w:cstheme="majorHAnsi"/>
                  <w:b/>
                </w:rPr>
                <w:t>0.89</w:t>
              </w:r>
            </w:ins>
          </w:p>
        </w:tc>
        <w:tc>
          <w:tcPr>
            <w:tcW w:w="2325" w:type="dxa"/>
            <w:tcPrChange w:id="1108" w:author="Stephan" w:date="2020-10-09T10:31:00Z">
              <w:tcPr>
                <w:tcW w:w="2325" w:type="dxa"/>
              </w:tcPr>
            </w:tcPrChange>
          </w:tcPr>
          <w:p w14:paraId="7D1647FF" w14:textId="77777777" w:rsidR="009A6186" w:rsidRPr="009A6186" w:rsidRDefault="009A6186">
            <w:pPr>
              <w:jc w:val="center"/>
              <w:rPr>
                <w:ins w:id="1109" w:author="Stephan" w:date="2020-10-09T10:23:00Z"/>
                <w:rFonts w:asciiTheme="majorHAnsi" w:hAnsiTheme="majorHAnsi" w:cstheme="majorHAnsi"/>
                <w:b/>
              </w:rPr>
              <w:pPrChange w:id="1110" w:author="Stephan" w:date="2020-10-09T10:31:00Z">
                <w:pPr/>
              </w:pPrChange>
            </w:pPr>
            <w:ins w:id="1111" w:author="Stephan" w:date="2020-10-09T10:26:00Z">
              <w:r>
                <w:rPr>
                  <w:rFonts w:asciiTheme="majorHAnsi" w:hAnsiTheme="majorHAnsi" w:cstheme="majorHAnsi"/>
                  <w:b/>
                </w:rPr>
                <w:t>0.83</w:t>
              </w:r>
            </w:ins>
          </w:p>
        </w:tc>
        <w:tc>
          <w:tcPr>
            <w:tcW w:w="2325" w:type="dxa"/>
            <w:tcPrChange w:id="1112" w:author="Stephan" w:date="2020-10-09T10:31:00Z">
              <w:tcPr>
                <w:tcW w:w="2325" w:type="dxa"/>
              </w:tcPr>
            </w:tcPrChange>
          </w:tcPr>
          <w:p w14:paraId="5AD4ED02" w14:textId="77777777" w:rsidR="009A6186" w:rsidRPr="009A6186" w:rsidRDefault="009A6186">
            <w:pPr>
              <w:jc w:val="center"/>
              <w:rPr>
                <w:ins w:id="1113" w:author="Stephan" w:date="2020-10-09T10:23:00Z"/>
                <w:rFonts w:asciiTheme="majorHAnsi" w:hAnsiTheme="majorHAnsi" w:cstheme="majorHAnsi"/>
                <w:b/>
              </w:rPr>
              <w:pPrChange w:id="1114" w:author="Stephan" w:date="2020-10-09T10:31:00Z">
                <w:pPr/>
              </w:pPrChange>
            </w:pPr>
            <w:ins w:id="1115" w:author="Stephan" w:date="2020-10-09T10:26:00Z">
              <w:r>
                <w:rPr>
                  <w:rFonts w:asciiTheme="majorHAnsi" w:hAnsiTheme="majorHAnsi" w:cstheme="majorHAnsi"/>
                  <w:b/>
                </w:rPr>
                <w:t>0.82</w:t>
              </w:r>
            </w:ins>
          </w:p>
        </w:tc>
        <w:tc>
          <w:tcPr>
            <w:tcW w:w="2325" w:type="dxa"/>
            <w:tcPrChange w:id="1116" w:author="Stephan" w:date="2020-10-09T10:31:00Z">
              <w:tcPr>
                <w:tcW w:w="2325" w:type="dxa"/>
              </w:tcPr>
            </w:tcPrChange>
          </w:tcPr>
          <w:p w14:paraId="35954ACE" w14:textId="77777777" w:rsidR="009A6186" w:rsidRPr="009A6186" w:rsidRDefault="009A6186">
            <w:pPr>
              <w:jc w:val="center"/>
              <w:rPr>
                <w:ins w:id="1117" w:author="Stephan" w:date="2020-10-09T10:23:00Z"/>
                <w:rFonts w:asciiTheme="majorHAnsi" w:hAnsiTheme="majorHAnsi" w:cstheme="majorHAnsi"/>
                <w:b/>
              </w:rPr>
              <w:pPrChange w:id="1118" w:author="Stephan" w:date="2020-10-09T10:31:00Z">
                <w:pPr/>
              </w:pPrChange>
            </w:pPr>
            <w:ins w:id="1119" w:author="Stephan" w:date="2020-10-09T10:26:00Z">
              <w:r>
                <w:rPr>
                  <w:rFonts w:asciiTheme="majorHAnsi" w:hAnsiTheme="majorHAnsi" w:cstheme="majorHAnsi"/>
                  <w:b/>
                </w:rPr>
                <w:t>-0.05 (0.99)</w:t>
              </w:r>
            </w:ins>
          </w:p>
        </w:tc>
      </w:tr>
      <w:tr w:rsidR="009A6186" w14:paraId="0AA36B08" w14:textId="77777777" w:rsidTr="005F279A">
        <w:trPr>
          <w:ins w:id="1120" w:author="Stephan" w:date="2020-10-09T10:23:00Z"/>
        </w:trPr>
        <w:tc>
          <w:tcPr>
            <w:tcW w:w="2324" w:type="dxa"/>
            <w:tcBorders>
              <w:right w:val="single" w:sz="4" w:space="0" w:color="auto"/>
            </w:tcBorders>
            <w:tcPrChange w:id="1121" w:author="Stephan" w:date="2020-10-09T10:31:00Z">
              <w:tcPr>
                <w:tcW w:w="2324" w:type="dxa"/>
              </w:tcPr>
            </w:tcPrChange>
          </w:tcPr>
          <w:p w14:paraId="77628E51" w14:textId="77777777" w:rsidR="009A6186" w:rsidRPr="009A6186" w:rsidRDefault="009A6186" w:rsidP="009A6186">
            <w:pPr>
              <w:rPr>
                <w:ins w:id="1122" w:author="Stephan" w:date="2020-10-09T10:23:00Z"/>
                <w:rFonts w:asciiTheme="majorHAnsi" w:hAnsiTheme="majorHAnsi" w:cstheme="majorHAnsi"/>
                <w:b/>
              </w:rPr>
            </w:pPr>
            <w:ins w:id="1123" w:author="Stephan" w:date="2020-10-09T10:24:00Z">
              <w:r w:rsidRPr="009A6186">
                <w:rPr>
                  <w:rFonts w:asciiTheme="majorHAnsi" w:hAnsiTheme="majorHAnsi" w:cstheme="majorHAnsi"/>
                  <w:b/>
                  <w:rPrChange w:id="1124" w:author="Stephan" w:date="2020-10-09T10:25:00Z">
                    <w:rPr>
                      <w:rFonts w:asciiTheme="majorHAnsi" w:hAnsiTheme="majorHAnsi" w:cstheme="majorHAnsi"/>
                      <w:b/>
                      <w:sz w:val="14"/>
                      <w:szCs w:val="14"/>
                    </w:rPr>
                  </w:rPrChange>
                </w:rPr>
                <w:t>NO</w:t>
              </w:r>
              <w:r w:rsidRPr="009A6186">
                <w:rPr>
                  <w:rFonts w:asciiTheme="majorHAnsi" w:hAnsiTheme="majorHAnsi" w:cstheme="majorHAnsi"/>
                  <w:b/>
                  <w:vertAlign w:val="subscript"/>
                  <w:rPrChange w:id="1125" w:author="Stephan" w:date="2020-10-09T10:25:00Z">
                    <w:rPr>
                      <w:rFonts w:asciiTheme="majorHAnsi" w:hAnsiTheme="majorHAnsi" w:cstheme="majorHAnsi"/>
                      <w:b/>
                      <w:sz w:val="14"/>
                      <w:szCs w:val="14"/>
                      <w:vertAlign w:val="subscript"/>
                    </w:rPr>
                  </w:rPrChange>
                </w:rPr>
                <w:t>2</w:t>
              </w:r>
            </w:ins>
          </w:p>
        </w:tc>
        <w:tc>
          <w:tcPr>
            <w:tcW w:w="2324" w:type="dxa"/>
            <w:tcBorders>
              <w:left w:val="single" w:sz="4" w:space="0" w:color="auto"/>
            </w:tcBorders>
            <w:tcPrChange w:id="1126" w:author="Stephan" w:date="2020-10-09T10:31:00Z">
              <w:tcPr>
                <w:tcW w:w="2324" w:type="dxa"/>
              </w:tcPr>
            </w:tcPrChange>
          </w:tcPr>
          <w:p w14:paraId="1AFABFDA" w14:textId="77777777" w:rsidR="009A6186" w:rsidRPr="009A6186" w:rsidRDefault="009A6186">
            <w:pPr>
              <w:jc w:val="center"/>
              <w:rPr>
                <w:ins w:id="1127" w:author="Stephan" w:date="2020-10-09T10:23:00Z"/>
                <w:rFonts w:asciiTheme="majorHAnsi" w:hAnsiTheme="majorHAnsi" w:cstheme="majorHAnsi"/>
                <w:b/>
              </w:rPr>
              <w:pPrChange w:id="1128" w:author="Stephan" w:date="2020-10-09T10:31:00Z">
                <w:pPr/>
              </w:pPrChange>
            </w:pPr>
            <w:ins w:id="1129" w:author="Stephan" w:date="2020-10-09T10:30:00Z">
              <w:r>
                <w:rPr>
                  <w:rFonts w:asciiTheme="majorHAnsi" w:hAnsiTheme="majorHAnsi" w:cstheme="majorHAnsi"/>
                  <w:b/>
                </w:rPr>
                <w:t>0.95</w:t>
              </w:r>
            </w:ins>
          </w:p>
        </w:tc>
        <w:tc>
          <w:tcPr>
            <w:tcW w:w="2325" w:type="dxa"/>
            <w:tcPrChange w:id="1130" w:author="Stephan" w:date="2020-10-09T10:31:00Z">
              <w:tcPr>
                <w:tcW w:w="2325" w:type="dxa"/>
              </w:tcPr>
            </w:tcPrChange>
          </w:tcPr>
          <w:p w14:paraId="209EBC94" w14:textId="77777777" w:rsidR="009A6186" w:rsidRPr="009A6186" w:rsidRDefault="009A6186">
            <w:pPr>
              <w:jc w:val="center"/>
              <w:rPr>
                <w:ins w:id="1131" w:author="Stephan" w:date="2020-10-09T10:23:00Z"/>
                <w:rFonts w:asciiTheme="majorHAnsi" w:hAnsiTheme="majorHAnsi" w:cstheme="majorHAnsi"/>
                <w:b/>
              </w:rPr>
              <w:pPrChange w:id="1132" w:author="Stephan" w:date="2020-10-09T10:31:00Z">
                <w:pPr/>
              </w:pPrChange>
            </w:pPr>
            <w:ins w:id="1133" w:author="Stephan" w:date="2020-10-09T10:30:00Z">
              <w:r>
                <w:rPr>
                  <w:rFonts w:asciiTheme="majorHAnsi" w:hAnsiTheme="majorHAnsi" w:cstheme="majorHAnsi"/>
                  <w:b/>
                </w:rPr>
                <w:t>0.94</w:t>
              </w:r>
            </w:ins>
          </w:p>
        </w:tc>
        <w:tc>
          <w:tcPr>
            <w:tcW w:w="2325" w:type="dxa"/>
            <w:tcPrChange w:id="1134" w:author="Stephan" w:date="2020-10-09T10:31:00Z">
              <w:tcPr>
                <w:tcW w:w="2325" w:type="dxa"/>
              </w:tcPr>
            </w:tcPrChange>
          </w:tcPr>
          <w:p w14:paraId="04B53DF4" w14:textId="77777777" w:rsidR="009A6186" w:rsidRPr="009A6186" w:rsidRDefault="009A6186">
            <w:pPr>
              <w:jc w:val="center"/>
              <w:rPr>
                <w:ins w:id="1135" w:author="Stephan" w:date="2020-10-09T10:23:00Z"/>
                <w:rFonts w:asciiTheme="majorHAnsi" w:hAnsiTheme="majorHAnsi" w:cstheme="majorHAnsi"/>
                <w:b/>
              </w:rPr>
              <w:pPrChange w:id="1136" w:author="Stephan" w:date="2020-10-09T10:31:00Z">
                <w:pPr/>
              </w:pPrChange>
            </w:pPr>
            <w:ins w:id="1137" w:author="Stephan" w:date="2020-10-09T10:30:00Z">
              <w:r>
                <w:rPr>
                  <w:rFonts w:asciiTheme="majorHAnsi" w:hAnsiTheme="majorHAnsi" w:cstheme="majorHAnsi"/>
                  <w:b/>
                </w:rPr>
                <w:t>0.90</w:t>
              </w:r>
            </w:ins>
          </w:p>
        </w:tc>
        <w:tc>
          <w:tcPr>
            <w:tcW w:w="2325" w:type="dxa"/>
            <w:tcPrChange w:id="1138" w:author="Stephan" w:date="2020-10-09T10:31:00Z">
              <w:tcPr>
                <w:tcW w:w="2325" w:type="dxa"/>
              </w:tcPr>
            </w:tcPrChange>
          </w:tcPr>
          <w:p w14:paraId="3816785B" w14:textId="77777777" w:rsidR="009A6186" w:rsidRPr="009A6186" w:rsidRDefault="009A6186">
            <w:pPr>
              <w:jc w:val="center"/>
              <w:rPr>
                <w:ins w:id="1139" w:author="Stephan" w:date="2020-10-09T10:23:00Z"/>
                <w:rFonts w:asciiTheme="majorHAnsi" w:hAnsiTheme="majorHAnsi" w:cstheme="majorHAnsi"/>
                <w:b/>
              </w:rPr>
              <w:pPrChange w:id="1140" w:author="Stephan" w:date="2020-10-09T10:31:00Z">
                <w:pPr/>
              </w:pPrChange>
            </w:pPr>
            <w:ins w:id="1141" w:author="Stephan" w:date="2020-10-09T10:30:00Z">
              <w:r>
                <w:rPr>
                  <w:rFonts w:asciiTheme="majorHAnsi" w:hAnsiTheme="majorHAnsi" w:cstheme="majorHAnsi"/>
                  <w:b/>
                </w:rPr>
                <w:t>0.89</w:t>
              </w:r>
            </w:ins>
          </w:p>
        </w:tc>
        <w:tc>
          <w:tcPr>
            <w:tcW w:w="2325" w:type="dxa"/>
            <w:tcPrChange w:id="1142" w:author="Stephan" w:date="2020-10-09T10:31:00Z">
              <w:tcPr>
                <w:tcW w:w="2325" w:type="dxa"/>
              </w:tcPr>
            </w:tcPrChange>
          </w:tcPr>
          <w:p w14:paraId="5114162C" w14:textId="77777777" w:rsidR="009A6186" w:rsidRPr="009A6186" w:rsidRDefault="009A6186">
            <w:pPr>
              <w:jc w:val="center"/>
              <w:rPr>
                <w:ins w:id="1143" w:author="Stephan" w:date="2020-10-09T10:23:00Z"/>
                <w:rFonts w:asciiTheme="majorHAnsi" w:hAnsiTheme="majorHAnsi" w:cstheme="majorHAnsi"/>
                <w:b/>
              </w:rPr>
              <w:pPrChange w:id="1144" w:author="Stephan" w:date="2020-10-09T10:31:00Z">
                <w:pPr/>
              </w:pPrChange>
            </w:pPr>
            <w:ins w:id="1145" w:author="Stephan" w:date="2020-10-09T10:30:00Z">
              <w:r>
                <w:rPr>
                  <w:rFonts w:asciiTheme="majorHAnsi" w:hAnsiTheme="majorHAnsi" w:cstheme="majorHAnsi"/>
                  <w:b/>
                </w:rPr>
                <w:t>-0.10 (0.64)</w:t>
              </w:r>
            </w:ins>
          </w:p>
        </w:tc>
      </w:tr>
      <w:tr w:rsidR="009A6186" w14:paraId="07B5A588" w14:textId="77777777" w:rsidTr="005F279A">
        <w:trPr>
          <w:ins w:id="1146" w:author="Stephan" w:date="2020-10-09T10:23:00Z"/>
        </w:trPr>
        <w:tc>
          <w:tcPr>
            <w:tcW w:w="2324" w:type="dxa"/>
            <w:tcBorders>
              <w:right w:val="single" w:sz="4" w:space="0" w:color="auto"/>
            </w:tcBorders>
            <w:tcPrChange w:id="1147" w:author="Stephan" w:date="2020-10-09T10:31:00Z">
              <w:tcPr>
                <w:tcW w:w="2324" w:type="dxa"/>
              </w:tcPr>
            </w:tcPrChange>
          </w:tcPr>
          <w:p w14:paraId="3A4DCB9A" w14:textId="77777777" w:rsidR="009A6186" w:rsidRPr="009A6186" w:rsidRDefault="009A6186" w:rsidP="009A6186">
            <w:pPr>
              <w:rPr>
                <w:ins w:id="1148" w:author="Stephan" w:date="2020-10-09T10:23:00Z"/>
                <w:rFonts w:asciiTheme="majorHAnsi" w:hAnsiTheme="majorHAnsi" w:cstheme="majorHAnsi"/>
                <w:b/>
              </w:rPr>
            </w:pPr>
            <w:ins w:id="1149" w:author="Stephan" w:date="2020-10-09T10:24:00Z">
              <w:r w:rsidRPr="009A6186">
                <w:rPr>
                  <w:rFonts w:asciiTheme="majorHAnsi" w:hAnsiTheme="majorHAnsi" w:cstheme="majorHAnsi"/>
                  <w:b/>
                  <w:rPrChange w:id="1150" w:author="Stephan" w:date="2020-10-09T10:25:00Z">
                    <w:rPr>
                      <w:rFonts w:asciiTheme="majorHAnsi" w:hAnsiTheme="majorHAnsi" w:cstheme="majorHAnsi"/>
                      <w:b/>
                      <w:sz w:val="14"/>
                      <w:szCs w:val="14"/>
                    </w:rPr>
                  </w:rPrChange>
                </w:rPr>
                <w:t>O</w:t>
              </w:r>
              <w:r w:rsidRPr="009A6186">
                <w:rPr>
                  <w:rFonts w:asciiTheme="majorHAnsi" w:hAnsiTheme="majorHAnsi" w:cstheme="majorHAnsi"/>
                  <w:b/>
                  <w:vertAlign w:val="subscript"/>
                  <w:rPrChange w:id="1151" w:author="Stephan" w:date="2020-10-09T10:25:00Z">
                    <w:rPr>
                      <w:rFonts w:asciiTheme="majorHAnsi" w:hAnsiTheme="majorHAnsi" w:cstheme="majorHAnsi"/>
                      <w:b/>
                      <w:sz w:val="14"/>
                      <w:szCs w:val="14"/>
                      <w:vertAlign w:val="subscript"/>
                    </w:rPr>
                  </w:rPrChange>
                </w:rPr>
                <w:t>3</w:t>
              </w:r>
            </w:ins>
          </w:p>
        </w:tc>
        <w:tc>
          <w:tcPr>
            <w:tcW w:w="2324" w:type="dxa"/>
            <w:tcBorders>
              <w:left w:val="single" w:sz="4" w:space="0" w:color="auto"/>
            </w:tcBorders>
            <w:tcPrChange w:id="1152" w:author="Stephan" w:date="2020-10-09T10:31:00Z">
              <w:tcPr>
                <w:tcW w:w="2324" w:type="dxa"/>
              </w:tcPr>
            </w:tcPrChange>
          </w:tcPr>
          <w:p w14:paraId="5588A78A" w14:textId="77777777" w:rsidR="009A6186" w:rsidRPr="009A6186" w:rsidRDefault="009A6186">
            <w:pPr>
              <w:jc w:val="center"/>
              <w:rPr>
                <w:ins w:id="1153" w:author="Stephan" w:date="2020-10-09T10:23:00Z"/>
                <w:rFonts w:asciiTheme="majorHAnsi" w:hAnsiTheme="majorHAnsi" w:cstheme="majorHAnsi"/>
                <w:b/>
              </w:rPr>
              <w:pPrChange w:id="1154" w:author="Stephan" w:date="2020-10-09T10:31:00Z">
                <w:pPr/>
              </w:pPrChange>
            </w:pPr>
            <w:ins w:id="1155" w:author="Stephan" w:date="2020-10-09T10:27:00Z">
              <w:r>
                <w:rPr>
                  <w:rFonts w:asciiTheme="majorHAnsi" w:hAnsiTheme="majorHAnsi" w:cstheme="majorHAnsi"/>
                  <w:b/>
                </w:rPr>
                <w:t>0.92</w:t>
              </w:r>
            </w:ins>
          </w:p>
        </w:tc>
        <w:tc>
          <w:tcPr>
            <w:tcW w:w="2325" w:type="dxa"/>
            <w:tcPrChange w:id="1156" w:author="Stephan" w:date="2020-10-09T10:31:00Z">
              <w:tcPr>
                <w:tcW w:w="2325" w:type="dxa"/>
              </w:tcPr>
            </w:tcPrChange>
          </w:tcPr>
          <w:p w14:paraId="769035BE" w14:textId="77777777" w:rsidR="009A6186" w:rsidRPr="009A6186" w:rsidRDefault="009A6186">
            <w:pPr>
              <w:jc w:val="center"/>
              <w:rPr>
                <w:ins w:id="1157" w:author="Stephan" w:date="2020-10-09T10:23:00Z"/>
                <w:rFonts w:asciiTheme="majorHAnsi" w:hAnsiTheme="majorHAnsi" w:cstheme="majorHAnsi"/>
                <w:b/>
              </w:rPr>
              <w:pPrChange w:id="1158" w:author="Stephan" w:date="2020-10-09T10:31:00Z">
                <w:pPr/>
              </w:pPrChange>
            </w:pPr>
            <w:ins w:id="1159" w:author="Stephan" w:date="2020-10-09T10:27:00Z">
              <w:r>
                <w:rPr>
                  <w:rFonts w:asciiTheme="majorHAnsi" w:hAnsiTheme="majorHAnsi" w:cstheme="majorHAnsi"/>
                  <w:b/>
                </w:rPr>
                <w:t>0.88</w:t>
              </w:r>
            </w:ins>
          </w:p>
        </w:tc>
        <w:tc>
          <w:tcPr>
            <w:tcW w:w="2325" w:type="dxa"/>
            <w:tcPrChange w:id="1160" w:author="Stephan" w:date="2020-10-09T10:31:00Z">
              <w:tcPr>
                <w:tcW w:w="2325" w:type="dxa"/>
              </w:tcPr>
            </w:tcPrChange>
          </w:tcPr>
          <w:p w14:paraId="156AA759" w14:textId="77777777" w:rsidR="009A6186" w:rsidRPr="009A6186" w:rsidRDefault="009A6186">
            <w:pPr>
              <w:jc w:val="center"/>
              <w:rPr>
                <w:ins w:id="1161" w:author="Stephan" w:date="2020-10-09T10:23:00Z"/>
                <w:rFonts w:asciiTheme="majorHAnsi" w:hAnsiTheme="majorHAnsi" w:cstheme="majorHAnsi"/>
                <w:b/>
              </w:rPr>
              <w:pPrChange w:id="1162" w:author="Stephan" w:date="2020-10-09T10:31:00Z">
                <w:pPr/>
              </w:pPrChange>
            </w:pPr>
            <w:ins w:id="1163" w:author="Stephan" w:date="2020-10-09T10:27:00Z">
              <w:r>
                <w:rPr>
                  <w:rFonts w:asciiTheme="majorHAnsi" w:hAnsiTheme="majorHAnsi" w:cstheme="majorHAnsi"/>
                  <w:b/>
                </w:rPr>
                <w:t>0.82</w:t>
              </w:r>
            </w:ins>
          </w:p>
        </w:tc>
        <w:tc>
          <w:tcPr>
            <w:tcW w:w="2325" w:type="dxa"/>
            <w:tcPrChange w:id="1164" w:author="Stephan" w:date="2020-10-09T10:31:00Z">
              <w:tcPr>
                <w:tcW w:w="2325" w:type="dxa"/>
              </w:tcPr>
            </w:tcPrChange>
          </w:tcPr>
          <w:p w14:paraId="37A2B568" w14:textId="77777777" w:rsidR="009A6186" w:rsidRPr="009A6186" w:rsidRDefault="009A6186">
            <w:pPr>
              <w:jc w:val="center"/>
              <w:rPr>
                <w:ins w:id="1165" w:author="Stephan" w:date="2020-10-09T10:23:00Z"/>
                <w:rFonts w:asciiTheme="majorHAnsi" w:hAnsiTheme="majorHAnsi" w:cstheme="majorHAnsi"/>
                <w:b/>
              </w:rPr>
              <w:pPrChange w:id="1166" w:author="Stephan" w:date="2020-10-09T10:31:00Z">
                <w:pPr/>
              </w:pPrChange>
            </w:pPr>
            <w:ins w:id="1167" w:author="Stephan" w:date="2020-10-09T10:27:00Z">
              <w:r>
                <w:rPr>
                  <w:rFonts w:asciiTheme="majorHAnsi" w:hAnsiTheme="majorHAnsi" w:cstheme="majorHAnsi"/>
                  <w:b/>
                </w:rPr>
                <w:t>0.81</w:t>
              </w:r>
            </w:ins>
          </w:p>
        </w:tc>
        <w:tc>
          <w:tcPr>
            <w:tcW w:w="2325" w:type="dxa"/>
            <w:tcPrChange w:id="1168" w:author="Stephan" w:date="2020-10-09T10:31:00Z">
              <w:tcPr>
                <w:tcW w:w="2325" w:type="dxa"/>
              </w:tcPr>
            </w:tcPrChange>
          </w:tcPr>
          <w:p w14:paraId="781639D5" w14:textId="77777777" w:rsidR="009A6186" w:rsidRPr="009A6186" w:rsidRDefault="009A6186">
            <w:pPr>
              <w:jc w:val="center"/>
              <w:rPr>
                <w:ins w:id="1169" w:author="Stephan" w:date="2020-10-09T10:23:00Z"/>
                <w:rFonts w:asciiTheme="majorHAnsi" w:hAnsiTheme="majorHAnsi" w:cstheme="majorHAnsi"/>
                <w:b/>
              </w:rPr>
              <w:pPrChange w:id="1170" w:author="Stephan" w:date="2020-10-09T10:31:00Z">
                <w:pPr/>
              </w:pPrChange>
            </w:pPr>
            <w:ins w:id="1171" w:author="Stephan" w:date="2020-10-09T10:27:00Z">
              <w:r>
                <w:rPr>
                  <w:rFonts w:asciiTheme="majorHAnsi" w:hAnsiTheme="majorHAnsi" w:cstheme="majorHAnsi"/>
                  <w:b/>
                </w:rPr>
                <w:t>-0.10 (0.61)</w:t>
              </w:r>
            </w:ins>
          </w:p>
        </w:tc>
      </w:tr>
    </w:tbl>
    <w:p w14:paraId="5E9BFD57" w14:textId="77777777" w:rsidR="009A6186" w:rsidRDefault="009A6186">
      <w:pPr>
        <w:rPr>
          <w:rFonts w:asciiTheme="majorHAnsi" w:hAnsiTheme="majorHAnsi" w:cstheme="majorHAnsi"/>
          <w:b/>
        </w:rPr>
        <w:sectPr w:rsidR="009A6186" w:rsidSect="00723A2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152CF85" w14:textId="661DA2D0" w:rsidR="00FC62FB" w:rsidRDefault="00AB6D55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lastRenderedPageBreak/>
        <w:t xml:space="preserve">Supplemental Table </w:t>
      </w:r>
      <w:ins w:id="1172" w:author="Stephan" w:date="2020-11-08T12:10:00Z">
        <w:r w:rsidR="00735663">
          <w:rPr>
            <w:rFonts w:asciiTheme="majorHAnsi" w:hAnsiTheme="majorHAnsi" w:cstheme="majorHAnsi"/>
            <w:b/>
          </w:rPr>
          <w:t>3</w:t>
        </w:r>
      </w:ins>
      <w:del w:id="1173" w:author="Stephan" w:date="2020-11-08T12:10:00Z">
        <w:r w:rsidDel="00735663">
          <w:rPr>
            <w:rFonts w:asciiTheme="majorHAnsi" w:hAnsiTheme="majorHAnsi" w:cstheme="majorHAnsi"/>
            <w:b/>
          </w:rPr>
          <w:delText>2</w:delText>
        </w:r>
      </w:del>
      <w:r>
        <w:rPr>
          <w:rFonts w:asciiTheme="majorHAnsi" w:hAnsiTheme="majorHAnsi" w:cstheme="majorHAnsi"/>
          <w:b/>
        </w:rPr>
        <w:t>: Results for single criteria of the metabolic syndrome in the cross-sectional analysis using the main model. Odds ratios per increase in interquartile range of the exposure variable</w:t>
      </w:r>
      <w:ins w:id="1174" w:author="Stephan" w:date="2020-11-12T17:05:00Z">
        <w:r w:rsidR="00DE2FDE">
          <w:rPr>
            <w:rFonts w:asciiTheme="majorHAnsi" w:hAnsiTheme="majorHAnsi" w:cstheme="majorHAnsi"/>
            <w:b/>
          </w:rPr>
          <w:t xml:space="preserve"> (</w:t>
        </w:r>
      </w:ins>
      <w:del w:id="1175" w:author="Stephan" w:date="2020-11-12T17:05:00Z">
        <w:r w:rsidR="009119B9" w:rsidDel="00DE2FDE">
          <w:rPr>
            <w:rFonts w:asciiTheme="majorHAnsi" w:hAnsiTheme="majorHAnsi" w:cstheme="majorHAnsi"/>
            <w:b/>
          </w:rPr>
          <w:delText xml:space="preserve">. </w:delText>
        </w:r>
      </w:del>
      <w:r>
        <w:rPr>
          <w:rFonts w:asciiTheme="majorHAnsi" w:hAnsiTheme="majorHAnsi" w:cstheme="majorHAnsi"/>
          <w:b/>
        </w:rPr>
        <w:t>N</w:t>
      </w:r>
      <w:ins w:id="1176" w:author="Stephan" w:date="2020-11-12T17:05:00Z">
        <w:r w:rsidR="00DE2FDE">
          <w:rPr>
            <w:rFonts w:asciiTheme="majorHAnsi" w:hAnsiTheme="majorHAnsi" w:cstheme="majorHAnsi"/>
            <w:b/>
          </w:rPr>
          <w:t xml:space="preserve"> </w:t>
        </w:r>
      </w:ins>
      <w:r>
        <w:rPr>
          <w:rFonts w:asciiTheme="majorHAnsi" w:hAnsiTheme="majorHAnsi" w:cstheme="majorHAnsi"/>
          <w:b/>
        </w:rPr>
        <w:t>=</w:t>
      </w:r>
      <w:ins w:id="1177" w:author="Stephan" w:date="2020-11-12T17:05:00Z">
        <w:r w:rsidR="00DE2FDE">
          <w:rPr>
            <w:rFonts w:asciiTheme="majorHAnsi" w:hAnsiTheme="majorHAnsi" w:cstheme="majorHAnsi"/>
            <w:b/>
          </w:rPr>
          <w:t xml:space="preserve"> </w:t>
        </w:r>
      </w:ins>
      <w:r>
        <w:rPr>
          <w:rFonts w:asciiTheme="majorHAnsi" w:hAnsiTheme="majorHAnsi" w:cstheme="majorHAnsi"/>
          <w:b/>
        </w:rPr>
        <w:t>2</w:t>
      </w:r>
      <w:r w:rsidR="00BF40C9">
        <w:rPr>
          <w:rFonts w:asciiTheme="majorHAnsi" w:hAnsiTheme="majorHAnsi" w:cstheme="majorHAnsi"/>
          <w:b/>
        </w:rPr>
        <w:t>,</w:t>
      </w:r>
      <w:r>
        <w:rPr>
          <w:rFonts w:asciiTheme="majorHAnsi" w:hAnsiTheme="majorHAnsi" w:cstheme="majorHAnsi"/>
          <w:b/>
        </w:rPr>
        <w:t>88</w:t>
      </w:r>
      <w:r w:rsidR="00BF40C9">
        <w:rPr>
          <w:rFonts w:asciiTheme="majorHAnsi" w:hAnsiTheme="majorHAnsi" w:cstheme="majorHAnsi"/>
          <w:b/>
        </w:rPr>
        <w:t>3</w:t>
      </w:r>
      <w:ins w:id="1178" w:author="Stephan" w:date="2020-11-12T17:05:00Z">
        <w:r w:rsidR="00DE2FDE">
          <w:rPr>
            <w:rFonts w:asciiTheme="majorHAnsi" w:hAnsiTheme="majorHAnsi" w:cstheme="majorHAnsi"/>
            <w:b/>
          </w:rPr>
          <w:t>)</w:t>
        </w:r>
      </w:ins>
    </w:p>
    <w:p w14:paraId="00EFDDCA" w14:textId="77777777" w:rsidR="00FC62FB" w:rsidRDefault="00FC62FB">
      <w:pPr>
        <w:rPr>
          <w:rFonts w:asciiTheme="majorHAnsi" w:hAnsiTheme="majorHAnsi" w:cstheme="majorHAnsi"/>
        </w:rPr>
      </w:pPr>
    </w:p>
    <w:tbl>
      <w:tblPr>
        <w:tblW w:w="5000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996"/>
        <w:gridCol w:w="1633"/>
        <w:gridCol w:w="726"/>
        <w:gridCol w:w="1630"/>
        <w:gridCol w:w="726"/>
        <w:gridCol w:w="1633"/>
        <w:gridCol w:w="726"/>
        <w:gridCol w:w="1633"/>
        <w:gridCol w:w="726"/>
        <w:gridCol w:w="1633"/>
        <w:gridCol w:w="896"/>
      </w:tblGrid>
      <w:tr w:rsidR="00FC62FB" w14:paraId="019178FA" w14:textId="77777777" w:rsidTr="00452ACB">
        <w:trPr>
          <w:trHeight w:val="20"/>
        </w:trPr>
        <w:tc>
          <w:tcPr>
            <w:tcW w:w="715" w:type="pct"/>
            <w:shd w:val="clear" w:color="auto" w:fill="auto"/>
            <w:vAlign w:val="center"/>
          </w:tcPr>
          <w:p w14:paraId="0D1C31E7" w14:textId="77777777" w:rsidR="00FC62FB" w:rsidRDefault="00AB6D55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Exposure</w:t>
            </w:r>
          </w:p>
        </w:tc>
        <w:tc>
          <w:tcPr>
            <w:tcW w:w="844" w:type="pct"/>
            <w:gridSpan w:val="2"/>
            <w:shd w:val="clear" w:color="auto" w:fill="auto"/>
            <w:vAlign w:val="center"/>
          </w:tcPr>
          <w:p w14:paraId="0DB32225" w14:textId="77777777" w:rsidR="00FC62FB" w:rsidRDefault="00AB6D55">
            <w:pPr>
              <w:spacing w:after="0" w:line="240" w:lineRule="auto"/>
              <w:jc w:val="center"/>
              <w:rPr>
                <w:rFonts w:asciiTheme="majorHAnsi" w:hAnsiTheme="majorHAnsi" w:cstheme="majorHAnsi"/>
                <w:vertAlign w:val="superscript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HDL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a</w:t>
            </w:r>
            <w:proofErr w:type="spellEnd"/>
          </w:p>
        </w:tc>
        <w:tc>
          <w:tcPr>
            <w:tcW w:w="844" w:type="pct"/>
            <w:gridSpan w:val="2"/>
            <w:shd w:val="clear" w:color="auto" w:fill="auto"/>
            <w:vAlign w:val="center"/>
          </w:tcPr>
          <w:p w14:paraId="2C319F66" w14:textId="77777777" w:rsidR="00FC62FB" w:rsidRDefault="00AB6D55">
            <w:pPr>
              <w:spacing w:after="0" w:line="240" w:lineRule="auto"/>
              <w:jc w:val="center"/>
              <w:rPr>
                <w:rFonts w:asciiTheme="majorHAnsi" w:hAnsiTheme="majorHAnsi" w:cstheme="majorHAnsi"/>
                <w:vertAlign w:val="superscript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 xml:space="preserve">Blood </w:t>
            </w:r>
            <w:proofErr w:type="spellStart"/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pressure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b</w:t>
            </w:r>
            <w:proofErr w:type="spellEnd"/>
          </w:p>
        </w:tc>
        <w:tc>
          <w:tcPr>
            <w:tcW w:w="844" w:type="pct"/>
            <w:gridSpan w:val="2"/>
            <w:shd w:val="clear" w:color="auto" w:fill="auto"/>
            <w:vAlign w:val="center"/>
          </w:tcPr>
          <w:p w14:paraId="06BCE5DC" w14:textId="77777777" w:rsidR="00FC62FB" w:rsidRDefault="00AB6D55">
            <w:pPr>
              <w:spacing w:after="0" w:line="240" w:lineRule="auto"/>
              <w:jc w:val="center"/>
              <w:rPr>
                <w:rFonts w:asciiTheme="majorHAnsi" w:hAnsiTheme="majorHAnsi" w:cstheme="majorHAnsi"/>
                <w:vertAlign w:val="superscript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Waist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c</w:t>
            </w:r>
            <w:proofErr w:type="spellEnd"/>
          </w:p>
        </w:tc>
        <w:tc>
          <w:tcPr>
            <w:tcW w:w="844" w:type="pct"/>
            <w:gridSpan w:val="2"/>
            <w:shd w:val="clear" w:color="auto" w:fill="auto"/>
            <w:vAlign w:val="center"/>
          </w:tcPr>
          <w:p w14:paraId="17CAE3EE" w14:textId="77777777" w:rsidR="00FC62FB" w:rsidRDefault="00AB6D55">
            <w:pPr>
              <w:spacing w:after="0" w:line="240" w:lineRule="auto"/>
              <w:jc w:val="center"/>
              <w:rPr>
                <w:rFonts w:asciiTheme="majorHAnsi" w:hAnsiTheme="majorHAnsi" w:cstheme="majorHAnsi"/>
                <w:vertAlign w:val="superscript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Glucose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d</w:t>
            </w:r>
            <w:proofErr w:type="spellEnd"/>
          </w:p>
        </w:tc>
        <w:tc>
          <w:tcPr>
            <w:tcW w:w="909" w:type="pct"/>
            <w:gridSpan w:val="2"/>
          </w:tcPr>
          <w:p w14:paraId="5D96E9BA" w14:textId="77777777" w:rsidR="00FC62FB" w:rsidRDefault="00AB6D55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Triglycerid</w:t>
            </w:r>
            <w:r w:rsidR="005B2A8A">
              <w:rPr>
                <w:rFonts w:asciiTheme="majorHAnsi" w:hAnsiTheme="majorHAnsi" w:cstheme="majorHAnsi"/>
                <w:b/>
                <w:sz w:val="14"/>
                <w:szCs w:val="14"/>
              </w:rPr>
              <w:t>e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s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e</w:t>
            </w:r>
            <w:proofErr w:type="spellEnd"/>
          </w:p>
        </w:tc>
      </w:tr>
      <w:tr w:rsidR="00FC62FB" w14:paraId="7E6A0EF6" w14:textId="77777777" w:rsidTr="00452ACB">
        <w:trPr>
          <w:trHeight w:val="20"/>
        </w:trPr>
        <w:tc>
          <w:tcPr>
            <w:tcW w:w="71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DAB5EF" w14:textId="77777777" w:rsidR="00FC62FB" w:rsidRDefault="00FC62FB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14"/>
                <w:szCs w:val="14"/>
              </w:rPr>
            </w:pPr>
          </w:p>
        </w:tc>
        <w:tc>
          <w:tcPr>
            <w:tcW w:w="58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8264A0" w14:textId="705D6014" w:rsidR="00FC62FB" w:rsidRDefault="00AB6D5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OR (95%</w:t>
            </w:r>
            <w:ins w:id="1179" w:author="Stephan" w:date="2020-11-12T17:39:00Z">
              <w:r w:rsidR="006F6B96">
                <w:rPr>
                  <w:rFonts w:asciiTheme="majorHAnsi" w:hAnsiTheme="majorHAnsi" w:cstheme="majorHAnsi"/>
                  <w:sz w:val="14"/>
                  <w:szCs w:val="14"/>
                </w:rPr>
                <w:t xml:space="preserve"> </w:t>
              </w:r>
            </w:ins>
            <w:del w:id="1180" w:author="Stephan" w:date="2020-11-12T17:39:00Z">
              <w:r w:rsidDel="006F6B96">
                <w:rPr>
                  <w:rFonts w:asciiTheme="majorHAnsi" w:hAnsiTheme="majorHAnsi" w:cstheme="majorHAnsi"/>
                  <w:sz w:val="14"/>
                  <w:szCs w:val="14"/>
                </w:rPr>
                <w:delText>-</w:delText>
              </w:r>
            </w:del>
            <w:r>
              <w:rPr>
                <w:rFonts w:asciiTheme="majorHAnsi" w:hAnsiTheme="majorHAnsi" w:cstheme="majorHAnsi"/>
                <w:sz w:val="14"/>
                <w:szCs w:val="14"/>
              </w:rPr>
              <w:t>CI)</w:t>
            </w:r>
          </w:p>
        </w:tc>
        <w:tc>
          <w:tcPr>
            <w:tcW w:w="2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5B020D" w14:textId="77777777" w:rsidR="00FC62FB" w:rsidRDefault="00AB6D5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P</w:t>
            </w:r>
          </w:p>
        </w:tc>
        <w:tc>
          <w:tcPr>
            <w:tcW w:w="58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6A81D8" w14:textId="493BCE3C" w:rsidR="00FC62FB" w:rsidRDefault="00AB6D5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OR (95%</w:t>
            </w:r>
            <w:ins w:id="1181" w:author="Stephan" w:date="2020-11-12T17:39:00Z">
              <w:r w:rsidR="006F6B96">
                <w:rPr>
                  <w:rFonts w:asciiTheme="majorHAnsi" w:hAnsiTheme="majorHAnsi" w:cstheme="majorHAnsi"/>
                  <w:sz w:val="14"/>
                  <w:szCs w:val="14"/>
                </w:rPr>
                <w:t xml:space="preserve"> </w:t>
              </w:r>
            </w:ins>
            <w:del w:id="1182" w:author="Stephan" w:date="2020-11-12T17:39:00Z">
              <w:r w:rsidDel="006F6B96">
                <w:rPr>
                  <w:rFonts w:asciiTheme="majorHAnsi" w:hAnsiTheme="majorHAnsi" w:cstheme="majorHAnsi"/>
                  <w:sz w:val="14"/>
                  <w:szCs w:val="14"/>
                </w:rPr>
                <w:delText>-</w:delText>
              </w:r>
            </w:del>
            <w:r>
              <w:rPr>
                <w:rFonts w:asciiTheme="majorHAnsi" w:hAnsiTheme="majorHAnsi" w:cstheme="majorHAnsi"/>
                <w:sz w:val="14"/>
                <w:szCs w:val="14"/>
              </w:rPr>
              <w:t>CI)</w:t>
            </w:r>
          </w:p>
        </w:tc>
        <w:tc>
          <w:tcPr>
            <w:tcW w:w="2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03FC23" w14:textId="77777777" w:rsidR="00FC62FB" w:rsidRDefault="00AB6D5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P</w:t>
            </w:r>
          </w:p>
        </w:tc>
        <w:tc>
          <w:tcPr>
            <w:tcW w:w="58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EC74D2" w14:textId="1663AE17" w:rsidR="00FC62FB" w:rsidRDefault="00AB6D5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OR (95%</w:t>
            </w:r>
            <w:ins w:id="1183" w:author="Stephan" w:date="2020-11-12T17:39:00Z">
              <w:r w:rsidR="006F6B96">
                <w:rPr>
                  <w:rFonts w:asciiTheme="majorHAnsi" w:hAnsiTheme="majorHAnsi" w:cstheme="majorHAnsi"/>
                  <w:sz w:val="14"/>
                  <w:szCs w:val="14"/>
                </w:rPr>
                <w:t xml:space="preserve"> </w:t>
              </w:r>
            </w:ins>
            <w:del w:id="1184" w:author="Stephan" w:date="2020-11-12T17:39:00Z">
              <w:r w:rsidDel="006F6B96">
                <w:rPr>
                  <w:rFonts w:asciiTheme="majorHAnsi" w:hAnsiTheme="majorHAnsi" w:cstheme="majorHAnsi"/>
                  <w:sz w:val="14"/>
                  <w:szCs w:val="14"/>
                </w:rPr>
                <w:delText>-</w:delText>
              </w:r>
            </w:del>
            <w:r>
              <w:rPr>
                <w:rFonts w:asciiTheme="majorHAnsi" w:hAnsiTheme="majorHAnsi" w:cstheme="majorHAnsi"/>
                <w:sz w:val="14"/>
                <w:szCs w:val="14"/>
              </w:rPr>
              <w:t>CI)</w:t>
            </w:r>
          </w:p>
        </w:tc>
        <w:tc>
          <w:tcPr>
            <w:tcW w:w="2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4A9FA3" w14:textId="77777777" w:rsidR="00FC62FB" w:rsidRDefault="00AB6D5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P</w:t>
            </w:r>
          </w:p>
        </w:tc>
        <w:tc>
          <w:tcPr>
            <w:tcW w:w="58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DB1A17" w14:textId="091A571D" w:rsidR="00FC62FB" w:rsidRDefault="00AB6D5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OR (95%</w:t>
            </w:r>
            <w:ins w:id="1185" w:author="Stephan" w:date="2020-11-12T17:39:00Z">
              <w:r w:rsidR="006F6B96">
                <w:rPr>
                  <w:rFonts w:asciiTheme="majorHAnsi" w:hAnsiTheme="majorHAnsi" w:cstheme="majorHAnsi"/>
                  <w:sz w:val="14"/>
                  <w:szCs w:val="14"/>
                </w:rPr>
                <w:t xml:space="preserve"> </w:t>
              </w:r>
            </w:ins>
            <w:del w:id="1186" w:author="Stephan" w:date="2020-11-12T17:39:00Z">
              <w:r w:rsidDel="006F6B96">
                <w:rPr>
                  <w:rFonts w:asciiTheme="majorHAnsi" w:hAnsiTheme="majorHAnsi" w:cstheme="majorHAnsi"/>
                  <w:sz w:val="14"/>
                  <w:szCs w:val="14"/>
                </w:rPr>
                <w:delText>-</w:delText>
              </w:r>
            </w:del>
            <w:r>
              <w:rPr>
                <w:rFonts w:asciiTheme="majorHAnsi" w:hAnsiTheme="majorHAnsi" w:cstheme="majorHAnsi"/>
                <w:sz w:val="14"/>
                <w:szCs w:val="14"/>
              </w:rPr>
              <w:t>CI)</w:t>
            </w:r>
          </w:p>
        </w:tc>
        <w:tc>
          <w:tcPr>
            <w:tcW w:w="26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84B114" w14:textId="77777777" w:rsidR="00FC62FB" w:rsidRDefault="00AB6D55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P</w:t>
            </w:r>
          </w:p>
        </w:tc>
        <w:tc>
          <w:tcPr>
            <w:tcW w:w="585" w:type="pct"/>
            <w:tcBorders>
              <w:bottom w:val="single" w:sz="4" w:space="0" w:color="auto"/>
            </w:tcBorders>
          </w:tcPr>
          <w:p w14:paraId="5C8A4C77" w14:textId="528CB433" w:rsidR="00FC62FB" w:rsidRDefault="00AB6D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OR (95%</w:t>
            </w:r>
            <w:del w:id="1187" w:author="Stephan" w:date="2020-11-12T17:39:00Z">
              <w:r w:rsidDel="006F6B96">
                <w:rPr>
                  <w:rFonts w:asciiTheme="majorHAnsi" w:hAnsiTheme="majorHAnsi" w:cstheme="majorHAnsi"/>
                  <w:sz w:val="14"/>
                  <w:szCs w:val="14"/>
                </w:rPr>
                <w:delText>-</w:delText>
              </w:r>
            </w:del>
            <w:ins w:id="1188" w:author="Stephan" w:date="2020-11-12T17:39:00Z">
              <w:r w:rsidR="006F6B96">
                <w:rPr>
                  <w:rFonts w:asciiTheme="majorHAnsi" w:hAnsiTheme="majorHAnsi" w:cstheme="majorHAnsi"/>
                  <w:sz w:val="14"/>
                  <w:szCs w:val="14"/>
                </w:rPr>
                <w:t xml:space="preserve">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CI)</w:t>
            </w:r>
          </w:p>
        </w:tc>
        <w:tc>
          <w:tcPr>
            <w:tcW w:w="324" w:type="pct"/>
            <w:tcBorders>
              <w:bottom w:val="single" w:sz="4" w:space="0" w:color="auto"/>
            </w:tcBorders>
          </w:tcPr>
          <w:p w14:paraId="40A46957" w14:textId="77777777" w:rsidR="00FC62FB" w:rsidRDefault="00AB6D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p</w:t>
            </w:r>
          </w:p>
        </w:tc>
      </w:tr>
      <w:tr w:rsidR="00FC62FB" w14:paraId="7DEDC1B3" w14:textId="77777777" w:rsidTr="00452ACB">
        <w:trPr>
          <w:trHeight w:val="283"/>
        </w:trPr>
        <w:tc>
          <w:tcPr>
            <w:tcW w:w="715" w:type="pct"/>
            <w:shd w:val="clear" w:color="auto" w:fill="auto"/>
          </w:tcPr>
          <w:p w14:paraId="45CCE3D6" w14:textId="77777777" w:rsidR="00FC62FB" w:rsidRDefault="00AB6D55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PM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bscript"/>
              </w:rPr>
              <w:t xml:space="preserve">10 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(µg/m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3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)</w:t>
            </w:r>
          </w:p>
        </w:tc>
        <w:tc>
          <w:tcPr>
            <w:tcW w:w="585" w:type="pct"/>
            <w:shd w:val="clear" w:color="auto" w:fill="auto"/>
          </w:tcPr>
          <w:p w14:paraId="604D54F1" w14:textId="48B8A7CB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1.0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8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(0.9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5</w:t>
            </w:r>
            <w:del w:id="1189" w:author="Stephan" w:date="2020-11-08T14:11:00Z">
              <w:r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190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2</w:t>
            </w:r>
            <w:r w:rsidR="003409C7">
              <w:rPr>
                <w:rFonts w:asciiTheme="majorHAnsi" w:hAnsiTheme="majorHAnsi" w:cstheme="majorHAnsi"/>
                <w:sz w:val="14"/>
                <w:szCs w:val="14"/>
              </w:rPr>
              <w:t>3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</w:tcPr>
          <w:p w14:paraId="11C09757" w14:textId="2CBD7668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0.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2</w:t>
            </w:r>
            <w:r w:rsidR="003409C7">
              <w:rPr>
                <w:rFonts w:asciiTheme="majorHAnsi" w:hAnsiTheme="majorHAnsi" w:cstheme="majorHAnsi"/>
                <w:sz w:val="14"/>
                <w:szCs w:val="14"/>
              </w:rPr>
              <w:t>5</w:t>
            </w:r>
          </w:p>
        </w:tc>
        <w:tc>
          <w:tcPr>
            <w:tcW w:w="584" w:type="pct"/>
            <w:shd w:val="clear" w:color="auto" w:fill="auto"/>
          </w:tcPr>
          <w:p w14:paraId="247AACC3" w14:textId="6C4E116D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1.11 (0.9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8</w:t>
            </w:r>
            <w:del w:id="1191" w:author="Stephan" w:date="2020-11-08T14:11:00Z">
              <w:r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192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1.2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4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  <w:vAlign w:val="bottom"/>
          </w:tcPr>
          <w:p w14:paraId="11428B9C" w14:textId="77777777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0.09</w:t>
            </w:r>
          </w:p>
        </w:tc>
        <w:tc>
          <w:tcPr>
            <w:tcW w:w="585" w:type="pct"/>
            <w:shd w:val="clear" w:color="auto" w:fill="auto"/>
          </w:tcPr>
          <w:p w14:paraId="40F2A02F" w14:textId="2AB6FF4F" w:rsidR="00FC62FB" w:rsidRPr="00D80EEE" w:rsidRDefault="009D5728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1.06</w:t>
            </w:r>
            <w:r w:rsidR="00AB6D55"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(0.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94</w:t>
            </w:r>
            <w:del w:id="1193" w:author="Stephan" w:date="2020-11-08T14:11:00Z">
              <w:r w:rsidR="00AB6D55"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194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="00AB6D55" w:rsidRPr="00D80EEE"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19</w:t>
            </w:r>
            <w:r w:rsidR="00AB6D55"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</w:tcPr>
          <w:p w14:paraId="36F813FA" w14:textId="482FAADE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9D5728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3</w:t>
            </w:r>
            <w:r w:rsidR="003409C7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6</w:t>
            </w:r>
          </w:p>
        </w:tc>
        <w:tc>
          <w:tcPr>
            <w:tcW w:w="585" w:type="pct"/>
            <w:shd w:val="clear" w:color="auto" w:fill="auto"/>
          </w:tcPr>
          <w:p w14:paraId="66231CAF" w14:textId="7CEC4332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1.1</w:t>
            </w:r>
            <w:r w:rsidR="00FE78F4" w:rsidRPr="00D80EEE">
              <w:rPr>
                <w:rFonts w:asciiTheme="majorHAnsi" w:hAnsiTheme="majorHAnsi" w:cstheme="majorHAnsi"/>
                <w:sz w:val="14"/>
                <w:szCs w:val="14"/>
              </w:rPr>
              <w:t>1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(</w:t>
            </w:r>
            <w:r w:rsidR="00FE78F4" w:rsidRPr="00D80EEE">
              <w:rPr>
                <w:rFonts w:asciiTheme="majorHAnsi" w:hAnsiTheme="majorHAnsi" w:cstheme="majorHAnsi"/>
                <w:sz w:val="14"/>
                <w:szCs w:val="14"/>
              </w:rPr>
              <w:t>0.99</w:t>
            </w:r>
            <w:del w:id="1195" w:author="Stephan" w:date="2020-11-08T14:11:00Z">
              <w:r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196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="00FE78F4" w:rsidRPr="00D80EEE">
              <w:rPr>
                <w:rFonts w:asciiTheme="majorHAnsi" w:hAnsiTheme="majorHAnsi" w:cstheme="majorHAnsi"/>
                <w:sz w:val="14"/>
                <w:szCs w:val="14"/>
              </w:rPr>
              <w:t>25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</w:tcPr>
          <w:p w14:paraId="6C104E9F" w14:textId="77777777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0.0</w:t>
            </w:r>
            <w:r w:rsidR="005B2A8A" w:rsidRPr="00D80EEE">
              <w:rPr>
                <w:rFonts w:asciiTheme="majorHAnsi" w:hAnsiTheme="majorHAnsi" w:cstheme="majorHAnsi"/>
                <w:sz w:val="14"/>
                <w:szCs w:val="14"/>
              </w:rPr>
              <w:t>7</w:t>
            </w:r>
          </w:p>
        </w:tc>
        <w:tc>
          <w:tcPr>
            <w:tcW w:w="585" w:type="pct"/>
          </w:tcPr>
          <w:p w14:paraId="48A51CED" w14:textId="7D1B5EC0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1.0</w:t>
            </w:r>
            <w:r w:rsidR="00DA4281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6</w:t>
            </w: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 xml:space="preserve"> (0.9</w:t>
            </w:r>
            <w:r w:rsidR="00DA4281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4</w:t>
            </w:r>
            <w:del w:id="1197" w:author="Stephan" w:date="2020-11-08T14:11:00Z">
              <w:r w:rsidRPr="00D80EEE"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1198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1.2</w:t>
            </w:r>
            <w:r w:rsidR="00DA4281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</w:t>
            </w: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324" w:type="pct"/>
            <w:vAlign w:val="bottom"/>
          </w:tcPr>
          <w:p w14:paraId="015390FC" w14:textId="77777777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DA4281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31</w:t>
            </w:r>
          </w:p>
        </w:tc>
      </w:tr>
      <w:tr w:rsidR="00FC62FB" w14:paraId="25E01458" w14:textId="77777777" w:rsidTr="00452ACB">
        <w:trPr>
          <w:trHeight w:val="283"/>
        </w:trPr>
        <w:tc>
          <w:tcPr>
            <w:tcW w:w="715" w:type="pct"/>
            <w:shd w:val="clear" w:color="auto" w:fill="auto"/>
          </w:tcPr>
          <w:p w14:paraId="252CEC09" w14:textId="77777777" w:rsidR="00FC62FB" w:rsidRDefault="00AB6D55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PM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bscript"/>
              </w:rPr>
              <w:t xml:space="preserve">2.5 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(µg/m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3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)</w:t>
            </w:r>
          </w:p>
        </w:tc>
        <w:tc>
          <w:tcPr>
            <w:tcW w:w="585" w:type="pct"/>
            <w:shd w:val="clear" w:color="auto" w:fill="auto"/>
          </w:tcPr>
          <w:p w14:paraId="4767EBF6" w14:textId="3CB86A63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11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(0.9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7</w:t>
            </w:r>
            <w:del w:id="1199" w:author="Stephan" w:date="2020-11-08T14:11:00Z">
              <w:r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00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1.2</w:t>
            </w:r>
            <w:r w:rsidR="003409C7">
              <w:rPr>
                <w:rFonts w:asciiTheme="majorHAnsi" w:hAnsiTheme="majorHAnsi" w:cstheme="majorHAnsi"/>
                <w:sz w:val="14"/>
                <w:szCs w:val="14"/>
              </w:rPr>
              <w:t>7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</w:tcPr>
          <w:p w14:paraId="78D41C46" w14:textId="77777777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0.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12</w:t>
            </w:r>
          </w:p>
        </w:tc>
        <w:tc>
          <w:tcPr>
            <w:tcW w:w="584" w:type="pct"/>
            <w:shd w:val="clear" w:color="auto" w:fill="auto"/>
          </w:tcPr>
          <w:p w14:paraId="7C4D9672" w14:textId="77E5AD27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1.0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8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(0.9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6</w:t>
            </w:r>
            <w:del w:id="1201" w:author="Stephan" w:date="2020-11-08T14:11:00Z">
              <w:r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02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1.2</w:t>
            </w:r>
            <w:r w:rsidR="003409C7">
              <w:rPr>
                <w:rFonts w:asciiTheme="majorHAnsi" w:hAnsiTheme="majorHAnsi" w:cstheme="majorHAnsi"/>
                <w:sz w:val="14"/>
                <w:szCs w:val="14"/>
              </w:rPr>
              <w:t>1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  <w:vAlign w:val="bottom"/>
          </w:tcPr>
          <w:p w14:paraId="47919EB5" w14:textId="77777777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9D5728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19</w:t>
            </w:r>
          </w:p>
        </w:tc>
        <w:tc>
          <w:tcPr>
            <w:tcW w:w="585" w:type="pct"/>
            <w:shd w:val="clear" w:color="auto" w:fill="auto"/>
          </w:tcPr>
          <w:p w14:paraId="38825301" w14:textId="03FD3C18" w:rsidR="00FC62FB" w:rsidRPr="00D80EEE" w:rsidRDefault="009D5728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1.08</w:t>
            </w:r>
            <w:r w:rsidR="00AB6D55"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(0.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9</w:t>
            </w:r>
            <w:r w:rsidR="003409C7">
              <w:rPr>
                <w:rFonts w:asciiTheme="majorHAnsi" w:hAnsiTheme="majorHAnsi" w:cstheme="majorHAnsi"/>
                <w:sz w:val="14"/>
                <w:szCs w:val="14"/>
              </w:rPr>
              <w:t>6</w:t>
            </w:r>
            <w:del w:id="1203" w:author="Stephan" w:date="2020-11-08T14:11:00Z">
              <w:r w:rsidR="00AB6D55"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04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="00AB6D55" w:rsidRPr="00D80EEE"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2</w:t>
            </w:r>
            <w:r w:rsidR="003409C7">
              <w:rPr>
                <w:rFonts w:asciiTheme="majorHAnsi" w:hAnsiTheme="majorHAnsi" w:cstheme="majorHAnsi"/>
                <w:sz w:val="14"/>
                <w:szCs w:val="14"/>
              </w:rPr>
              <w:t>2</w:t>
            </w:r>
            <w:r w:rsidR="00AB6D55"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</w:tcPr>
          <w:p w14:paraId="7AB7319D" w14:textId="09429611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9D5728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</w:t>
            </w:r>
            <w:r w:rsidR="003409C7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8</w:t>
            </w:r>
          </w:p>
        </w:tc>
        <w:tc>
          <w:tcPr>
            <w:tcW w:w="585" w:type="pct"/>
            <w:shd w:val="clear" w:color="auto" w:fill="auto"/>
          </w:tcPr>
          <w:p w14:paraId="60F75596" w14:textId="34E9B90A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1.07 (0.9</w:t>
            </w:r>
            <w:r w:rsidR="00FE78F4" w:rsidRPr="00D80EEE">
              <w:rPr>
                <w:rFonts w:asciiTheme="majorHAnsi" w:hAnsiTheme="majorHAnsi" w:cstheme="majorHAnsi"/>
                <w:sz w:val="14"/>
                <w:szCs w:val="14"/>
              </w:rPr>
              <w:t>5</w:t>
            </w:r>
            <w:del w:id="1205" w:author="Stephan" w:date="2020-11-08T14:11:00Z">
              <w:r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06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1.2</w:t>
            </w:r>
            <w:r w:rsidR="005B2A8A" w:rsidRPr="00D80EEE">
              <w:rPr>
                <w:rFonts w:asciiTheme="majorHAnsi" w:hAnsiTheme="majorHAnsi" w:cstheme="majorHAnsi"/>
                <w:sz w:val="14"/>
                <w:szCs w:val="14"/>
              </w:rPr>
              <w:t>0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</w:tcPr>
          <w:p w14:paraId="0B9B3795" w14:textId="6054A9AC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0.</w:t>
            </w:r>
            <w:r w:rsidR="003409C7">
              <w:rPr>
                <w:rFonts w:asciiTheme="majorHAnsi" w:hAnsiTheme="majorHAnsi" w:cstheme="majorHAnsi"/>
                <w:sz w:val="14"/>
                <w:szCs w:val="14"/>
              </w:rPr>
              <w:t>29</w:t>
            </w:r>
          </w:p>
        </w:tc>
        <w:tc>
          <w:tcPr>
            <w:tcW w:w="585" w:type="pct"/>
          </w:tcPr>
          <w:p w14:paraId="5CB00BAB" w14:textId="2C78199C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1.10 (0.97</w:t>
            </w:r>
            <w:del w:id="1207" w:author="Stephan" w:date="2020-11-08T14:11:00Z">
              <w:r w:rsidRPr="00D80EEE"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1208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1.2</w:t>
            </w:r>
            <w:r w:rsidR="00DA4281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4</w:t>
            </w: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324" w:type="pct"/>
            <w:vAlign w:val="bottom"/>
          </w:tcPr>
          <w:p w14:paraId="68BC9654" w14:textId="77777777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0.1</w:t>
            </w:r>
            <w:r w:rsidR="00DA4281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3</w:t>
            </w:r>
          </w:p>
        </w:tc>
      </w:tr>
      <w:tr w:rsidR="00FC62FB" w14:paraId="3D2434E9" w14:textId="77777777" w:rsidTr="00452ACB">
        <w:trPr>
          <w:trHeight w:val="283"/>
        </w:trPr>
        <w:tc>
          <w:tcPr>
            <w:tcW w:w="715" w:type="pct"/>
            <w:shd w:val="clear" w:color="auto" w:fill="auto"/>
          </w:tcPr>
          <w:p w14:paraId="2079492A" w14:textId="77777777" w:rsidR="00FC62FB" w:rsidRDefault="00AB6D55">
            <w:pPr>
              <w:spacing w:after="0" w:line="240" w:lineRule="auto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PM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bscript"/>
              </w:rPr>
              <w:t>coarse</w:t>
            </w:r>
            <w:proofErr w:type="spellEnd"/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 xml:space="preserve"> (µg/m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3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)</w:t>
            </w:r>
          </w:p>
        </w:tc>
        <w:tc>
          <w:tcPr>
            <w:tcW w:w="585" w:type="pct"/>
            <w:shd w:val="clear" w:color="auto" w:fill="auto"/>
          </w:tcPr>
          <w:p w14:paraId="67F897E3" w14:textId="12BD50BD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1.0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2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(0,9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0</w:t>
            </w:r>
            <w:del w:id="1209" w:author="Stephan" w:date="2020-11-08T14:11:00Z">
              <w:r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10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1.1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6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</w:tcPr>
          <w:p w14:paraId="46E7D22E" w14:textId="77777777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0.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74</w:t>
            </w:r>
          </w:p>
        </w:tc>
        <w:tc>
          <w:tcPr>
            <w:tcW w:w="584" w:type="pct"/>
            <w:shd w:val="clear" w:color="auto" w:fill="auto"/>
          </w:tcPr>
          <w:p w14:paraId="46770C12" w14:textId="3E87C0BC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09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(0.9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8</w:t>
            </w:r>
            <w:del w:id="1211" w:author="Stephan" w:date="2020-11-08T14:11:00Z">
              <w:r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12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1.2</w:t>
            </w:r>
            <w:r w:rsidR="003409C7">
              <w:rPr>
                <w:rFonts w:asciiTheme="majorHAnsi" w:hAnsiTheme="majorHAnsi" w:cstheme="majorHAnsi"/>
                <w:sz w:val="14"/>
                <w:szCs w:val="14"/>
              </w:rPr>
              <w:t>2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  <w:vAlign w:val="bottom"/>
          </w:tcPr>
          <w:p w14:paraId="6016F4D1" w14:textId="3B877C31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9D5728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</w:t>
            </w:r>
            <w:r w:rsidR="003409C7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</w:t>
            </w:r>
          </w:p>
        </w:tc>
        <w:tc>
          <w:tcPr>
            <w:tcW w:w="585" w:type="pct"/>
            <w:shd w:val="clear" w:color="auto" w:fill="auto"/>
          </w:tcPr>
          <w:p w14:paraId="6BBACD71" w14:textId="219799DD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0.9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8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(0.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8</w:t>
            </w:r>
            <w:r w:rsidR="003409C7">
              <w:rPr>
                <w:rFonts w:asciiTheme="majorHAnsi" w:hAnsiTheme="majorHAnsi" w:cstheme="majorHAnsi"/>
                <w:sz w:val="14"/>
                <w:szCs w:val="14"/>
              </w:rPr>
              <w:t>7</w:t>
            </w:r>
            <w:del w:id="1213" w:author="Stephan" w:date="2020-11-08T14:11:00Z">
              <w:r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14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09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</w:tcPr>
          <w:p w14:paraId="786847E2" w14:textId="77777777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0.6</w:t>
            </w:r>
            <w:r w:rsidR="009D5728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9</w:t>
            </w:r>
          </w:p>
        </w:tc>
        <w:tc>
          <w:tcPr>
            <w:tcW w:w="585" w:type="pct"/>
            <w:shd w:val="clear" w:color="auto" w:fill="auto"/>
          </w:tcPr>
          <w:p w14:paraId="539A8F3A" w14:textId="3C244940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1.1</w:t>
            </w:r>
            <w:r w:rsidR="00FE78F4" w:rsidRPr="00D80EEE">
              <w:rPr>
                <w:rFonts w:asciiTheme="majorHAnsi" w:hAnsiTheme="majorHAnsi" w:cstheme="majorHAnsi"/>
                <w:sz w:val="14"/>
                <w:szCs w:val="14"/>
              </w:rPr>
              <w:t>0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(</w:t>
            </w:r>
            <w:r w:rsidR="00FE78F4" w:rsidRPr="00D80EEE">
              <w:rPr>
                <w:rFonts w:asciiTheme="majorHAnsi" w:hAnsiTheme="majorHAnsi" w:cstheme="majorHAnsi"/>
                <w:sz w:val="14"/>
                <w:szCs w:val="14"/>
              </w:rPr>
              <w:t>0.98</w:t>
            </w:r>
            <w:del w:id="1215" w:author="Stephan" w:date="2020-11-08T14:11:00Z">
              <w:r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16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1.2</w:t>
            </w:r>
            <w:r w:rsidR="005B2A8A" w:rsidRPr="00D80EEE">
              <w:rPr>
                <w:rFonts w:asciiTheme="majorHAnsi" w:hAnsiTheme="majorHAnsi" w:cstheme="majorHAnsi"/>
                <w:sz w:val="14"/>
                <w:szCs w:val="14"/>
              </w:rPr>
              <w:t>3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</w:tcPr>
          <w:p w14:paraId="6B759416" w14:textId="77777777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0.</w:t>
            </w:r>
            <w:r w:rsidR="005B2A8A" w:rsidRPr="00D80EEE">
              <w:rPr>
                <w:rFonts w:asciiTheme="majorHAnsi" w:hAnsiTheme="majorHAnsi" w:cstheme="majorHAnsi"/>
                <w:sz w:val="14"/>
                <w:szCs w:val="14"/>
              </w:rPr>
              <w:t>11</w:t>
            </w:r>
          </w:p>
        </w:tc>
        <w:tc>
          <w:tcPr>
            <w:tcW w:w="585" w:type="pct"/>
          </w:tcPr>
          <w:p w14:paraId="18BEFF0A" w14:textId="422B8D56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</w:t>
            </w:r>
            <w:r w:rsidR="00DA4281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09</w:t>
            </w: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 xml:space="preserve"> (0.9</w:t>
            </w:r>
            <w:r w:rsidR="00DA4281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7</w:t>
            </w:r>
            <w:del w:id="1217" w:author="Stephan" w:date="2020-11-08T14:11:00Z">
              <w:r w:rsidRPr="00D80EEE"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1218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1.2</w:t>
            </w:r>
            <w:r w:rsidR="00DA4281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2</w:t>
            </w: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324" w:type="pct"/>
            <w:vAlign w:val="bottom"/>
          </w:tcPr>
          <w:p w14:paraId="724ADD99" w14:textId="70CCC374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DA4281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</w:t>
            </w:r>
            <w:r w:rsidR="003409C7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7</w:t>
            </w:r>
          </w:p>
        </w:tc>
      </w:tr>
      <w:tr w:rsidR="00FC62FB" w14:paraId="3F9909B3" w14:textId="77777777" w:rsidTr="00452ACB">
        <w:trPr>
          <w:trHeight w:val="283"/>
        </w:trPr>
        <w:tc>
          <w:tcPr>
            <w:tcW w:w="715" w:type="pct"/>
            <w:shd w:val="clear" w:color="auto" w:fill="auto"/>
          </w:tcPr>
          <w:p w14:paraId="310EB213" w14:textId="77777777" w:rsidR="00FC62FB" w:rsidRDefault="00AB6D55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PM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bscript"/>
              </w:rPr>
              <w:t>2.5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abs (10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-5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/m)</w:t>
            </w:r>
          </w:p>
        </w:tc>
        <w:tc>
          <w:tcPr>
            <w:tcW w:w="585" w:type="pct"/>
            <w:shd w:val="clear" w:color="auto" w:fill="auto"/>
          </w:tcPr>
          <w:p w14:paraId="1BD25E2B" w14:textId="129D227F" w:rsidR="00FC62FB" w:rsidRPr="00D80EEE" w:rsidRDefault="00AB6D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18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(1.0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2</w:t>
            </w:r>
            <w:del w:id="1219" w:author="Stephan" w:date="2020-11-08T14:11:00Z">
              <w:r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20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36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) </w:t>
            </w:r>
          </w:p>
        </w:tc>
        <w:tc>
          <w:tcPr>
            <w:tcW w:w="260" w:type="pct"/>
            <w:shd w:val="clear" w:color="auto" w:fill="auto"/>
          </w:tcPr>
          <w:p w14:paraId="7073543C" w14:textId="77777777" w:rsidR="00FC62FB" w:rsidRPr="00D80EEE" w:rsidRDefault="00AB6D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0.0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2</w:t>
            </w:r>
          </w:p>
        </w:tc>
        <w:tc>
          <w:tcPr>
            <w:tcW w:w="584" w:type="pct"/>
            <w:shd w:val="clear" w:color="auto" w:fill="auto"/>
          </w:tcPr>
          <w:p w14:paraId="13737FFB" w14:textId="28967D54" w:rsidR="00FC62FB" w:rsidRPr="00D80EEE" w:rsidRDefault="00AB6D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1.1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0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(0.9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7</w:t>
            </w:r>
            <w:del w:id="1221" w:author="Stephan" w:date="2020-11-08T14:11:00Z">
              <w:r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22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1.2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5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</w:tcPr>
          <w:p w14:paraId="51016F2A" w14:textId="77777777" w:rsidR="00FC62FB" w:rsidRPr="00D80EEE" w:rsidRDefault="00AB6D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0.1</w:t>
            </w:r>
            <w:r w:rsidR="009D5728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5</w:t>
            </w:r>
          </w:p>
        </w:tc>
        <w:tc>
          <w:tcPr>
            <w:tcW w:w="585" w:type="pct"/>
            <w:shd w:val="clear" w:color="auto" w:fill="auto"/>
          </w:tcPr>
          <w:p w14:paraId="3F1273D4" w14:textId="756389FC" w:rsidR="00FC62FB" w:rsidRPr="00D80EEE" w:rsidRDefault="009D5728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1.01</w:t>
            </w:r>
            <w:r w:rsidR="00AB6D55"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(0.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89</w:t>
            </w:r>
            <w:del w:id="1223" w:author="Stephan" w:date="2020-11-08T14:11:00Z">
              <w:r w:rsidR="00AB6D55"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24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="00AB6D55" w:rsidRPr="00D80EEE">
              <w:rPr>
                <w:rFonts w:asciiTheme="majorHAnsi" w:hAnsiTheme="majorHAnsi" w:cstheme="majorHAnsi"/>
                <w:sz w:val="14"/>
                <w:szCs w:val="14"/>
              </w:rPr>
              <w:t>1.1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5</w:t>
            </w:r>
            <w:r w:rsidR="00AB6D55"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</w:tcPr>
          <w:p w14:paraId="41F25020" w14:textId="0A4C0A23" w:rsidR="00FC62FB" w:rsidRPr="00D80EEE" w:rsidRDefault="00AB6D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9D5728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8</w:t>
            </w:r>
            <w:r w:rsidR="003409C7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6</w:t>
            </w:r>
          </w:p>
        </w:tc>
        <w:tc>
          <w:tcPr>
            <w:tcW w:w="585" w:type="pct"/>
            <w:shd w:val="clear" w:color="auto" w:fill="auto"/>
          </w:tcPr>
          <w:p w14:paraId="07F8B9BD" w14:textId="6502F20C" w:rsidR="00FC62FB" w:rsidRPr="00D80EEE" w:rsidRDefault="00AB6D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1.1</w:t>
            </w:r>
            <w:r w:rsidR="00FE78F4" w:rsidRPr="00D80EEE">
              <w:rPr>
                <w:rFonts w:asciiTheme="majorHAnsi" w:hAnsiTheme="majorHAnsi" w:cstheme="majorHAnsi"/>
                <w:sz w:val="14"/>
                <w:szCs w:val="14"/>
              </w:rPr>
              <w:t>1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(0.9</w:t>
            </w:r>
            <w:r w:rsidR="00FE78F4" w:rsidRPr="00D80EEE">
              <w:rPr>
                <w:rFonts w:asciiTheme="majorHAnsi" w:hAnsiTheme="majorHAnsi" w:cstheme="majorHAnsi"/>
                <w:sz w:val="14"/>
                <w:szCs w:val="14"/>
              </w:rPr>
              <w:t>7</w:t>
            </w:r>
            <w:del w:id="1225" w:author="Stephan" w:date="2020-11-08T14:11:00Z">
              <w:r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26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="005B2A8A" w:rsidRPr="00D80EEE">
              <w:rPr>
                <w:rFonts w:asciiTheme="majorHAnsi" w:hAnsiTheme="majorHAnsi" w:cstheme="majorHAnsi"/>
                <w:sz w:val="14"/>
                <w:szCs w:val="14"/>
              </w:rPr>
              <w:t>26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</w:tcPr>
          <w:p w14:paraId="6BFA4087" w14:textId="77777777" w:rsidR="00FC62FB" w:rsidRPr="00D80EEE" w:rsidRDefault="00AB6D55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0.</w:t>
            </w:r>
            <w:r w:rsidR="005B2A8A" w:rsidRPr="00D80EEE">
              <w:rPr>
                <w:rFonts w:asciiTheme="majorHAnsi" w:hAnsiTheme="majorHAnsi" w:cstheme="majorHAnsi"/>
                <w:sz w:val="14"/>
                <w:szCs w:val="14"/>
              </w:rPr>
              <w:t>12</w:t>
            </w:r>
          </w:p>
        </w:tc>
        <w:tc>
          <w:tcPr>
            <w:tcW w:w="585" w:type="pct"/>
          </w:tcPr>
          <w:p w14:paraId="7A8A7612" w14:textId="2601E655" w:rsidR="00FC62FB" w:rsidRPr="00D80EEE" w:rsidRDefault="00AB6D55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1.1</w:t>
            </w:r>
            <w:r w:rsidR="00DA4281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6</w:t>
            </w: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 xml:space="preserve"> (1.0</w:t>
            </w:r>
            <w:r w:rsidR="00DA4281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2</w:t>
            </w:r>
            <w:del w:id="1227" w:author="Stephan" w:date="2020-11-08T14:11:00Z">
              <w:r w:rsidRPr="00D80EEE"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1228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1.3</w:t>
            </w:r>
            <w:r w:rsidR="00DA4281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3</w:t>
            </w: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324" w:type="pct"/>
          </w:tcPr>
          <w:p w14:paraId="2CE09AA2" w14:textId="77777777" w:rsidR="00FC62FB" w:rsidRPr="00D80EEE" w:rsidRDefault="00AB6D55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0.0</w:t>
            </w:r>
            <w:r w:rsidR="00DA4281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2</w:t>
            </w:r>
          </w:p>
        </w:tc>
      </w:tr>
      <w:tr w:rsidR="00FC62FB" w14:paraId="11BD3E20" w14:textId="77777777" w:rsidTr="00452ACB">
        <w:trPr>
          <w:trHeight w:val="283"/>
        </w:trPr>
        <w:tc>
          <w:tcPr>
            <w:tcW w:w="715" w:type="pct"/>
            <w:shd w:val="clear" w:color="auto" w:fill="auto"/>
          </w:tcPr>
          <w:p w14:paraId="6D15F17D" w14:textId="77777777" w:rsidR="00FC62FB" w:rsidRDefault="00AB6D55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PNC (10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3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/cm³)</w:t>
            </w:r>
            <w:r>
              <w:rPr>
                <w:rFonts w:asciiTheme="majorHAnsi" w:hAnsiTheme="majorHAnsi" w:cstheme="majorHAnsi"/>
                <w:b/>
                <w:color w:val="000000"/>
                <w:sz w:val="18"/>
                <w:szCs w:val="14"/>
              </w:rPr>
              <w:t xml:space="preserve"> </w:t>
            </w:r>
          </w:p>
        </w:tc>
        <w:tc>
          <w:tcPr>
            <w:tcW w:w="585" w:type="pct"/>
            <w:shd w:val="clear" w:color="auto" w:fill="auto"/>
          </w:tcPr>
          <w:p w14:paraId="7DDE43F7" w14:textId="12D09466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1.0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1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(0.9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2</w:t>
            </w:r>
            <w:del w:id="1229" w:author="Stephan" w:date="2020-11-08T14:11:00Z">
              <w:r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30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12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</w:tcPr>
          <w:p w14:paraId="52E248CD" w14:textId="3590D86E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0.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7</w:t>
            </w:r>
            <w:r w:rsidR="003409C7">
              <w:rPr>
                <w:rFonts w:asciiTheme="majorHAnsi" w:hAnsiTheme="majorHAnsi" w:cstheme="majorHAnsi"/>
                <w:sz w:val="14"/>
                <w:szCs w:val="14"/>
              </w:rPr>
              <w:t>7</w:t>
            </w:r>
          </w:p>
        </w:tc>
        <w:tc>
          <w:tcPr>
            <w:tcW w:w="584" w:type="pct"/>
            <w:shd w:val="clear" w:color="auto" w:fill="auto"/>
          </w:tcPr>
          <w:p w14:paraId="4E0FB3DE" w14:textId="4926A550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1.0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4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(0.9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5</w:t>
            </w:r>
            <w:del w:id="1231" w:author="Stephan" w:date="2020-11-08T14:11:00Z">
              <w:r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32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1.1</w:t>
            </w:r>
            <w:r w:rsidR="003409C7">
              <w:rPr>
                <w:rFonts w:asciiTheme="majorHAnsi" w:hAnsiTheme="majorHAnsi" w:cstheme="majorHAnsi"/>
                <w:sz w:val="14"/>
                <w:szCs w:val="14"/>
              </w:rPr>
              <w:t>4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  <w:vAlign w:val="bottom"/>
          </w:tcPr>
          <w:p w14:paraId="4B742BDB" w14:textId="3657A927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9D5728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3</w:t>
            </w:r>
            <w:r w:rsidR="003409C7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5</w:t>
            </w:r>
          </w:p>
        </w:tc>
        <w:tc>
          <w:tcPr>
            <w:tcW w:w="585" w:type="pct"/>
            <w:shd w:val="clear" w:color="auto" w:fill="auto"/>
          </w:tcPr>
          <w:p w14:paraId="42C35317" w14:textId="35E811AB" w:rsidR="00FC62FB" w:rsidRPr="00D80EEE" w:rsidRDefault="009D5728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1.03</w:t>
            </w:r>
            <w:r w:rsidR="00AB6D55"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(0.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94</w:t>
            </w:r>
            <w:del w:id="1233" w:author="Stephan" w:date="2020-11-08T14:11:00Z">
              <w:r w:rsidR="00AB6D55"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34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="00AB6D55" w:rsidRPr="00D80EEE">
              <w:rPr>
                <w:rFonts w:asciiTheme="majorHAnsi" w:hAnsiTheme="majorHAnsi" w:cstheme="majorHAnsi"/>
                <w:sz w:val="14"/>
                <w:szCs w:val="14"/>
              </w:rPr>
              <w:t>1.1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3</w:t>
            </w:r>
            <w:r w:rsidR="00AB6D55"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</w:tcPr>
          <w:p w14:paraId="5A576DB9" w14:textId="77777777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9D5728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52</w:t>
            </w:r>
          </w:p>
        </w:tc>
        <w:tc>
          <w:tcPr>
            <w:tcW w:w="585" w:type="pct"/>
            <w:shd w:val="clear" w:color="auto" w:fill="auto"/>
          </w:tcPr>
          <w:p w14:paraId="67194046" w14:textId="0274391B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1.0</w:t>
            </w:r>
            <w:r w:rsidR="00FE78F4" w:rsidRPr="00D80EEE">
              <w:rPr>
                <w:rFonts w:asciiTheme="majorHAnsi" w:hAnsiTheme="majorHAnsi" w:cstheme="majorHAnsi"/>
                <w:sz w:val="14"/>
                <w:szCs w:val="14"/>
              </w:rPr>
              <w:t>2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(0.9</w:t>
            </w:r>
            <w:r w:rsidR="00FE78F4" w:rsidRPr="00D80EEE">
              <w:rPr>
                <w:rFonts w:asciiTheme="majorHAnsi" w:hAnsiTheme="majorHAnsi" w:cstheme="majorHAnsi"/>
                <w:sz w:val="14"/>
                <w:szCs w:val="14"/>
              </w:rPr>
              <w:t>3</w:t>
            </w:r>
            <w:del w:id="1235" w:author="Stephan" w:date="2020-11-08T14:11:00Z">
              <w:r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36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1.1</w:t>
            </w:r>
            <w:r w:rsidR="005B2A8A" w:rsidRPr="00D80EEE">
              <w:rPr>
                <w:rFonts w:asciiTheme="majorHAnsi" w:hAnsiTheme="majorHAnsi" w:cstheme="majorHAnsi"/>
                <w:sz w:val="14"/>
                <w:szCs w:val="14"/>
              </w:rPr>
              <w:t>2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</w:tcPr>
          <w:p w14:paraId="4EC3B71D" w14:textId="77777777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0.</w:t>
            </w:r>
            <w:r w:rsidR="005B2A8A" w:rsidRPr="00D80EEE">
              <w:rPr>
                <w:rFonts w:asciiTheme="majorHAnsi" w:hAnsiTheme="majorHAnsi" w:cstheme="majorHAnsi"/>
                <w:sz w:val="14"/>
                <w:szCs w:val="14"/>
              </w:rPr>
              <w:t>67</w:t>
            </w:r>
          </w:p>
        </w:tc>
        <w:tc>
          <w:tcPr>
            <w:tcW w:w="585" w:type="pct"/>
          </w:tcPr>
          <w:p w14:paraId="4554ACC6" w14:textId="3094B268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1.0</w:t>
            </w:r>
            <w:r w:rsidR="00DA4281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2</w:t>
            </w: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 xml:space="preserve"> (0.9</w:t>
            </w:r>
            <w:r w:rsidR="00DA4281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3</w:t>
            </w:r>
            <w:del w:id="1237" w:author="Stephan" w:date="2020-11-08T14:11:00Z">
              <w:r w:rsidRPr="00D80EEE"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1238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1.1</w:t>
            </w:r>
            <w:r w:rsidR="00DA4281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2</w:t>
            </w: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324" w:type="pct"/>
            <w:vAlign w:val="bottom"/>
          </w:tcPr>
          <w:p w14:paraId="5C750E94" w14:textId="77777777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DA4281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65</w:t>
            </w:r>
          </w:p>
        </w:tc>
      </w:tr>
      <w:tr w:rsidR="00FC62FB" w14:paraId="3A697DFA" w14:textId="77777777" w:rsidTr="00452ACB">
        <w:trPr>
          <w:trHeight w:val="283"/>
        </w:trPr>
        <w:tc>
          <w:tcPr>
            <w:tcW w:w="715" w:type="pct"/>
            <w:shd w:val="clear" w:color="auto" w:fill="auto"/>
          </w:tcPr>
          <w:p w14:paraId="24051CDB" w14:textId="77777777" w:rsidR="00FC62FB" w:rsidRDefault="00AB6D55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NO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bscript"/>
              </w:rPr>
              <w:t xml:space="preserve">2 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(µg/m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3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)</w:t>
            </w:r>
          </w:p>
        </w:tc>
        <w:tc>
          <w:tcPr>
            <w:tcW w:w="585" w:type="pct"/>
            <w:shd w:val="clear" w:color="auto" w:fill="auto"/>
          </w:tcPr>
          <w:p w14:paraId="7330BF1E" w14:textId="0E0864E3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1.1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2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(0.9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7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1.</w:t>
            </w:r>
            <w:r w:rsidR="003409C7">
              <w:rPr>
                <w:rFonts w:asciiTheme="majorHAnsi" w:hAnsiTheme="majorHAnsi" w:cstheme="majorHAnsi"/>
                <w:sz w:val="14"/>
                <w:szCs w:val="14"/>
              </w:rPr>
              <w:t>30)</w:t>
            </w:r>
          </w:p>
        </w:tc>
        <w:tc>
          <w:tcPr>
            <w:tcW w:w="260" w:type="pct"/>
            <w:shd w:val="clear" w:color="auto" w:fill="auto"/>
          </w:tcPr>
          <w:p w14:paraId="3020DFA1" w14:textId="77777777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0.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13</w:t>
            </w:r>
          </w:p>
        </w:tc>
        <w:tc>
          <w:tcPr>
            <w:tcW w:w="584" w:type="pct"/>
            <w:shd w:val="clear" w:color="auto" w:fill="auto"/>
          </w:tcPr>
          <w:p w14:paraId="782FF588" w14:textId="67FCF058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1.0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5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(0.92</w:t>
            </w:r>
            <w:del w:id="1239" w:author="Stephan" w:date="2020-11-08T14:11:00Z">
              <w:r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40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1.2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0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  <w:vAlign w:val="bottom"/>
          </w:tcPr>
          <w:p w14:paraId="62EB5EA3" w14:textId="77777777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0.4</w:t>
            </w:r>
            <w:r w:rsidR="009D5728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7</w:t>
            </w:r>
          </w:p>
        </w:tc>
        <w:tc>
          <w:tcPr>
            <w:tcW w:w="585" w:type="pct"/>
            <w:shd w:val="clear" w:color="auto" w:fill="auto"/>
          </w:tcPr>
          <w:p w14:paraId="7A9A7358" w14:textId="47406385" w:rsidR="00FC62FB" w:rsidRPr="00D80EEE" w:rsidRDefault="009D5728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1.04</w:t>
            </w:r>
            <w:r w:rsidR="00AB6D55"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(0.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9</w:t>
            </w:r>
            <w:r w:rsidR="003409C7">
              <w:rPr>
                <w:rFonts w:asciiTheme="majorHAnsi" w:hAnsiTheme="majorHAnsi" w:cstheme="majorHAnsi"/>
                <w:sz w:val="14"/>
                <w:szCs w:val="14"/>
              </w:rPr>
              <w:t>1</w:t>
            </w:r>
            <w:del w:id="1241" w:author="Stephan" w:date="2020-11-08T14:11:00Z">
              <w:r w:rsidR="00AB6D55"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42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="00AB6D55" w:rsidRPr="00D80EEE">
              <w:rPr>
                <w:rFonts w:asciiTheme="majorHAnsi" w:hAnsiTheme="majorHAnsi" w:cstheme="majorHAnsi"/>
                <w:sz w:val="14"/>
                <w:szCs w:val="14"/>
              </w:rPr>
              <w:t>1.1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9</w:t>
            </w:r>
            <w:r w:rsidR="00AB6D55"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</w:tcPr>
          <w:p w14:paraId="1247F8E6" w14:textId="4B4A1A13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9D5728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5</w:t>
            </w:r>
            <w:r w:rsidR="003409C7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3</w:t>
            </w:r>
          </w:p>
        </w:tc>
        <w:tc>
          <w:tcPr>
            <w:tcW w:w="585" w:type="pct"/>
            <w:shd w:val="clear" w:color="auto" w:fill="auto"/>
          </w:tcPr>
          <w:p w14:paraId="6E2441D4" w14:textId="2E0D93A6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1.1</w:t>
            </w:r>
            <w:r w:rsidR="00FE78F4" w:rsidRPr="00D80EEE">
              <w:rPr>
                <w:rFonts w:asciiTheme="majorHAnsi" w:hAnsiTheme="majorHAnsi" w:cstheme="majorHAnsi"/>
                <w:sz w:val="14"/>
                <w:szCs w:val="14"/>
              </w:rPr>
              <w:t>0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(0.9</w:t>
            </w:r>
            <w:r w:rsidR="00FE78F4" w:rsidRPr="00D80EEE">
              <w:rPr>
                <w:rFonts w:asciiTheme="majorHAnsi" w:hAnsiTheme="majorHAnsi" w:cstheme="majorHAnsi"/>
                <w:sz w:val="14"/>
                <w:szCs w:val="14"/>
              </w:rPr>
              <w:t>6</w:t>
            </w:r>
            <w:del w:id="1243" w:author="Stephan" w:date="2020-11-08T14:11:00Z">
              <w:r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44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1.2</w:t>
            </w:r>
            <w:r w:rsidR="003409C7">
              <w:rPr>
                <w:rFonts w:asciiTheme="majorHAnsi" w:hAnsiTheme="majorHAnsi" w:cstheme="majorHAnsi"/>
                <w:sz w:val="14"/>
                <w:szCs w:val="14"/>
              </w:rPr>
              <w:t>5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</w:tcPr>
          <w:p w14:paraId="7FFE5DA5" w14:textId="77777777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0.1</w:t>
            </w:r>
            <w:r w:rsidR="005B2A8A" w:rsidRPr="00D80EEE">
              <w:rPr>
                <w:rFonts w:asciiTheme="majorHAnsi" w:hAnsiTheme="majorHAnsi" w:cstheme="majorHAnsi"/>
                <w:sz w:val="14"/>
                <w:szCs w:val="14"/>
              </w:rPr>
              <w:t>6</w:t>
            </w:r>
          </w:p>
        </w:tc>
        <w:tc>
          <w:tcPr>
            <w:tcW w:w="585" w:type="pct"/>
          </w:tcPr>
          <w:p w14:paraId="5C5B780E" w14:textId="6B4AA8DB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1.1</w:t>
            </w:r>
            <w:r w:rsidR="00DA4281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5</w:t>
            </w: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 xml:space="preserve"> (1.0</w:t>
            </w:r>
            <w:r w:rsidR="00DA4281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</w:t>
            </w:r>
            <w:del w:id="1245" w:author="Stephan" w:date="2020-11-08T14:11:00Z">
              <w:r w:rsidRPr="00D80EEE"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1246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1.3</w:t>
            </w:r>
            <w:r w:rsidR="00DA4281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2</w:t>
            </w: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324" w:type="pct"/>
            <w:vAlign w:val="bottom"/>
          </w:tcPr>
          <w:p w14:paraId="3C198754" w14:textId="77777777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0.0</w:t>
            </w:r>
            <w:r w:rsidR="00DA4281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4</w:t>
            </w:r>
          </w:p>
        </w:tc>
      </w:tr>
      <w:tr w:rsidR="00FC62FB" w14:paraId="60D45ED5" w14:textId="77777777" w:rsidTr="00452ACB">
        <w:trPr>
          <w:trHeight w:val="283"/>
        </w:trPr>
        <w:tc>
          <w:tcPr>
            <w:tcW w:w="715" w:type="pct"/>
            <w:shd w:val="clear" w:color="auto" w:fill="auto"/>
          </w:tcPr>
          <w:p w14:paraId="7C12BF33" w14:textId="77777777" w:rsidR="00FC62FB" w:rsidRDefault="00AB6D55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O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bscript"/>
              </w:rPr>
              <w:t xml:space="preserve">3 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(µg/m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3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)</w:t>
            </w:r>
          </w:p>
        </w:tc>
        <w:tc>
          <w:tcPr>
            <w:tcW w:w="585" w:type="pct"/>
            <w:shd w:val="clear" w:color="auto" w:fill="auto"/>
          </w:tcPr>
          <w:p w14:paraId="763E107E" w14:textId="77141248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0.9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6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(0.8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4</w:t>
            </w:r>
            <w:del w:id="1247" w:author="Stephan" w:date="2020-11-08T14:11:00Z">
              <w:r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48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10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</w:tcPr>
          <w:p w14:paraId="460BB379" w14:textId="733BDED1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0.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5</w:t>
            </w:r>
            <w:r w:rsidR="003409C7">
              <w:rPr>
                <w:rFonts w:asciiTheme="majorHAnsi" w:hAnsiTheme="majorHAnsi" w:cstheme="majorHAnsi"/>
                <w:sz w:val="14"/>
                <w:szCs w:val="14"/>
              </w:rPr>
              <w:t>8</w:t>
            </w:r>
          </w:p>
        </w:tc>
        <w:tc>
          <w:tcPr>
            <w:tcW w:w="584" w:type="pct"/>
            <w:shd w:val="clear" w:color="auto" w:fill="auto"/>
          </w:tcPr>
          <w:p w14:paraId="49F112FB" w14:textId="34A26EF7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1.1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0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(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0.97</w:t>
            </w:r>
            <w:del w:id="1249" w:author="Stephan" w:date="2020-11-08T14:11:00Z">
              <w:r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50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1.2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4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  <w:vAlign w:val="bottom"/>
          </w:tcPr>
          <w:p w14:paraId="407201D9" w14:textId="77777777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9D5728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13</w:t>
            </w:r>
          </w:p>
        </w:tc>
        <w:tc>
          <w:tcPr>
            <w:tcW w:w="585" w:type="pct"/>
            <w:shd w:val="clear" w:color="auto" w:fill="auto"/>
          </w:tcPr>
          <w:p w14:paraId="70BDB36D" w14:textId="33BDFA5C" w:rsidR="00FC62FB" w:rsidRPr="00D80EEE" w:rsidRDefault="009D5728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0.91</w:t>
            </w:r>
            <w:r w:rsidR="00AB6D55"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(0.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81</w:t>
            </w:r>
            <w:del w:id="1251" w:author="Stephan" w:date="2020-11-08T14:11:00Z">
              <w:r w:rsidR="00AB6D55"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52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="00AB6D55" w:rsidRPr="00D80EEE"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03</w:t>
            </w:r>
            <w:r w:rsidR="00AB6D55"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</w:tcPr>
          <w:p w14:paraId="38995562" w14:textId="77777777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9D5728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14</w:t>
            </w:r>
          </w:p>
        </w:tc>
        <w:tc>
          <w:tcPr>
            <w:tcW w:w="585" w:type="pct"/>
            <w:shd w:val="clear" w:color="auto" w:fill="auto"/>
          </w:tcPr>
          <w:p w14:paraId="6D6D62F2" w14:textId="4CF6DC70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1.0</w:t>
            </w:r>
            <w:r w:rsidR="00FE78F4" w:rsidRPr="00D80EEE">
              <w:rPr>
                <w:rFonts w:asciiTheme="majorHAnsi" w:hAnsiTheme="majorHAnsi" w:cstheme="majorHAnsi"/>
                <w:sz w:val="14"/>
                <w:szCs w:val="14"/>
              </w:rPr>
              <w:t>1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(0.</w:t>
            </w:r>
            <w:r w:rsidR="00FE78F4" w:rsidRPr="00D80EEE">
              <w:rPr>
                <w:rFonts w:asciiTheme="majorHAnsi" w:hAnsiTheme="majorHAnsi" w:cstheme="majorHAnsi"/>
                <w:sz w:val="14"/>
                <w:szCs w:val="14"/>
              </w:rPr>
              <w:t>89</w:t>
            </w:r>
            <w:del w:id="1253" w:author="Stephan" w:date="2020-11-08T14:11:00Z">
              <w:r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54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1.1</w:t>
            </w:r>
            <w:r w:rsidR="005B2A8A" w:rsidRPr="00D80EEE">
              <w:rPr>
                <w:rFonts w:asciiTheme="majorHAnsi" w:hAnsiTheme="majorHAnsi" w:cstheme="majorHAnsi"/>
                <w:sz w:val="14"/>
                <w:szCs w:val="14"/>
              </w:rPr>
              <w:t>4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</w:tcPr>
          <w:p w14:paraId="1879CFA8" w14:textId="77777777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0.</w:t>
            </w:r>
            <w:r w:rsidR="005B2A8A" w:rsidRPr="00D80EEE">
              <w:rPr>
                <w:rFonts w:asciiTheme="majorHAnsi" w:hAnsiTheme="majorHAnsi" w:cstheme="majorHAnsi"/>
                <w:sz w:val="14"/>
                <w:szCs w:val="14"/>
              </w:rPr>
              <w:t>88</w:t>
            </w:r>
          </w:p>
        </w:tc>
        <w:tc>
          <w:tcPr>
            <w:tcW w:w="585" w:type="pct"/>
          </w:tcPr>
          <w:p w14:paraId="14202FAF" w14:textId="2DB6BCA3" w:rsidR="00FC62FB" w:rsidRPr="00D80EEE" w:rsidRDefault="00DA4281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0.98</w:t>
            </w:r>
            <w:r w:rsidR="00AB6D55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 xml:space="preserve"> (0.8</w:t>
            </w: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7</w:t>
            </w:r>
            <w:del w:id="1255" w:author="Stephan" w:date="2020-11-08T14:11:00Z">
              <w:r w:rsidR="00AB6D55" w:rsidRPr="00D80EEE"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1256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 w:rsidR="00AB6D55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1.1</w:t>
            </w: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</w:t>
            </w:r>
            <w:r w:rsidR="00AB6D55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324" w:type="pct"/>
            <w:vAlign w:val="bottom"/>
          </w:tcPr>
          <w:p w14:paraId="31D20346" w14:textId="77777777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DA4281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79</w:t>
            </w:r>
          </w:p>
        </w:tc>
      </w:tr>
      <w:tr w:rsidR="00FC62FB" w14:paraId="1E427226" w14:textId="77777777" w:rsidTr="00452ACB">
        <w:trPr>
          <w:trHeight w:val="283"/>
        </w:trPr>
        <w:tc>
          <w:tcPr>
            <w:tcW w:w="715" w:type="pct"/>
            <w:shd w:val="clear" w:color="auto" w:fill="auto"/>
          </w:tcPr>
          <w:p w14:paraId="4E46F961" w14:textId="77777777" w:rsidR="00FC62FB" w:rsidRDefault="00AB6D55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Road traffic noise (dB)</w:t>
            </w:r>
          </w:p>
        </w:tc>
        <w:tc>
          <w:tcPr>
            <w:tcW w:w="585" w:type="pct"/>
            <w:shd w:val="clear" w:color="auto" w:fill="auto"/>
          </w:tcPr>
          <w:p w14:paraId="13D9DC93" w14:textId="111035C5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1.0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0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(0.90</w:t>
            </w:r>
            <w:del w:id="1257" w:author="Stephan" w:date="2020-11-08T14:11:00Z">
              <w:r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58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1.1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2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</w:tcPr>
          <w:p w14:paraId="27EFC12E" w14:textId="77777777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0.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95</w:t>
            </w:r>
          </w:p>
        </w:tc>
        <w:tc>
          <w:tcPr>
            <w:tcW w:w="584" w:type="pct"/>
            <w:shd w:val="clear" w:color="auto" w:fill="auto"/>
          </w:tcPr>
          <w:p w14:paraId="33D2CA05" w14:textId="278A5497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09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(0.99</w:t>
            </w:r>
            <w:del w:id="1259" w:author="Stephan" w:date="2020-11-08T14:11:00Z">
              <w:r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60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1.2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1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  <w:vAlign w:val="bottom"/>
          </w:tcPr>
          <w:p w14:paraId="389CE028" w14:textId="77777777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0.0</w:t>
            </w:r>
            <w:r w:rsidR="009D5728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9</w:t>
            </w:r>
          </w:p>
        </w:tc>
        <w:tc>
          <w:tcPr>
            <w:tcW w:w="585" w:type="pct"/>
            <w:shd w:val="clear" w:color="auto" w:fill="auto"/>
          </w:tcPr>
          <w:p w14:paraId="75503D2A" w14:textId="0FC746DF" w:rsidR="00FC62FB" w:rsidRPr="00D80EEE" w:rsidRDefault="009D5728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1.05</w:t>
            </w:r>
            <w:r w:rsidR="00AB6D55"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(0.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9</w:t>
            </w:r>
            <w:r w:rsidR="003409C7">
              <w:rPr>
                <w:rFonts w:asciiTheme="majorHAnsi" w:hAnsiTheme="majorHAnsi" w:cstheme="majorHAnsi"/>
                <w:sz w:val="14"/>
                <w:szCs w:val="14"/>
              </w:rPr>
              <w:t>4</w:t>
            </w:r>
            <w:del w:id="1261" w:author="Stephan" w:date="2020-11-08T14:11:00Z">
              <w:r w:rsidR="00AB6D55"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62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="00AB6D55" w:rsidRPr="00D80EEE">
              <w:rPr>
                <w:rFonts w:asciiTheme="majorHAnsi" w:hAnsiTheme="majorHAnsi" w:cstheme="majorHAnsi"/>
                <w:sz w:val="14"/>
                <w:szCs w:val="14"/>
              </w:rPr>
              <w:t>1.1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6</w:t>
            </w:r>
            <w:r w:rsidR="00AB6D55"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</w:tcPr>
          <w:p w14:paraId="22475DE9" w14:textId="7BF166F8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9D5728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3</w:t>
            </w:r>
            <w:r w:rsidR="003409C7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8</w:t>
            </w:r>
          </w:p>
        </w:tc>
        <w:tc>
          <w:tcPr>
            <w:tcW w:w="585" w:type="pct"/>
            <w:shd w:val="clear" w:color="auto" w:fill="auto"/>
          </w:tcPr>
          <w:p w14:paraId="26EA6B9E" w14:textId="0D92AA71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1.0</w:t>
            </w:r>
            <w:r w:rsidR="00FE78F4" w:rsidRPr="00D80EEE">
              <w:rPr>
                <w:rFonts w:asciiTheme="majorHAnsi" w:hAnsiTheme="majorHAnsi" w:cstheme="majorHAnsi"/>
                <w:sz w:val="14"/>
                <w:szCs w:val="14"/>
              </w:rPr>
              <w:t>4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(0.</w:t>
            </w:r>
            <w:r w:rsidR="00FE78F4" w:rsidRPr="00D80EEE">
              <w:rPr>
                <w:rFonts w:asciiTheme="majorHAnsi" w:hAnsiTheme="majorHAnsi" w:cstheme="majorHAnsi"/>
                <w:sz w:val="14"/>
                <w:szCs w:val="14"/>
              </w:rPr>
              <w:t>94</w:t>
            </w:r>
            <w:del w:id="1263" w:author="Stephan" w:date="2020-11-08T14:11:00Z">
              <w:r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64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1.1</w:t>
            </w:r>
            <w:r w:rsidR="005B2A8A" w:rsidRPr="00D80EEE">
              <w:rPr>
                <w:rFonts w:asciiTheme="majorHAnsi" w:hAnsiTheme="majorHAnsi" w:cstheme="majorHAnsi"/>
                <w:sz w:val="14"/>
                <w:szCs w:val="14"/>
              </w:rPr>
              <w:t>5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</w:tcPr>
          <w:p w14:paraId="0A2F5A2D" w14:textId="77777777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0.</w:t>
            </w:r>
            <w:r w:rsidR="005B2A8A" w:rsidRPr="00D80EEE">
              <w:rPr>
                <w:rFonts w:asciiTheme="majorHAnsi" w:hAnsiTheme="majorHAnsi" w:cstheme="majorHAnsi"/>
                <w:sz w:val="14"/>
                <w:szCs w:val="14"/>
              </w:rPr>
              <w:t>47</w:t>
            </w:r>
          </w:p>
        </w:tc>
        <w:tc>
          <w:tcPr>
            <w:tcW w:w="585" w:type="pct"/>
          </w:tcPr>
          <w:p w14:paraId="55A338A7" w14:textId="23A27DCD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0.99 (0.</w:t>
            </w:r>
            <w:r w:rsidR="00DA4281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90</w:t>
            </w:r>
            <w:del w:id="1265" w:author="Stephan" w:date="2020-11-08T14:11:00Z">
              <w:r w:rsidRPr="00D80EEE"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1266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1.1</w:t>
            </w:r>
            <w:r w:rsidR="00DA4281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</w:t>
            </w: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324" w:type="pct"/>
            <w:vAlign w:val="bottom"/>
          </w:tcPr>
          <w:p w14:paraId="71C1435E" w14:textId="77777777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0.91</w:t>
            </w:r>
          </w:p>
        </w:tc>
      </w:tr>
      <w:tr w:rsidR="00FC62FB" w14:paraId="5FD406F6" w14:textId="77777777" w:rsidTr="00452ACB">
        <w:trPr>
          <w:trHeight w:val="283"/>
        </w:trPr>
        <w:tc>
          <w:tcPr>
            <w:tcW w:w="715" w:type="pct"/>
            <w:shd w:val="clear" w:color="auto" w:fill="auto"/>
          </w:tcPr>
          <w:p w14:paraId="7621DF2A" w14:textId="77777777" w:rsidR="00FC62FB" w:rsidRDefault="00AB6D55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Greenness (NDVI)</w:t>
            </w:r>
          </w:p>
        </w:tc>
        <w:tc>
          <w:tcPr>
            <w:tcW w:w="585" w:type="pct"/>
            <w:shd w:val="clear" w:color="auto" w:fill="auto"/>
          </w:tcPr>
          <w:p w14:paraId="0C7B336A" w14:textId="1F9F40FC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0.9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2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(0.8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1</w:t>
            </w:r>
            <w:del w:id="1267" w:author="Stephan" w:date="2020-11-08T14:11:00Z">
              <w:r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68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1.04)</w:t>
            </w:r>
          </w:p>
        </w:tc>
        <w:tc>
          <w:tcPr>
            <w:tcW w:w="260" w:type="pct"/>
            <w:shd w:val="clear" w:color="auto" w:fill="auto"/>
          </w:tcPr>
          <w:p w14:paraId="6D702560" w14:textId="5D1C5D49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0.1</w:t>
            </w:r>
            <w:r w:rsidR="003409C7">
              <w:rPr>
                <w:rFonts w:asciiTheme="majorHAnsi" w:hAnsiTheme="majorHAnsi" w:cstheme="majorHAnsi"/>
                <w:sz w:val="14"/>
                <w:szCs w:val="14"/>
              </w:rPr>
              <w:t>6</w:t>
            </w:r>
          </w:p>
        </w:tc>
        <w:tc>
          <w:tcPr>
            <w:tcW w:w="584" w:type="pct"/>
            <w:shd w:val="clear" w:color="auto" w:fill="auto"/>
          </w:tcPr>
          <w:p w14:paraId="0256B2BD" w14:textId="2535BABA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0.97 (0.87</w:t>
            </w:r>
            <w:del w:id="1269" w:author="Stephan" w:date="2020-11-08T14:11:00Z">
              <w:r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70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1.0</w:t>
            </w:r>
            <w:r w:rsidR="009D5728" w:rsidRPr="00D80EEE">
              <w:rPr>
                <w:rFonts w:asciiTheme="majorHAnsi" w:hAnsiTheme="majorHAnsi" w:cstheme="majorHAnsi"/>
                <w:sz w:val="14"/>
                <w:szCs w:val="14"/>
              </w:rPr>
              <w:t>8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  <w:vAlign w:val="bottom"/>
          </w:tcPr>
          <w:p w14:paraId="5313AEA3" w14:textId="77777777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9D5728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56</w:t>
            </w:r>
          </w:p>
        </w:tc>
        <w:tc>
          <w:tcPr>
            <w:tcW w:w="585" w:type="pct"/>
            <w:shd w:val="clear" w:color="auto" w:fill="auto"/>
          </w:tcPr>
          <w:p w14:paraId="351F82FA" w14:textId="283B76B8" w:rsidR="00FC62FB" w:rsidRPr="00D80EEE" w:rsidRDefault="009D5728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0.96</w:t>
            </w:r>
            <w:r w:rsidR="00AB6D55" w:rsidRPr="00D80EEE">
              <w:rPr>
                <w:rFonts w:asciiTheme="majorHAnsi" w:hAnsiTheme="majorHAnsi" w:cstheme="majorHAnsi"/>
                <w:sz w:val="14"/>
                <w:szCs w:val="14"/>
              </w:rPr>
              <w:t xml:space="preserve"> (0.8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6</w:t>
            </w:r>
            <w:del w:id="1271" w:author="Stephan" w:date="2020-11-08T14:11:00Z">
              <w:r w:rsidR="00AB6D55"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72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="00AB6D55" w:rsidRPr="00D80EEE"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07</w:t>
            </w:r>
            <w:r w:rsidR="00AB6D55"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</w:tcPr>
          <w:p w14:paraId="14F0808C" w14:textId="10A11627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9D5728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4</w:t>
            </w:r>
            <w:r w:rsidR="003409C7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7</w:t>
            </w:r>
          </w:p>
        </w:tc>
        <w:tc>
          <w:tcPr>
            <w:tcW w:w="585" w:type="pct"/>
            <w:shd w:val="clear" w:color="auto" w:fill="auto"/>
          </w:tcPr>
          <w:p w14:paraId="69803886" w14:textId="7E7B3AF3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1.02 (0.91</w:t>
            </w:r>
            <w:del w:id="1273" w:author="Stephan" w:date="2020-11-08T14:11:00Z">
              <w:r w:rsidRPr="00D80EEE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74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1.1</w:t>
            </w:r>
            <w:r w:rsidR="003409C7">
              <w:rPr>
                <w:rFonts w:asciiTheme="majorHAnsi" w:hAnsiTheme="majorHAnsi" w:cstheme="majorHAnsi"/>
                <w:sz w:val="14"/>
                <w:szCs w:val="14"/>
              </w:rPr>
              <w:t>4</w:t>
            </w: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0" w:type="pct"/>
            <w:shd w:val="clear" w:color="auto" w:fill="auto"/>
          </w:tcPr>
          <w:p w14:paraId="77055953" w14:textId="730CFA0C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sz w:val="14"/>
                <w:szCs w:val="14"/>
              </w:rPr>
              <w:t>0.7</w:t>
            </w:r>
            <w:r w:rsidR="003409C7">
              <w:rPr>
                <w:rFonts w:asciiTheme="majorHAnsi" w:hAnsiTheme="majorHAnsi" w:cstheme="majorHAnsi"/>
                <w:sz w:val="14"/>
                <w:szCs w:val="14"/>
              </w:rPr>
              <w:t>1</w:t>
            </w:r>
          </w:p>
        </w:tc>
        <w:tc>
          <w:tcPr>
            <w:tcW w:w="585" w:type="pct"/>
          </w:tcPr>
          <w:p w14:paraId="2340AD88" w14:textId="62893399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0.8</w:t>
            </w:r>
            <w:r w:rsidR="00DA4281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6</w:t>
            </w: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 xml:space="preserve"> (0.7</w:t>
            </w:r>
            <w:r w:rsidR="00DA4281"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7</w:t>
            </w:r>
            <w:del w:id="1275" w:author="Stephan" w:date="2020-11-08T14:11:00Z">
              <w:r w:rsidRPr="00D80EEE"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1276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0.97)</w:t>
            </w:r>
          </w:p>
        </w:tc>
        <w:tc>
          <w:tcPr>
            <w:tcW w:w="324" w:type="pct"/>
            <w:vAlign w:val="bottom"/>
          </w:tcPr>
          <w:p w14:paraId="034DEEEF" w14:textId="77777777" w:rsidR="00FC62FB" w:rsidRPr="00D80EEE" w:rsidRDefault="00AB6D55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 w:rsidRPr="00D80EEE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0.01</w:t>
            </w:r>
          </w:p>
        </w:tc>
      </w:tr>
    </w:tbl>
    <w:p w14:paraId="641BF7CA" w14:textId="77777777" w:rsidR="00FC62FB" w:rsidRDefault="00FC62FB">
      <w:pPr>
        <w:rPr>
          <w:rFonts w:asciiTheme="majorHAnsi" w:hAnsiTheme="majorHAnsi" w:cstheme="majorHAnsi"/>
        </w:rPr>
      </w:pPr>
    </w:p>
    <w:p w14:paraId="1FFDEADC" w14:textId="77777777" w:rsidR="00FC62FB" w:rsidRDefault="00AB6D55">
      <w:pPr>
        <w:spacing w:after="0" w:line="240" w:lineRule="auto"/>
        <w:rPr>
          <w:rFonts w:asciiTheme="majorHAnsi" w:hAnsiTheme="majorHAnsi" w:cstheme="majorHAnsi"/>
          <w:sz w:val="14"/>
          <w:szCs w:val="14"/>
        </w:rPr>
      </w:pPr>
      <w:r>
        <w:rPr>
          <w:rFonts w:asciiTheme="majorHAnsi" w:hAnsiTheme="majorHAnsi" w:cstheme="majorHAnsi"/>
          <w:sz w:val="14"/>
          <w:szCs w:val="14"/>
          <w:vertAlign w:val="superscript"/>
        </w:rPr>
        <w:t xml:space="preserve">a </w:t>
      </w:r>
      <w:r>
        <w:rPr>
          <w:rFonts w:asciiTheme="majorHAnsi" w:hAnsiTheme="majorHAnsi" w:cstheme="majorHAnsi"/>
          <w:sz w:val="14"/>
          <w:szCs w:val="14"/>
        </w:rPr>
        <w:t>HDL levels &lt;</w:t>
      </w:r>
      <w:r w:rsidR="00D80EEE">
        <w:rPr>
          <w:rFonts w:asciiTheme="majorHAnsi" w:hAnsiTheme="majorHAnsi" w:cstheme="majorHAnsi"/>
          <w:sz w:val="14"/>
          <w:szCs w:val="14"/>
        </w:rPr>
        <w:t xml:space="preserve"> </w:t>
      </w:r>
      <w:r>
        <w:rPr>
          <w:rFonts w:asciiTheme="majorHAnsi" w:hAnsiTheme="majorHAnsi" w:cstheme="majorHAnsi"/>
          <w:sz w:val="14"/>
          <w:szCs w:val="14"/>
        </w:rPr>
        <w:t>40 men / &lt;</w:t>
      </w:r>
      <w:r w:rsidR="00D80EEE">
        <w:rPr>
          <w:rFonts w:asciiTheme="majorHAnsi" w:hAnsiTheme="majorHAnsi" w:cstheme="majorHAnsi"/>
          <w:sz w:val="14"/>
          <w:szCs w:val="14"/>
        </w:rPr>
        <w:t xml:space="preserve"> </w:t>
      </w:r>
      <w:r>
        <w:rPr>
          <w:rFonts w:asciiTheme="majorHAnsi" w:hAnsiTheme="majorHAnsi" w:cstheme="majorHAnsi"/>
          <w:sz w:val="14"/>
          <w:szCs w:val="14"/>
        </w:rPr>
        <w:t>50 women or intake of fibrates</w:t>
      </w:r>
    </w:p>
    <w:p w14:paraId="6B27B1AB" w14:textId="77777777" w:rsidR="00FC62FB" w:rsidRDefault="00AB6D55">
      <w:pPr>
        <w:spacing w:after="0" w:line="240" w:lineRule="auto"/>
        <w:rPr>
          <w:rFonts w:asciiTheme="majorHAnsi" w:hAnsiTheme="majorHAnsi" w:cstheme="majorHAnsi"/>
          <w:sz w:val="14"/>
          <w:szCs w:val="14"/>
        </w:rPr>
      </w:pPr>
      <w:r>
        <w:rPr>
          <w:rFonts w:asciiTheme="majorHAnsi" w:hAnsiTheme="majorHAnsi" w:cstheme="majorHAnsi"/>
          <w:sz w:val="14"/>
          <w:szCs w:val="14"/>
          <w:vertAlign w:val="superscript"/>
        </w:rPr>
        <w:t>b</w:t>
      </w:r>
      <w:r>
        <w:rPr>
          <w:rFonts w:asciiTheme="majorHAnsi" w:hAnsiTheme="majorHAnsi" w:cstheme="majorHAnsi"/>
          <w:sz w:val="14"/>
          <w:szCs w:val="14"/>
        </w:rPr>
        <w:t xml:space="preserve"> Diastolic blood pressure &gt;=</w:t>
      </w:r>
      <w:r w:rsidR="00D80EEE">
        <w:rPr>
          <w:rFonts w:asciiTheme="majorHAnsi" w:hAnsiTheme="majorHAnsi" w:cstheme="majorHAnsi"/>
          <w:sz w:val="14"/>
          <w:szCs w:val="14"/>
        </w:rPr>
        <w:t xml:space="preserve"> </w:t>
      </w:r>
      <w:r>
        <w:rPr>
          <w:rFonts w:asciiTheme="majorHAnsi" w:hAnsiTheme="majorHAnsi" w:cstheme="majorHAnsi"/>
          <w:sz w:val="14"/>
          <w:szCs w:val="14"/>
        </w:rPr>
        <w:t>85 mmHg and/or systolic blood pressure &gt;=</w:t>
      </w:r>
      <w:r w:rsidR="00D80EEE">
        <w:rPr>
          <w:rFonts w:asciiTheme="majorHAnsi" w:hAnsiTheme="majorHAnsi" w:cstheme="majorHAnsi"/>
          <w:sz w:val="14"/>
          <w:szCs w:val="14"/>
        </w:rPr>
        <w:t xml:space="preserve"> </w:t>
      </w:r>
      <w:r>
        <w:rPr>
          <w:rFonts w:asciiTheme="majorHAnsi" w:hAnsiTheme="majorHAnsi" w:cstheme="majorHAnsi"/>
          <w:sz w:val="14"/>
          <w:szCs w:val="14"/>
        </w:rPr>
        <w:t xml:space="preserve">130 mmHg or intake of </w:t>
      </w:r>
      <w:proofErr w:type="spellStart"/>
      <w:r w:rsidR="00992CDE">
        <w:rPr>
          <w:rFonts w:asciiTheme="majorHAnsi" w:hAnsiTheme="majorHAnsi" w:cstheme="majorHAnsi"/>
          <w:sz w:val="14"/>
          <w:szCs w:val="14"/>
        </w:rPr>
        <w:t>anti</w:t>
      </w:r>
      <w:r>
        <w:rPr>
          <w:rFonts w:asciiTheme="majorHAnsi" w:hAnsiTheme="majorHAnsi" w:cstheme="majorHAnsi"/>
          <w:sz w:val="14"/>
          <w:szCs w:val="14"/>
        </w:rPr>
        <w:t>hypertensiva</w:t>
      </w:r>
      <w:proofErr w:type="spellEnd"/>
      <w:r>
        <w:rPr>
          <w:rFonts w:asciiTheme="majorHAnsi" w:hAnsiTheme="majorHAnsi" w:cstheme="majorHAnsi"/>
          <w:sz w:val="14"/>
          <w:szCs w:val="14"/>
        </w:rPr>
        <w:t xml:space="preserve"> with prehistory of hypertension</w:t>
      </w:r>
    </w:p>
    <w:p w14:paraId="6CD7CC5A" w14:textId="77777777" w:rsidR="00FC62FB" w:rsidRDefault="00AB6D55">
      <w:pPr>
        <w:spacing w:after="0" w:line="240" w:lineRule="auto"/>
        <w:rPr>
          <w:rFonts w:asciiTheme="majorHAnsi" w:hAnsiTheme="majorHAnsi" w:cstheme="majorHAnsi"/>
          <w:sz w:val="14"/>
          <w:szCs w:val="14"/>
        </w:rPr>
      </w:pPr>
      <w:r>
        <w:rPr>
          <w:rFonts w:asciiTheme="majorHAnsi" w:hAnsiTheme="majorHAnsi" w:cstheme="majorHAnsi"/>
          <w:sz w:val="14"/>
          <w:szCs w:val="14"/>
          <w:vertAlign w:val="superscript"/>
        </w:rPr>
        <w:t>c</w:t>
      </w:r>
      <w:r>
        <w:rPr>
          <w:rFonts w:asciiTheme="majorHAnsi" w:hAnsiTheme="majorHAnsi" w:cstheme="majorHAnsi"/>
          <w:sz w:val="14"/>
          <w:szCs w:val="14"/>
        </w:rPr>
        <w:t xml:space="preserve"> waist circumference &gt;= 94 cm men/ &gt;= 80 cm women</w:t>
      </w:r>
    </w:p>
    <w:p w14:paraId="2DC793CE" w14:textId="77777777" w:rsidR="00FC62FB" w:rsidRDefault="00AB6D55">
      <w:pPr>
        <w:spacing w:after="0" w:line="240" w:lineRule="auto"/>
        <w:rPr>
          <w:rFonts w:asciiTheme="majorHAnsi" w:hAnsiTheme="majorHAnsi" w:cstheme="majorHAnsi"/>
          <w:sz w:val="14"/>
          <w:szCs w:val="14"/>
        </w:rPr>
      </w:pPr>
      <w:r>
        <w:rPr>
          <w:rFonts w:asciiTheme="majorHAnsi" w:hAnsiTheme="majorHAnsi" w:cstheme="majorHAnsi"/>
          <w:sz w:val="14"/>
          <w:szCs w:val="14"/>
          <w:vertAlign w:val="superscript"/>
        </w:rPr>
        <w:t xml:space="preserve">d </w:t>
      </w:r>
      <w:r>
        <w:rPr>
          <w:rFonts w:asciiTheme="majorHAnsi" w:hAnsiTheme="majorHAnsi" w:cstheme="majorHAnsi"/>
          <w:sz w:val="14"/>
          <w:szCs w:val="14"/>
        </w:rPr>
        <w:t>fasting glucose &gt;=</w:t>
      </w:r>
      <w:r w:rsidR="00D80EEE">
        <w:rPr>
          <w:rFonts w:asciiTheme="majorHAnsi" w:hAnsiTheme="majorHAnsi" w:cstheme="majorHAnsi"/>
          <w:sz w:val="14"/>
          <w:szCs w:val="14"/>
        </w:rPr>
        <w:t xml:space="preserve"> </w:t>
      </w:r>
      <w:r>
        <w:rPr>
          <w:rFonts w:asciiTheme="majorHAnsi" w:hAnsiTheme="majorHAnsi" w:cstheme="majorHAnsi"/>
          <w:sz w:val="14"/>
          <w:szCs w:val="14"/>
        </w:rPr>
        <w:t>100 mg/dl or intake of glucose lowering medica</w:t>
      </w:r>
      <w:r w:rsidR="006E548E">
        <w:rPr>
          <w:rFonts w:asciiTheme="majorHAnsi" w:hAnsiTheme="majorHAnsi" w:cstheme="majorHAnsi"/>
          <w:sz w:val="14"/>
          <w:szCs w:val="14"/>
        </w:rPr>
        <w:t>tion</w:t>
      </w:r>
    </w:p>
    <w:p w14:paraId="5C7E0A18" w14:textId="77777777" w:rsidR="00FC62FB" w:rsidRDefault="00AB6D55">
      <w:pPr>
        <w:spacing w:after="0" w:line="240" w:lineRule="auto"/>
        <w:rPr>
          <w:rFonts w:asciiTheme="majorHAnsi" w:hAnsiTheme="majorHAnsi" w:cstheme="majorHAnsi"/>
          <w:sz w:val="14"/>
          <w:szCs w:val="14"/>
        </w:rPr>
      </w:pPr>
      <w:r>
        <w:rPr>
          <w:rFonts w:asciiTheme="majorHAnsi" w:hAnsiTheme="majorHAnsi" w:cstheme="majorHAnsi"/>
          <w:sz w:val="14"/>
          <w:szCs w:val="14"/>
          <w:vertAlign w:val="superscript"/>
        </w:rPr>
        <w:t xml:space="preserve">e </w:t>
      </w:r>
      <w:r>
        <w:rPr>
          <w:rFonts w:asciiTheme="majorHAnsi" w:hAnsiTheme="majorHAnsi" w:cstheme="majorHAnsi"/>
          <w:sz w:val="14"/>
          <w:szCs w:val="14"/>
        </w:rPr>
        <w:t>Triglycerid</w:t>
      </w:r>
      <w:r w:rsidR="00BE7309">
        <w:rPr>
          <w:rFonts w:asciiTheme="majorHAnsi" w:hAnsiTheme="majorHAnsi" w:cstheme="majorHAnsi"/>
          <w:sz w:val="14"/>
          <w:szCs w:val="14"/>
        </w:rPr>
        <w:t>e</w:t>
      </w:r>
      <w:r>
        <w:rPr>
          <w:rFonts w:asciiTheme="majorHAnsi" w:hAnsiTheme="majorHAnsi" w:cstheme="majorHAnsi"/>
          <w:sz w:val="14"/>
          <w:szCs w:val="14"/>
        </w:rPr>
        <w:t xml:space="preserve"> levels &gt;=</w:t>
      </w:r>
      <w:r w:rsidR="00D80EEE">
        <w:rPr>
          <w:rFonts w:asciiTheme="majorHAnsi" w:hAnsiTheme="majorHAnsi" w:cstheme="majorHAnsi"/>
          <w:sz w:val="14"/>
          <w:szCs w:val="14"/>
        </w:rPr>
        <w:t xml:space="preserve"> </w:t>
      </w:r>
      <w:r>
        <w:rPr>
          <w:rFonts w:asciiTheme="majorHAnsi" w:hAnsiTheme="majorHAnsi" w:cstheme="majorHAnsi"/>
          <w:sz w:val="14"/>
          <w:szCs w:val="14"/>
        </w:rPr>
        <w:t>150 or intake of fibrates</w:t>
      </w:r>
    </w:p>
    <w:p w14:paraId="6A5626C3" w14:textId="77777777" w:rsidR="00FC62FB" w:rsidRDefault="00FC62FB">
      <w:pPr>
        <w:spacing w:after="0" w:line="240" w:lineRule="auto"/>
        <w:rPr>
          <w:rFonts w:asciiTheme="majorHAnsi" w:hAnsiTheme="majorHAnsi" w:cstheme="majorHAnsi"/>
          <w:vertAlign w:val="superscript"/>
        </w:rPr>
        <w:sectPr w:rsidR="00FC62FB" w:rsidSect="00723A2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61A0433" w14:textId="4E816077" w:rsidR="00FC62FB" w:rsidRDefault="00AB6D55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lastRenderedPageBreak/>
        <w:t xml:space="preserve">Supplemental Table </w:t>
      </w:r>
      <w:ins w:id="1277" w:author="Stephan" w:date="2020-11-08T12:10:00Z">
        <w:r w:rsidR="00735663">
          <w:rPr>
            <w:rFonts w:asciiTheme="majorHAnsi" w:hAnsiTheme="majorHAnsi" w:cstheme="majorHAnsi"/>
            <w:b/>
          </w:rPr>
          <w:t>4</w:t>
        </w:r>
      </w:ins>
      <w:del w:id="1278" w:author="Stephan" w:date="2020-11-08T12:10:00Z">
        <w:r w:rsidDel="00735663">
          <w:rPr>
            <w:rFonts w:asciiTheme="majorHAnsi" w:hAnsiTheme="majorHAnsi" w:cstheme="majorHAnsi"/>
            <w:b/>
          </w:rPr>
          <w:delText>3</w:delText>
        </w:r>
      </w:del>
      <w:r>
        <w:rPr>
          <w:rFonts w:asciiTheme="majorHAnsi" w:hAnsiTheme="majorHAnsi" w:cstheme="majorHAnsi"/>
          <w:b/>
        </w:rPr>
        <w:t>: Results for single criteria of the metabolic syndrome in the longitudinal analysis using the main model. Odds ratios per increase in interquartile range of the exposure variable</w:t>
      </w:r>
    </w:p>
    <w:p w14:paraId="2F1FC795" w14:textId="77777777" w:rsidR="00FC62FB" w:rsidRDefault="00FC62FB">
      <w:pPr>
        <w:tabs>
          <w:tab w:val="left" w:pos="1290"/>
        </w:tabs>
        <w:rPr>
          <w:rFonts w:asciiTheme="majorHAnsi" w:hAnsiTheme="majorHAnsi" w:cstheme="majorHAnsi"/>
        </w:rPr>
      </w:pPr>
    </w:p>
    <w:tbl>
      <w:tblPr>
        <w:tblW w:w="5079" w:type="pct"/>
        <w:tblInd w:w="-142" w:type="dxa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21"/>
        <w:gridCol w:w="1633"/>
        <w:gridCol w:w="729"/>
        <w:gridCol w:w="1631"/>
        <w:gridCol w:w="726"/>
        <w:gridCol w:w="1633"/>
        <w:gridCol w:w="726"/>
        <w:gridCol w:w="1633"/>
        <w:gridCol w:w="726"/>
        <w:gridCol w:w="1633"/>
        <w:gridCol w:w="888"/>
      </w:tblGrid>
      <w:tr w:rsidR="00452ACB" w14:paraId="71A7ECB5" w14:textId="77777777" w:rsidTr="00452ACB">
        <w:trPr>
          <w:trHeight w:val="20"/>
        </w:trPr>
        <w:tc>
          <w:tcPr>
            <w:tcW w:w="783" w:type="pct"/>
            <w:shd w:val="clear" w:color="auto" w:fill="auto"/>
            <w:vAlign w:val="center"/>
          </w:tcPr>
          <w:p w14:paraId="71387BAA" w14:textId="77777777" w:rsidR="00452ACB" w:rsidRDefault="00452ACB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sz w:val="14"/>
                <w:szCs w:val="14"/>
              </w:rPr>
            </w:pPr>
          </w:p>
        </w:tc>
        <w:tc>
          <w:tcPr>
            <w:tcW w:w="833" w:type="pct"/>
            <w:gridSpan w:val="2"/>
            <w:shd w:val="clear" w:color="auto" w:fill="auto"/>
            <w:vAlign w:val="center"/>
          </w:tcPr>
          <w:p w14:paraId="1EED0F1D" w14:textId="77777777" w:rsidR="00452ACB" w:rsidRDefault="00452ACB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HDL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a</w:t>
            </w:r>
            <w:proofErr w:type="spellEnd"/>
          </w:p>
        </w:tc>
        <w:tc>
          <w:tcPr>
            <w:tcW w:w="831" w:type="pct"/>
            <w:gridSpan w:val="2"/>
            <w:shd w:val="clear" w:color="auto" w:fill="auto"/>
            <w:vAlign w:val="center"/>
          </w:tcPr>
          <w:p w14:paraId="076983CF" w14:textId="77777777" w:rsidR="00452ACB" w:rsidRDefault="00452ACB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 xml:space="preserve">Blood </w:t>
            </w:r>
            <w:proofErr w:type="spellStart"/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pressure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b</w:t>
            </w:r>
            <w:proofErr w:type="spellEnd"/>
          </w:p>
        </w:tc>
        <w:tc>
          <w:tcPr>
            <w:tcW w:w="832" w:type="pct"/>
            <w:gridSpan w:val="2"/>
            <w:shd w:val="clear" w:color="auto" w:fill="auto"/>
            <w:vAlign w:val="center"/>
          </w:tcPr>
          <w:p w14:paraId="75F25F7B" w14:textId="77777777" w:rsidR="00452ACB" w:rsidRDefault="00452ACB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Waist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c</w:t>
            </w:r>
            <w:proofErr w:type="spellEnd"/>
          </w:p>
        </w:tc>
        <w:tc>
          <w:tcPr>
            <w:tcW w:w="832" w:type="pct"/>
            <w:gridSpan w:val="2"/>
            <w:shd w:val="clear" w:color="auto" w:fill="auto"/>
            <w:vAlign w:val="center"/>
          </w:tcPr>
          <w:p w14:paraId="6E45F63B" w14:textId="77777777" w:rsidR="00452ACB" w:rsidRDefault="00452ACB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Glucose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d</w:t>
            </w:r>
            <w:proofErr w:type="spellEnd"/>
          </w:p>
        </w:tc>
        <w:tc>
          <w:tcPr>
            <w:tcW w:w="891" w:type="pct"/>
            <w:gridSpan w:val="2"/>
          </w:tcPr>
          <w:p w14:paraId="0D041BB7" w14:textId="77777777" w:rsidR="00452ACB" w:rsidRDefault="00452ACB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Triglycerid</w:t>
            </w:r>
            <w:r w:rsidR="00BE7309">
              <w:rPr>
                <w:rFonts w:asciiTheme="majorHAnsi" w:hAnsiTheme="majorHAnsi" w:cstheme="majorHAnsi"/>
                <w:b/>
                <w:sz w:val="14"/>
                <w:szCs w:val="14"/>
              </w:rPr>
              <w:t>e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s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e</w:t>
            </w:r>
            <w:proofErr w:type="spellEnd"/>
          </w:p>
        </w:tc>
      </w:tr>
      <w:tr w:rsidR="00452ACB" w14:paraId="6B1E1ECF" w14:textId="77777777" w:rsidTr="00452ACB">
        <w:trPr>
          <w:trHeight w:val="20"/>
        </w:trPr>
        <w:tc>
          <w:tcPr>
            <w:tcW w:w="783" w:type="pct"/>
            <w:shd w:val="clear" w:color="auto" w:fill="auto"/>
            <w:vAlign w:val="center"/>
          </w:tcPr>
          <w:p w14:paraId="5230C28E" w14:textId="77777777" w:rsidR="00452ACB" w:rsidRDefault="00452ACB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Exposure</w:t>
            </w:r>
          </w:p>
        </w:tc>
        <w:tc>
          <w:tcPr>
            <w:tcW w:w="833" w:type="pct"/>
            <w:gridSpan w:val="2"/>
            <w:shd w:val="clear" w:color="auto" w:fill="auto"/>
            <w:vAlign w:val="center"/>
          </w:tcPr>
          <w:p w14:paraId="33A4A385" w14:textId="015A6C02" w:rsidR="00452ACB" w:rsidRDefault="00452AC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N = 1</w:t>
            </w:r>
            <w:ins w:id="1279" w:author="Stephan" w:date="2020-11-12T17:40:00Z">
              <w:r w:rsidR="006F6B96">
                <w:rPr>
                  <w:rFonts w:asciiTheme="majorHAnsi" w:hAnsiTheme="majorHAnsi" w:cstheme="majorHAnsi"/>
                  <w:sz w:val="14"/>
                  <w:szCs w:val="14"/>
                </w:rPr>
                <w:t>,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421</w:t>
            </w:r>
          </w:p>
        </w:tc>
        <w:tc>
          <w:tcPr>
            <w:tcW w:w="831" w:type="pct"/>
            <w:gridSpan w:val="2"/>
            <w:shd w:val="clear" w:color="auto" w:fill="auto"/>
            <w:vAlign w:val="center"/>
          </w:tcPr>
          <w:p w14:paraId="4E21E84D" w14:textId="77777777" w:rsidR="00452ACB" w:rsidRDefault="00452AC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N = 946</w:t>
            </w:r>
          </w:p>
        </w:tc>
        <w:tc>
          <w:tcPr>
            <w:tcW w:w="832" w:type="pct"/>
            <w:gridSpan w:val="2"/>
            <w:shd w:val="clear" w:color="auto" w:fill="auto"/>
            <w:vAlign w:val="center"/>
          </w:tcPr>
          <w:p w14:paraId="05D9BAA7" w14:textId="77777777" w:rsidR="00452ACB" w:rsidRDefault="00452AC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N = 595</w:t>
            </w:r>
          </w:p>
        </w:tc>
        <w:tc>
          <w:tcPr>
            <w:tcW w:w="832" w:type="pct"/>
            <w:gridSpan w:val="2"/>
            <w:shd w:val="clear" w:color="auto" w:fill="auto"/>
            <w:vAlign w:val="center"/>
          </w:tcPr>
          <w:p w14:paraId="0CDA42A2" w14:textId="2837D7B1" w:rsidR="00452ACB" w:rsidRDefault="00452AC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N = 1</w:t>
            </w:r>
            <w:ins w:id="1280" w:author="Stephan" w:date="2020-11-12T17:40:00Z">
              <w:r w:rsidR="006F6B96">
                <w:rPr>
                  <w:rFonts w:asciiTheme="majorHAnsi" w:hAnsiTheme="majorHAnsi" w:cstheme="majorHAnsi"/>
                  <w:sz w:val="14"/>
                  <w:szCs w:val="14"/>
                </w:rPr>
                <w:t>,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200</w:t>
            </w:r>
          </w:p>
        </w:tc>
        <w:tc>
          <w:tcPr>
            <w:tcW w:w="891" w:type="pct"/>
            <w:gridSpan w:val="2"/>
          </w:tcPr>
          <w:p w14:paraId="2C3AE98A" w14:textId="3BA79CD1" w:rsidR="00452ACB" w:rsidRDefault="00452AC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N = 1</w:t>
            </w:r>
            <w:ins w:id="1281" w:author="Stephan" w:date="2020-11-12T17:40:00Z">
              <w:r w:rsidR="006F6B96">
                <w:rPr>
                  <w:rFonts w:asciiTheme="majorHAnsi" w:hAnsiTheme="majorHAnsi" w:cstheme="majorHAnsi"/>
                  <w:sz w:val="14"/>
                  <w:szCs w:val="14"/>
                </w:rPr>
                <w:t>,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339</w:t>
            </w:r>
          </w:p>
        </w:tc>
      </w:tr>
      <w:tr w:rsidR="00452ACB" w14:paraId="130CEB56" w14:textId="77777777" w:rsidTr="00452ACB">
        <w:trPr>
          <w:trHeight w:val="20"/>
        </w:trPr>
        <w:tc>
          <w:tcPr>
            <w:tcW w:w="78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90D691" w14:textId="77777777" w:rsidR="00452ACB" w:rsidRDefault="00452ACB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14"/>
                <w:szCs w:val="14"/>
              </w:rPr>
            </w:pPr>
          </w:p>
        </w:tc>
        <w:tc>
          <w:tcPr>
            <w:tcW w:w="57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84841E" w14:textId="7AE9D8FF" w:rsidR="00452ACB" w:rsidRDefault="00452ACB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OR (95%</w:t>
            </w:r>
            <w:ins w:id="1282" w:author="Stephan" w:date="2020-11-12T17:39:00Z">
              <w:r w:rsidR="006F6B96">
                <w:rPr>
                  <w:rFonts w:asciiTheme="majorHAnsi" w:hAnsiTheme="majorHAnsi" w:cstheme="majorHAnsi"/>
                  <w:sz w:val="14"/>
                  <w:szCs w:val="14"/>
                </w:rPr>
                <w:t xml:space="preserve"> </w:t>
              </w:r>
            </w:ins>
            <w:del w:id="1283" w:author="Stephan" w:date="2020-11-12T17:39:00Z">
              <w:r w:rsidDel="006F6B96">
                <w:rPr>
                  <w:rFonts w:asciiTheme="majorHAnsi" w:hAnsiTheme="majorHAnsi" w:cstheme="majorHAnsi"/>
                  <w:sz w:val="14"/>
                  <w:szCs w:val="14"/>
                </w:rPr>
                <w:delText>-</w:delText>
              </w:r>
            </w:del>
            <w:r>
              <w:rPr>
                <w:rFonts w:asciiTheme="majorHAnsi" w:hAnsiTheme="majorHAnsi" w:cstheme="majorHAnsi"/>
                <w:sz w:val="14"/>
                <w:szCs w:val="14"/>
              </w:rPr>
              <w:t>CI)</w:t>
            </w:r>
          </w:p>
        </w:tc>
        <w:tc>
          <w:tcPr>
            <w:tcW w:w="25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CD4E16" w14:textId="77777777" w:rsidR="00452ACB" w:rsidRDefault="00452ACB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P</w:t>
            </w:r>
          </w:p>
        </w:tc>
        <w:tc>
          <w:tcPr>
            <w:tcW w:w="57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397E01" w14:textId="7836B1FC" w:rsidR="00452ACB" w:rsidRDefault="00452ACB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OR (95%</w:t>
            </w:r>
            <w:ins w:id="1284" w:author="Stephan" w:date="2020-11-12T17:40:00Z">
              <w:r w:rsidR="006F6B96">
                <w:rPr>
                  <w:rFonts w:asciiTheme="majorHAnsi" w:hAnsiTheme="majorHAnsi" w:cstheme="majorHAnsi"/>
                  <w:sz w:val="14"/>
                  <w:szCs w:val="14"/>
                </w:rPr>
                <w:t xml:space="preserve"> </w:t>
              </w:r>
            </w:ins>
            <w:del w:id="1285" w:author="Stephan" w:date="2020-11-12T17:40:00Z">
              <w:r w:rsidDel="006F6B96">
                <w:rPr>
                  <w:rFonts w:asciiTheme="majorHAnsi" w:hAnsiTheme="majorHAnsi" w:cstheme="majorHAnsi"/>
                  <w:sz w:val="14"/>
                  <w:szCs w:val="14"/>
                </w:rPr>
                <w:delText>-</w:delText>
              </w:r>
            </w:del>
            <w:r>
              <w:rPr>
                <w:rFonts w:asciiTheme="majorHAnsi" w:hAnsiTheme="majorHAnsi" w:cstheme="majorHAnsi"/>
                <w:sz w:val="14"/>
                <w:szCs w:val="14"/>
              </w:rPr>
              <w:t>CI)</w:t>
            </w:r>
          </w:p>
        </w:tc>
        <w:tc>
          <w:tcPr>
            <w:tcW w:w="25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A3C84C" w14:textId="77777777" w:rsidR="00452ACB" w:rsidRDefault="00452ACB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P</w:t>
            </w:r>
          </w:p>
        </w:tc>
        <w:tc>
          <w:tcPr>
            <w:tcW w:w="57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4806F2" w14:textId="6556FA6B" w:rsidR="00452ACB" w:rsidRDefault="00452ACB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OR (95%</w:t>
            </w:r>
            <w:ins w:id="1286" w:author="Stephan" w:date="2020-11-12T17:40:00Z">
              <w:r w:rsidR="006F6B96">
                <w:rPr>
                  <w:rFonts w:asciiTheme="majorHAnsi" w:hAnsiTheme="majorHAnsi" w:cstheme="majorHAnsi"/>
                  <w:sz w:val="14"/>
                  <w:szCs w:val="14"/>
                </w:rPr>
                <w:t xml:space="preserve"> </w:t>
              </w:r>
            </w:ins>
            <w:del w:id="1287" w:author="Stephan" w:date="2020-11-12T17:40:00Z">
              <w:r w:rsidDel="006F6B96">
                <w:rPr>
                  <w:rFonts w:asciiTheme="majorHAnsi" w:hAnsiTheme="majorHAnsi" w:cstheme="majorHAnsi"/>
                  <w:sz w:val="14"/>
                  <w:szCs w:val="14"/>
                </w:rPr>
                <w:delText>-</w:delText>
              </w:r>
            </w:del>
            <w:r>
              <w:rPr>
                <w:rFonts w:asciiTheme="majorHAnsi" w:hAnsiTheme="majorHAnsi" w:cstheme="majorHAnsi"/>
                <w:sz w:val="14"/>
                <w:szCs w:val="14"/>
              </w:rPr>
              <w:t>CI)</w:t>
            </w:r>
          </w:p>
        </w:tc>
        <w:tc>
          <w:tcPr>
            <w:tcW w:w="25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3F24CB" w14:textId="77777777" w:rsidR="00452ACB" w:rsidRDefault="00452ACB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P</w:t>
            </w:r>
          </w:p>
        </w:tc>
        <w:tc>
          <w:tcPr>
            <w:tcW w:w="57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734009" w14:textId="54D1CE09" w:rsidR="00452ACB" w:rsidRDefault="00452ACB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OR (95%</w:t>
            </w:r>
            <w:ins w:id="1288" w:author="Stephan" w:date="2020-11-12T17:40:00Z">
              <w:r w:rsidR="006F6B96">
                <w:rPr>
                  <w:rFonts w:asciiTheme="majorHAnsi" w:hAnsiTheme="majorHAnsi" w:cstheme="majorHAnsi"/>
                  <w:sz w:val="14"/>
                  <w:szCs w:val="14"/>
                </w:rPr>
                <w:t xml:space="preserve"> </w:t>
              </w:r>
            </w:ins>
            <w:del w:id="1289" w:author="Stephan" w:date="2020-11-12T17:40:00Z">
              <w:r w:rsidDel="006F6B96">
                <w:rPr>
                  <w:rFonts w:asciiTheme="majorHAnsi" w:hAnsiTheme="majorHAnsi" w:cstheme="majorHAnsi"/>
                  <w:sz w:val="14"/>
                  <w:szCs w:val="14"/>
                </w:rPr>
                <w:delText>-</w:delText>
              </w:r>
            </w:del>
            <w:r>
              <w:rPr>
                <w:rFonts w:asciiTheme="majorHAnsi" w:hAnsiTheme="majorHAnsi" w:cstheme="majorHAnsi"/>
                <w:sz w:val="14"/>
                <w:szCs w:val="14"/>
              </w:rPr>
              <w:t>CI)</w:t>
            </w:r>
          </w:p>
        </w:tc>
        <w:tc>
          <w:tcPr>
            <w:tcW w:w="25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6C6D44" w14:textId="77777777" w:rsidR="00452ACB" w:rsidRDefault="00452ACB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P</w:t>
            </w:r>
          </w:p>
        </w:tc>
        <w:tc>
          <w:tcPr>
            <w:tcW w:w="576" w:type="pct"/>
            <w:tcBorders>
              <w:bottom w:val="single" w:sz="4" w:space="0" w:color="auto"/>
            </w:tcBorders>
          </w:tcPr>
          <w:p w14:paraId="1CA894EF" w14:textId="0FDA1015" w:rsidR="00452ACB" w:rsidRDefault="00452AC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OR (95%</w:t>
            </w:r>
            <w:ins w:id="1290" w:author="Stephan" w:date="2020-11-12T17:40:00Z">
              <w:r w:rsidR="006F6B96">
                <w:rPr>
                  <w:rFonts w:asciiTheme="majorHAnsi" w:hAnsiTheme="majorHAnsi" w:cstheme="majorHAnsi"/>
                  <w:sz w:val="14"/>
                  <w:szCs w:val="14"/>
                </w:rPr>
                <w:t xml:space="preserve"> </w:t>
              </w:r>
            </w:ins>
            <w:del w:id="1291" w:author="Stephan" w:date="2020-11-12T17:40:00Z">
              <w:r w:rsidDel="006F6B96">
                <w:rPr>
                  <w:rFonts w:asciiTheme="majorHAnsi" w:hAnsiTheme="majorHAnsi" w:cstheme="majorHAnsi"/>
                  <w:sz w:val="14"/>
                  <w:szCs w:val="14"/>
                </w:rPr>
                <w:delText>-</w:delText>
              </w:r>
            </w:del>
            <w:r>
              <w:rPr>
                <w:rFonts w:asciiTheme="majorHAnsi" w:hAnsiTheme="majorHAnsi" w:cstheme="majorHAnsi"/>
                <w:sz w:val="14"/>
                <w:szCs w:val="14"/>
              </w:rPr>
              <w:t>CI)</w:t>
            </w:r>
          </w:p>
        </w:tc>
        <w:tc>
          <w:tcPr>
            <w:tcW w:w="315" w:type="pct"/>
            <w:tcBorders>
              <w:bottom w:val="single" w:sz="4" w:space="0" w:color="auto"/>
            </w:tcBorders>
          </w:tcPr>
          <w:p w14:paraId="0A665664" w14:textId="77777777" w:rsidR="00452ACB" w:rsidRDefault="00452AC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p</w:t>
            </w:r>
          </w:p>
        </w:tc>
      </w:tr>
      <w:tr w:rsidR="00452ACB" w14:paraId="25A4F357" w14:textId="77777777" w:rsidTr="00452ACB">
        <w:trPr>
          <w:trHeight w:val="283"/>
        </w:trPr>
        <w:tc>
          <w:tcPr>
            <w:tcW w:w="783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1ACEDC6" w14:textId="77777777" w:rsidR="00452ACB" w:rsidRDefault="00452ACB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PM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bscript"/>
              </w:rPr>
              <w:t xml:space="preserve">10 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(µg/m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3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)</w:t>
            </w:r>
          </w:p>
        </w:tc>
        <w:tc>
          <w:tcPr>
            <w:tcW w:w="576" w:type="pct"/>
            <w:tcBorders>
              <w:left w:val="single" w:sz="4" w:space="0" w:color="auto"/>
            </w:tcBorders>
            <w:shd w:val="clear" w:color="auto" w:fill="auto"/>
          </w:tcPr>
          <w:p w14:paraId="122AB33A" w14:textId="7F2852D2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1.1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3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(0.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71</w:t>
            </w:r>
            <w:del w:id="1292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93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81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56" w:type="pct"/>
            <w:shd w:val="clear" w:color="auto" w:fill="auto"/>
          </w:tcPr>
          <w:p w14:paraId="0B2A79F0" w14:textId="77777777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0.6</w:t>
            </w:r>
            <w:r w:rsidR="00C93A0C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</w:t>
            </w:r>
          </w:p>
        </w:tc>
        <w:tc>
          <w:tcPr>
            <w:tcW w:w="575" w:type="pct"/>
            <w:shd w:val="clear" w:color="auto" w:fill="auto"/>
          </w:tcPr>
          <w:p w14:paraId="779492B3" w14:textId="5D638C48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0.9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4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(0.7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5</w:t>
            </w:r>
            <w:del w:id="1294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95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17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56" w:type="pct"/>
            <w:shd w:val="clear" w:color="auto" w:fill="auto"/>
            <w:vAlign w:val="bottom"/>
          </w:tcPr>
          <w:p w14:paraId="19CCC4CE" w14:textId="77777777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C93A0C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57</w:t>
            </w:r>
          </w:p>
        </w:tc>
        <w:tc>
          <w:tcPr>
            <w:tcW w:w="576" w:type="pct"/>
            <w:shd w:val="clear" w:color="auto" w:fill="auto"/>
          </w:tcPr>
          <w:p w14:paraId="5FA6DC57" w14:textId="3A9FC9E3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0.9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2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(0.76</w:t>
            </w:r>
            <w:del w:id="1296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97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="00B836E2">
              <w:rPr>
                <w:rFonts w:asciiTheme="majorHAnsi" w:hAnsiTheme="majorHAnsi" w:cstheme="majorHAnsi"/>
                <w:sz w:val="14"/>
                <w:szCs w:val="14"/>
              </w:rPr>
              <w:t>10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56" w:type="pct"/>
            <w:shd w:val="clear" w:color="auto" w:fill="auto"/>
            <w:vAlign w:val="bottom"/>
          </w:tcPr>
          <w:p w14:paraId="1F5FD6B7" w14:textId="77777777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35</w:t>
            </w:r>
          </w:p>
        </w:tc>
        <w:tc>
          <w:tcPr>
            <w:tcW w:w="576" w:type="pct"/>
            <w:shd w:val="clear" w:color="auto" w:fill="auto"/>
          </w:tcPr>
          <w:p w14:paraId="3ABCED8B" w14:textId="64D065CF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0.9</w:t>
            </w:r>
            <w:r w:rsidR="00B836E2">
              <w:rPr>
                <w:rFonts w:asciiTheme="majorHAnsi" w:hAnsiTheme="majorHAnsi" w:cstheme="majorHAnsi"/>
                <w:sz w:val="14"/>
                <w:szCs w:val="14"/>
              </w:rPr>
              <w:t>0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(0.</w:t>
            </w:r>
            <w:r w:rsidR="00B836E2">
              <w:rPr>
                <w:rFonts w:asciiTheme="majorHAnsi" w:hAnsiTheme="majorHAnsi" w:cstheme="majorHAnsi"/>
                <w:sz w:val="14"/>
                <w:szCs w:val="14"/>
              </w:rPr>
              <w:t>77</w:t>
            </w:r>
            <w:del w:id="1298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299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="00B836E2">
              <w:rPr>
                <w:rFonts w:asciiTheme="majorHAnsi" w:hAnsiTheme="majorHAnsi" w:cstheme="majorHAnsi"/>
                <w:sz w:val="14"/>
                <w:szCs w:val="14"/>
              </w:rPr>
              <w:t>05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56" w:type="pct"/>
            <w:shd w:val="clear" w:color="auto" w:fill="auto"/>
            <w:vAlign w:val="bottom"/>
          </w:tcPr>
          <w:p w14:paraId="7CF1B6C6" w14:textId="77777777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17</w:t>
            </w:r>
          </w:p>
        </w:tc>
        <w:tc>
          <w:tcPr>
            <w:tcW w:w="576" w:type="pct"/>
          </w:tcPr>
          <w:p w14:paraId="5FFDBC7E" w14:textId="5DDD980C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1.10 (0.86</w:t>
            </w:r>
            <w:del w:id="1300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1301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1.41)</w:t>
            </w:r>
          </w:p>
        </w:tc>
        <w:tc>
          <w:tcPr>
            <w:tcW w:w="315" w:type="pct"/>
            <w:vAlign w:val="bottom"/>
          </w:tcPr>
          <w:p w14:paraId="243523A3" w14:textId="77777777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0.4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4</w:t>
            </w:r>
          </w:p>
        </w:tc>
      </w:tr>
      <w:tr w:rsidR="00452ACB" w14:paraId="5402B32B" w14:textId="77777777" w:rsidTr="00452ACB">
        <w:trPr>
          <w:trHeight w:val="283"/>
        </w:trPr>
        <w:tc>
          <w:tcPr>
            <w:tcW w:w="783" w:type="pct"/>
            <w:tcBorders>
              <w:right w:val="single" w:sz="4" w:space="0" w:color="auto"/>
            </w:tcBorders>
            <w:shd w:val="clear" w:color="auto" w:fill="auto"/>
          </w:tcPr>
          <w:p w14:paraId="44182340" w14:textId="77777777" w:rsidR="00452ACB" w:rsidRDefault="00452ACB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PM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bscript"/>
              </w:rPr>
              <w:t xml:space="preserve">2.5 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(µg/m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3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)</w:t>
            </w:r>
          </w:p>
        </w:tc>
        <w:tc>
          <w:tcPr>
            <w:tcW w:w="576" w:type="pct"/>
            <w:tcBorders>
              <w:left w:val="single" w:sz="4" w:space="0" w:color="auto"/>
            </w:tcBorders>
            <w:shd w:val="clear" w:color="auto" w:fill="auto"/>
          </w:tcPr>
          <w:p w14:paraId="6D0D3580" w14:textId="5463CC7A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1.1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2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(0.6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6</w:t>
            </w:r>
            <w:del w:id="1302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303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1.9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1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56" w:type="pct"/>
            <w:shd w:val="clear" w:color="auto" w:fill="auto"/>
          </w:tcPr>
          <w:p w14:paraId="2ECA54E1" w14:textId="77777777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0.6</w:t>
            </w:r>
            <w:r w:rsidR="00C93A0C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6</w:t>
            </w:r>
          </w:p>
        </w:tc>
        <w:tc>
          <w:tcPr>
            <w:tcW w:w="575" w:type="pct"/>
            <w:shd w:val="clear" w:color="auto" w:fill="auto"/>
          </w:tcPr>
          <w:p w14:paraId="23270C70" w14:textId="3A68056B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1.1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1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(0.89</w:t>
            </w:r>
            <w:del w:id="1304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305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39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56" w:type="pct"/>
            <w:shd w:val="clear" w:color="auto" w:fill="auto"/>
            <w:vAlign w:val="bottom"/>
          </w:tcPr>
          <w:p w14:paraId="2C14F037" w14:textId="77777777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0.3</w:t>
            </w:r>
            <w:r w:rsidR="00C93A0C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7</w:t>
            </w:r>
          </w:p>
        </w:tc>
        <w:tc>
          <w:tcPr>
            <w:tcW w:w="576" w:type="pct"/>
            <w:shd w:val="clear" w:color="auto" w:fill="auto"/>
          </w:tcPr>
          <w:p w14:paraId="3A504B6B" w14:textId="1F2D8EB3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04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(0.86</w:t>
            </w:r>
            <w:del w:id="1306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307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="00B836E2">
              <w:rPr>
                <w:rFonts w:asciiTheme="majorHAnsi" w:hAnsiTheme="majorHAnsi" w:cstheme="majorHAnsi"/>
                <w:sz w:val="14"/>
                <w:szCs w:val="14"/>
              </w:rPr>
              <w:t>25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56" w:type="pct"/>
            <w:shd w:val="clear" w:color="auto" w:fill="auto"/>
            <w:vAlign w:val="bottom"/>
          </w:tcPr>
          <w:p w14:paraId="356A0EC1" w14:textId="77777777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69</w:t>
            </w:r>
          </w:p>
        </w:tc>
        <w:tc>
          <w:tcPr>
            <w:tcW w:w="576" w:type="pct"/>
            <w:shd w:val="clear" w:color="auto" w:fill="auto"/>
          </w:tcPr>
          <w:p w14:paraId="40C4D582" w14:textId="66226536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0.9</w:t>
            </w:r>
            <w:r w:rsidR="00B836E2">
              <w:rPr>
                <w:rFonts w:asciiTheme="majorHAnsi" w:hAnsiTheme="majorHAnsi" w:cstheme="majorHAnsi"/>
                <w:sz w:val="14"/>
                <w:szCs w:val="14"/>
              </w:rPr>
              <w:t>5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(0.8</w:t>
            </w:r>
            <w:r w:rsidR="00B836E2">
              <w:rPr>
                <w:rFonts w:asciiTheme="majorHAnsi" w:hAnsiTheme="majorHAnsi" w:cstheme="majorHAnsi"/>
                <w:sz w:val="14"/>
                <w:szCs w:val="14"/>
              </w:rPr>
              <w:t>1</w:t>
            </w:r>
            <w:del w:id="1308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309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1.1</w:t>
            </w:r>
            <w:r w:rsidR="00B836E2">
              <w:rPr>
                <w:rFonts w:asciiTheme="majorHAnsi" w:hAnsiTheme="majorHAnsi" w:cstheme="majorHAnsi"/>
                <w:sz w:val="14"/>
                <w:szCs w:val="14"/>
              </w:rPr>
              <w:t>1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56" w:type="pct"/>
            <w:shd w:val="clear" w:color="auto" w:fill="auto"/>
            <w:vAlign w:val="bottom"/>
          </w:tcPr>
          <w:p w14:paraId="5A3FBC6F" w14:textId="77777777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51</w:t>
            </w:r>
          </w:p>
        </w:tc>
        <w:tc>
          <w:tcPr>
            <w:tcW w:w="576" w:type="pct"/>
          </w:tcPr>
          <w:p w14:paraId="5A2CD0DB" w14:textId="0361D702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1.2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</w:t>
            </w: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 xml:space="preserve"> (0.9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5</w:t>
            </w:r>
            <w:del w:id="1310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1311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1.5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2</w:t>
            </w: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315" w:type="pct"/>
            <w:vAlign w:val="bottom"/>
          </w:tcPr>
          <w:p w14:paraId="045535EF" w14:textId="77777777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12</w:t>
            </w:r>
          </w:p>
        </w:tc>
      </w:tr>
      <w:tr w:rsidR="00452ACB" w14:paraId="205DBDCE" w14:textId="77777777" w:rsidTr="00452ACB">
        <w:trPr>
          <w:trHeight w:val="283"/>
        </w:trPr>
        <w:tc>
          <w:tcPr>
            <w:tcW w:w="783" w:type="pct"/>
            <w:tcBorders>
              <w:right w:val="single" w:sz="4" w:space="0" w:color="auto"/>
            </w:tcBorders>
            <w:shd w:val="clear" w:color="auto" w:fill="auto"/>
          </w:tcPr>
          <w:p w14:paraId="06A04BF2" w14:textId="77777777" w:rsidR="00452ACB" w:rsidRDefault="00452ACB">
            <w:pPr>
              <w:spacing w:after="0" w:line="240" w:lineRule="auto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PM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bscript"/>
              </w:rPr>
              <w:t>coarse</w:t>
            </w:r>
            <w:proofErr w:type="spellEnd"/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 xml:space="preserve"> (µg/m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3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)</w:t>
            </w:r>
          </w:p>
        </w:tc>
        <w:tc>
          <w:tcPr>
            <w:tcW w:w="576" w:type="pct"/>
            <w:tcBorders>
              <w:left w:val="single" w:sz="4" w:space="0" w:color="auto"/>
            </w:tcBorders>
            <w:shd w:val="clear" w:color="auto" w:fill="auto"/>
          </w:tcPr>
          <w:p w14:paraId="4E8E35CA" w14:textId="2A5FFFCC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0.7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7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(0.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50</w:t>
            </w:r>
            <w:del w:id="1312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313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1.2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1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56" w:type="pct"/>
            <w:shd w:val="clear" w:color="auto" w:fill="auto"/>
          </w:tcPr>
          <w:p w14:paraId="40B26D09" w14:textId="77777777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0.2</w:t>
            </w:r>
            <w:r w:rsidR="00C93A0C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6</w:t>
            </w:r>
          </w:p>
        </w:tc>
        <w:tc>
          <w:tcPr>
            <w:tcW w:w="575" w:type="pct"/>
            <w:shd w:val="clear" w:color="auto" w:fill="auto"/>
          </w:tcPr>
          <w:p w14:paraId="180DC644" w14:textId="4CF4E611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0.9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2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(0.7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5</w:t>
            </w:r>
            <w:del w:id="1314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315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13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56" w:type="pct"/>
            <w:shd w:val="clear" w:color="auto" w:fill="auto"/>
            <w:vAlign w:val="bottom"/>
          </w:tcPr>
          <w:p w14:paraId="637BE9EE" w14:textId="77777777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C93A0C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44</w:t>
            </w:r>
          </w:p>
        </w:tc>
        <w:tc>
          <w:tcPr>
            <w:tcW w:w="576" w:type="pct"/>
            <w:shd w:val="clear" w:color="auto" w:fill="auto"/>
          </w:tcPr>
          <w:p w14:paraId="23CA3763" w14:textId="0E7B1CA2" w:rsidR="00452ACB" w:rsidRDefault="00C93A0C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0.92</w:t>
            </w:r>
            <w:r w:rsidR="00452ACB">
              <w:rPr>
                <w:rFonts w:asciiTheme="majorHAnsi" w:hAnsiTheme="majorHAnsi" w:cstheme="majorHAnsi"/>
                <w:sz w:val="14"/>
                <w:szCs w:val="14"/>
              </w:rPr>
              <w:t xml:space="preserve"> (0.</w:t>
            </w:r>
            <w:r w:rsidR="00B836E2">
              <w:rPr>
                <w:rFonts w:asciiTheme="majorHAnsi" w:hAnsiTheme="majorHAnsi" w:cstheme="majorHAnsi"/>
                <w:sz w:val="14"/>
                <w:szCs w:val="14"/>
              </w:rPr>
              <w:t>77</w:t>
            </w:r>
            <w:del w:id="1316" w:author="Stephan" w:date="2020-11-08T14:11:00Z">
              <w:r w:rsidR="00452ACB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317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="00452ACB"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="00B836E2">
              <w:rPr>
                <w:rFonts w:asciiTheme="majorHAnsi" w:hAnsiTheme="majorHAnsi" w:cstheme="majorHAnsi"/>
                <w:sz w:val="14"/>
                <w:szCs w:val="14"/>
              </w:rPr>
              <w:t>09</w:t>
            </w:r>
            <w:r w:rsidR="00452ACB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56" w:type="pct"/>
            <w:shd w:val="clear" w:color="auto" w:fill="auto"/>
            <w:vAlign w:val="bottom"/>
          </w:tcPr>
          <w:p w14:paraId="1FBBA855" w14:textId="77777777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32</w:t>
            </w:r>
          </w:p>
        </w:tc>
        <w:tc>
          <w:tcPr>
            <w:tcW w:w="576" w:type="pct"/>
            <w:shd w:val="clear" w:color="auto" w:fill="auto"/>
          </w:tcPr>
          <w:p w14:paraId="7D3596C6" w14:textId="1E93ECAD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</w:t>
            </w:r>
            <w:r w:rsidR="00B836E2">
              <w:rPr>
                <w:rFonts w:asciiTheme="majorHAnsi" w:hAnsiTheme="majorHAnsi" w:cstheme="majorHAnsi"/>
                <w:sz w:val="14"/>
                <w:szCs w:val="14"/>
              </w:rPr>
              <w:t>88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(0.7</w:t>
            </w:r>
            <w:r w:rsidR="00B836E2">
              <w:rPr>
                <w:rFonts w:asciiTheme="majorHAnsi" w:hAnsiTheme="majorHAnsi" w:cstheme="majorHAnsi"/>
                <w:sz w:val="14"/>
                <w:szCs w:val="14"/>
              </w:rPr>
              <w:t>5</w:t>
            </w:r>
            <w:del w:id="1318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319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1.0</w:t>
            </w:r>
            <w:r w:rsidR="00B836E2">
              <w:rPr>
                <w:rFonts w:asciiTheme="majorHAnsi" w:hAnsiTheme="majorHAnsi" w:cstheme="majorHAnsi"/>
                <w:sz w:val="14"/>
                <w:szCs w:val="14"/>
              </w:rPr>
              <w:t>3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56" w:type="pct"/>
            <w:shd w:val="clear" w:color="auto" w:fill="auto"/>
            <w:vAlign w:val="bottom"/>
          </w:tcPr>
          <w:p w14:paraId="0BE6183A" w14:textId="77777777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11</w:t>
            </w:r>
          </w:p>
        </w:tc>
        <w:tc>
          <w:tcPr>
            <w:tcW w:w="576" w:type="pct"/>
          </w:tcPr>
          <w:p w14:paraId="153C2AEF" w14:textId="022A2C55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1.0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3</w:t>
            </w: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 xml:space="preserve"> (0.8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</w:t>
            </w:r>
            <w:del w:id="1320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1321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1.3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</w:t>
            </w: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315" w:type="pct"/>
            <w:vAlign w:val="bottom"/>
          </w:tcPr>
          <w:p w14:paraId="4047DFB3" w14:textId="77777777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79</w:t>
            </w:r>
          </w:p>
        </w:tc>
      </w:tr>
      <w:tr w:rsidR="00452ACB" w14:paraId="54BF54DF" w14:textId="77777777" w:rsidTr="00452ACB">
        <w:trPr>
          <w:trHeight w:val="283"/>
        </w:trPr>
        <w:tc>
          <w:tcPr>
            <w:tcW w:w="783" w:type="pct"/>
            <w:tcBorders>
              <w:right w:val="single" w:sz="4" w:space="0" w:color="auto"/>
            </w:tcBorders>
            <w:shd w:val="clear" w:color="auto" w:fill="auto"/>
          </w:tcPr>
          <w:p w14:paraId="47475144" w14:textId="77777777" w:rsidR="00452ACB" w:rsidRDefault="00452ACB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PM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bscript"/>
              </w:rPr>
              <w:t>2.5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abs (10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-5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/m)</w:t>
            </w:r>
          </w:p>
        </w:tc>
        <w:tc>
          <w:tcPr>
            <w:tcW w:w="576" w:type="pct"/>
            <w:tcBorders>
              <w:left w:val="single" w:sz="4" w:space="0" w:color="auto"/>
            </w:tcBorders>
            <w:shd w:val="clear" w:color="auto" w:fill="auto"/>
          </w:tcPr>
          <w:p w14:paraId="160577D8" w14:textId="648505BD" w:rsidR="00452ACB" w:rsidRDefault="00452AC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0.9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0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(0.5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4</w:t>
            </w:r>
            <w:del w:id="1322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323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1.51)</w:t>
            </w:r>
          </w:p>
        </w:tc>
        <w:tc>
          <w:tcPr>
            <w:tcW w:w="256" w:type="pct"/>
            <w:shd w:val="clear" w:color="auto" w:fill="auto"/>
          </w:tcPr>
          <w:p w14:paraId="6AD360A6" w14:textId="77777777" w:rsidR="00452ACB" w:rsidRDefault="00452AC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C93A0C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69</w:t>
            </w:r>
          </w:p>
        </w:tc>
        <w:tc>
          <w:tcPr>
            <w:tcW w:w="575" w:type="pct"/>
            <w:shd w:val="clear" w:color="auto" w:fill="auto"/>
          </w:tcPr>
          <w:p w14:paraId="4A2FAF93" w14:textId="745F8AE8" w:rsidR="00452ACB" w:rsidRDefault="00452AC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0.9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3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(0.7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3</w:t>
            </w:r>
            <w:del w:id="1324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325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18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56" w:type="pct"/>
            <w:shd w:val="clear" w:color="auto" w:fill="auto"/>
          </w:tcPr>
          <w:p w14:paraId="226F6A34" w14:textId="77777777" w:rsidR="00452ACB" w:rsidRDefault="00452AC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C93A0C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55</w:t>
            </w:r>
          </w:p>
        </w:tc>
        <w:tc>
          <w:tcPr>
            <w:tcW w:w="576" w:type="pct"/>
            <w:shd w:val="clear" w:color="auto" w:fill="auto"/>
          </w:tcPr>
          <w:p w14:paraId="274A1187" w14:textId="6F9C7E9F" w:rsidR="00452ACB" w:rsidRDefault="00B836E2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0.88</w:t>
            </w:r>
            <w:r w:rsidR="00452ACB">
              <w:rPr>
                <w:rFonts w:asciiTheme="majorHAnsi" w:hAnsiTheme="majorHAnsi" w:cstheme="majorHAnsi"/>
                <w:sz w:val="14"/>
                <w:szCs w:val="14"/>
              </w:rPr>
              <w:t xml:space="preserve"> (0.7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1</w:t>
            </w:r>
            <w:del w:id="1326" w:author="Stephan" w:date="2020-11-08T14:11:00Z">
              <w:r w:rsidR="00452ACB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327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="00452ACB"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07</w:t>
            </w:r>
            <w:r w:rsidR="00452ACB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56" w:type="pct"/>
            <w:shd w:val="clear" w:color="auto" w:fill="auto"/>
          </w:tcPr>
          <w:p w14:paraId="5F8F2A34" w14:textId="77777777" w:rsidR="00452ACB" w:rsidRDefault="00452AC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20</w:t>
            </w:r>
          </w:p>
        </w:tc>
        <w:tc>
          <w:tcPr>
            <w:tcW w:w="576" w:type="pct"/>
            <w:shd w:val="clear" w:color="auto" w:fill="auto"/>
          </w:tcPr>
          <w:p w14:paraId="1252F5A5" w14:textId="17F536A8" w:rsidR="00452ACB" w:rsidRDefault="00B836E2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0.99</w:t>
            </w:r>
            <w:r w:rsidR="00452ACB">
              <w:rPr>
                <w:rFonts w:asciiTheme="majorHAnsi" w:hAnsiTheme="majorHAnsi" w:cstheme="majorHAnsi"/>
                <w:sz w:val="14"/>
                <w:szCs w:val="14"/>
              </w:rPr>
              <w:t xml:space="preserve"> (0.8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3</w:t>
            </w:r>
            <w:del w:id="1328" w:author="Stephan" w:date="2020-11-08T14:11:00Z">
              <w:r w:rsidR="00452ACB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329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="00452ACB"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17</w:t>
            </w:r>
            <w:r w:rsidR="00452ACB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56" w:type="pct"/>
            <w:shd w:val="clear" w:color="auto" w:fill="auto"/>
          </w:tcPr>
          <w:p w14:paraId="13A66BDF" w14:textId="77777777" w:rsidR="00452ACB" w:rsidRDefault="00452AC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87</w:t>
            </w:r>
          </w:p>
        </w:tc>
        <w:tc>
          <w:tcPr>
            <w:tcW w:w="576" w:type="pct"/>
          </w:tcPr>
          <w:p w14:paraId="728514F0" w14:textId="396E3410" w:rsidR="00452ACB" w:rsidRDefault="00452ACB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1.1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2</w:t>
            </w: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 xml:space="preserve"> (0.8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7</w:t>
            </w:r>
            <w:del w:id="1330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1331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1.4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4</w:t>
            </w: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315" w:type="pct"/>
          </w:tcPr>
          <w:p w14:paraId="76812D9A" w14:textId="77777777" w:rsidR="00452ACB" w:rsidRDefault="00452ACB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0.3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9</w:t>
            </w:r>
          </w:p>
        </w:tc>
      </w:tr>
      <w:tr w:rsidR="00452ACB" w14:paraId="421AF5F2" w14:textId="77777777" w:rsidTr="00452ACB">
        <w:trPr>
          <w:trHeight w:val="283"/>
        </w:trPr>
        <w:tc>
          <w:tcPr>
            <w:tcW w:w="783" w:type="pct"/>
            <w:tcBorders>
              <w:right w:val="single" w:sz="4" w:space="0" w:color="auto"/>
            </w:tcBorders>
            <w:shd w:val="clear" w:color="auto" w:fill="auto"/>
          </w:tcPr>
          <w:p w14:paraId="4B27C674" w14:textId="77777777" w:rsidR="00452ACB" w:rsidRDefault="00452ACB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PNC (10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3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/cm³)</w:t>
            </w:r>
            <w:r>
              <w:rPr>
                <w:rFonts w:asciiTheme="majorHAnsi" w:hAnsiTheme="majorHAnsi" w:cstheme="majorHAnsi"/>
                <w:b/>
                <w:color w:val="000000"/>
                <w:sz w:val="18"/>
                <w:szCs w:val="14"/>
              </w:rPr>
              <w:t xml:space="preserve"> </w:t>
            </w:r>
          </w:p>
        </w:tc>
        <w:tc>
          <w:tcPr>
            <w:tcW w:w="576" w:type="pct"/>
            <w:tcBorders>
              <w:left w:val="single" w:sz="4" w:space="0" w:color="auto"/>
            </w:tcBorders>
            <w:shd w:val="clear" w:color="auto" w:fill="auto"/>
          </w:tcPr>
          <w:p w14:paraId="4FF52901" w14:textId="72B27250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1.0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2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(0.7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3</w:t>
            </w:r>
            <w:del w:id="1332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333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41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56" w:type="pct"/>
            <w:shd w:val="clear" w:color="auto" w:fill="auto"/>
          </w:tcPr>
          <w:p w14:paraId="0B32F58A" w14:textId="77777777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</w:t>
            </w:r>
            <w:r w:rsidR="00C93A0C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2</w:t>
            </w:r>
          </w:p>
        </w:tc>
        <w:tc>
          <w:tcPr>
            <w:tcW w:w="575" w:type="pct"/>
            <w:shd w:val="clear" w:color="auto" w:fill="auto"/>
          </w:tcPr>
          <w:p w14:paraId="3D02715F" w14:textId="7FE23158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1.0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5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(0.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89</w:t>
            </w:r>
            <w:del w:id="1334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335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1.2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3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56" w:type="pct"/>
            <w:shd w:val="clear" w:color="auto" w:fill="auto"/>
            <w:vAlign w:val="bottom"/>
          </w:tcPr>
          <w:p w14:paraId="21C412DE" w14:textId="77777777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C93A0C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60</w:t>
            </w:r>
          </w:p>
        </w:tc>
        <w:tc>
          <w:tcPr>
            <w:tcW w:w="576" w:type="pct"/>
            <w:shd w:val="clear" w:color="auto" w:fill="auto"/>
          </w:tcPr>
          <w:p w14:paraId="7A14A1D1" w14:textId="4D1A6BB1" w:rsidR="00452ACB" w:rsidRDefault="00B836E2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0.98</w:t>
            </w:r>
            <w:r w:rsidR="00452ACB">
              <w:rPr>
                <w:rFonts w:asciiTheme="majorHAnsi" w:hAnsiTheme="majorHAnsi" w:cstheme="majorHAnsi"/>
                <w:sz w:val="14"/>
                <w:szCs w:val="14"/>
              </w:rPr>
              <w:t xml:space="preserve"> (0.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84</w:t>
            </w:r>
            <w:del w:id="1336" w:author="Stephan" w:date="2020-11-08T14:11:00Z">
              <w:r w:rsidR="00452ACB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337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="00452ACB"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14</w:t>
            </w:r>
            <w:r w:rsidR="00452ACB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56" w:type="pct"/>
            <w:shd w:val="clear" w:color="auto" w:fill="auto"/>
            <w:vAlign w:val="bottom"/>
          </w:tcPr>
          <w:p w14:paraId="0490C099" w14:textId="77777777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77</w:t>
            </w:r>
          </w:p>
        </w:tc>
        <w:tc>
          <w:tcPr>
            <w:tcW w:w="576" w:type="pct"/>
            <w:shd w:val="clear" w:color="auto" w:fill="auto"/>
          </w:tcPr>
          <w:p w14:paraId="40394FD3" w14:textId="32E99C65" w:rsidR="00452ACB" w:rsidRDefault="00B836E2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0.97</w:t>
            </w:r>
            <w:r w:rsidR="00452ACB">
              <w:rPr>
                <w:rFonts w:asciiTheme="majorHAnsi" w:hAnsiTheme="majorHAnsi" w:cstheme="majorHAnsi"/>
                <w:sz w:val="14"/>
                <w:szCs w:val="14"/>
              </w:rPr>
              <w:t xml:space="preserve"> (0.8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6</w:t>
            </w:r>
            <w:del w:id="1338" w:author="Stephan" w:date="2020-11-08T14:11:00Z">
              <w:r w:rsidR="00452ACB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339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="00452ACB">
              <w:rPr>
                <w:rFonts w:asciiTheme="majorHAnsi" w:hAnsiTheme="majorHAnsi" w:cstheme="majorHAnsi"/>
                <w:sz w:val="14"/>
                <w:szCs w:val="14"/>
              </w:rPr>
              <w:t>1.1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0</w:t>
            </w:r>
            <w:r w:rsidR="00452ACB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56" w:type="pct"/>
            <w:shd w:val="clear" w:color="auto" w:fill="auto"/>
            <w:vAlign w:val="bottom"/>
          </w:tcPr>
          <w:p w14:paraId="71B82BDD" w14:textId="77777777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64</w:t>
            </w:r>
          </w:p>
        </w:tc>
        <w:tc>
          <w:tcPr>
            <w:tcW w:w="576" w:type="pct"/>
          </w:tcPr>
          <w:p w14:paraId="4177B1CD" w14:textId="6F03B554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1.09 (0.90</w:t>
            </w:r>
            <w:del w:id="1340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1341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1.31)</w:t>
            </w:r>
          </w:p>
        </w:tc>
        <w:tc>
          <w:tcPr>
            <w:tcW w:w="315" w:type="pct"/>
            <w:vAlign w:val="bottom"/>
          </w:tcPr>
          <w:p w14:paraId="27ECCA55" w14:textId="77777777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0.3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7</w:t>
            </w:r>
          </w:p>
        </w:tc>
      </w:tr>
      <w:tr w:rsidR="00452ACB" w14:paraId="21C61ECC" w14:textId="77777777" w:rsidTr="00452ACB">
        <w:trPr>
          <w:trHeight w:val="283"/>
        </w:trPr>
        <w:tc>
          <w:tcPr>
            <w:tcW w:w="783" w:type="pct"/>
            <w:tcBorders>
              <w:right w:val="single" w:sz="4" w:space="0" w:color="auto"/>
            </w:tcBorders>
            <w:shd w:val="clear" w:color="auto" w:fill="auto"/>
          </w:tcPr>
          <w:p w14:paraId="1F5A214E" w14:textId="77777777" w:rsidR="00452ACB" w:rsidRDefault="00452ACB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NO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bscript"/>
              </w:rPr>
              <w:t xml:space="preserve">2 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(µg/m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3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)</w:t>
            </w:r>
          </w:p>
        </w:tc>
        <w:tc>
          <w:tcPr>
            <w:tcW w:w="576" w:type="pct"/>
            <w:tcBorders>
              <w:left w:val="single" w:sz="4" w:space="0" w:color="auto"/>
            </w:tcBorders>
            <w:shd w:val="clear" w:color="auto" w:fill="auto"/>
          </w:tcPr>
          <w:p w14:paraId="5FBC5F63" w14:textId="30142D3F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0.9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4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(0.5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2</w:t>
            </w:r>
            <w:del w:id="1342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343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1.70)</w:t>
            </w:r>
          </w:p>
        </w:tc>
        <w:tc>
          <w:tcPr>
            <w:tcW w:w="256" w:type="pct"/>
            <w:shd w:val="clear" w:color="auto" w:fill="auto"/>
          </w:tcPr>
          <w:p w14:paraId="58A43FB1" w14:textId="77777777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0.8</w:t>
            </w:r>
            <w:r w:rsidR="00C93A0C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5</w:t>
            </w:r>
          </w:p>
        </w:tc>
        <w:tc>
          <w:tcPr>
            <w:tcW w:w="575" w:type="pct"/>
            <w:shd w:val="clear" w:color="auto" w:fill="auto"/>
          </w:tcPr>
          <w:p w14:paraId="302C4444" w14:textId="7731808D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0.9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5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(0.7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6</w:t>
            </w:r>
            <w:del w:id="1344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345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19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56" w:type="pct"/>
            <w:shd w:val="clear" w:color="auto" w:fill="auto"/>
            <w:vAlign w:val="bottom"/>
          </w:tcPr>
          <w:p w14:paraId="2D43ABD0" w14:textId="77777777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C93A0C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68</w:t>
            </w:r>
          </w:p>
        </w:tc>
        <w:tc>
          <w:tcPr>
            <w:tcW w:w="576" w:type="pct"/>
            <w:shd w:val="clear" w:color="auto" w:fill="auto"/>
          </w:tcPr>
          <w:p w14:paraId="18230C81" w14:textId="29D4D831" w:rsidR="00452ACB" w:rsidRDefault="00B836E2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0.93</w:t>
            </w:r>
            <w:r w:rsidR="00452ACB">
              <w:rPr>
                <w:rFonts w:asciiTheme="majorHAnsi" w:hAnsiTheme="majorHAnsi" w:cstheme="majorHAnsi"/>
                <w:sz w:val="14"/>
                <w:szCs w:val="14"/>
              </w:rPr>
              <w:t xml:space="preserve"> (0.7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7</w:t>
            </w:r>
            <w:del w:id="1346" w:author="Stephan" w:date="2020-11-08T14:11:00Z">
              <w:r w:rsidR="00452ACB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347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="00452ACB"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12</w:t>
            </w:r>
            <w:r w:rsidR="00452ACB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56" w:type="pct"/>
            <w:shd w:val="clear" w:color="auto" w:fill="auto"/>
            <w:vAlign w:val="bottom"/>
          </w:tcPr>
          <w:p w14:paraId="13A35E59" w14:textId="77777777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44</w:t>
            </w:r>
          </w:p>
        </w:tc>
        <w:tc>
          <w:tcPr>
            <w:tcW w:w="576" w:type="pct"/>
            <w:shd w:val="clear" w:color="auto" w:fill="auto"/>
          </w:tcPr>
          <w:p w14:paraId="7D67399F" w14:textId="0F0167AF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0.9</w:t>
            </w:r>
            <w:r w:rsidR="00B836E2">
              <w:rPr>
                <w:rFonts w:asciiTheme="majorHAnsi" w:hAnsiTheme="majorHAnsi" w:cstheme="majorHAnsi"/>
                <w:sz w:val="14"/>
                <w:szCs w:val="14"/>
              </w:rPr>
              <w:t>4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(0.</w:t>
            </w:r>
            <w:r w:rsidR="00B836E2">
              <w:rPr>
                <w:rFonts w:asciiTheme="majorHAnsi" w:hAnsiTheme="majorHAnsi" w:cstheme="majorHAnsi"/>
                <w:sz w:val="14"/>
                <w:szCs w:val="14"/>
              </w:rPr>
              <w:t>79</w:t>
            </w:r>
            <w:del w:id="1348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349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1.1</w:t>
            </w:r>
            <w:r w:rsidR="00B836E2">
              <w:rPr>
                <w:rFonts w:asciiTheme="majorHAnsi" w:hAnsiTheme="majorHAnsi" w:cstheme="majorHAnsi"/>
                <w:sz w:val="14"/>
                <w:szCs w:val="14"/>
              </w:rPr>
              <w:t>0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56" w:type="pct"/>
            <w:shd w:val="clear" w:color="auto" w:fill="auto"/>
            <w:vAlign w:val="bottom"/>
          </w:tcPr>
          <w:p w14:paraId="7C1A78ED" w14:textId="77777777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43</w:t>
            </w:r>
          </w:p>
        </w:tc>
        <w:tc>
          <w:tcPr>
            <w:tcW w:w="576" w:type="pct"/>
          </w:tcPr>
          <w:p w14:paraId="1E9E1928" w14:textId="6999DB7D" w:rsidR="00452ACB" w:rsidRDefault="00B836E2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0.99</w:t>
            </w:r>
            <w:r w:rsidR="00452ACB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 xml:space="preserve"> (0.</w:t>
            </w: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77</w:t>
            </w:r>
            <w:del w:id="1350" w:author="Stephan" w:date="2020-11-08T14:11:00Z">
              <w:r w:rsidR="00452ACB"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1351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 w:rsidR="00452ACB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</w:t>
            </w: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28</w:t>
            </w:r>
            <w:r w:rsidR="00452ACB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315" w:type="pct"/>
            <w:vAlign w:val="bottom"/>
          </w:tcPr>
          <w:p w14:paraId="3237CD27" w14:textId="77777777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95</w:t>
            </w:r>
          </w:p>
        </w:tc>
      </w:tr>
      <w:tr w:rsidR="00452ACB" w14:paraId="37E81B38" w14:textId="77777777" w:rsidTr="00452ACB">
        <w:trPr>
          <w:trHeight w:val="283"/>
        </w:trPr>
        <w:tc>
          <w:tcPr>
            <w:tcW w:w="783" w:type="pct"/>
            <w:tcBorders>
              <w:right w:val="single" w:sz="4" w:space="0" w:color="auto"/>
            </w:tcBorders>
            <w:shd w:val="clear" w:color="auto" w:fill="auto"/>
          </w:tcPr>
          <w:p w14:paraId="4898327A" w14:textId="77777777" w:rsidR="00452ACB" w:rsidRDefault="00452ACB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O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bscript"/>
              </w:rPr>
              <w:t xml:space="preserve">3 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(µg/m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3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)</w:t>
            </w:r>
          </w:p>
        </w:tc>
        <w:tc>
          <w:tcPr>
            <w:tcW w:w="576" w:type="pct"/>
            <w:tcBorders>
              <w:left w:val="single" w:sz="4" w:space="0" w:color="auto"/>
            </w:tcBorders>
            <w:shd w:val="clear" w:color="auto" w:fill="auto"/>
          </w:tcPr>
          <w:p w14:paraId="11D55F45" w14:textId="0C854D47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0.8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3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(0.5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2</w:t>
            </w:r>
            <w:del w:id="1352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353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1.32)</w:t>
            </w:r>
          </w:p>
        </w:tc>
        <w:tc>
          <w:tcPr>
            <w:tcW w:w="256" w:type="pct"/>
            <w:shd w:val="clear" w:color="auto" w:fill="auto"/>
          </w:tcPr>
          <w:p w14:paraId="41B49197" w14:textId="77777777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0.4</w:t>
            </w:r>
            <w:r w:rsidR="00C93A0C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4</w:t>
            </w:r>
          </w:p>
        </w:tc>
        <w:tc>
          <w:tcPr>
            <w:tcW w:w="575" w:type="pct"/>
            <w:shd w:val="clear" w:color="auto" w:fill="auto"/>
          </w:tcPr>
          <w:p w14:paraId="4742182F" w14:textId="1AEFD963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1.1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0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(0.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88</w:t>
            </w:r>
            <w:del w:id="1354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355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37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56" w:type="pct"/>
            <w:shd w:val="clear" w:color="auto" w:fill="auto"/>
            <w:vAlign w:val="bottom"/>
          </w:tcPr>
          <w:p w14:paraId="4DA6A41B" w14:textId="77777777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C93A0C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41</w:t>
            </w:r>
          </w:p>
        </w:tc>
        <w:tc>
          <w:tcPr>
            <w:tcW w:w="576" w:type="pct"/>
            <w:shd w:val="clear" w:color="auto" w:fill="auto"/>
          </w:tcPr>
          <w:p w14:paraId="0CF28245" w14:textId="2E0303CE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="00B836E2">
              <w:rPr>
                <w:rFonts w:asciiTheme="majorHAnsi" w:hAnsiTheme="majorHAnsi" w:cstheme="majorHAnsi"/>
                <w:sz w:val="14"/>
                <w:szCs w:val="14"/>
              </w:rPr>
              <w:t>13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(0.</w:t>
            </w:r>
            <w:r w:rsidR="00B836E2">
              <w:rPr>
                <w:rFonts w:asciiTheme="majorHAnsi" w:hAnsiTheme="majorHAnsi" w:cstheme="majorHAnsi"/>
                <w:sz w:val="14"/>
                <w:szCs w:val="14"/>
              </w:rPr>
              <w:t>93</w:t>
            </w:r>
            <w:del w:id="1356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357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="00B836E2">
              <w:rPr>
                <w:rFonts w:asciiTheme="majorHAnsi" w:hAnsiTheme="majorHAnsi" w:cstheme="majorHAnsi"/>
                <w:sz w:val="14"/>
                <w:szCs w:val="14"/>
              </w:rPr>
              <w:t>36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56" w:type="pct"/>
            <w:shd w:val="clear" w:color="auto" w:fill="auto"/>
            <w:vAlign w:val="bottom"/>
          </w:tcPr>
          <w:p w14:paraId="4E7C381A" w14:textId="77777777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22</w:t>
            </w:r>
          </w:p>
        </w:tc>
        <w:tc>
          <w:tcPr>
            <w:tcW w:w="576" w:type="pct"/>
            <w:shd w:val="clear" w:color="auto" w:fill="auto"/>
          </w:tcPr>
          <w:p w14:paraId="0E812FA4" w14:textId="0DD5F28F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0.9</w:t>
            </w:r>
            <w:r w:rsidR="00B836E2">
              <w:rPr>
                <w:rFonts w:asciiTheme="majorHAnsi" w:hAnsiTheme="majorHAnsi" w:cstheme="majorHAnsi"/>
                <w:sz w:val="14"/>
                <w:szCs w:val="14"/>
              </w:rPr>
              <w:t>4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(0.8</w:t>
            </w:r>
            <w:r w:rsidR="00B836E2">
              <w:rPr>
                <w:rFonts w:asciiTheme="majorHAnsi" w:hAnsiTheme="majorHAnsi" w:cstheme="majorHAnsi"/>
                <w:sz w:val="14"/>
                <w:szCs w:val="14"/>
              </w:rPr>
              <w:t>0</w:t>
            </w:r>
            <w:del w:id="1358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359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1.1</w:t>
            </w:r>
            <w:r w:rsidR="00B836E2">
              <w:rPr>
                <w:rFonts w:asciiTheme="majorHAnsi" w:hAnsiTheme="majorHAnsi" w:cstheme="majorHAnsi"/>
                <w:sz w:val="14"/>
                <w:szCs w:val="14"/>
              </w:rPr>
              <w:t>1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56" w:type="pct"/>
            <w:shd w:val="clear" w:color="auto" w:fill="auto"/>
            <w:vAlign w:val="bottom"/>
          </w:tcPr>
          <w:p w14:paraId="0D0D532A" w14:textId="77777777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48</w:t>
            </w:r>
          </w:p>
        </w:tc>
        <w:tc>
          <w:tcPr>
            <w:tcW w:w="576" w:type="pct"/>
          </w:tcPr>
          <w:p w14:paraId="533C28A8" w14:textId="652DF05B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6</w:t>
            </w: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 xml:space="preserve"> (0.7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5</w:t>
            </w:r>
            <w:del w:id="1360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1361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1.2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3</w:t>
            </w: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315" w:type="pct"/>
            <w:vAlign w:val="bottom"/>
          </w:tcPr>
          <w:p w14:paraId="45F089ED" w14:textId="77777777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B836E2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75</w:t>
            </w:r>
          </w:p>
        </w:tc>
      </w:tr>
      <w:tr w:rsidR="00452ACB" w14:paraId="6EE1BA43" w14:textId="77777777" w:rsidTr="00452ACB">
        <w:trPr>
          <w:trHeight w:val="283"/>
        </w:trPr>
        <w:tc>
          <w:tcPr>
            <w:tcW w:w="783" w:type="pct"/>
            <w:tcBorders>
              <w:right w:val="single" w:sz="4" w:space="0" w:color="auto"/>
            </w:tcBorders>
            <w:shd w:val="clear" w:color="auto" w:fill="auto"/>
          </w:tcPr>
          <w:p w14:paraId="5E69102E" w14:textId="77777777" w:rsidR="00452ACB" w:rsidRDefault="00452ACB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Road traffic noise (dB)</w:t>
            </w:r>
          </w:p>
        </w:tc>
        <w:tc>
          <w:tcPr>
            <w:tcW w:w="576" w:type="pct"/>
            <w:tcBorders>
              <w:left w:val="single" w:sz="4" w:space="0" w:color="auto"/>
            </w:tcBorders>
            <w:shd w:val="clear" w:color="auto" w:fill="auto"/>
          </w:tcPr>
          <w:p w14:paraId="7F9E9092" w14:textId="4F942CEA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08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(0.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68</w:t>
            </w:r>
            <w:del w:id="1362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363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1.72)</w:t>
            </w:r>
          </w:p>
        </w:tc>
        <w:tc>
          <w:tcPr>
            <w:tcW w:w="256" w:type="pct"/>
            <w:shd w:val="clear" w:color="auto" w:fill="auto"/>
          </w:tcPr>
          <w:p w14:paraId="011D2568" w14:textId="77777777" w:rsidR="00452ACB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C93A0C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73</w:t>
            </w:r>
          </w:p>
        </w:tc>
        <w:tc>
          <w:tcPr>
            <w:tcW w:w="575" w:type="pct"/>
            <w:shd w:val="clear" w:color="auto" w:fill="auto"/>
          </w:tcPr>
          <w:p w14:paraId="5630BDB4" w14:textId="4AF33236" w:rsidR="00452ACB" w:rsidRPr="00AA1B71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AA1B71">
              <w:rPr>
                <w:rFonts w:asciiTheme="majorHAnsi" w:hAnsiTheme="majorHAnsi" w:cstheme="majorHAnsi"/>
                <w:sz w:val="14"/>
                <w:szCs w:val="14"/>
              </w:rPr>
              <w:t>0.</w:t>
            </w:r>
            <w:r w:rsidR="00C93A0C" w:rsidRPr="00AA1B71">
              <w:rPr>
                <w:rFonts w:asciiTheme="majorHAnsi" w:hAnsiTheme="majorHAnsi" w:cstheme="majorHAnsi"/>
                <w:sz w:val="14"/>
                <w:szCs w:val="14"/>
              </w:rPr>
              <w:t>88</w:t>
            </w:r>
            <w:r w:rsidRPr="00AA1B71">
              <w:rPr>
                <w:rFonts w:asciiTheme="majorHAnsi" w:hAnsiTheme="majorHAnsi" w:cstheme="majorHAnsi"/>
                <w:sz w:val="14"/>
                <w:szCs w:val="14"/>
              </w:rPr>
              <w:t xml:space="preserve"> (0.7</w:t>
            </w:r>
            <w:r w:rsidR="00C93A0C" w:rsidRPr="00AA1B71">
              <w:rPr>
                <w:rFonts w:asciiTheme="majorHAnsi" w:hAnsiTheme="majorHAnsi" w:cstheme="majorHAnsi"/>
                <w:sz w:val="14"/>
                <w:szCs w:val="14"/>
              </w:rPr>
              <w:t>2</w:t>
            </w:r>
            <w:del w:id="1364" w:author="Stephan" w:date="2020-11-08T14:11:00Z">
              <w:r w:rsidRPr="00AA1B71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365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AA1B71"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="00C93A0C" w:rsidRPr="00AA1B71">
              <w:rPr>
                <w:rFonts w:asciiTheme="majorHAnsi" w:hAnsiTheme="majorHAnsi" w:cstheme="majorHAnsi"/>
                <w:sz w:val="14"/>
                <w:szCs w:val="14"/>
              </w:rPr>
              <w:t>07</w:t>
            </w:r>
            <w:r w:rsidRPr="00AA1B71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56" w:type="pct"/>
            <w:shd w:val="clear" w:color="auto" w:fill="auto"/>
            <w:vAlign w:val="bottom"/>
          </w:tcPr>
          <w:p w14:paraId="26EA81B4" w14:textId="77777777" w:rsidR="00452ACB" w:rsidRPr="00AA1B71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AA1B7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C93A0C" w:rsidRPr="00AA1B7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19</w:t>
            </w:r>
          </w:p>
        </w:tc>
        <w:tc>
          <w:tcPr>
            <w:tcW w:w="576" w:type="pct"/>
            <w:shd w:val="clear" w:color="auto" w:fill="auto"/>
          </w:tcPr>
          <w:p w14:paraId="0D7E9722" w14:textId="42842759" w:rsidR="00452ACB" w:rsidRPr="00AA1B71" w:rsidRDefault="00B836E2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AA1B71">
              <w:rPr>
                <w:rFonts w:asciiTheme="majorHAnsi" w:hAnsiTheme="majorHAnsi" w:cstheme="majorHAnsi"/>
                <w:sz w:val="14"/>
                <w:szCs w:val="14"/>
              </w:rPr>
              <w:t>0.97</w:t>
            </w:r>
            <w:r w:rsidR="00452ACB" w:rsidRPr="00AA1B71">
              <w:rPr>
                <w:rFonts w:asciiTheme="majorHAnsi" w:hAnsiTheme="majorHAnsi" w:cstheme="majorHAnsi"/>
                <w:sz w:val="14"/>
                <w:szCs w:val="14"/>
              </w:rPr>
              <w:t xml:space="preserve"> (0.8</w:t>
            </w:r>
            <w:r w:rsidRPr="00AA1B71">
              <w:rPr>
                <w:rFonts w:asciiTheme="majorHAnsi" w:hAnsiTheme="majorHAnsi" w:cstheme="majorHAnsi"/>
                <w:sz w:val="14"/>
                <w:szCs w:val="14"/>
              </w:rPr>
              <w:t>3</w:t>
            </w:r>
            <w:del w:id="1366" w:author="Stephan" w:date="2020-11-08T14:11:00Z">
              <w:r w:rsidR="00452ACB" w:rsidRPr="00AA1B71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367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="00452ACB" w:rsidRPr="00AA1B71"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 w:rsidRPr="00AA1B71">
              <w:rPr>
                <w:rFonts w:asciiTheme="majorHAnsi" w:hAnsiTheme="majorHAnsi" w:cstheme="majorHAnsi"/>
                <w:sz w:val="14"/>
                <w:szCs w:val="14"/>
              </w:rPr>
              <w:t>15</w:t>
            </w:r>
            <w:r w:rsidR="00452ACB" w:rsidRPr="00AA1B71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56" w:type="pct"/>
            <w:shd w:val="clear" w:color="auto" w:fill="auto"/>
            <w:vAlign w:val="bottom"/>
          </w:tcPr>
          <w:p w14:paraId="4C78A46E" w14:textId="77777777" w:rsidR="00452ACB" w:rsidRPr="00AA1B71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AA1B7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0.7</w:t>
            </w:r>
            <w:r w:rsidR="00B836E2" w:rsidRPr="00AA1B7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5</w:t>
            </w:r>
          </w:p>
        </w:tc>
        <w:tc>
          <w:tcPr>
            <w:tcW w:w="576" w:type="pct"/>
            <w:shd w:val="clear" w:color="auto" w:fill="auto"/>
          </w:tcPr>
          <w:p w14:paraId="4B48E8D3" w14:textId="3B02301F" w:rsidR="00452ACB" w:rsidRPr="00AA1B71" w:rsidRDefault="00B836E2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AA1B71">
              <w:rPr>
                <w:rFonts w:asciiTheme="majorHAnsi" w:hAnsiTheme="majorHAnsi" w:cstheme="majorHAnsi"/>
                <w:sz w:val="14"/>
                <w:szCs w:val="14"/>
              </w:rPr>
              <w:t>0.99</w:t>
            </w:r>
            <w:r w:rsidR="00452ACB" w:rsidRPr="00AA1B71">
              <w:rPr>
                <w:rFonts w:asciiTheme="majorHAnsi" w:hAnsiTheme="majorHAnsi" w:cstheme="majorHAnsi"/>
                <w:sz w:val="14"/>
                <w:szCs w:val="14"/>
              </w:rPr>
              <w:t xml:space="preserve"> (0.8</w:t>
            </w:r>
            <w:r w:rsidRPr="00AA1B71">
              <w:rPr>
                <w:rFonts w:asciiTheme="majorHAnsi" w:hAnsiTheme="majorHAnsi" w:cstheme="majorHAnsi"/>
                <w:sz w:val="14"/>
                <w:szCs w:val="14"/>
              </w:rPr>
              <w:t>6</w:t>
            </w:r>
            <w:del w:id="1368" w:author="Stephan" w:date="2020-11-08T14:11:00Z">
              <w:r w:rsidR="00452ACB" w:rsidRPr="00AA1B71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369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="00452ACB" w:rsidRPr="00AA1B71">
              <w:rPr>
                <w:rFonts w:asciiTheme="majorHAnsi" w:hAnsiTheme="majorHAnsi" w:cstheme="majorHAnsi"/>
                <w:sz w:val="14"/>
                <w:szCs w:val="14"/>
              </w:rPr>
              <w:t>1.1</w:t>
            </w:r>
            <w:r w:rsidRPr="00AA1B71">
              <w:rPr>
                <w:rFonts w:asciiTheme="majorHAnsi" w:hAnsiTheme="majorHAnsi" w:cstheme="majorHAnsi"/>
                <w:sz w:val="14"/>
                <w:szCs w:val="14"/>
              </w:rPr>
              <w:t>4</w:t>
            </w:r>
            <w:r w:rsidR="00452ACB" w:rsidRPr="00AA1B71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56" w:type="pct"/>
            <w:shd w:val="clear" w:color="auto" w:fill="auto"/>
            <w:vAlign w:val="bottom"/>
          </w:tcPr>
          <w:p w14:paraId="4718D0D3" w14:textId="77777777" w:rsidR="00452ACB" w:rsidRPr="00AA1B71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AA1B7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0.8</w:t>
            </w:r>
            <w:r w:rsidR="00B836E2" w:rsidRPr="00AA1B7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5</w:t>
            </w:r>
          </w:p>
        </w:tc>
        <w:tc>
          <w:tcPr>
            <w:tcW w:w="576" w:type="pct"/>
          </w:tcPr>
          <w:p w14:paraId="1E101741" w14:textId="4AD810D7" w:rsidR="00452ACB" w:rsidRPr="00AA1B71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 w:rsidRPr="00AA1B7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1.0</w:t>
            </w:r>
            <w:r w:rsidR="00B836E2" w:rsidRPr="00AA1B7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6</w:t>
            </w:r>
            <w:r w:rsidRPr="00AA1B7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 xml:space="preserve"> (0.8</w:t>
            </w:r>
            <w:r w:rsidR="00B836E2" w:rsidRPr="00AA1B7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6</w:t>
            </w:r>
            <w:del w:id="1370" w:author="Stephan" w:date="2020-11-08T14:11:00Z">
              <w:r w:rsidRPr="00AA1B71"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1371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 w:rsidRPr="00AA1B7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</w:t>
            </w:r>
            <w:r w:rsidR="00B836E2" w:rsidRPr="00AA1B7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30</w:t>
            </w:r>
            <w:r w:rsidRPr="00AA1B7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315" w:type="pct"/>
            <w:vAlign w:val="bottom"/>
          </w:tcPr>
          <w:p w14:paraId="6A58E1F7" w14:textId="77777777" w:rsidR="00452ACB" w:rsidRPr="00AA1B71" w:rsidRDefault="00452ACB">
            <w:pPr>
              <w:spacing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 w:rsidRPr="00AA1B7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0.60</w:t>
            </w:r>
          </w:p>
        </w:tc>
      </w:tr>
      <w:tr w:rsidR="00452ACB" w14:paraId="0CAC210B" w14:textId="77777777" w:rsidTr="00452ACB">
        <w:trPr>
          <w:trHeight w:val="283"/>
        </w:trPr>
        <w:tc>
          <w:tcPr>
            <w:tcW w:w="783" w:type="pct"/>
            <w:tcBorders>
              <w:right w:val="single" w:sz="4" w:space="0" w:color="auto"/>
            </w:tcBorders>
            <w:shd w:val="clear" w:color="auto" w:fill="auto"/>
          </w:tcPr>
          <w:p w14:paraId="64B38E01" w14:textId="77777777" w:rsidR="00452ACB" w:rsidRDefault="00452ACB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Greenness (NDVI)</w:t>
            </w:r>
          </w:p>
        </w:tc>
        <w:tc>
          <w:tcPr>
            <w:tcW w:w="576" w:type="pct"/>
            <w:tcBorders>
              <w:left w:val="single" w:sz="4" w:space="0" w:color="auto"/>
            </w:tcBorders>
            <w:shd w:val="clear" w:color="auto" w:fill="auto"/>
          </w:tcPr>
          <w:p w14:paraId="575BAB55" w14:textId="65D7EC90" w:rsidR="00452ACB" w:rsidRDefault="00452ACB" w:rsidP="00452AC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0.8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0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 (0.5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2</w:t>
            </w:r>
            <w:del w:id="1372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373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1.2</w:t>
            </w:r>
            <w:r w:rsidR="00C93A0C">
              <w:rPr>
                <w:rFonts w:asciiTheme="majorHAnsi" w:hAnsiTheme="majorHAnsi" w:cstheme="majorHAnsi"/>
                <w:sz w:val="14"/>
                <w:szCs w:val="14"/>
              </w:rPr>
              <w:t>3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56" w:type="pct"/>
            <w:shd w:val="clear" w:color="auto" w:fill="auto"/>
          </w:tcPr>
          <w:p w14:paraId="72C8B617" w14:textId="77777777" w:rsidR="00452ACB" w:rsidRDefault="00452ACB" w:rsidP="00452AC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C93A0C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31</w:t>
            </w:r>
          </w:p>
        </w:tc>
        <w:tc>
          <w:tcPr>
            <w:tcW w:w="575" w:type="pct"/>
            <w:shd w:val="clear" w:color="auto" w:fill="auto"/>
          </w:tcPr>
          <w:p w14:paraId="18FE84DF" w14:textId="0902D0F2" w:rsidR="00452ACB" w:rsidRPr="00AA1B71" w:rsidRDefault="00452ACB" w:rsidP="00452AC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AA1B71">
              <w:rPr>
                <w:rFonts w:asciiTheme="majorHAnsi" w:hAnsiTheme="majorHAnsi" w:cstheme="majorHAnsi"/>
                <w:sz w:val="14"/>
                <w:szCs w:val="14"/>
              </w:rPr>
              <w:t>0.82 (0.68</w:t>
            </w:r>
            <w:del w:id="1374" w:author="Stephan" w:date="2020-11-08T14:11:00Z">
              <w:r w:rsidRPr="00AA1B71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375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AA1B71">
              <w:rPr>
                <w:rFonts w:asciiTheme="majorHAnsi" w:hAnsiTheme="majorHAnsi" w:cstheme="majorHAnsi"/>
                <w:sz w:val="14"/>
                <w:szCs w:val="14"/>
              </w:rPr>
              <w:t>0.99)</w:t>
            </w:r>
          </w:p>
        </w:tc>
        <w:tc>
          <w:tcPr>
            <w:tcW w:w="256" w:type="pct"/>
            <w:shd w:val="clear" w:color="auto" w:fill="auto"/>
          </w:tcPr>
          <w:p w14:paraId="773C23DE" w14:textId="77777777" w:rsidR="00452ACB" w:rsidRPr="00AA1B71" w:rsidRDefault="00452ACB" w:rsidP="00452AC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AA1B7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0.0</w:t>
            </w:r>
            <w:r w:rsidR="00C93A0C" w:rsidRPr="00AA1B7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3</w:t>
            </w:r>
          </w:p>
        </w:tc>
        <w:tc>
          <w:tcPr>
            <w:tcW w:w="576" w:type="pct"/>
            <w:shd w:val="clear" w:color="auto" w:fill="auto"/>
          </w:tcPr>
          <w:p w14:paraId="5938F914" w14:textId="1549B08A" w:rsidR="00452ACB" w:rsidRPr="00AA1B71" w:rsidRDefault="00452ACB" w:rsidP="00452AC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AA1B71">
              <w:rPr>
                <w:rFonts w:asciiTheme="majorHAnsi" w:hAnsiTheme="majorHAnsi" w:cstheme="majorHAnsi"/>
                <w:sz w:val="14"/>
                <w:szCs w:val="14"/>
              </w:rPr>
              <w:t>0.</w:t>
            </w:r>
            <w:r w:rsidR="00B836E2" w:rsidRPr="00AA1B71">
              <w:rPr>
                <w:rFonts w:asciiTheme="majorHAnsi" w:hAnsiTheme="majorHAnsi" w:cstheme="majorHAnsi"/>
                <w:sz w:val="14"/>
                <w:szCs w:val="14"/>
              </w:rPr>
              <w:t>89</w:t>
            </w:r>
            <w:r w:rsidRPr="00AA1B71">
              <w:rPr>
                <w:rFonts w:asciiTheme="majorHAnsi" w:hAnsiTheme="majorHAnsi" w:cstheme="majorHAnsi"/>
                <w:sz w:val="14"/>
                <w:szCs w:val="14"/>
              </w:rPr>
              <w:t xml:space="preserve"> (0.</w:t>
            </w:r>
            <w:r w:rsidR="00B836E2" w:rsidRPr="00AA1B71">
              <w:rPr>
                <w:rFonts w:asciiTheme="majorHAnsi" w:hAnsiTheme="majorHAnsi" w:cstheme="majorHAnsi"/>
                <w:sz w:val="14"/>
                <w:szCs w:val="14"/>
              </w:rPr>
              <w:t>76</w:t>
            </w:r>
            <w:del w:id="1376" w:author="Stephan" w:date="2020-11-08T14:11:00Z">
              <w:r w:rsidRPr="00AA1B71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377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="00B836E2" w:rsidRPr="00AA1B71">
              <w:rPr>
                <w:rFonts w:asciiTheme="majorHAnsi" w:hAnsiTheme="majorHAnsi" w:cstheme="majorHAnsi"/>
                <w:sz w:val="14"/>
                <w:szCs w:val="14"/>
              </w:rPr>
              <w:t>1.04</w:t>
            </w:r>
            <w:r w:rsidRPr="00AA1B71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56" w:type="pct"/>
            <w:shd w:val="clear" w:color="auto" w:fill="auto"/>
          </w:tcPr>
          <w:p w14:paraId="79B850CD" w14:textId="77777777" w:rsidR="00452ACB" w:rsidRPr="00AA1B71" w:rsidRDefault="00452ACB" w:rsidP="00452AC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AA1B7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</w:t>
            </w:r>
            <w:r w:rsidR="00B836E2" w:rsidRPr="00AA1B7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14</w:t>
            </w:r>
          </w:p>
        </w:tc>
        <w:tc>
          <w:tcPr>
            <w:tcW w:w="576" w:type="pct"/>
            <w:shd w:val="clear" w:color="auto" w:fill="auto"/>
          </w:tcPr>
          <w:p w14:paraId="2F00AED3" w14:textId="5B8EFBA6" w:rsidR="00452ACB" w:rsidRPr="00AA1B71" w:rsidRDefault="00452ACB" w:rsidP="00452AC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AA1B71">
              <w:rPr>
                <w:rFonts w:asciiTheme="majorHAnsi" w:hAnsiTheme="majorHAnsi" w:cstheme="majorHAnsi"/>
                <w:sz w:val="14"/>
                <w:szCs w:val="14"/>
              </w:rPr>
              <w:t>0.8</w:t>
            </w:r>
            <w:r w:rsidR="00B836E2" w:rsidRPr="00AA1B71">
              <w:rPr>
                <w:rFonts w:asciiTheme="majorHAnsi" w:hAnsiTheme="majorHAnsi" w:cstheme="majorHAnsi"/>
                <w:sz w:val="14"/>
                <w:szCs w:val="14"/>
              </w:rPr>
              <w:t>4</w:t>
            </w:r>
            <w:r w:rsidRPr="00AA1B71">
              <w:rPr>
                <w:rFonts w:asciiTheme="majorHAnsi" w:hAnsiTheme="majorHAnsi" w:cstheme="majorHAnsi"/>
                <w:sz w:val="14"/>
                <w:szCs w:val="14"/>
              </w:rPr>
              <w:t xml:space="preserve"> (0.7</w:t>
            </w:r>
            <w:r w:rsidR="00B836E2" w:rsidRPr="00AA1B71">
              <w:rPr>
                <w:rFonts w:asciiTheme="majorHAnsi" w:hAnsiTheme="majorHAnsi" w:cstheme="majorHAnsi"/>
                <w:sz w:val="14"/>
                <w:szCs w:val="14"/>
              </w:rPr>
              <w:t>3</w:t>
            </w:r>
            <w:del w:id="1378" w:author="Stephan" w:date="2020-11-08T14:11:00Z">
              <w:r w:rsidRPr="00AA1B71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1379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AA1B71">
              <w:rPr>
                <w:rFonts w:asciiTheme="majorHAnsi" w:hAnsiTheme="majorHAnsi" w:cstheme="majorHAnsi"/>
                <w:sz w:val="14"/>
                <w:szCs w:val="14"/>
              </w:rPr>
              <w:t>0.9</w:t>
            </w:r>
            <w:r w:rsidR="00B836E2" w:rsidRPr="00AA1B71">
              <w:rPr>
                <w:rFonts w:asciiTheme="majorHAnsi" w:hAnsiTheme="majorHAnsi" w:cstheme="majorHAnsi"/>
                <w:sz w:val="14"/>
                <w:szCs w:val="14"/>
              </w:rPr>
              <w:t>7</w:t>
            </w:r>
            <w:r w:rsidRPr="00AA1B71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56" w:type="pct"/>
            <w:shd w:val="clear" w:color="auto" w:fill="auto"/>
          </w:tcPr>
          <w:p w14:paraId="483FB349" w14:textId="77777777" w:rsidR="00452ACB" w:rsidRPr="00AA1B71" w:rsidRDefault="00452ACB" w:rsidP="00452ACB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AA1B7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0.0</w:t>
            </w:r>
            <w:r w:rsidR="00B836E2" w:rsidRPr="00AA1B7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2</w:t>
            </w:r>
          </w:p>
        </w:tc>
        <w:tc>
          <w:tcPr>
            <w:tcW w:w="576" w:type="pct"/>
          </w:tcPr>
          <w:p w14:paraId="4ECDE12B" w14:textId="4AE92B9C" w:rsidR="00452ACB" w:rsidRPr="00AA1B71" w:rsidRDefault="00452ACB" w:rsidP="00452ACB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 w:rsidRPr="00AA1B7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0.72 (0.59</w:t>
            </w:r>
            <w:del w:id="1380" w:author="Stephan" w:date="2020-11-08T14:11:00Z">
              <w:r w:rsidRPr="00AA1B71"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1381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 w:rsidRPr="00AA1B7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0.8</w:t>
            </w:r>
            <w:r w:rsidR="00B836E2" w:rsidRPr="00AA1B7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8</w:t>
            </w:r>
            <w:r w:rsidRPr="00AA1B7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)</w:t>
            </w:r>
          </w:p>
        </w:tc>
        <w:tc>
          <w:tcPr>
            <w:tcW w:w="315" w:type="pct"/>
          </w:tcPr>
          <w:p w14:paraId="4B440CCE" w14:textId="77777777" w:rsidR="00452ACB" w:rsidRPr="00AA1B71" w:rsidRDefault="00452ACB" w:rsidP="00452ACB">
            <w:pPr>
              <w:spacing w:after="0" w:line="240" w:lineRule="auto"/>
              <w:jc w:val="center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  <w:r w:rsidRPr="00AA1B7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&lt;0.01</w:t>
            </w:r>
          </w:p>
        </w:tc>
      </w:tr>
    </w:tbl>
    <w:p w14:paraId="427C4D2E" w14:textId="77777777" w:rsidR="00FC62FB" w:rsidRDefault="00FC62FB">
      <w:pPr>
        <w:spacing w:after="0" w:line="240" w:lineRule="auto"/>
        <w:rPr>
          <w:rFonts w:asciiTheme="majorHAnsi" w:hAnsiTheme="majorHAnsi" w:cstheme="majorHAnsi"/>
          <w:sz w:val="18"/>
          <w:szCs w:val="18"/>
          <w:vertAlign w:val="superscript"/>
        </w:rPr>
      </w:pPr>
    </w:p>
    <w:p w14:paraId="35A9C1AB" w14:textId="77777777" w:rsidR="00FC62FB" w:rsidRDefault="00AB6D55">
      <w:pPr>
        <w:spacing w:after="0" w:line="240" w:lineRule="auto"/>
        <w:rPr>
          <w:rFonts w:asciiTheme="majorHAnsi" w:hAnsiTheme="majorHAnsi" w:cstheme="majorHAnsi"/>
          <w:sz w:val="14"/>
          <w:szCs w:val="14"/>
        </w:rPr>
      </w:pPr>
      <w:r>
        <w:rPr>
          <w:rFonts w:asciiTheme="majorHAnsi" w:hAnsiTheme="majorHAnsi" w:cstheme="majorHAnsi"/>
          <w:sz w:val="14"/>
          <w:szCs w:val="14"/>
          <w:vertAlign w:val="superscript"/>
        </w:rPr>
        <w:t xml:space="preserve">a </w:t>
      </w:r>
      <w:r>
        <w:rPr>
          <w:rFonts w:asciiTheme="majorHAnsi" w:hAnsiTheme="majorHAnsi" w:cstheme="majorHAnsi"/>
          <w:sz w:val="14"/>
          <w:szCs w:val="14"/>
        </w:rPr>
        <w:t>HDL levels &lt;</w:t>
      </w:r>
      <w:r w:rsidR="00D80EEE">
        <w:rPr>
          <w:rFonts w:asciiTheme="majorHAnsi" w:hAnsiTheme="majorHAnsi" w:cstheme="majorHAnsi"/>
          <w:sz w:val="14"/>
          <w:szCs w:val="14"/>
        </w:rPr>
        <w:t xml:space="preserve"> </w:t>
      </w:r>
      <w:r>
        <w:rPr>
          <w:rFonts w:asciiTheme="majorHAnsi" w:hAnsiTheme="majorHAnsi" w:cstheme="majorHAnsi"/>
          <w:sz w:val="14"/>
          <w:szCs w:val="14"/>
        </w:rPr>
        <w:t>40 men / &lt;</w:t>
      </w:r>
      <w:r w:rsidR="00D80EEE">
        <w:rPr>
          <w:rFonts w:asciiTheme="majorHAnsi" w:hAnsiTheme="majorHAnsi" w:cstheme="majorHAnsi"/>
          <w:sz w:val="14"/>
          <w:szCs w:val="14"/>
        </w:rPr>
        <w:t xml:space="preserve"> </w:t>
      </w:r>
      <w:r>
        <w:rPr>
          <w:rFonts w:asciiTheme="majorHAnsi" w:hAnsiTheme="majorHAnsi" w:cstheme="majorHAnsi"/>
          <w:sz w:val="14"/>
          <w:szCs w:val="14"/>
        </w:rPr>
        <w:t>50 women or intake of fibrates</w:t>
      </w:r>
    </w:p>
    <w:p w14:paraId="4C777C6F" w14:textId="77777777" w:rsidR="00FC62FB" w:rsidRDefault="00AB6D55">
      <w:pPr>
        <w:spacing w:after="0" w:line="240" w:lineRule="auto"/>
        <w:rPr>
          <w:rFonts w:asciiTheme="majorHAnsi" w:hAnsiTheme="majorHAnsi" w:cstheme="majorHAnsi"/>
          <w:sz w:val="14"/>
          <w:szCs w:val="14"/>
        </w:rPr>
      </w:pPr>
      <w:r>
        <w:rPr>
          <w:rFonts w:asciiTheme="majorHAnsi" w:hAnsiTheme="majorHAnsi" w:cstheme="majorHAnsi"/>
          <w:sz w:val="14"/>
          <w:szCs w:val="14"/>
          <w:vertAlign w:val="superscript"/>
        </w:rPr>
        <w:t>b</w:t>
      </w:r>
      <w:r>
        <w:rPr>
          <w:rFonts w:asciiTheme="majorHAnsi" w:hAnsiTheme="majorHAnsi" w:cstheme="majorHAnsi"/>
          <w:sz w:val="14"/>
          <w:szCs w:val="14"/>
        </w:rPr>
        <w:t xml:space="preserve"> Diastolic blood pressure &gt;=</w:t>
      </w:r>
      <w:r w:rsidR="00D80EEE">
        <w:rPr>
          <w:rFonts w:asciiTheme="majorHAnsi" w:hAnsiTheme="majorHAnsi" w:cstheme="majorHAnsi"/>
          <w:sz w:val="14"/>
          <w:szCs w:val="14"/>
        </w:rPr>
        <w:t xml:space="preserve"> </w:t>
      </w:r>
      <w:r>
        <w:rPr>
          <w:rFonts w:asciiTheme="majorHAnsi" w:hAnsiTheme="majorHAnsi" w:cstheme="majorHAnsi"/>
          <w:sz w:val="14"/>
          <w:szCs w:val="14"/>
        </w:rPr>
        <w:t>85 mmHg and/or systolic blood pressure &gt;=</w:t>
      </w:r>
      <w:r w:rsidR="00D80EEE">
        <w:rPr>
          <w:rFonts w:asciiTheme="majorHAnsi" w:hAnsiTheme="majorHAnsi" w:cstheme="majorHAnsi"/>
          <w:sz w:val="14"/>
          <w:szCs w:val="14"/>
        </w:rPr>
        <w:t xml:space="preserve"> </w:t>
      </w:r>
      <w:r>
        <w:rPr>
          <w:rFonts w:asciiTheme="majorHAnsi" w:hAnsiTheme="majorHAnsi" w:cstheme="majorHAnsi"/>
          <w:sz w:val="14"/>
          <w:szCs w:val="14"/>
        </w:rPr>
        <w:t xml:space="preserve">130 mmHg or intake of </w:t>
      </w:r>
      <w:proofErr w:type="spellStart"/>
      <w:r w:rsidR="00AC5EB0">
        <w:rPr>
          <w:rFonts w:asciiTheme="majorHAnsi" w:hAnsiTheme="majorHAnsi" w:cstheme="majorHAnsi"/>
          <w:sz w:val="14"/>
          <w:szCs w:val="14"/>
        </w:rPr>
        <w:t>anti</w:t>
      </w:r>
      <w:r>
        <w:rPr>
          <w:rFonts w:asciiTheme="majorHAnsi" w:hAnsiTheme="majorHAnsi" w:cstheme="majorHAnsi"/>
          <w:sz w:val="14"/>
          <w:szCs w:val="14"/>
        </w:rPr>
        <w:t>hypertensiva</w:t>
      </w:r>
      <w:proofErr w:type="spellEnd"/>
      <w:r>
        <w:rPr>
          <w:rFonts w:asciiTheme="majorHAnsi" w:hAnsiTheme="majorHAnsi" w:cstheme="majorHAnsi"/>
          <w:sz w:val="14"/>
          <w:szCs w:val="14"/>
        </w:rPr>
        <w:t xml:space="preserve"> with prehistory of hypertension</w:t>
      </w:r>
    </w:p>
    <w:p w14:paraId="1EED9AD3" w14:textId="77777777" w:rsidR="00FC62FB" w:rsidRDefault="00AB6D55">
      <w:pPr>
        <w:spacing w:after="0" w:line="240" w:lineRule="auto"/>
        <w:rPr>
          <w:rFonts w:asciiTheme="majorHAnsi" w:hAnsiTheme="majorHAnsi" w:cstheme="majorHAnsi"/>
          <w:sz w:val="14"/>
          <w:szCs w:val="14"/>
        </w:rPr>
      </w:pPr>
      <w:r>
        <w:rPr>
          <w:rFonts w:asciiTheme="majorHAnsi" w:hAnsiTheme="majorHAnsi" w:cstheme="majorHAnsi"/>
          <w:sz w:val="14"/>
          <w:szCs w:val="14"/>
          <w:vertAlign w:val="superscript"/>
        </w:rPr>
        <w:t>c</w:t>
      </w:r>
      <w:r>
        <w:rPr>
          <w:rFonts w:asciiTheme="majorHAnsi" w:hAnsiTheme="majorHAnsi" w:cstheme="majorHAnsi"/>
          <w:sz w:val="14"/>
          <w:szCs w:val="14"/>
        </w:rPr>
        <w:t xml:space="preserve"> waist circumference &gt;= 94 cm men/ &gt;= 80 cm women</w:t>
      </w:r>
    </w:p>
    <w:p w14:paraId="1C5944BB" w14:textId="77777777" w:rsidR="00FC62FB" w:rsidRDefault="00AB6D55">
      <w:pPr>
        <w:spacing w:after="0" w:line="240" w:lineRule="auto"/>
        <w:rPr>
          <w:rFonts w:asciiTheme="majorHAnsi" w:hAnsiTheme="majorHAnsi" w:cstheme="majorHAnsi"/>
          <w:sz w:val="14"/>
          <w:szCs w:val="14"/>
        </w:rPr>
      </w:pPr>
      <w:r>
        <w:rPr>
          <w:rFonts w:asciiTheme="majorHAnsi" w:hAnsiTheme="majorHAnsi" w:cstheme="majorHAnsi"/>
          <w:sz w:val="14"/>
          <w:szCs w:val="14"/>
          <w:vertAlign w:val="superscript"/>
        </w:rPr>
        <w:t xml:space="preserve">d </w:t>
      </w:r>
      <w:r>
        <w:rPr>
          <w:rFonts w:asciiTheme="majorHAnsi" w:hAnsiTheme="majorHAnsi" w:cstheme="majorHAnsi"/>
          <w:sz w:val="14"/>
          <w:szCs w:val="14"/>
        </w:rPr>
        <w:t>fasting glucose &gt;=</w:t>
      </w:r>
      <w:r w:rsidR="00D80EEE">
        <w:rPr>
          <w:rFonts w:asciiTheme="majorHAnsi" w:hAnsiTheme="majorHAnsi" w:cstheme="majorHAnsi"/>
          <w:sz w:val="14"/>
          <w:szCs w:val="14"/>
        </w:rPr>
        <w:t xml:space="preserve"> </w:t>
      </w:r>
      <w:r>
        <w:rPr>
          <w:rFonts w:asciiTheme="majorHAnsi" w:hAnsiTheme="majorHAnsi" w:cstheme="majorHAnsi"/>
          <w:sz w:val="14"/>
          <w:szCs w:val="14"/>
        </w:rPr>
        <w:t>100 mg/dl or intake of glucose lowering medicaments</w:t>
      </w:r>
    </w:p>
    <w:p w14:paraId="27AE76A1" w14:textId="77777777" w:rsidR="00FC62FB" w:rsidRDefault="00AB6D55">
      <w:pPr>
        <w:spacing w:after="0" w:line="240" w:lineRule="auto"/>
        <w:rPr>
          <w:rFonts w:asciiTheme="majorHAnsi" w:hAnsiTheme="majorHAnsi" w:cstheme="majorHAnsi"/>
          <w:sz w:val="14"/>
          <w:szCs w:val="14"/>
        </w:rPr>
      </w:pPr>
      <w:r>
        <w:rPr>
          <w:rFonts w:asciiTheme="majorHAnsi" w:hAnsiTheme="majorHAnsi" w:cstheme="majorHAnsi"/>
          <w:sz w:val="14"/>
          <w:szCs w:val="14"/>
          <w:vertAlign w:val="superscript"/>
        </w:rPr>
        <w:t xml:space="preserve">e </w:t>
      </w:r>
      <w:r>
        <w:rPr>
          <w:rFonts w:asciiTheme="majorHAnsi" w:hAnsiTheme="majorHAnsi" w:cstheme="majorHAnsi"/>
          <w:sz w:val="14"/>
          <w:szCs w:val="14"/>
        </w:rPr>
        <w:t>Triglycerid</w:t>
      </w:r>
      <w:r w:rsidR="00BE7309">
        <w:rPr>
          <w:rFonts w:asciiTheme="majorHAnsi" w:hAnsiTheme="majorHAnsi" w:cstheme="majorHAnsi"/>
          <w:sz w:val="14"/>
          <w:szCs w:val="14"/>
        </w:rPr>
        <w:t>e</w:t>
      </w:r>
      <w:r>
        <w:rPr>
          <w:rFonts w:asciiTheme="majorHAnsi" w:hAnsiTheme="majorHAnsi" w:cstheme="majorHAnsi"/>
          <w:sz w:val="14"/>
          <w:szCs w:val="14"/>
        </w:rPr>
        <w:t xml:space="preserve"> levels &gt;=</w:t>
      </w:r>
      <w:r w:rsidR="00D80EEE">
        <w:rPr>
          <w:rFonts w:asciiTheme="majorHAnsi" w:hAnsiTheme="majorHAnsi" w:cstheme="majorHAnsi"/>
          <w:sz w:val="14"/>
          <w:szCs w:val="14"/>
        </w:rPr>
        <w:t xml:space="preserve"> </w:t>
      </w:r>
      <w:r>
        <w:rPr>
          <w:rFonts w:asciiTheme="majorHAnsi" w:hAnsiTheme="majorHAnsi" w:cstheme="majorHAnsi"/>
          <w:sz w:val="14"/>
          <w:szCs w:val="14"/>
        </w:rPr>
        <w:t>150 or intake of fibrates</w:t>
      </w:r>
    </w:p>
    <w:p w14:paraId="6B09B6E8" w14:textId="77777777" w:rsidR="00FC62FB" w:rsidRDefault="00FC62FB">
      <w:pPr>
        <w:spacing w:after="0" w:line="240" w:lineRule="auto"/>
        <w:rPr>
          <w:rFonts w:asciiTheme="majorHAnsi" w:hAnsiTheme="majorHAnsi" w:cstheme="majorHAnsi"/>
          <w:sz w:val="16"/>
          <w:szCs w:val="16"/>
        </w:rPr>
      </w:pPr>
    </w:p>
    <w:p w14:paraId="6EBAD9DD" w14:textId="77777777" w:rsidR="00FC62FB" w:rsidRDefault="00FC62FB">
      <w:pPr>
        <w:spacing w:after="0" w:line="240" w:lineRule="auto"/>
        <w:rPr>
          <w:rFonts w:asciiTheme="majorHAnsi" w:hAnsiTheme="majorHAnsi" w:cstheme="majorHAnsi"/>
          <w:sz w:val="16"/>
          <w:szCs w:val="16"/>
        </w:rPr>
      </w:pPr>
    </w:p>
    <w:p w14:paraId="1144EF98" w14:textId="77777777" w:rsidR="00FC62FB" w:rsidRDefault="00FC62FB">
      <w:pPr>
        <w:spacing w:after="0" w:line="240" w:lineRule="auto"/>
        <w:rPr>
          <w:rFonts w:asciiTheme="majorHAnsi" w:hAnsiTheme="majorHAnsi" w:cstheme="majorHAnsi"/>
          <w:sz w:val="16"/>
          <w:szCs w:val="16"/>
        </w:rPr>
      </w:pPr>
    </w:p>
    <w:p w14:paraId="1CA85AE2" w14:textId="77777777" w:rsidR="00FC62FB" w:rsidRDefault="00FC62FB">
      <w:pPr>
        <w:spacing w:after="0" w:line="240" w:lineRule="auto"/>
        <w:rPr>
          <w:rFonts w:asciiTheme="majorHAnsi" w:hAnsiTheme="majorHAnsi" w:cstheme="majorHAnsi"/>
          <w:sz w:val="16"/>
          <w:szCs w:val="16"/>
        </w:rPr>
      </w:pPr>
    </w:p>
    <w:p w14:paraId="01B36094" w14:textId="77777777" w:rsidR="00723A2E" w:rsidRDefault="00723A2E">
      <w:pPr>
        <w:spacing w:after="0" w:line="240" w:lineRule="auto"/>
        <w:rPr>
          <w:rFonts w:asciiTheme="majorHAnsi" w:hAnsiTheme="majorHAnsi" w:cstheme="majorHAnsi"/>
          <w:b/>
        </w:rPr>
        <w:sectPr w:rsidR="00723A2E" w:rsidSect="00723A2E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5A92ED6" w14:textId="06769A9E" w:rsidR="00B46CA7" w:rsidRDefault="00AB6D55">
      <w:pPr>
        <w:spacing w:after="0" w:line="240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lastRenderedPageBreak/>
        <w:t xml:space="preserve">Supplemental Table </w:t>
      </w:r>
      <w:ins w:id="1382" w:author="Stephan" w:date="2020-11-08T12:10:00Z">
        <w:r w:rsidR="00735663">
          <w:rPr>
            <w:rFonts w:asciiTheme="majorHAnsi" w:hAnsiTheme="majorHAnsi" w:cstheme="majorHAnsi"/>
            <w:b/>
          </w:rPr>
          <w:t>5</w:t>
        </w:r>
      </w:ins>
      <w:del w:id="1383" w:author="Stephan" w:date="2020-11-08T12:10:00Z">
        <w:r w:rsidDel="00735663">
          <w:rPr>
            <w:rFonts w:asciiTheme="majorHAnsi" w:hAnsiTheme="majorHAnsi" w:cstheme="majorHAnsi"/>
            <w:b/>
          </w:rPr>
          <w:delText>4</w:delText>
        </w:r>
      </w:del>
      <w:r>
        <w:rPr>
          <w:rFonts w:asciiTheme="majorHAnsi" w:hAnsiTheme="majorHAnsi" w:cstheme="majorHAnsi"/>
          <w:b/>
        </w:rPr>
        <w:t>: Association between exposure variables and prevalent metabolic syndrome per effect modifier using the main model. Odds ratios per increase in interquartile range of the exposure variable</w:t>
      </w:r>
    </w:p>
    <w:tbl>
      <w:tblPr>
        <w:tblStyle w:val="TabellemithellemGitternetz"/>
        <w:tblpPr w:leftFromText="180" w:rightFromText="180" w:vertAnchor="page" w:horzAnchor="margin" w:tblpXSpec="center" w:tblpY="2052"/>
        <w:tblW w:w="5997" w:type="pct"/>
        <w:tblLook w:val="04A0" w:firstRow="1" w:lastRow="0" w:firstColumn="1" w:lastColumn="0" w:noHBand="0" w:noVBand="1"/>
      </w:tblPr>
      <w:tblGrid>
        <w:gridCol w:w="896"/>
        <w:gridCol w:w="1220"/>
        <w:gridCol w:w="464"/>
        <w:gridCol w:w="1290"/>
        <w:gridCol w:w="464"/>
        <w:gridCol w:w="1464"/>
        <w:gridCol w:w="465"/>
        <w:gridCol w:w="1362"/>
        <w:gridCol w:w="465"/>
        <w:gridCol w:w="1291"/>
        <w:gridCol w:w="465"/>
        <w:gridCol w:w="1291"/>
        <w:gridCol w:w="465"/>
        <w:gridCol w:w="1291"/>
        <w:gridCol w:w="465"/>
        <w:gridCol w:w="1291"/>
        <w:gridCol w:w="465"/>
        <w:gridCol w:w="1151"/>
        <w:gridCol w:w="464"/>
      </w:tblGrid>
      <w:tr w:rsidR="00B46CA7" w14:paraId="20549767" w14:textId="77777777" w:rsidTr="00B46CA7">
        <w:trPr>
          <w:trHeight w:hRule="exact" w:val="170"/>
          <w:ins w:id="1384" w:author="Stephan" w:date="2020-11-08T14:09:00Z"/>
        </w:trPr>
        <w:tc>
          <w:tcPr>
            <w:tcW w:w="268" w:type="pct"/>
            <w:vMerge w:val="restart"/>
          </w:tcPr>
          <w:p w14:paraId="7D8409A8" w14:textId="77777777" w:rsidR="00B46CA7" w:rsidRDefault="00B46CA7" w:rsidP="00B46CA7">
            <w:pPr>
              <w:spacing w:after="120" w:line="240" w:lineRule="auto"/>
              <w:rPr>
                <w:ins w:id="138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503" w:type="pct"/>
            <w:gridSpan w:val="2"/>
          </w:tcPr>
          <w:p w14:paraId="4D73645F" w14:textId="77777777" w:rsidR="00B46CA7" w:rsidRDefault="00B46CA7" w:rsidP="00B46CA7">
            <w:pPr>
              <w:spacing w:after="120" w:line="240" w:lineRule="auto"/>
              <w:jc w:val="center"/>
              <w:rPr>
                <w:ins w:id="1386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1387" w:author="Stephan" w:date="2020-11-08T14:09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PM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  <w:vertAlign w:val="subscript"/>
                </w:rPr>
                <w:t>10</w:t>
              </w:r>
            </w:ins>
          </w:p>
        </w:tc>
        <w:tc>
          <w:tcPr>
            <w:tcW w:w="524" w:type="pct"/>
            <w:gridSpan w:val="2"/>
          </w:tcPr>
          <w:p w14:paraId="5EDE718B" w14:textId="77777777" w:rsidR="00B46CA7" w:rsidRDefault="00B46CA7" w:rsidP="00B46CA7">
            <w:pPr>
              <w:spacing w:after="120" w:line="240" w:lineRule="auto"/>
              <w:jc w:val="center"/>
              <w:rPr>
                <w:ins w:id="1388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1389" w:author="Stephan" w:date="2020-11-08T14:09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PM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  <w:vertAlign w:val="subscript"/>
                </w:rPr>
                <w:t>2.5</w:t>
              </w:r>
            </w:ins>
          </w:p>
        </w:tc>
        <w:tc>
          <w:tcPr>
            <w:tcW w:w="577" w:type="pct"/>
            <w:gridSpan w:val="2"/>
          </w:tcPr>
          <w:p w14:paraId="16B6C3F4" w14:textId="77777777" w:rsidR="00B46CA7" w:rsidRDefault="00B46CA7" w:rsidP="00B46CA7">
            <w:pPr>
              <w:spacing w:after="120" w:line="240" w:lineRule="auto"/>
              <w:jc w:val="center"/>
              <w:rPr>
                <w:ins w:id="1390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proofErr w:type="spellStart"/>
            <w:ins w:id="1391" w:author="Stephan" w:date="2020-11-08T14:09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PM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  <w:vertAlign w:val="subscript"/>
                </w:rPr>
                <w:t>coarse</w:t>
              </w:r>
              <w:proofErr w:type="spellEnd"/>
            </w:ins>
          </w:p>
        </w:tc>
        <w:tc>
          <w:tcPr>
            <w:tcW w:w="546" w:type="pct"/>
            <w:gridSpan w:val="2"/>
          </w:tcPr>
          <w:p w14:paraId="7C88350A" w14:textId="77777777" w:rsidR="00B46CA7" w:rsidRDefault="00B46CA7" w:rsidP="00B46CA7">
            <w:pPr>
              <w:spacing w:after="120" w:line="240" w:lineRule="auto"/>
              <w:jc w:val="center"/>
              <w:rPr>
                <w:ins w:id="1392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1393" w:author="Stephan" w:date="2020-11-08T14:09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PM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  <w:vertAlign w:val="subscript"/>
                </w:rPr>
                <w:t>2.5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abs</w:t>
              </w:r>
            </w:ins>
          </w:p>
        </w:tc>
        <w:tc>
          <w:tcPr>
            <w:tcW w:w="525" w:type="pct"/>
            <w:gridSpan w:val="2"/>
          </w:tcPr>
          <w:p w14:paraId="1067B2D4" w14:textId="77777777" w:rsidR="00B46CA7" w:rsidRDefault="00B46CA7" w:rsidP="00B46CA7">
            <w:pPr>
              <w:spacing w:after="120" w:line="240" w:lineRule="auto"/>
              <w:jc w:val="center"/>
              <w:rPr>
                <w:ins w:id="1394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1395" w:author="Stephan" w:date="2020-11-08T14:09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PNC</w:t>
              </w:r>
            </w:ins>
          </w:p>
        </w:tc>
        <w:tc>
          <w:tcPr>
            <w:tcW w:w="525" w:type="pct"/>
            <w:gridSpan w:val="2"/>
          </w:tcPr>
          <w:p w14:paraId="75441B98" w14:textId="77777777" w:rsidR="00B46CA7" w:rsidRDefault="00B46CA7" w:rsidP="00B46CA7">
            <w:pPr>
              <w:spacing w:after="120" w:line="240" w:lineRule="auto"/>
              <w:jc w:val="center"/>
              <w:rPr>
                <w:ins w:id="1396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1397" w:author="Stephan" w:date="2020-11-08T14:09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NO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  <w:vertAlign w:val="subscript"/>
                </w:rPr>
                <w:t>2</w:t>
              </w:r>
            </w:ins>
          </w:p>
        </w:tc>
        <w:tc>
          <w:tcPr>
            <w:tcW w:w="525" w:type="pct"/>
            <w:gridSpan w:val="2"/>
          </w:tcPr>
          <w:p w14:paraId="50E39958" w14:textId="77777777" w:rsidR="00B46CA7" w:rsidRDefault="00B46CA7" w:rsidP="00B46CA7">
            <w:pPr>
              <w:spacing w:after="120" w:line="240" w:lineRule="auto"/>
              <w:jc w:val="center"/>
              <w:rPr>
                <w:ins w:id="1398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1399" w:author="Stephan" w:date="2020-11-08T14:09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O</w:t>
              </w:r>
              <w:r>
                <w:rPr>
                  <w:rFonts w:asciiTheme="majorHAnsi" w:hAnsiTheme="majorHAnsi" w:cstheme="majorHAnsi"/>
                  <w:b/>
                  <w:sz w:val="14"/>
                  <w:szCs w:val="14"/>
                  <w:vertAlign w:val="subscript"/>
                </w:rPr>
                <w:t>3</w:t>
              </w:r>
            </w:ins>
          </w:p>
        </w:tc>
        <w:tc>
          <w:tcPr>
            <w:tcW w:w="525" w:type="pct"/>
            <w:gridSpan w:val="2"/>
          </w:tcPr>
          <w:p w14:paraId="467E9A03" w14:textId="77777777" w:rsidR="00B46CA7" w:rsidRDefault="00B46CA7" w:rsidP="00B46CA7">
            <w:pPr>
              <w:spacing w:after="120" w:line="240" w:lineRule="auto"/>
              <w:jc w:val="center"/>
              <w:rPr>
                <w:ins w:id="1400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1401" w:author="Stephan" w:date="2020-11-08T14:09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Noise</w:t>
              </w:r>
            </w:ins>
          </w:p>
        </w:tc>
        <w:tc>
          <w:tcPr>
            <w:tcW w:w="483" w:type="pct"/>
            <w:gridSpan w:val="2"/>
          </w:tcPr>
          <w:p w14:paraId="01E74527" w14:textId="77777777" w:rsidR="00B46CA7" w:rsidRDefault="00B46CA7" w:rsidP="00B46CA7">
            <w:pPr>
              <w:spacing w:after="120" w:line="240" w:lineRule="auto"/>
              <w:jc w:val="center"/>
              <w:rPr>
                <w:ins w:id="1402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1403" w:author="Stephan" w:date="2020-11-08T14:09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Greenness</w:t>
              </w:r>
            </w:ins>
          </w:p>
        </w:tc>
      </w:tr>
      <w:tr w:rsidR="00B46CA7" w14:paraId="612F6455" w14:textId="77777777" w:rsidTr="00B46CA7">
        <w:trPr>
          <w:trHeight w:hRule="exact" w:val="170"/>
          <w:ins w:id="1404" w:author="Stephan" w:date="2020-11-08T14:09:00Z"/>
        </w:trPr>
        <w:tc>
          <w:tcPr>
            <w:tcW w:w="268" w:type="pct"/>
            <w:vMerge/>
            <w:tcBorders>
              <w:bottom w:val="single" w:sz="4" w:space="0" w:color="BFBFBF" w:themeColor="background1" w:themeShade="BF"/>
            </w:tcBorders>
          </w:tcPr>
          <w:p w14:paraId="684100AB" w14:textId="77777777" w:rsidR="00B46CA7" w:rsidRDefault="00B46CA7" w:rsidP="00B46CA7">
            <w:pPr>
              <w:spacing w:after="120" w:line="240" w:lineRule="auto"/>
              <w:rPr>
                <w:ins w:id="140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65" w:type="pct"/>
            <w:tcBorders>
              <w:bottom w:val="single" w:sz="4" w:space="0" w:color="BFBFBF" w:themeColor="background1" w:themeShade="BF"/>
            </w:tcBorders>
          </w:tcPr>
          <w:p w14:paraId="20C37E15" w14:textId="05DC3621" w:rsidR="00B46CA7" w:rsidRDefault="00B46CA7" w:rsidP="00B46CA7">
            <w:pPr>
              <w:spacing w:after="120" w:line="240" w:lineRule="auto"/>
              <w:jc w:val="center"/>
              <w:rPr>
                <w:ins w:id="1406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1407" w:author="Stephan" w:date="2020-11-08T14:09:00Z">
              <w:r w:rsidRPr="00897573">
                <w:rPr>
                  <w:rFonts w:asciiTheme="majorHAnsi" w:hAnsiTheme="majorHAnsi" w:cstheme="majorHAnsi"/>
                  <w:sz w:val="14"/>
                  <w:szCs w:val="14"/>
                </w:rPr>
                <w:t>OR (95%</w:t>
              </w:r>
            </w:ins>
            <w:ins w:id="1408" w:author="Stephan" w:date="2020-11-12T17:40:00Z">
              <w:r w:rsidR="00A64F5D">
                <w:rPr>
                  <w:rFonts w:asciiTheme="majorHAnsi" w:hAnsiTheme="majorHAnsi" w:cstheme="majorHAnsi"/>
                  <w:sz w:val="14"/>
                  <w:szCs w:val="14"/>
                </w:rPr>
                <w:t xml:space="preserve"> </w:t>
              </w:r>
            </w:ins>
            <w:ins w:id="1409" w:author="Stephan" w:date="2020-11-08T14:09:00Z">
              <w:r w:rsidRPr="00897573">
                <w:rPr>
                  <w:rFonts w:asciiTheme="majorHAnsi" w:hAnsiTheme="majorHAnsi" w:cstheme="majorHAnsi"/>
                  <w:sz w:val="14"/>
                  <w:szCs w:val="14"/>
                </w:rPr>
                <w:t>CI)</w:t>
              </w:r>
            </w:ins>
          </w:p>
        </w:tc>
        <w:tc>
          <w:tcPr>
            <w:tcW w:w="139" w:type="pct"/>
            <w:tcBorders>
              <w:bottom w:val="single" w:sz="4" w:space="0" w:color="BFBFBF" w:themeColor="background1" w:themeShade="BF"/>
            </w:tcBorders>
          </w:tcPr>
          <w:p w14:paraId="06C8BCEE" w14:textId="77777777" w:rsidR="00B46CA7" w:rsidRDefault="00B46CA7" w:rsidP="00B46CA7">
            <w:pPr>
              <w:spacing w:after="120" w:line="240" w:lineRule="auto"/>
              <w:jc w:val="center"/>
              <w:rPr>
                <w:ins w:id="1410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1411" w:author="Stephan" w:date="2020-11-08T14:09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p</w:t>
              </w:r>
            </w:ins>
          </w:p>
        </w:tc>
        <w:tc>
          <w:tcPr>
            <w:tcW w:w="386" w:type="pct"/>
            <w:tcBorders>
              <w:bottom w:val="single" w:sz="4" w:space="0" w:color="BFBFBF" w:themeColor="background1" w:themeShade="BF"/>
            </w:tcBorders>
          </w:tcPr>
          <w:p w14:paraId="5E04AD02" w14:textId="091183A7" w:rsidR="00B46CA7" w:rsidRDefault="00B46CA7" w:rsidP="00B46CA7">
            <w:pPr>
              <w:spacing w:after="120" w:line="240" w:lineRule="auto"/>
              <w:jc w:val="center"/>
              <w:rPr>
                <w:ins w:id="1412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1413" w:author="Stephan" w:date="2020-11-08T14:09:00Z">
              <w:r w:rsidRPr="00897573">
                <w:rPr>
                  <w:rFonts w:asciiTheme="majorHAnsi" w:hAnsiTheme="majorHAnsi" w:cstheme="majorHAnsi"/>
                  <w:sz w:val="14"/>
                  <w:szCs w:val="14"/>
                </w:rPr>
                <w:t>OR (95%</w:t>
              </w:r>
            </w:ins>
            <w:ins w:id="1414" w:author="Stephan" w:date="2020-11-12T17:40:00Z">
              <w:r w:rsidR="00A64F5D">
                <w:rPr>
                  <w:rFonts w:asciiTheme="majorHAnsi" w:hAnsiTheme="majorHAnsi" w:cstheme="majorHAnsi"/>
                  <w:sz w:val="14"/>
                  <w:szCs w:val="14"/>
                </w:rPr>
                <w:t xml:space="preserve"> </w:t>
              </w:r>
            </w:ins>
            <w:ins w:id="1415" w:author="Stephan" w:date="2020-11-08T14:09:00Z">
              <w:r w:rsidRPr="00897573">
                <w:rPr>
                  <w:rFonts w:asciiTheme="majorHAnsi" w:hAnsiTheme="majorHAnsi" w:cstheme="majorHAnsi"/>
                  <w:sz w:val="14"/>
                  <w:szCs w:val="14"/>
                </w:rPr>
                <w:t>CI)</w:t>
              </w:r>
            </w:ins>
          </w:p>
        </w:tc>
        <w:tc>
          <w:tcPr>
            <w:tcW w:w="139" w:type="pct"/>
            <w:tcBorders>
              <w:bottom w:val="single" w:sz="4" w:space="0" w:color="BFBFBF" w:themeColor="background1" w:themeShade="BF"/>
            </w:tcBorders>
          </w:tcPr>
          <w:p w14:paraId="746E088E" w14:textId="77777777" w:rsidR="00B46CA7" w:rsidRDefault="00B46CA7" w:rsidP="00B46CA7">
            <w:pPr>
              <w:spacing w:after="120" w:line="240" w:lineRule="auto"/>
              <w:jc w:val="center"/>
              <w:rPr>
                <w:ins w:id="1416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1417" w:author="Stephan" w:date="2020-11-08T14:09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p</w:t>
              </w:r>
            </w:ins>
          </w:p>
        </w:tc>
        <w:tc>
          <w:tcPr>
            <w:tcW w:w="438" w:type="pct"/>
            <w:tcBorders>
              <w:bottom w:val="single" w:sz="4" w:space="0" w:color="BFBFBF" w:themeColor="background1" w:themeShade="BF"/>
            </w:tcBorders>
          </w:tcPr>
          <w:p w14:paraId="3C4B1FD4" w14:textId="5BE7FDF5" w:rsidR="00B46CA7" w:rsidRDefault="00B46CA7" w:rsidP="00B46CA7">
            <w:pPr>
              <w:spacing w:after="120" w:line="240" w:lineRule="auto"/>
              <w:jc w:val="center"/>
              <w:rPr>
                <w:ins w:id="1418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1419" w:author="Stephan" w:date="2020-11-08T14:09:00Z">
              <w:r w:rsidRPr="00897573">
                <w:rPr>
                  <w:rFonts w:asciiTheme="majorHAnsi" w:hAnsiTheme="majorHAnsi" w:cstheme="majorHAnsi"/>
                  <w:sz w:val="14"/>
                  <w:szCs w:val="14"/>
                </w:rPr>
                <w:t>OR (95%</w:t>
              </w:r>
            </w:ins>
            <w:ins w:id="1420" w:author="Stephan" w:date="2020-11-12T17:40:00Z">
              <w:r w:rsidR="00A64F5D">
                <w:rPr>
                  <w:rFonts w:asciiTheme="majorHAnsi" w:hAnsiTheme="majorHAnsi" w:cstheme="majorHAnsi"/>
                  <w:sz w:val="14"/>
                  <w:szCs w:val="14"/>
                </w:rPr>
                <w:t xml:space="preserve"> </w:t>
              </w:r>
            </w:ins>
            <w:ins w:id="1421" w:author="Stephan" w:date="2020-11-08T14:09:00Z">
              <w:r w:rsidRPr="00897573">
                <w:rPr>
                  <w:rFonts w:asciiTheme="majorHAnsi" w:hAnsiTheme="majorHAnsi" w:cstheme="majorHAnsi"/>
                  <w:sz w:val="14"/>
                  <w:szCs w:val="14"/>
                </w:rPr>
                <w:t>CI)</w:t>
              </w:r>
            </w:ins>
          </w:p>
        </w:tc>
        <w:tc>
          <w:tcPr>
            <w:tcW w:w="139" w:type="pct"/>
            <w:tcBorders>
              <w:bottom w:val="single" w:sz="4" w:space="0" w:color="BFBFBF" w:themeColor="background1" w:themeShade="BF"/>
            </w:tcBorders>
          </w:tcPr>
          <w:p w14:paraId="2910E5C1" w14:textId="77777777" w:rsidR="00B46CA7" w:rsidRDefault="00B46CA7" w:rsidP="00B46CA7">
            <w:pPr>
              <w:spacing w:after="120" w:line="240" w:lineRule="auto"/>
              <w:jc w:val="center"/>
              <w:rPr>
                <w:ins w:id="1422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1423" w:author="Stephan" w:date="2020-11-08T14:09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p</w:t>
              </w:r>
            </w:ins>
          </w:p>
        </w:tc>
        <w:tc>
          <w:tcPr>
            <w:tcW w:w="407" w:type="pct"/>
            <w:tcBorders>
              <w:bottom w:val="single" w:sz="4" w:space="0" w:color="BFBFBF" w:themeColor="background1" w:themeShade="BF"/>
            </w:tcBorders>
          </w:tcPr>
          <w:p w14:paraId="084AD982" w14:textId="08DC2C63" w:rsidR="00B46CA7" w:rsidRDefault="00B46CA7" w:rsidP="00B46CA7">
            <w:pPr>
              <w:spacing w:after="120" w:line="240" w:lineRule="auto"/>
              <w:jc w:val="center"/>
              <w:rPr>
                <w:ins w:id="1424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1425" w:author="Stephan" w:date="2020-11-08T14:09:00Z">
              <w:r w:rsidRPr="00897573">
                <w:rPr>
                  <w:rFonts w:asciiTheme="majorHAnsi" w:hAnsiTheme="majorHAnsi" w:cstheme="majorHAnsi"/>
                  <w:sz w:val="14"/>
                  <w:szCs w:val="14"/>
                </w:rPr>
                <w:t>OR (95%</w:t>
              </w:r>
            </w:ins>
            <w:ins w:id="1426" w:author="Stephan" w:date="2020-11-12T17:40:00Z">
              <w:r w:rsidR="00A64F5D">
                <w:rPr>
                  <w:rFonts w:asciiTheme="majorHAnsi" w:hAnsiTheme="majorHAnsi" w:cstheme="majorHAnsi"/>
                  <w:sz w:val="14"/>
                  <w:szCs w:val="14"/>
                </w:rPr>
                <w:t xml:space="preserve"> </w:t>
              </w:r>
            </w:ins>
            <w:ins w:id="1427" w:author="Stephan" w:date="2020-11-08T14:09:00Z">
              <w:r w:rsidRPr="00897573">
                <w:rPr>
                  <w:rFonts w:asciiTheme="majorHAnsi" w:hAnsiTheme="majorHAnsi" w:cstheme="majorHAnsi"/>
                  <w:sz w:val="14"/>
                  <w:szCs w:val="14"/>
                </w:rPr>
                <w:t>CI)</w:t>
              </w:r>
            </w:ins>
          </w:p>
        </w:tc>
        <w:tc>
          <w:tcPr>
            <w:tcW w:w="139" w:type="pct"/>
            <w:tcBorders>
              <w:bottom w:val="single" w:sz="4" w:space="0" w:color="BFBFBF" w:themeColor="background1" w:themeShade="BF"/>
            </w:tcBorders>
          </w:tcPr>
          <w:p w14:paraId="3A871323" w14:textId="77777777" w:rsidR="00B46CA7" w:rsidRDefault="00B46CA7" w:rsidP="00B46CA7">
            <w:pPr>
              <w:spacing w:after="120" w:line="240" w:lineRule="auto"/>
              <w:jc w:val="center"/>
              <w:rPr>
                <w:ins w:id="1428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1429" w:author="Stephan" w:date="2020-11-08T14:09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p</w:t>
              </w:r>
            </w:ins>
          </w:p>
        </w:tc>
        <w:tc>
          <w:tcPr>
            <w:tcW w:w="386" w:type="pct"/>
            <w:tcBorders>
              <w:bottom w:val="single" w:sz="4" w:space="0" w:color="BFBFBF" w:themeColor="background1" w:themeShade="BF"/>
            </w:tcBorders>
          </w:tcPr>
          <w:p w14:paraId="6AF6076B" w14:textId="5FDA9134" w:rsidR="00B46CA7" w:rsidRDefault="00B46CA7" w:rsidP="00B46CA7">
            <w:pPr>
              <w:spacing w:after="120" w:line="240" w:lineRule="auto"/>
              <w:jc w:val="center"/>
              <w:rPr>
                <w:ins w:id="1430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1431" w:author="Stephan" w:date="2020-11-08T14:09:00Z">
              <w:r w:rsidRPr="00897573">
                <w:rPr>
                  <w:rFonts w:asciiTheme="majorHAnsi" w:hAnsiTheme="majorHAnsi" w:cstheme="majorHAnsi"/>
                  <w:sz w:val="14"/>
                  <w:szCs w:val="14"/>
                </w:rPr>
                <w:t>OR (95%</w:t>
              </w:r>
            </w:ins>
            <w:ins w:id="1432" w:author="Stephan" w:date="2020-11-12T17:41:00Z">
              <w:r w:rsidR="00A64F5D">
                <w:rPr>
                  <w:rFonts w:asciiTheme="majorHAnsi" w:hAnsiTheme="majorHAnsi" w:cstheme="majorHAnsi"/>
                  <w:sz w:val="14"/>
                  <w:szCs w:val="14"/>
                </w:rPr>
                <w:t xml:space="preserve"> </w:t>
              </w:r>
            </w:ins>
            <w:ins w:id="1433" w:author="Stephan" w:date="2020-11-08T14:09:00Z">
              <w:r w:rsidRPr="00897573">
                <w:rPr>
                  <w:rFonts w:asciiTheme="majorHAnsi" w:hAnsiTheme="majorHAnsi" w:cstheme="majorHAnsi"/>
                  <w:sz w:val="14"/>
                  <w:szCs w:val="14"/>
                </w:rPr>
                <w:t>CI)</w:t>
              </w:r>
            </w:ins>
          </w:p>
        </w:tc>
        <w:tc>
          <w:tcPr>
            <w:tcW w:w="139" w:type="pct"/>
            <w:tcBorders>
              <w:bottom w:val="single" w:sz="4" w:space="0" w:color="BFBFBF" w:themeColor="background1" w:themeShade="BF"/>
            </w:tcBorders>
          </w:tcPr>
          <w:p w14:paraId="7B878EAD" w14:textId="77777777" w:rsidR="00B46CA7" w:rsidRDefault="00B46CA7" w:rsidP="00B46CA7">
            <w:pPr>
              <w:spacing w:after="120" w:line="240" w:lineRule="auto"/>
              <w:jc w:val="center"/>
              <w:rPr>
                <w:ins w:id="1434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1435" w:author="Stephan" w:date="2020-11-08T14:09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p</w:t>
              </w:r>
            </w:ins>
          </w:p>
        </w:tc>
        <w:tc>
          <w:tcPr>
            <w:tcW w:w="386" w:type="pct"/>
            <w:tcBorders>
              <w:bottom w:val="single" w:sz="4" w:space="0" w:color="BFBFBF" w:themeColor="background1" w:themeShade="BF"/>
            </w:tcBorders>
          </w:tcPr>
          <w:p w14:paraId="1A7977F7" w14:textId="53DF6B15" w:rsidR="00B46CA7" w:rsidRDefault="00B46CA7" w:rsidP="00B46CA7">
            <w:pPr>
              <w:spacing w:after="120" w:line="240" w:lineRule="auto"/>
              <w:jc w:val="center"/>
              <w:rPr>
                <w:ins w:id="1436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1437" w:author="Stephan" w:date="2020-11-08T14:09:00Z">
              <w:r w:rsidRPr="00897573">
                <w:rPr>
                  <w:rFonts w:asciiTheme="majorHAnsi" w:hAnsiTheme="majorHAnsi" w:cstheme="majorHAnsi"/>
                  <w:sz w:val="14"/>
                  <w:szCs w:val="14"/>
                </w:rPr>
                <w:t>OR (95%</w:t>
              </w:r>
            </w:ins>
            <w:ins w:id="1438" w:author="Stephan" w:date="2020-11-12T17:41:00Z">
              <w:r w:rsidR="00A64F5D">
                <w:rPr>
                  <w:rFonts w:asciiTheme="majorHAnsi" w:hAnsiTheme="majorHAnsi" w:cstheme="majorHAnsi"/>
                  <w:sz w:val="14"/>
                  <w:szCs w:val="14"/>
                </w:rPr>
                <w:t xml:space="preserve"> </w:t>
              </w:r>
            </w:ins>
            <w:ins w:id="1439" w:author="Stephan" w:date="2020-11-08T14:09:00Z">
              <w:r w:rsidRPr="00897573">
                <w:rPr>
                  <w:rFonts w:asciiTheme="majorHAnsi" w:hAnsiTheme="majorHAnsi" w:cstheme="majorHAnsi"/>
                  <w:sz w:val="14"/>
                  <w:szCs w:val="14"/>
                </w:rPr>
                <w:t>CI)</w:t>
              </w:r>
            </w:ins>
          </w:p>
        </w:tc>
        <w:tc>
          <w:tcPr>
            <w:tcW w:w="139" w:type="pct"/>
            <w:tcBorders>
              <w:bottom w:val="single" w:sz="4" w:space="0" w:color="BFBFBF" w:themeColor="background1" w:themeShade="BF"/>
            </w:tcBorders>
          </w:tcPr>
          <w:p w14:paraId="40FBEE9C" w14:textId="77777777" w:rsidR="00B46CA7" w:rsidRDefault="00B46CA7" w:rsidP="00B46CA7">
            <w:pPr>
              <w:spacing w:after="120" w:line="240" w:lineRule="auto"/>
              <w:jc w:val="center"/>
              <w:rPr>
                <w:ins w:id="1440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1441" w:author="Stephan" w:date="2020-11-08T14:09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p</w:t>
              </w:r>
            </w:ins>
          </w:p>
        </w:tc>
        <w:tc>
          <w:tcPr>
            <w:tcW w:w="386" w:type="pct"/>
            <w:tcBorders>
              <w:bottom w:val="single" w:sz="4" w:space="0" w:color="BFBFBF" w:themeColor="background1" w:themeShade="BF"/>
            </w:tcBorders>
          </w:tcPr>
          <w:p w14:paraId="1BFDB323" w14:textId="7185CF83" w:rsidR="00B46CA7" w:rsidRDefault="00B46CA7" w:rsidP="00B46CA7">
            <w:pPr>
              <w:spacing w:after="120" w:line="240" w:lineRule="auto"/>
              <w:jc w:val="center"/>
              <w:rPr>
                <w:ins w:id="1442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1443" w:author="Stephan" w:date="2020-11-08T14:09:00Z">
              <w:r w:rsidRPr="00897573">
                <w:rPr>
                  <w:rFonts w:asciiTheme="majorHAnsi" w:hAnsiTheme="majorHAnsi" w:cstheme="majorHAnsi"/>
                  <w:sz w:val="14"/>
                  <w:szCs w:val="14"/>
                </w:rPr>
                <w:t>OR (95%</w:t>
              </w:r>
            </w:ins>
            <w:ins w:id="1444" w:author="Stephan" w:date="2020-11-12T17:41:00Z">
              <w:r w:rsidR="00A64F5D">
                <w:rPr>
                  <w:rFonts w:asciiTheme="majorHAnsi" w:hAnsiTheme="majorHAnsi" w:cstheme="majorHAnsi"/>
                  <w:sz w:val="14"/>
                  <w:szCs w:val="14"/>
                </w:rPr>
                <w:t xml:space="preserve"> </w:t>
              </w:r>
            </w:ins>
            <w:ins w:id="1445" w:author="Stephan" w:date="2020-11-08T14:09:00Z">
              <w:r w:rsidRPr="00897573">
                <w:rPr>
                  <w:rFonts w:asciiTheme="majorHAnsi" w:hAnsiTheme="majorHAnsi" w:cstheme="majorHAnsi"/>
                  <w:sz w:val="14"/>
                  <w:szCs w:val="14"/>
                </w:rPr>
                <w:t>CI)</w:t>
              </w:r>
            </w:ins>
          </w:p>
        </w:tc>
        <w:tc>
          <w:tcPr>
            <w:tcW w:w="139" w:type="pct"/>
            <w:tcBorders>
              <w:bottom w:val="single" w:sz="4" w:space="0" w:color="BFBFBF" w:themeColor="background1" w:themeShade="BF"/>
            </w:tcBorders>
          </w:tcPr>
          <w:p w14:paraId="6ECDFEBC" w14:textId="77777777" w:rsidR="00B46CA7" w:rsidRDefault="00B46CA7" w:rsidP="00B46CA7">
            <w:pPr>
              <w:spacing w:after="120" w:line="240" w:lineRule="auto"/>
              <w:jc w:val="center"/>
              <w:rPr>
                <w:ins w:id="1446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1447" w:author="Stephan" w:date="2020-11-08T14:09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p</w:t>
              </w:r>
            </w:ins>
          </w:p>
        </w:tc>
        <w:tc>
          <w:tcPr>
            <w:tcW w:w="386" w:type="pct"/>
            <w:tcBorders>
              <w:bottom w:val="single" w:sz="4" w:space="0" w:color="BFBFBF" w:themeColor="background1" w:themeShade="BF"/>
            </w:tcBorders>
          </w:tcPr>
          <w:p w14:paraId="6FB254E6" w14:textId="2A1369FA" w:rsidR="00B46CA7" w:rsidRDefault="00B46CA7" w:rsidP="00B46CA7">
            <w:pPr>
              <w:spacing w:after="120" w:line="240" w:lineRule="auto"/>
              <w:jc w:val="center"/>
              <w:rPr>
                <w:ins w:id="1448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1449" w:author="Stephan" w:date="2020-11-08T14:09:00Z">
              <w:r w:rsidRPr="00897573">
                <w:rPr>
                  <w:rFonts w:asciiTheme="majorHAnsi" w:hAnsiTheme="majorHAnsi" w:cstheme="majorHAnsi"/>
                  <w:sz w:val="14"/>
                  <w:szCs w:val="14"/>
                </w:rPr>
                <w:t>OR (95%</w:t>
              </w:r>
            </w:ins>
            <w:ins w:id="1450" w:author="Stephan" w:date="2020-11-12T17:41:00Z">
              <w:r w:rsidR="00A64F5D">
                <w:rPr>
                  <w:rFonts w:asciiTheme="majorHAnsi" w:hAnsiTheme="majorHAnsi" w:cstheme="majorHAnsi"/>
                  <w:sz w:val="14"/>
                  <w:szCs w:val="14"/>
                </w:rPr>
                <w:t xml:space="preserve"> </w:t>
              </w:r>
            </w:ins>
            <w:ins w:id="1451" w:author="Stephan" w:date="2020-11-08T14:09:00Z">
              <w:r w:rsidRPr="00897573">
                <w:rPr>
                  <w:rFonts w:asciiTheme="majorHAnsi" w:hAnsiTheme="majorHAnsi" w:cstheme="majorHAnsi"/>
                  <w:sz w:val="14"/>
                  <w:szCs w:val="14"/>
                </w:rPr>
                <w:t>CI)</w:t>
              </w:r>
            </w:ins>
          </w:p>
        </w:tc>
        <w:tc>
          <w:tcPr>
            <w:tcW w:w="139" w:type="pct"/>
            <w:tcBorders>
              <w:bottom w:val="single" w:sz="4" w:space="0" w:color="BFBFBF" w:themeColor="background1" w:themeShade="BF"/>
            </w:tcBorders>
          </w:tcPr>
          <w:p w14:paraId="276FFD42" w14:textId="77777777" w:rsidR="00B46CA7" w:rsidRDefault="00B46CA7" w:rsidP="00B46CA7">
            <w:pPr>
              <w:spacing w:after="120" w:line="240" w:lineRule="auto"/>
              <w:jc w:val="center"/>
              <w:rPr>
                <w:ins w:id="1452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1453" w:author="Stephan" w:date="2020-11-08T14:09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p</w:t>
              </w:r>
            </w:ins>
          </w:p>
        </w:tc>
        <w:tc>
          <w:tcPr>
            <w:tcW w:w="344" w:type="pct"/>
            <w:tcBorders>
              <w:bottom w:val="single" w:sz="4" w:space="0" w:color="BFBFBF" w:themeColor="background1" w:themeShade="BF"/>
            </w:tcBorders>
          </w:tcPr>
          <w:p w14:paraId="0E5390A4" w14:textId="253B722B" w:rsidR="00B46CA7" w:rsidRDefault="00B46CA7" w:rsidP="00B46CA7">
            <w:pPr>
              <w:spacing w:after="120" w:line="240" w:lineRule="auto"/>
              <w:jc w:val="center"/>
              <w:rPr>
                <w:ins w:id="1454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1455" w:author="Stephan" w:date="2020-11-08T14:09:00Z">
              <w:r w:rsidRPr="00897573">
                <w:rPr>
                  <w:rFonts w:asciiTheme="majorHAnsi" w:hAnsiTheme="majorHAnsi" w:cstheme="majorHAnsi"/>
                  <w:sz w:val="14"/>
                  <w:szCs w:val="14"/>
                </w:rPr>
                <w:t>OR (95%</w:t>
              </w:r>
            </w:ins>
            <w:ins w:id="1456" w:author="Stephan" w:date="2020-11-12T17:41:00Z">
              <w:r w:rsidR="00A64F5D">
                <w:rPr>
                  <w:rFonts w:asciiTheme="majorHAnsi" w:hAnsiTheme="majorHAnsi" w:cstheme="majorHAnsi"/>
                  <w:sz w:val="14"/>
                  <w:szCs w:val="14"/>
                </w:rPr>
                <w:t xml:space="preserve"> </w:t>
              </w:r>
            </w:ins>
            <w:ins w:id="1457" w:author="Stephan" w:date="2020-11-08T14:09:00Z">
              <w:r w:rsidRPr="00897573">
                <w:rPr>
                  <w:rFonts w:asciiTheme="majorHAnsi" w:hAnsiTheme="majorHAnsi" w:cstheme="majorHAnsi"/>
                  <w:sz w:val="14"/>
                  <w:szCs w:val="14"/>
                </w:rPr>
                <w:t>CI)</w:t>
              </w:r>
            </w:ins>
          </w:p>
        </w:tc>
        <w:tc>
          <w:tcPr>
            <w:tcW w:w="139" w:type="pct"/>
            <w:tcBorders>
              <w:bottom w:val="single" w:sz="4" w:space="0" w:color="BFBFBF" w:themeColor="background1" w:themeShade="BF"/>
            </w:tcBorders>
          </w:tcPr>
          <w:p w14:paraId="36E097E1" w14:textId="77777777" w:rsidR="00B46CA7" w:rsidRDefault="00B46CA7" w:rsidP="00B46CA7">
            <w:pPr>
              <w:spacing w:after="120" w:line="240" w:lineRule="auto"/>
              <w:jc w:val="center"/>
              <w:rPr>
                <w:ins w:id="1458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1459" w:author="Stephan" w:date="2020-11-08T14:09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p</w:t>
              </w:r>
            </w:ins>
          </w:p>
        </w:tc>
      </w:tr>
      <w:tr w:rsidR="00B46CA7" w14:paraId="2A781B1F" w14:textId="77777777" w:rsidTr="00B46CA7">
        <w:trPr>
          <w:trHeight w:hRule="exact" w:val="170"/>
          <w:ins w:id="1460" w:author="Stephan" w:date="2020-11-08T14:09:00Z"/>
        </w:trPr>
        <w:tc>
          <w:tcPr>
            <w:tcW w:w="268" w:type="pct"/>
            <w:tcBorders>
              <w:bottom w:val="nil"/>
            </w:tcBorders>
          </w:tcPr>
          <w:p w14:paraId="722909A9" w14:textId="77777777" w:rsidR="00B46CA7" w:rsidRDefault="00B46CA7" w:rsidP="00B46CA7">
            <w:pPr>
              <w:jc w:val="both"/>
              <w:rPr>
                <w:ins w:id="1461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1462" w:author="Stephan" w:date="2020-11-08T14:09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sex</w:t>
              </w:r>
            </w:ins>
          </w:p>
        </w:tc>
        <w:tc>
          <w:tcPr>
            <w:tcW w:w="365" w:type="pct"/>
            <w:tcBorders>
              <w:bottom w:val="nil"/>
            </w:tcBorders>
          </w:tcPr>
          <w:p w14:paraId="2B64911B" w14:textId="77777777" w:rsidR="00B46CA7" w:rsidRDefault="00B46CA7" w:rsidP="00B46CA7">
            <w:pPr>
              <w:spacing w:after="120" w:line="240" w:lineRule="auto"/>
              <w:rPr>
                <w:ins w:id="1463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4C1F8443" w14:textId="77777777" w:rsidR="00B46CA7" w:rsidRDefault="00B46CA7" w:rsidP="00B46CA7">
            <w:pPr>
              <w:spacing w:after="120" w:line="240" w:lineRule="auto"/>
              <w:rPr>
                <w:ins w:id="146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7021D4CE" w14:textId="77777777" w:rsidR="00B46CA7" w:rsidRDefault="00B46CA7" w:rsidP="00B46CA7">
            <w:pPr>
              <w:spacing w:after="120" w:line="240" w:lineRule="auto"/>
              <w:rPr>
                <w:ins w:id="146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5CEDD433" w14:textId="77777777" w:rsidR="00B46CA7" w:rsidRDefault="00B46CA7" w:rsidP="00B46CA7">
            <w:pPr>
              <w:spacing w:after="120" w:line="240" w:lineRule="auto"/>
              <w:rPr>
                <w:ins w:id="146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438" w:type="pct"/>
            <w:tcBorders>
              <w:bottom w:val="nil"/>
            </w:tcBorders>
          </w:tcPr>
          <w:p w14:paraId="2AF2A1FD" w14:textId="77777777" w:rsidR="00B46CA7" w:rsidRDefault="00B46CA7" w:rsidP="00B46CA7">
            <w:pPr>
              <w:spacing w:after="120" w:line="240" w:lineRule="auto"/>
              <w:rPr>
                <w:ins w:id="1467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393D2B3F" w14:textId="77777777" w:rsidR="00B46CA7" w:rsidRDefault="00B46CA7" w:rsidP="00B46CA7">
            <w:pPr>
              <w:spacing w:after="120" w:line="240" w:lineRule="auto"/>
              <w:rPr>
                <w:ins w:id="146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407" w:type="pct"/>
            <w:tcBorders>
              <w:bottom w:val="nil"/>
            </w:tcBorders>
          </w:tcPr>
          <w:p w14:paraId="7AB0DC89" w14:textId="77777777" w:rsidR="00B46CA7" w:rsidRDefault="00B46CA7" w:rsidP="00B46CA7">
            <w:pPr>
              <w:spacing w:after="120" w:line="240" w:lineRule="auto"/>
              <w:rPr>
                <w:ins w:id="1469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6E096D00" w14:textId="77777777" w:rsidR="00B46CA7" w:rsidRDefault="00B46CA7" w:rsidP="00B46CA7">
            <w:pPr>
              <w:spacing w:after="120" w:line="240" w:lineRule="auto"/>
              <w:rPr>
                <w:ins w:id="147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7AA7954E" w14:textId="77777777" w:rsidR="00B46CA7" w:rsidRDefault="00B46CA7" w:rsidP="00B46CA7">
            <w:pPr>
              <w:spacing w:after="120" w:line="240" w:lineRule="auto"/>
              <w:rPr>
                <w:ins w:id="147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0A17B85E" w14:textId="77777777" w:rsidR="00B46CA7" w:rsidRDefault="00B46CA7" w:rsidP="00B46CA7">
            <w:pPr>
              <w:spacing w:after="120" w:line="240" w:lineRule="auto"/>
              <w:rPr>
                <w:ins w:id="147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4B089855" w14:textId="77777777" w:rsidR="00B46CA7" w:rsidRDefault="00B46CA7" w:rsidP="00B46CA7">
            <w:pPr>
              <w:spacing w:after="120" w:line="240" w:lineRule="auto"/>
              <w:rPr>
                <w:ins w:id="1473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23C8D8D6" w14:textId="77777777" w:rsidR="00B46CA7" w:rsidRDefault="00B46CA7" w:rsidP="00B46CA7">
            <w:pPr>
              <w:spacing w:after="120" w:line="240" w:lineRule="auto"/>
              <w:rPr>
                <w:ins w:id="147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6B33490E" w14:textId="77777777" w:rsidR="00B46CA7" w:rsidRDefault="00B46CA7" w:rsidP="00B46CA7">
            <w:pPr>
              <w:spacing w:after="120" w:line="240" w:lineRule="auto"/>
              <w:rPr>
                <w:ins w:id="147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29868A95" w14:textId="77777777" w:rsidR="00B46CA7" w:rsidRDefault="00B46CA7" w:rsidP="00B46CA7">
            <w:pPr>
              <w:spacing w:after="120" w:line="240" w:lineRule="auto"/>
              <w:rPr>
                <w:ins w:id="147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297F5092" w14:textId="77777777" w:rsidR="00B46CA7" w:rsidRDefault="00B46CA7" w:rsidP="00B46CA7">
            <w:pPr>
              <w:spacing w:after="120" w:line="240" w:lineRule="auto"/>
              <w:rPr>
                <w:ins w:id="1477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1442ADBC" w14:textId="77777777" w:rsidR="00B46CA7" w:rsidRDefault="00B46CA7" w:rsidP="00B46CA7">
            <w:pPr>
              <w:spacing w:after="120" w:line="240" w:lineRule="auto"/>
              <w:rPr>
                <w:ins w:id="147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44" w:type="pct"/>
            <w:tcBorders>
              <w:bottom w:val="nil"/>
            </w:tcBorders>
          </w:tcPr>
          <w:p w14:paraId="5D0FBDB7" w14:textId="77777777" w:rsidR="00B46CA7" w:rsidRDefault="00B46CA7" w:rsidP="00B46CA7">
            <w:pPr>
              <w:spacing w:after="120" w:line="240" w:lineRule="auto"/>
              <w:rPr>
                <w:ins w:id="1479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3FEE0D11" w14:textId="77777777" w:rsidR="00B46CA7" w:rsidRDefault="00B46CA7" w:rsidP="00B46CA7">
            <w:pPr>
              <w:spacing w:after="120" w:line="240" w:lineRule="auto"/>
              <w:rPr>
                <w:ins w:id="148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</w:tr>
      <w:tr w:rsidR="00B46CA7" w14:paraId="12CB2E41" w14:textId="77777777" w:rsidTr="00B46CA7">
        <w:trPr>
          <w:trHeight w:hRule="exact" w:val="170"/>
          <w:ins w:id="1481" w:author="Stephan" w:date="2020-11-08T14:09:00Z"/>
        </w:trPr>
        <w:tc>
          <w:tcPr>
            <w:tcW w:w="268" w:type="pct"/>
            <w:tcBorders>
              <w:top w:val="nil"/>
              <w:bottom w:val="nil"/>
            </w:tcBorders>
          </w:tcPr>
          <w:p w14:paraId="5CB534D9" w14:textId="77777777" w:rsidR="00B46CA7" w:rsidRDefault="00B46CA7" w:rsidP="00B46CA7">
            <w:pPr>
              <w:rPr>
                <w:ins w:id="148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48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  male</w:t>
              </w:r>
            </w:ins>
          </w:p>
        </w:tc>
        <w:tc>
          <w:tcPr>
            <w:tcW w:w="365" w:type="pct"/>
            <w:tcBorders>
              <w:top w:val="nil"/>
              <w:bottom w:val="nil"/>
            </w:tcBorders>
          </w:tcPr>
          <w:p w14:paraId="2EB958B4" w14:textId="3146B328" w:rsidR="00B46CA7" w:rsidRDefault="00B46CA7" w:rsidP="00B46CA7">
            <w:pPr>
              <w:spacing w:after="120" w:line="240" w:lineRule="auto"/>
              <w:jc w:val="center"/>
              <w:rPr>
                <w:ins w:id="148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48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1.14(0.97</w:t>
              </w:r>
            </w:ins>
            <w:ins w:id="1486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48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1.34)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178CAC23" w14:textId="77777777" w:rsidR="00B46CA7" w:rsidRDefault="00B46CA7" w:rsidP="00B46CA7">
            <w:pPr>
              <w:spacing w:after="120" w:line="240" w:lineRule="auto"/>
              <w:jc w:val="center"/>
              <w:rPr>
                <w:ins w:id="148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48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0.94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0AB47DC7" w14:textId="28FB5BBC" w:rsidR="00B46CA7" w:rsidRDefault="00B46CA7" w:rsidP="00B46CA7">
            <w:pPr>
              <w:spacing w:after="120" w:line="240" w:lineRule="auto"/>
              <w:jc w:val="center"/>
              <w:rPr>
                <w:ins w:id="149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49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1.20(1.02</w:t>
              </w:r>
            </w:ins>
            <w:ins w:id="1492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49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1.41)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494A0493" w14:textId="77777777" w:rsidR="00B46CA7" w:rsidRDefault="00B46CA7" w:rsidP="00B46CA7">
            <w:pPr>
              <w:spacing w:after="120" w:line="240" w:lineRule="auto"/>
              <w:jc w:val="center"/>
              <w:rPr>
                <w:ins w:id="149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49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0.38</w:t>
              </w:r>
            </w:ins>
          </w:p>
        </w:tc>
        <w:tc>
          <w:tcPr>
            <w:tcW w:w="438" w:type="pct"/>
            <w:tcBorders>
              <w:top w:val="nil"/>
              <w:bottom w:val="nil"/>
            </w:tcBorders>
          </w:tcPr>
          <w:p w14:paraId="379E479B" w14:textId="308CCC22" w:rsidR="00B46CA7" w:rsidRDefault="00B46CA7" w:rsidP="00B46CA7">
            <w:pPr>
              <w:spacing w:after="120" w:line="240" w:lineRule="auto"/>
              <w:jc w:val="center"/>
              <w:rPr>
                <w:ins w:id="149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49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1.17(1.01</w:t>
              </w:r>
            </w:ins>
            <w:ins w:id="1498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49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1.37)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4E2DD4BB" w14:textId="77777777" w:rsidR="00B46CA7" w:rsidRDefault="00B46CA7" w:rsidP="00B46CA7">
            <w:pPr>
              <w:spacing w:after="120" w:line="240" w:lineRule="auto"/>
              <w:jc w:val="center"/>
              <w:rPr>
                <w:ins w:id="150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50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0.56</w:t>
              </w:r>
            </w:ins>
          </w:p>
        </w:tc>
        <w:tc>
          <w:tcPr>
            <w:tcW w:w="407" w:type="pct"/>
            <w:tcBorders>
              <w:top w:val="nil"/>
              <w:bottom w:val="nil"/>
            </w:tcBorders>
          </w:tcPr>
          <w:p w14:paraId="4F46F874" w14:textId="5E00F2BE" w:rsidR="00B46CA7" w:rsidRDefault="00B46CA7" w:rsidP="00B46CA7">
            <w:pPr>
              <w:spacing w:after="120" w:line="240" w:lineRule="auto"/>
              <w:jc w:val="center"/>
              <w:rPr>
                <w:ins w:id="150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50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1.23(1.04</w:t>
              </w:r>
            </w:ins>
            <w:ins w:id="1504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50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1.47)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70B650E8" w14:textId="77777777" w:rsidR="00B46CA7" w:rsidRDefault="00B46CA7" w:rsidP="00B46CA7">
            <w:pPr>
              <w:spacing w:after="120" w:line="240" w:lineRule="auto"/>
              <w:jc w:val="center"/>
              <w:rPr>
                <w:ins w:id="150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50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0.34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1D4ABB29" w14:textId="2ABC1C59" w:rsidR="00B46CA7" w:rsidRDefault="00B46CA7" w:rsidP="00B46CA7">
            <w:pPr>
              <w:spacing w:after="120" w:line="240" w:lineRule="auto"/>
              <w:jc w:val="center"/>
              <w:rPr>
                <w:ins w:id="150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50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1.02(0.90</w:t>
              </w:r>
            </w:ins>
            <w:ins w:id="1510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51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1.15)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56FAD681" w14:textId="77777777" w:rsidR="00B46CA7" w:rsidRDefault="00B46CA7" w:rsidP="00B46CA7">
            <w:pPr>
              <w:spacing w:after="120" w:line="240" w:lineRule="auto"/>
              <w:jc w:val="center"/>
              <w:rPr>
                <w:ins w:id="151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51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0.70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7003FF0F" w14:textId="251E234F" w:rsidR="00B46CA7" w:rsidRDefault="00B46CA7" w:rsidP="00B46CA7">
            <w:pPr>
              <w:spacing w:after="120" w:line="240" w:lineRule="auto"/>
              <w:jc w:val="center"/>
              <w:rPr>
                <w:ins w:id="151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51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1.15(0.97</w:t>
              </w:r>
            </w:ins>
            <w:ins w:id="1516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51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1.38)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645CC760" w14:textId="77777777" w:rsidR="00B46CA7" w:rsidRDefault="00B46CA7" w:rsidP="00B46CA7">
            <w:pPr>
              <w:spacing w:after="120" w:line="240" w:lineRule="auto"/>
              <w:jc w:val="center"/>
              <w:rPr>
                <w:ins w:id="151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51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0.75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5659A17D" w14:textId="1E32D0E3" w:rsidR="00B46CA7" w:rsidRDefault="00B46CA7" w:rsidP="00B46CA7">
            <w:pPr>
              <w:spacing w:after="120" w:line="240" w:lineRule="auto"/>
              <w:jc w:val="center"/>
              <w:rPr>
                <w:ins w:id="152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52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0.99(0.84</w:t>
              </w:r>
            </w:ins>
            <w:ins w:id="1522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52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1.17)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47951CAA" w14:textId="77777777" w:rsidR="00B46CA7" w:rsidRDefault="00B46CA7" w:rsidP="00B46CA7">
            <w:pPr>
              <w:spacing w:after="120" w:line="240" w:lineRule="auto"/>
              <w:jc w:val="center"/>
              <w:rPr>
                <w:ins w:id="152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52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0.73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3E7980F2" w14:textId="53FF57C4" w:rsidR="00B46CA7" w:rsidRDefault="00B46CA7" w:rsidP="00B46CA7">
            <w:pPr>
              <w:spacing w:after="120" w:line="240" w:lineRule="auto"/>
              <w:jc w:val="center"/>
              <w:rPr>
                <w:ins w:id="152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52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1.08(0.94</w:t>
              </w:r>
            </w:ins>
            <w:ins w:id="1528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52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1.23)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56549FED" w14:textId="77777777" w:rsidR="00B46CA7" w:rsidRDefault="00B46CA7" w:rsidP="00B46CA7">
            <w:pPr>
              <w:spacing w:after="120" w:line="240" w:lineRule="auto"/>
              <w:jc w:val="center"/>
              <w:rPr>
                <w:ins w:id="153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53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0.67</w:t>
              </w:r>
            </w:ins>
          </w:p>
        </w:tc>
        <w:tc>
          <w:tcPr>
            <w:tcW w:w="344" w:type="pct"/>
            <w:tcBorders>
              <w:top w:val="nil"/>
              <w:bottom w:val="nil"/>
            </w:tcBorders>
          </w:tcPr>
          <w:p w14:paraId="0788230A" w14:textId="1D43DF2A" w:rsidR="00B46CA7" w:rsidRDefault="00B46CA7" w:rsidP="00B46CA7">
            <w:pPr>
              <w:spacing w:after="120" w:line="240" w:lineRule="auto"/>
              <w:jc w:val="center"/>
              <w:rPr>
                <w:ins w:id="153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53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0.92(0.79</w:t>
              </w:r>
            </w:ins>
            <w:ins w:id="1534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53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1.07)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0CB4E53E" w14:textId="77777777" w:rsidR="00B46CA7" w:rsidRDefault="00B46CA7" w:rsidP="00B46CA7">
            <w:pPr>
              <w:spacing w:after="120" w:line="240" w:lineRule="auto"/>
              <w:jc w:val="center"/>
              <w:rPr>
                <w:ins w:id="153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53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0.61</w:t>
              </w:r>
            </w:ins>
          </w:p>
        </w:tc>
      </w:tr>
      <w:tr w:rsidR="00B46CA7" w14:paraId="14E88607" w14:textId="77777777" w:rsidTr="00B46CA7">
        <w:trPr>
          <w:trHeight w:hRule="exact" w:val="170"/>
          <w:ins w:id="1538" w:author="Stephan" w:date="2020-11-08T14:09:00Z"/>
        </w:trPr>
        <w:tc>
          <w:tcPr>
            <w:tcW w:w="268" w:type="pct"/>
            <w:tcBorders>
              <w:top w:val="nil"/>
              <w:bottom w:val="single" w:sz="4" w:space="0" w:color="BFBFBF" w:themeColor="background1" w:themeShade="BF"/>
            </w:tcBorders>
          </w:tcPr>
          <w:p w14:paraId="17BA25F8" w14:textId="77777777" w:rsidR="00B46CA7" w:rsidRDefault="00B46CA7" w:rsidP="00B46CA7">
            <w:pPr>
              <w:rPr>
                <w:ins w:id="1539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540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  female</w:t>
              </w:r>
            </w:ins>
          </w:p>
        </w:tc>
        <w:tc>
          <w:tcPr>
            <w:tcW w:w="365" w:type="pct"/>
            <w:tcBorders>
              <w:top w:val="nil"/>
              <w:bottom w:val="single" w:sz="4" w:space="0" w:color="BFBFBF" w:themeColor="background1" w:themeShade="BF"/>
            </w:tcBorders>
          </w:tcPr>
          <w:p w14:paraId="5B4F50F7" w14:textId="390C8257" w:rsidR="00B46CA7" w:rsidRDefault="00B46CA7" w:rsidP="00B46CA7">
            <w:pPr>
              <w:spacing w:after="120" w:line="240" w:lineRule="auto"/>
              <w:jc w:val="center"/>
              <w:rPr>
                <w:ins w:id="154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542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1.15(0.98</w:t>
              </w:r>
            </w:ins>
            <w:ins w:id="1543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544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1.36)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0CE20493" w14:textId="77777777" w:rsidR="00B46CA7" w:rsidRDefault="00B46CA7" w:rsidP="00B46CA7">
            <w:pPr>
              <w:spacing w:after="120" w:line="240" w:lineRule="auto"/>
              <w:jc w:val="center"/>
              <w:rPr>
                <w:ins w:id="154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single" w:sz="4" w:space="0" w:color="BFBFBF" w:themeColor="background1" w:themeShade="BF"/>
            </w:tcBorders>
          </w:tcPr>
          <w:p w14:paraId="55D64402" w14:textId="50A748B7" w:rsidR="00B46CA7" w:rsidRDefault="00B46CA7" w:rsidP="00B46CA7">
            <w:pPr>
              <w:spacing w:after="120" w:line="240" w:lineRule="auto"/>
              <w:jc w:val="center"/>
              <w:rPr>
                <w:ins w:id="154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54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1.09(0.91</w:t>
              </w:r>
            </w:ins>
            <w:ins w:id="1548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54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1.28)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17FBDAF1" w14:textId="77777777" w:rsidR="00B46CA7" w:rsidRDefault="00B46CA7" w:rsidP="00B46CA7">
            <w:pPr>
              <w:spacing w:after="120" w:line="240" w:lineRule="auto"/>
              <w:jc w:val="center"/>
              <w:rPr>
                <w:ins w:id="155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438" w:type="pct"/>
            <w:tcBorders>
              <w:top w:val="nil"/>
              <w:bottom w:val="single" w:sz="4" w:space="0" w:color="BFBFBF" w:themeColor="background1" w:themeShade="BF"/>
            </w:tcBorders>
          </w:tcPr>
          <w:p w14:paraId="340B1DB4" w14:textId="7DD7BA62" w:rsidR="00B46CA7" w:rsidRDefault="00B46CA7" w:rsidP="00B46CA7">
            <w:pPr>
              <w:spacing w:after="120" w:line="240" w:lineRule="auto"/>
              <w:jc w:val="center"/>
              <w:rPr>
                <w:ins w:id="155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552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1.10(0.93</w:t>
              </w:r>
            </w:ins>
            <w:ins w:id="1553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554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1.29)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297F472D" w14:textId="77777777" w:rsidR="00B46CA7" w:rsidRDefault="00B46CA7" w:rsidP="00B46CA7">
            <w:pPr>
              <w:spacing w:after="120" w:line="240" w:lineRule="auto"/>
              <w:jc w:val="center"/>
              <w:rPr>
                <w:ins w:id="155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407" w:type="pct"/>
            <w:tcBorders>
              <w:top w:val="nil"/>
              <w:bottom w:val="single" w:sz="4" w:space="0" w:color="BFBFBF" w:themeColor="background1" w:themeShade="BF"/>
            </w:tcBorders>
          </w:tcPr>
          <w:p w14:paraId="12DA5973" w14:textId="6574D535" w:rsidR="00B46CA7" w:rsidRDefault="00B46CA7" w:rsidP="00B46CA7">
            <w:pPr>
              <w:spacing w:after="120" w:line="240" w:lineRule="auto"/>
              <w:jc w:val="center"/>
              <w:rPr>
                <w:ins w:id="155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55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1.09(0.91</w:t>
              </w:r>
            </w:ins>
            <w:ins w:id="1558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55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1.31)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5DA64AEC" w14:textId="77777777" w:rsidR="00B46CA7" w:rsidRDefault="00B46CA7" w:rsidP="00B46CA7">
            <w:pPr>
              <w:spacing w:after="120" w:line="240" w:lineRule="auto"/>
              <w:jc w:val="center"/>
              <w:rPr>
                <w:ins w:id="156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single" w:sz="4" w:space="0" w:color="BFBFBF" w:themeColor="background1" w:themeShade="BF"/>
            </w:tcBorders>
          </w:tcPr>
          <w:p w14:paraId="4F9517C6" w14:textId="624B465F" w:rsidR="00B46CA7" w:rsidRDefault="00B46CA7" w:rsidP="00B46CA7">
            <w:pPr>
              <w:spacing w:after="120" w:line="240" w:lineRule="auto"/>
              <w:jc w:val="center"/>
              <w:rPr>
                <w:ins w:id="156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562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1.06(0.93</w:t>
              </w:r>
            </w:ins>
            <w:ins w:id="1563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564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1.20)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25BDF12E" w14:textId="77777777" w:rsidR="00B46CA7" w:rsidRDefault="00B46CA7" w:rsidP="00B46CA7">
            <w:pPr>
              <w:spacing w:after="120" w:line="240" w:lineRule="auto"/>
              <w:jc w:val="center"/>
              <w:rPr>
                <w:ins w:id="156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single" w:sz="4" w:space="0" w:color="BFBFBF" w:themeColor="background1" w:themeShade="BF"/>
            </w:tcBorders>
          </w:tcPr>
          <w:p w14:paraId="02DA3AEC" w14:textId="77ABEC6F" w:rsidR="00B46CA7" w:rsidRDefault="00B46CA7" w:rsidP="00B46CA7">
            <w:pPr>
              <w:spacing w:after="120" w:line="240" w:lineRule="auto"/>
              <w:jc w:val="center"/>
              <w:rPr>
                <w:ins w:id="156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56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1.11(0.92</w:t>
              </w:r>
            </w:ins>
            <w:ins w:id="1568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56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1.34)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09130E9C" w14:textId="77777777" w:rsidR="00B46CA7" w:rsidRDefault="00B46CA7" w:rsidP="00B46CA7">
            <w:pPr>
              <w:spacing w:after="120" w:line="240" w:lineRule="auto"/>
              <w:jc w:val="center"/>
              <w:rPr>
                <w:ins w:id="157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single" w:sz="4" w:space="0" w:color="BFBFBF" w:themeColor="background1" w:themeShade="BF"/>
            </w:tcBorders>
          </w:tcPr>
          <w:p w14:paraId="3B2423DB" w14:textId="5348A5DB" w:rsidR="00B46CA7" w:rsidRDefault="00B46CA7" w:rsidP="00B46CA7">
            <w:pPr>
              <w:spacing w:after="120" w:line="240" w:lineRule="auto"/>
              <w:jc w:val="center"/>
              <w:rPr>
                <w:ins w:id="157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572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1.04(0.87</w:t>
              </w:r>
            </w:ins>
            <w:ins w:id="1573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574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1.23)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74806755" w14:textId="77777777" w:rsidR="00B46CA7" w:rsidRDefault="00B46CA7" w:rsidP="00B46CA7">
            <w:pPr>
              <w:spacing w:after="120" w:line="240" w:lineRule="auto"/>
              <w:jc w:val="center"/>
              <w:rPr>
                <w:ins w:id="157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single" w:sz="4" w:space="0" w:color="BFBFBF" w:themeColor="background1" w:themeShade="BF"/>
            </w:tcBorders>
          </w:tcPr>
          <w:p w14:paraId="7D09102D" w14:textId="65654A67" w:rsidR="00B46CA7" w:rsidRDefault="00B46CA7" w:rsidP="00B46CA7">
            <w:pPr>
              <w:spacing w:after="120" w:line="240" w:lineRule="auto"/>
              <w:jc w:val="center"/>
              <w:rPr>
                <w:ins w:id="157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57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1.03(0.89</w:t>
              </w:r>
            </w:ins>
            <w:ins w:id="1578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57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1.20)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5FBE888E" w14:textId="77777777" w:rsidR="00B46CA7" w:rsidRDefault="00B46CA7" w:rsidP="00B46CA7">
            <w:pPr>
              <w:spacing w:after="120" w:line="240" w:lineRule="auto"/>
              <w:jc w:val="center"/>
              <w:rPr>
                <w:ins w:id="158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44" w:type="pct"/>
            <w:tcBorders>
              <w:top w:val="nil"/>
              <w:bottom w:val="single" w:sz="4" w:space="0" w:color="BFBFBF" w:themeColor="background1" w:themeShade="BF"/>
            </w:tcBorders>
          </w:tcPr>
          <w:p w14:paraId="2B899351" w14:textId="44059600" w:rsidR="00B46CA7" w:rsidRDefault="00B46CA7" w:rsidP="00B46CA7">
            <w:pPr>
              <w:spacing w:after="120" w:line="240" w:lineRule="auto"/>
              <w:jc w:val="center"/>
              <w:rPr>
                <w:ins w:id="158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582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0.97(0.83</w:t>
              </w:r>
            </w:ins>
            <w:ins w:id="1583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584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1.14)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57E55B33" w14:textId="77777777" w:rsidR="00B46CA7" w:rsidRDefault="00B46CA7" w:rsidP="00B46CA7">
            <w:pPr>
              <w:spacing w:after="120" w:line="240" w:lineRule="auto"/>
              <w:jc w:val="center"/>
              <w:rPr>
                <w:ins w:id="158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</w:tr>
      <w:tr w:rsidR="00B46CA7" w14:paraId="2B152BF6" w14:textId="77777777" w:rsidTr="00B46CA7">
        <w:trPr>
          <w:trHeight w:hRule="exact" w:val="170"/>
          <w:ins w:id="1586" w:author="Stephan" w:date="2020-11-08T14:09:00Z"/>
        </w:trPr>
        <w:tc>
          <w:tcPr>
            <w:tcW w:w="268" w:type="pct"/>
            <w:tcBorders>
              <w:bottom w:val="nil"/>
            </w:tcBorders>
          </w:tcPr>
          <w:p w14:paraId="376A6D7F" w14:textId="77777777" w:rsidR="00B46CA7" w:rsidRDefault="00B46CA7" w:rsidP="00B46CA7">
            <w:pPr>
              <w:rPr>
                <w:ins w:id="1587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1588" w:author="Stephan" w:date="2020-11-08T14:09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age</w:t>
              </w:r>
            </w:ins>
          </w:p>
        </w:tc>
        <w:tc>
          <w:tcPr>
            <w:tcW w:w="365" w:type="pct"/>
            <w:tcBorders>
              <w:bottom w:val="nil"/>
            </w:tcBorders>
          </w:tcPr>
          <w:p w14:paraId="08F76866" w14:textId="77777777" w:rsidR="00B46CA7" w:rsidRDefault="00B46CA7" w:rsidP="00B46CA7">
            <w:pPr>
              <w:spacing w:after="120" w:line="240" w:lineRule="auto"/>
              <w:jc w:val="center"/>
              <w:rPr>
                <w:ins w:id="1589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166CBA91" w14:textId="77777777" w:rsidR="00B46CA7" w:rsidRDefault="00B46CA7" w:rsidP="00B46CA7">
            <w:pPr>
              <w:spacing w:after="120" w:line="240" w:lineRule="auto"/>
              <w:jc w:val="center"/>
              <w:rPr>
                <w:ins w:id="159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643E1847" w14:textId="77777777" w:rsidR="00B46CA7" w:rsidRDefault="00B46CA7" w:rsidP="00B46CA7">
            <w:pPr>
              <w:spacing w:after="120" w:line="240" w:lineRule="auto"/>
              <w:jc w:val="center"/>
              <w:rPr>
                <w:ins w:id="159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3D364033" w14:textId="77777777" w:rsidR="00B46CA7" w:rsidRDefault="00B46CA7" w:rsidP="00B46CA7">
            <w:pPr>
              <w:spacing w:after="120" w:line="240" w:lineRule="auto"/>
              <w:jc w:val="center"/>
              <w:rPr>
                <w:ins w:id="159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438" w:type="pct"/>
            <w:tcBorders>
              <w:bottom w:val="nil"/>
            </w:tcBorders>
          </w:tcPr>
          <w:p w14:paraId="6549A749" w14:textId="77777777" w:rsidR="00B46CA7" w:rsidRDefault="00B46CA7" w:rsidP="00B46CA7">
            <w:pPr>
              <w:spacing w:after="120" w:line="240" w:lineRule="auto"/>
              <w:jc w:val="center"/>
              <w:rPr>
                <w:ins w:id="1593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55A395A7" w14:textId="77777777" w:rsidR="00B46CA7" w:rsidRDefault="00B46CA7" w:rsidP="00B46CA7">
            <w:pPr>
              <w:spacing w:after="120" w:line="240" w:lineRule="auto"/>
              <w:jc w:val="center"/>
              <w:rPr>
                <w:ins w:id="159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407" w:type="pct"/>
            <w:tcBorders>
              <w:bottom w:val="nil"/>
            </w:tcBorders>
          </w:tcPr>
          <w:p w14:paraId="7FB1045A" w14:textId="77777777" w:rsidR="00B46CA7" w:rsidRDefault="00B46CA7" w:rsidP="00B46CA7">
            <w:pPr>
              <w:spacing w:after="120" w:line="240" w:lineRule="auto"/>
              <w:jc w:val="center"/>
              <w:rPr>
                <w:ins w:id="159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4500E4FC" w14:textId="77777777" w:rsidR="00B46CA7" w:rsidRDefault="00B46CA7" w:rsidP="00B46CA7">
            <w:pPr>
              <w:spacing w:after="120" w:line="240" w:lineRule="auto"/>
              <w:jc w:val="center"/>
              <w:rPr>
                <w:ins w:id="159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4E5D6DCA" w14:textId="77777777" w:rsidR="00B46CA7" w:rsidRDefault="00B46CA7" w:rsidP="00B46CA7">
            <w:pPr>
              <w:spacing w:after="120" w:line="240" w:lineRule="auto"/>
              <w:jc w:val="center"/>
              <w:rPr>
                <w:ins w:id="1597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7149BAD7" w14:textId="77777777" w:rsidR="00B46CA7" w:rsidRDefault="00B46CA7" w:rsidP="00B46CA7">
            <w:pPr>
              <w:spacing w:after="120" w:line="240" w:lineRule="auto"/>
              <w:jc w:val="center"/>
              <w:rPr>
                <w:ins w:id="159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3491CFDA" w14:textId="77777777" w:rsidR="00B46CA7" w:rsidRDefault="00B46CA7" w:rsidP="00B46CA7">
            <w:pPr>
              <w:spacing w:after="120" w:line="240" w:lineRule="auto"/>
              <w:jc w:val="center"/>
              <w:rPr>
                <w:ins w:id="1599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58DFC0E0" w14:textId="77777777" w:rsidR="00B46CA7" w:rsidRDefault="00B46CA7" w:rsidP="00B46CA7">
            <w:pPr>
              <w:spacing w:after="120" w:line="240" w:lineRule="auto"/>
              <w:jc w:val="center"/>
              <w:rPr>
                <w:ins w:id="160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1AF733AF" w14:textId="77777777" w:rsidR="00B46CA7" w:rsidRDefault="00B46CA7" w:rsidP="00B46CA7">
            <w:pPr>
              <w:spacing w:after="120" w:line="240" w:lineRule="auto"/>
              <w:jc w:val="center"/>
              <w:rPr>
                <w:ins w:id="160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1886800B" w14:textId="77777777" w:rsidR="00B46CA7" w:rsidRDefault="00B46CA7" w:rsidP="00B46CA7">
            <w:pPr>
              <w:spacing w:after="120" w:line="240" w:lineRule="auto"/>
              <w:jc w:val="center"/>
              <w:rPr>
                <w:ins w:id="160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7AEAD3B3" w14:textId="77777777" w:rsidR="00B46CA7" w:rsidRDefault="00B46CA7" w:rsidP="00B46CA7">
            <w:pPr>
              <w:spacing w:after="120" w:line="240" w:lineRule="auto"/>
              <w:jc w:val="center"/>
              <w:rPr>
                <w:ins w:id="1603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1DC87297" w14:textId="77777777" w:rsidR="00B46CA7" w:rsidRDefault="00B46CA7" w:rsidP="00B46CA7">
            <w:pPr>
              <w:spacing w:after="120" w:line="240" w:lineRule="auto"/>
              <w:jc w:val="center"/>
              <w:rPr>
                <w:ins w:id="160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44" w:type="pct"/>
            <w:tcBorders>
              <w:bottom w:val="nil"/>
            </w:tcBorders>
          </w:tcPr>
          <w:p w14:paraId="2DE0C85F" w14:textId="77777777" w:rsidR="00B46CA7" w:rsidRDefault="00B46CA7" w:rsidP="00B46CA7">
            <w:pPr>
              <w:spacing w:after="120" w:line="240" w:lineRule="auto"/>
              <w:jc w:val="center"/>
              <w:rPr>
                <w:ins w:id="160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2373C339" w14:textId="77777777" w:rsidR="00B46CA7" w:rsidRDefault="00B46CA7" w:rsidP="00B46CA7">
            <w:pPr>
              <w:spacing w:after="120" w:line="240" w:lineRule="auto"/>
              <w:jc w:val="center"/>
              <w:rPr>
                <w:ins w:id="160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</w:tr>
      <w:tr w:rsidR="00B46CA7" w14:paraId="28AEAC9B" w14:textId="77777777" w:rsidTr="00B46CA7">
        <w:trPr>
          <w:trHeight w:hRule="exact" w:val="170"/>
          <w:ins w:id="1607" w:author="Stephan" w:date="2020-11-08T14:09:00Z"/>
        </w:trPr>
        <w:tc>
          <w:tcPr>
            <w:tcW w:w="268" w:type="pct"/>
            <w:tcBorders>
              <w:top w:val="nil"/>
              <w:bottom w:val="nil"/>
            </w:tcBorders>
          </w:tcPr>
          <w:p w14:paraId="6644566E" w14:textId="77777777" w:rsidR="00B46CA7" w:rsidRDefault="00B46CA7" w:rsidP="00B46CA7">
            <w:pPr>
              <w:rPr>
                <w:ins w:id="160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60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  &lt;=65</w:t>
              </w:r>
            </w:ins>
          </w:p>
        </w:tc>
        <w:tc>
          <w:tcPr>
            <w:tcW w:w="365" w:type="pct"/>
            <w:tcBorders>
              <w:top w:val="nil"/>
              <w:bottom w:val="nil"/>
            </w:tcBorders>
          </w:tcPr>
          <w:p w14:paraId="66B4A089" w14:textId="467CC3D1" w:rsidR="00B46CA7" w:rsidRDefault="00B46CA7" w:rsidP="00B46CA7">
            <w:pPr>
              <w:spacing w:after="120" w:line="240" w:lineRule="auto"/>
              <w:jc w:val="center"/>
              <w:rPr>
                <w:ins w:id="161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61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1.14(1.00</w:t>
              </w:r>
            </w:ins>
            <w:ins w:id="1612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61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1.31)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3A7F9B29" w14:textId="77777777" w:rsidR="00B46CA7" w:rsidRDefault="00B46CA7" w:rsidP="00B46CA7">
            <w:pPr>
              <w:spacing w:after="120" w:line="240" w:lineRule="auto"/>
              <w:jc w:val="center"/>
              <w:rPr>
                <w:ins w:id="161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61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0.93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4C70433E" w14:textId="7830BA22" w:rsidR="00B46CA7" w:rsidRDefault="00B46CA7" w:rsidP="00B46CA7">
            <w:pPr>
              <w:spacing w:after="120" w:line="240" w:lineRule="auto"/>
              <w:jc w:val="center"/>
              <w:rPr>
                <w:ins w:id="161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61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1.18(1.03</w:t>
              </w:r>
            </w:ins>
            <w:ins w:id="1618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61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1.36)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09D08914" w14:textId="77777777" w:rsidR="00B46CA7" w:rsidRDefault="00B46CA7" w:rsidP="00B46CA7">
            <w:pPr>
              <w:spacing w:after="120" w:line="240" w:lineRule="auto"/>
              <w:jc w:val="center"/>
              <w:rPr>
                <w:ins w:id="162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62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0.39</w:t>
              </w:r>
            </w:ins>
          </w:p>
        </w:tc>
        <w:tc>
          <w:tcPr>
            <w:tcW w:w="438" w:type="pct"/>
            <w:tcBorders>
              <w:top w:val="nil"/>
              <w:bottom w:val="nil"/>
            </w:tcBorders>
          </w:tcPr>
          <w:p w14:paraId="202778CB" w14:textId="3BEA7194" w:rsidR="00B46CA7" w:rsidRDefault="00B46CA7" w:rsidP="00B46CA7">
            <w:pPr>
              <w:spacing w:after="120" w:line="240" w:lineRule="auto"/>
              <w:jc w:val="center"/>
              <w:rPr>
                <w:ins w:id="162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62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1.12(0.98</w:t>
              </w:r>
            </w:ins>
            <w:ins w:id="1624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62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1.27)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2551C3E3" w14:textId="77777777" w:rsidR="00B46CA7" w:rsidRDefault="00B46CA7" w:rsidP="00B46CA7">
            <w:pPr>
              <w:spacing w:after="120" w:line="240" w:lineRule="auto"/>
              <w:jc w:val="center"/>
              <w:rPr>
                <w:ins w:id="162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62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0.72</w:t>
              </w:r>
            </w:ins>
          </w:p>
        </w:tc>
        <w:tc>
          <w:tcPr>
            <w:tcW w:w="407" w:type="pct"/>
            <w:tcBorders>
              <w:top w:val="nil"/>
              <w:bottom w:val="nil"/>
            </w:tcBorders>
          </w:tcPr>
          <w:p w14:paraId="4CD4A186" w14:textId="175F15C7" w:rsidR="00B46CA7" w:rsidRDefault="00B46CA7" w:rsidP="00B46CA7">
            <w:pPr>
              <w:spacing w:after="120" w:line="240" w:lineRule="auto"/>
              <w:jc w:val="center"/>
              <w:rPr>
                <w:ins w:id="162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62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1.20(1.03</w:t>
              </w:r>
            </w:ins>
            <w:ins w:id="1630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63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1.40)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14456527" w14:textId="77777777" w:rsidR="00B46CA7" w:rsidRDefault="00B46CA7" w:rsidP="00B46CA7">
            <w:pPr>
              <w:spacing w:after="120" w:line="240" w:lineRule="auto"/>
              <w:jc w:val="center"/>
              <w:rPr>
                <w:ins w:id="163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63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0.70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454649FB" w14:textId="024670F0" w:rsidR="00B46CA7" w:rsidRDefault="00B46CA7" w:rsidP="00B46CA7">
            <w:pPr>
              <w:spacing w:after="120" w:line="240" w:lineRule="auto"/>
              <w:jc w:val="center"/>
              <w:rPr>
                <w:ins w:id="163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63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1.04(0.93</w:t>
              </w:r>
            </w:ins>
            <w:ins w:id="1636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63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1.15)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34910098" w14:textId="77777777" w:rsidR="00B46CA7" w:rsidRDefault="00B46CA7" w:rsidP="00B46CA7">
            <w:pPr>
              <w:spacing w:after="120" w:line="240" w:lineRule="auto"/>
              <w:jc w:val="center"/>
              <w:rPr>
                <w:ins w:id="163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63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0.99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39D09BF7" w14:textId="0FC3154A" w:rsidR="00B46CA7" w:rsidRDefault="00B46CA7" w:rsidP="00B46CA7">
            <w:pPr>
              <w:spacing w:after="120" w:line="240" w:lineRule="auto"/>
              <w:jc w:val="center"/>
              <w:rPr>
                <w:ins w:id="164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64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1.16(1.00</w:t>
              </w:r>
            </w:ins>
            <w:ins w:id="1642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64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1.36)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12FC16EB" w14:textId="77777777" w:rsidR="00B46CA7" w:rsidRDefault="00B46CA7" w:rsidP="00B46CA7">
            <w:pPr>
              <w:spacing w:after="120" w:line="240" w:lineRule="auto"/>
              <w:jc w:val="center"/>
              <w:rPr>
                <w:ins w:id="164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64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0.69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6C07F415" w14:textId="0B5F05FF" w:rsidR="00B46CA7" w:rsidRDefault="00B46CA7" w:rsidP="00B46CA7">
            <w:pPr>
              <w:spacing w:after="120" w:line="240" w:lineRule="auto"/>
              <w:jc w:val="center"/>
              <w:rPr>
                <w:ins w:id="164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64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1.00(0.87</w:t>
              </w:r>
            </w:ins>
            <w:ins w:id="1648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64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1.16)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082BCB1C" w14:textId="77777777" w:rsidR="00B46CA7" w:rsidRDefault="00B46CA7" w:rsidP="00B46CA7">
            <w:pPr>
              <w:spacing w:after="120" w:line="240" w:lineRule="auto"/>
              <w:jc w:val="center"/>
              <w:rPr>
                <w:ins w:id="165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65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0.93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131B9FDB" w14:textId="59DA61BE" w:rsidR="00B46CA7" w:rsidRDefault="00B46CA7" w:rsidP="00B46CA7">
            <w:pPr>
              <w:spacing w:after="120" w:line="240" w:lineRule="auto"/>
              <w:jc w:val="center"/>
              <w:rPr>
                <w:ins w:id="165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65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1.06(0.94</w:t>
              </w:r>
            </w:ins>
            <w:ins w:id="1654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65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1.20)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25D04E41" w14:textId="77777777" w:rsidR="00B46CA7" w:rsidRDefault="00B46CA7" w:rsidP="00B46CA7">
            <w:pPr>
              <w:spacing w:after="120" w:line="240" w:lineRule="auto"/>
              <w:jc w:val="center"/>
              <w:rPr>
                <w:ins w:id="165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65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0.63</w:t>
              </w:r>
            </w:ins>
          </w:p>
        </w:tc>
        <w:tc>
          <w:tcPr>
            <w:tcW w:w="344" w:type="pct"/>
            <w:tcBorders>
              <w:top w:val="nil"/>
              <w:bottom w:val="nil"/>
            </w:tcBorders>
          </w:tcPr>
          <w:p w14:paraId="4356E835" w14:textId="40E2DDC9" w:rsidR="00B46CA7" w:rsidRDefault="00B46CA7" w:rsidP="00B46CA7">
            <w:pPr>
              <w:spacing w:after="120" w:line="240" w:lineRule="auto"/>
              <w:jc w:val="center"/>
              <w:rPr>
                <w:ins w:id="165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65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0.89(0.77</w:t>
              </w:r>
            </w:ins>
            <w:ins w:id="1660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66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1.01)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781715DD" w14:textId="77777777" w:rsidR="00B46CA7" w:rsidRDefault="00B46CA7" w:rsidP="00B46CA7">
            <w:pPr>
              <w:spacing w:after="120" w:line="240" w:lineRule="auto"/>
              <w:jc w:val="center"/>
              <w:rPr>
                <w:ins w:id="166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66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0.17</w:t>
              </w:r>
            </w:ins>
          </w:p>
        </w:tc>
      </w:tr>
      <w:tr w:rsidR="00B46CA7" w14:paraId="5AA25F1F" w14:textId="77777777" w:rsidTr="00B46CA7">
        <w:trPr>
          <w:trHeight w:hRule="exact" w:val="170"/>
          <w:ins w:id="1664" w:author="Stephan" w:date="2020-11-08T14:09:00Z"/>
        </w:trPr>
        <w:tc>
          <w:tcPr>
            <w:tcW w:w="268" w:type="pct"/>
            <w:tcBorders>
              <w:top w:val="nil"/>
              <w:bottom w:val="single" w:sz="4" w:space="0" w:color="BFBFBF" w:themeColor="background1" w:themeShade="BF"/>
            </w:tcBorders>
          </w:tcPr>
          <w:p w14:paraId="502090BF" w14:textId="77777777" w:rsidR="00B46CA7" w:rsidRDefault="00B46CA7" w:rsidP="00B46CA7">
            <w:pPr>
              <w:rPr>
                <w:ins w:id="166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666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  &gt;65</w:t>
              </w:r>
            </w:ins>
          </w:p>
        </w:tc>
        <w:tc>
          <w:tcPr>
            <w:tcW w:w="365" w:type="pct"/>
            <w:tcBorders>
              <w:top w:val="nil"/>
              <w:bottom w:val="single" w:sz="4" w:space="0" w:color="BFBFBF" w:themeColor="background1" w:themeShade="BF"/>
            </w:tcBorders>
          </w:tcPr>
          <w:p w14:paraId="0C5DD272" w14:textId="2B1C3B07" w:rsidR="00B46CA7" w:rsidRDefault="00B46CA7" w:rsidP="00B46CA7">
            <w:pPr>
              <w:spacing w:after="120" w:line="240" w:lineRule="auto"/>
              <w:jc w:val="center"/>
              <w:rPr>
                <w:ins w:id="1667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668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1.15(0.94</w:t>
              </w:r>
            </w:ins>
            <w:ins w:id="1669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670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1.41)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065F17D7" w14:textId="77777777" w:rsidR="00B46CA7" w:rsidRDefault="00B46CA7" w:rsidP="00B46CA7">
            <w:pPr>
              <w:spacing w:after="120" w:line="240" w:lineRule="auto"/>
              <w:jc w:val="center"/>
              <w:rPr>
                <w:ins w:id="167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single" w:sz="4" w:space="0" w:color="BFBFBF" w:themeColor="background1" w:themeShade="BF"/>
            </w:tcBorders>
          </w:tcPr>
          <w:p w14:paraId="09223DF8" w14:textId="34CBE4DC" w:rsidR="00B46CA7" w:rsidRDefault="00B46CA7" w:rsidP="00B46CA7">
            <w:pPr>
              <w:spacing w:after="120" w:line="240" w:lineRule="auto"/>
              <w:jc w:val="center"/>
              <w:rPr>
                <w:ins w:id="167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67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1.05(0.85</w:t>
              </w:r>
            </w:ins>
            <w:ins w:id="1674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67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1.38)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01B002AD" w14:textId="77777777" w:rsidR="00B46CA7" w:rsidRDefault="00B46CA7" w:rsidP="00B46CA7">
            <w:pPr>
              <w:spacing w:after="120" w:line="240" w:lineRule="auto"/>
              <w:jc w:val="center"/>
              <w:rPr>
                <w:ins w:id="167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438" w:type="pct"/>
            <w:tcBorders>
              <w:top w:val="nil"/>
              <w:bottom w:val="single" w:sz="4" w:space="0" w:color="BFBFBF" w:themeColor="background1" w:themeShade="BF"/>
            </w:tcBorders>
          </w:tcPr>
          <w:p w14:paraId="5863676F" w14:textId="600DF233" w:rsidR="00B46CA7" w:rsidRDefault="00B46CA7" w:rsidP="00B46CA7">
            <w:pPr>
              <w:spacing w:after="120" w:line="240" w:lineRule="auto"/>
              <w:jc w:val="center"/>
              <w:rPr>
                <w:ins w:id="1677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678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1.19(0.98</w:t>
              </w:r>
            </w:ins>
            <w:ins w:id="1679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680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1.45)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7883FD31" w14:textId="77777777" w:rsidR="00B46CA7" w:rsidRDefault="00B46CA7" w:rsidP="00B46CA7">
            <w:pPr>
              <w:spacing w:after="120" w:line="240" w:lineRule="auto"/>
              <w:jc w:val="center"/>
              <w:rPr>
                <w:ins w:id="168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407" w:type="pct"/>
            <w:tcBorders>
              <w:top w:val="nil"/>
              <w:bottom w:val="single" w:sz="4" w:space="0" w:color="BFBFBF" w:themeColor="background1" w:themeShade="BF"/>
            </w:tcBorders>
          </w:tcPr>
          <w:p w14:paraId="7A9538E8" w14:textId="42535F02" w:rsidR="00B46CA7" w:rsidRDefault="00B46CA7" w:rsidP="00B46CA7">
            <w:pPr>
              <w:spacing w:after="120" w:line="240" w:lineRule="auto"/>
              <w:jc w:val="center"/>
              <w:rPr>
                <w:ins w:id="168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68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1.12(0.90</w:t>
              </w:r>
            </w:ins>
            <w:ins w:id="1684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68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1.40)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49B52314" w14:textId="77777777" w:rsidR="00B46CA7" w:rsidRDefault="00B46CA7" w:rsidP="00B46CA7">
            <w:pPr>
              <w:spacing w:after="120" w:line="240" w:lineRule="auto"/>
              <w:jc w:val="center"/>
              <w:rPr>
                <w:ins w:id="168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single" w:sz="4" w:space="0" w:color="BFBFBF" w:themeColor="background1" w:themeShade="BF"/>
            </w:tcBorders>
          </w:tcPr>
          <w:p w14:paraId="450F876A" w14:textId="64486FCB" w:rsidR="00B46CA7" w:rsidRDefault="00B46CA7" w:rsidP="00B46CA7">
            <w:pPr>
              <w:spacing w:after="120" w:line="240" w:lineRule="auto"/>
              <w:jc w:val="center"/>
              <w:rPr>
                <w:ins w:id="1687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688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1.04(0.89</w:t>
              </w:r>
            </w:ins>
            <w:ins w:id="1689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690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1.22)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7FCABC7B" w14:textId="77777777" w:rsidR="00B46CA7" w:rsidRDefault="00B46CA7" w:rsidP="00B46CA7">
            <w:pPr>
              <w:spacing w:after="120" w:line="240" w:lineRule="auto"/>
              <w:jc w:val="center"/>
              <w:rPr>
                <w:ins w:id="169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single" w:sz="4" w:space="0" w:color="BFBFBF" w:themeColor="background1" w:themeShade="BF"/>
            </w:tcBorders>
          </w:tcPr>
          <w:p w14:paraId="1FADA5C2" w14:textId="71F095DD" w:rsidR="00B46CA7" w:rsidRDefault="00B46CA7" w:rsidP="00B46CA7">
            <w:pPr>
              <w:spacing w:after="120" w:line="240" w:lineRule="auto"/>
              <w:jc w:val="center"/>
              <w:rPr>
                <w:ins w:id="169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69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1.09(0.88</w:t>
              </w:r>
            </w:ins>
            <w:ins w:id="1694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69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1.36)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63BCCCAE" w14:textId="77777777" w:rsidR="00B46CA7" w:rsidRDefault="00B46CA7" w:rsidP="00B46CA7">
            <w:pPr>
              <w:spacing w:after="120" w:line="240" w:lineRule="auto"/>
              <w:jc w:val="center"/>
              <w:rPr>
                <w:ins w:id="169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single" w:sz="4" w:space="0" w:color="BFBFBF" w:themeColor="background1" w:themeShade="BF"/>
            </w:tcBorders>
          </w:tcPr>
          <w:p w14:paraId="5D051ACE" w14:textId="0F888F33" w:rsidR="00B46CA7" w:rsidRDefault="00B46CA7" w:rsidP="00B46CA7">
            <w:pPr>
              <w:spacing w:after="120" w:line="240" w:lineRule="auto"/>
              <w:jc w:val="center"/>
              <w:rPr>
                <w:ins w:id="1697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698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1.01(0.82</w:t>
              </w:r>
            </w:ins>
            <w:ins w:id="1699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700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1.24)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27E24ABF" w14:textId="77777777" w:rsidR="00B46CA7" w:rsidRDefault="00B46CA7" w:rsidP="00B46CA7">
            <w:pPr>
              <w:spacing w:after="120" w:line="240" w:lineRule="auto"/>
              <w:jc w:val="center"/>
              <w:rPr>
                <w:ins w:id="170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single" w:sz="4" w:space="0" w:color="BFBFBF" w:themeColor="background1" w:themeShade="BF"/>
            </w:tcBorders>
          </w:tcPr>
          <w:p w14:paraId="2F5A492B" w14:textId="2B045A45" w:rsidR="00B46CA7" w:rsidRDefault="00B46CA7" w:rsidP="00B46CA7">
            <w:pPr>
              <w:spacing w:after="120" w:line="240" w:lineRule="auto"/>
              <w:jc w:val="center"/>
              <w:rPr>
                <w:ins w:id="170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70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1.07(0.89</w:t>
              </w:r>
            </w:ins>
            <w:ins w:id="1704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70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1.27)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35B5D0E9" w14:textId="77777777" w:rsidR="00B46CA7" w:rsidRDefault="00B46CA7" w:rsidP="00B46CA7">
            <w:pPr>
              <w:spacing w:after="120" w:line="240" w:lineRule="auto"/>
              <w:jc w:val="center"/>
              <w:rPr>
                <w:ins w:id="170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44" w:type="pct"/>
            <w:tcBorders>
              <w:top w:val="nil"/>
              <w:bottom w:val="single" w:sz="4" w:space="0" w:color="BFBFBF" w:themeColor="background1" w:themeShade="BF"/>
            </w:tcBorders>
          </w:tcPr>
          <w:p w14:paraId="1B1C4FC4" w14:textId="04B8A58E" w:rsidR="00B46CA7" w:rsidRDefault="00B46CA7" w:rsidP="00B46CA7">
            <w:pPr>
              <w:spacing w:after="120" w:line="240" w:lineRule="auto"/>
              <w:jc w:val="center"/>
              <w:rPr>
                <w:ins w:id="1707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708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1.06(0.88</w:t>
              </w:r>
            </w:ins>
            <w:ins w:id="1709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710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1.28)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282CD2DE" w14:textId="77777777" w:rsidR="00B46CA7" w:rsidRDefault="00B46CA7" w:rsidP="00B46CA7">
            <w:pPr>
              <w:spacing w:after="120" w:line="240" w:lineRule="auto"/>
              <w:jc w:val="center"/>
              <w:rPr>
                <w:ins w:id="171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</w:tr>
      <w:tr w:rsidR="00B46CA7" w14:paraId="469C93A0" w14:textId="77777777" w:rsidTr="00B46CA7">
        <w:trPr>
          <w:trHeight w:hRule="exact" w:val="170"/>
          <w:ins w:id="1712" w:author="Stephan" w:date="2020-11-08T14:09:00Z"/>
        </w:trPr>
        <w:tc>
          <w:tcPr>
            <w:tcW w:w="268" w:type="pct"/>
            <w:tcBorders>
              <w:bottom w:val="nil"/>
            </w:tcBorders>
          </w:tcPr>
          <w:p w14:paraId="22280540" w14:textId="77777777" w:rsidR="00B46CA7" w:rsidRDefault="00B46CA7" w:rsidP="00B46CA7">
            <w:pPr>
              <w:rPr>
                <w:ins w:id="1713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1714" w:author="Stephan" w:date="2020-11-08T14:09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pa</w:t>
              </w:r>
            </w:ins>
          </w:p>
        </w:tc>
        <w:tc>
          <w:tcPr>
            <w:tcW w:w="365" w:type="pct"/>
            <w:tcBorders>
              <w:bottom w:val="nil"/>
            </w:tcBorders>
          </w:tcPr>
          <w:p w14:paraId="745E2BAF" w14:textId="77777777" w:rsidR="00B46CA7" w:rsidRDefault="00B46CA7" w:rsidP="00B46CA7">
            <w:pPr>
              <w:spacing w:after="120" w:line="240" w:lineRule="auto"/>
              <w:jc w:val="center"/>
              <w:rPr>
                <w:ins w:id="171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5BBEC4B2" w14:textId="77777777" w:rsidR="00B46CA7" w:rsidRDefault="00B46CA7" w:rsidP="00B46CA7">
            <w:pPr>
              <w:spacing w:after="120" w:line="240" w:lineRule="auto"/>
              <w:jc w:val="center"/>
              <w:rPr>
                <w:ins w:id="171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408CBEB3" w14:textId="77777777" w:rsidR="00B46CA7" w:rsidRDefault="00B46CA7" w:rsidP="00B46CA7">
            <w:pPr>
              <w:spacing w:after="120" w:line="240" w:lineRule="auto"/>
              <w:jc w:val="center"/>
              <w:rPr>
                <w:ins w:id="1717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727CB14A" w14:textId="77777777" w:rsidR="00B46CA7" w:rsidRDefault="00B46CA7" w:rsidP="00B46CA7">
            <w:pPr>
              <w:spacing w:after="120" w:line="240" w:lineRule="auto"/>
              <w:jc w:val="center"/>
              <w:rPr>
                <w:ins w:id="171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438" w:type="pct"/>
            <w:tcBorders>
              <w:bottom w:val="nil"/>
            </w:tcBorders>
          </w:tcPr>
          <w:p w14:paraId="34AA630A" w14:textId="77777777" w:rsidR="00B46CA7" w:rsidRDefault="00B46CA7" w:rsidP="00B46CA7">
            <w:pPr>
              <w:spacing w:after="120" w:line="240" w:lineRule="auto"/>
              <w:jc w:val="center"/>
              <w:rPr>
                <w:ins w:id="1719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07A6338E" w14:textId="77777777" w:rsidR="00B46CA7" w:rsidRDefault="00B46CA7" w:rsidP="00B46CA7">
            <w:pPr>
              <w:spacing w:after="120" w:line="240" w:lineRule="auto"/>
              <w:jc w:val="center"/>
              <w:rPr>
                <w:ins w:id="172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407" w:type="pct"/>
            <w:tcBorders>
              <w:bottom w:val="nil"/>
            </w:tcBorders>
          </w:tcPr>
          <w:p w14:paraId="0E14758D" w14:textId="77777777" w:rsidR="00B46CA7" w:rsidRDefault="00B46CA7" w:rsidP="00B46CA7">
            <w:pPr>
              <w:spacing w:after="120" w:line="240" w:lineRule="auto"/>
              <w:jc w:val="center"/>
              <w:rPr>
                <w:ins w:id="172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41EE6715" w14:textId="77777777" w:rsidR="00B46CA7" w:rsidRDefault="00B46CA7" w:rsidP="00B46CA7">
            <w:pPr>
              <w:spacing w:after="120" w:line="240" w:lineRule="auto"/>
              <w:jc w:val="center"/>
              <w:rPr>
                <w:ins w:id="172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71F567B1" w14:textId="77777777" w:rsidR="00B46CA7" w:rsidRDefault="00B46CA7" w:rsidP="00B46CA7">
            <w:pPr>
              <w:spacing w:after="120" w:line="240" w:lineRule="auto"/>
              <w:jc w:val="center"/>
              <w:rPr>
                <w:ins w:id="1723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6E97F40C" w14:textId="77777777" w:rsidR="00B46CA7" w:rsidRDefault="00B46CA7" w:rsidP="00B46CA7">
            <w:pPr>
              <w:spacing w:after="120" w:line="240" w:lineRule="auto"/>
              <w:jc w:val="center"/>
              <w:rPr>
                <w:ins w:id="172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567A6F36" w14:textId="77777777" w:rsidR="00B46CA7" w:rsidRDefault="00B46CA7" w:rsidP="00B46CA7">
            <w:pPr>
              <w:spacing w:after="120" w:line="240" w:lineRule="auto"/>
              <w:jc w:val="center"/>
              <w:rPr>
                <w:ins w:id="172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32095863" w14:textId="77777777" w:rsidR="00B46CA7" w:rsidRDefault="00B46CA7" w:rsidP="00B46CA7">
            <w:pPr>
              <w:spacing w:after="120" w:line="240" w:lineRule="auto"/>
              <w:jc w:val="center"/>
              <w:rPr>
                <w:ins w:id="172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2B90ABC7" w14:textId="77777777" w:rsidR="00B46CA7" w:rsidRDefault="00B46CA7" w:rsidP="00B46CA7">
            <w:pPr>
              <w:spacing w:after="120" w:line="240" w:lineRule="auto"/>
              <w:jc w:val="center"/>
              <w:rPr>
                <w:ins w:id="1727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681AB4A7" w14:textId="77777777" w:rsidR="00B46CA7" w:rsidRDefault="00B46CA7" w:rsidP="00B46CA7">
            <w:pPr>
              <w:spacing w:after="120" w:line="240" w:lineRule="auto"/>
              <w:jc w:val="center"/>
              <w:rPr>
                <w:ins w:id="172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63914FD2" w14:textId="77777777" w:rsidR="00B46CA7" w:rsidRDefault="00B46CA7" w:rsidP="00B46CA7">
            <w:pPr>
              <w:spacing w:after="120" w:line="240" w:lineRule="auto"/>
              <w:jc w:val="center"/>
              <w:rPr>
                <w:ins w:id="1729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58B00D5E" w14:textId="77777777" w:rsidR="00B46CA7" w:rsidRDefault="00B46CA7" w:rsidP="00B46CA7">
            <w:pPr>
              <w:spacing w:after="120" w:line="240" w:lineRule="auto"/>
              <w:jc w:val="center"/>
              <w:rPr>
                <w:ins w:id="173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44" w:type="pct"/>
            <w:tcBorders>
              <w:bottom w:val="nil"/>
            </w:tcBorders>
          </w:tcPr>
          <w:p w14:paraId="74FDC66E" w14:textId="77777777" w:rsidR="00B46CA7" w:rsidRDefault="00B46CA7" w:rsidP="00B46CA7">
            <w:pPr>
              <w:spacing w:after="120" w:line="240" w:lineRule="auto"/>
              <w:jc w:val="center"/>
              <w:rPr>
                <w:ins w:id="173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46B270C2" w14:textId="77777777" w:rsidR="00B46CA7" w:rsidRDefault="00B46CA7" w:rsidP="00B46CA7">
            <w:pPr>
              <w:spacing w:after="120" w:line="240" w:lineRule="auto"/>
              <w:jc w:val="center"/>
              <w:rPr>
                <w:ins w:id="173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</w:tr>
      <w:tr w:rsidR="00B46CA7" w14:paraId="6EEE1D3A" w14:textId="77777777" w:rsidTr="00B46CA7">
        <w:trPr>
          <w:trHeight w:hRule="exact" w:val="170"/>
          <w:ins w:id="1733" w:author="Stephan" w:date="2020-11-08T14:09:00Z"/>
        </w:trPr>
        <w:tc>
          <w:tcPr>
            <w:tcW w:w="268" w:type="pct"/>
            <w:tcBorders>
              <w:top w:val="nil"/>
              <w:bottom w:val="nil"/>
            </w:tcBorders>
          </w:tcPr>
          <w:p w14:paraId="7FD83019" w14:textId="77777777" w:rsidR="00B46CA7" w:rsidRDefault="00B46CA7" w:rsidP="00B46CA7">
            <w:pPr>
              <w:rPr>
                <w:ins w:id="173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73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  &lt;1h/w </w:t>
              </w:r>
            </w:ins>
          </w:p>
        </w:tc>
        <w:tc>
          <w:tcPr>
            <w:tcW w:w="365" w:type="pct"/>
            <w:tcBorders>
              <w:top w:val="nil"/>
              <w:bottom w:val="nil"/>
            </w:tcBorders>
          </w:tcPr>
          <w:p w14:paraId="23BA1A28" w14:textId="23099846" w:rsidR="00B46CA7" w:rsidRDefault="00B46CA7" w:rsidP="00B46CA7">
            <w:pPr>
              <w:spacing w:after="120" w:line="240" w:lineRule="auto"/>
              <w:jc w:val="center"/>
              <w:rPr>
                <w:ins w:id="173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73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1.12(0.96</w:t>
              </w:r>
            </w:ins>
            <w:ins w:id="1738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73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1.32)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358A39BD" w14:textId="77777777" w:rsidR="00B46CA7" w:rsidRDefault="00B46CA7" w:rsidP="00B46CA7">
            <w:pPr>
              <w:spacing w:after="120" w:line="240" w:lineRule="auto"/>
              <w:jc w:val="center"/>
              <w:rPr>
                <w:ins w:id="174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74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0.68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12D5CCE6" w14:textId="6345C069" w:rsidR="00B46CA7" w:rsidRDefault="00B46CA7" w:rsidP="00B46CA7">
            <w:pPr>
              <w:spacing w:after="120" w:line="240" w:lineRule="auto"/>
              <w:jc w:val="center"/>
              <w:rPr>
                <w:ins w:id="174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74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1.25(1.05</w:t>
              </w:r>
            </w:ins>
            <w:ins w:id="1744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74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1.48)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2F2240BD" w14:textId="77777777" w:rsidR="00B46CA7" w:rsidRDefault="00B46CA7" w:rsidP="00B46CA7">
            <w:pPr>
              <w:spacing w:after="120" w:line="240" w:lineRule="auto"/>
              <w:jc w:val="center"/>
              <w:rPr>
                <w:ins w:id="174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74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0.16</w:t>
              </w:r>
            </w:ins>
          </w:p>
        </w:tc>
        <w:tc>
          <w:tcPr>
            <w:tcW w:w="438" w:type="pct"/>
            <w:tcBorders>
              <w:top w:val="nil"/>
              <w:bottom w:val="nil"/>
            </w:tcBorders>
          </w:tcPr>
          <w:p w14:paraId="501A5A71" w14:textId="63619447" w:rsidR="00B46CA7" w:rsidRDefault="00B46CA7" w:rsidP="00B46CA7">
            <w:pPr>
              <w:spacing w:after="120" w:line="240" w:lineRule="auto"/>
              <w:jc w:val="center"/>
              <w:rPr>
                <w:ins w:id="174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74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1.15(1.98</w:t>
              </w:r>
            </w:ins>
            <w:ins w:id="1750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75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1.34)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1E0C7B57" w14:textId="77777777" w:rsidR="00B46CA7" w:rsidRDefault="00B46CA7" w:rsidP="00B46CA7">
            <w:pPr>
              <w:spacing w:after="120" w:line="240" w:lineRule="auto"/>
              <w:jc w:val="center"/>
              <w:rPr>
                <w:ins w:id="175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75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0.90</w:t>
              </w:r>
            </w:ins>
          </w:p>
        </w:tc>
        <w:tc>
          <w:tcPr>
            <w:tcW w:w="407" w:type="pct"/>
            <w:tcBorders>
              <w:top w:val="nil"/>
              <w:bottom w:val="nil"/>
            </w:tcBorders>
          </w:tcPr>
          <w:p w14:paraId="5FE48DB9" w14:textId="2EE2EF07" w:rsidR="00B46CA7" w:rsidRDefault="00B46CA7" w:rsidP="00B46CA7">
            <w:pPr>
              <w:spacing w:after="120" w:line="240" w:lineRule="auto"/>
              <w:jc w:val="center"/>
              <w:rPr>
                <w:ins w:id="175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75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1.20(1.01</w:t>
              </w:r>
            </w:ins>
            <w:ins w:id="1756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75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1.44)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5E1DD93B" w14:textId="77777777" w:rsidR="00B46CA7" w:rsidRDefault="00B46CA7" w:rsidP="00B46CA7">
            <w:pPr>
              <w:spacing w:after="120" w:line="240" w:lineRule="auto"/>
              <w:jc w:val="center"/>
              <w:rPr>
                <w:ins w:id="175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75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0.62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3A23A345" w14:textId="2891116F" w:rsidR="00B46CA7" w:rsidRDefault="00B46CA7" w:rsidP="00B46CA7">
            <w:pPr>
              <w:spacing w:after="120" w:line="240" w:lineRule="auto"/>
              <w:jc w:val="center"/>
              <w:rPr>
                <w:ins w:id="176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76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1.09(0.96</w:t>
              </w:r>
            </w:ins>
            <w:ins w:id="1762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76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1.23)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043B6B0E" w14:textId="77777777" w:rsidR="00B46CA7" w:rsidRDefault="00B46CA7" w:rsidP="00B46CA7">
            <w:pPr>
              <w:spacing w:after="120" w:line="240" w:lineRule="auto"/>
              <w:jc w:val="center"/>
              <w:rPr>
                <w:ins w:id="176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76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0.29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7686BB85" w14:textId="75099FEE" w:rsidR="00B46CA7" w:rsidRDefault="00B46CA7" w:rsidP="00B46CA7">
            <w:pPr>
              <w:spacing w:after="120" w:line="240" w:lineRule="auto"/>
              <w:jc w:val="center"/>
              <w:rPr>
                <w:ins w:id="176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76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1.14(0.95</w:t>
              </w:r>
            </w:ins>
            <w:ins w:id="1768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76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1.37)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29D4C971" w14:textId="77777777" w:rsidR="00B46CA7" w:rsidRDefault="00B46CA7" w:rsidP="00B46CA7">
            <w:pPr>
              <w:spacing w:after="120" w:line="240" w:lineRule="auto"/>
              <w:jc w:val="center"/>
              <w:rPr>
                <w:ins w:id="177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77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0.91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6340ABB8" w14:textId="547CAA74" w:rsidR="00B46CA7" w:rsidRDefault="00B46CA7" w:rsidP="00B46CA7">
            <w:pPr>
              <w:spacing w:after="120" w:line="240" w:lineRule="auto"/>
              <w:jc w:val="center"/>
              <w:rPr>
                <w:ins w:id="177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77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1.04(0.88</w:t>
              </w:r>
            </w:ins>
            <w:ins w:id="1774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77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1.24)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4308B079" w14:textId="77777777" w:rsidR="00B46CA7" w:rsidRDefault="00B46CA7" w:rsidP="00B46CA7">
            <w:pPr>
              <w:spacing w:after="120" w:line="240" w:lineRule="auto"/>
              <w:jc w:val="center"/>
              <w:rPr>
                <w:ins w:id="177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77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0.65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3F66EABF" w14:textId="27F7307C" w:rsidR="00B46CA7" w:rsidRDefault="00B46CA7" w:rsidP="00B46CA7">
            <w:pPr>
              <w:spacing w:after="120" w:line="240" w:lineRule="auto"/>
              <w:jc w:val="center"/>
              <w:rPr>
                <w:ins w:id="177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77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1.02(0.89</w:t>
              </w:r>
            </w:ins>
            <w:ins w:id="1780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78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1.18)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6A488497" w14:textId="77777777" w:rsidR="00B46CA7" w:rsidRDefault="00B46CA7" w:rsidP="00B46CA7">
            <w:pPr>
              <w:spacing w:after="120" w:line="240" w:lineRule="auto"/>
              <w:jc w:val="center"/>
              <w:rPr>
                <w:ins w:id="178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78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0.51</w:t>
              </w:r>
            </w:ins>
          </w:p>
        </w:tc>
        <w:tc>
          <w:tcPr>
            <w:tcW w:w="344" w:type="pct"/>
            <w:tcBorders>
              <w:top w:val="nil"/>
              <w:bottom w:val="nil"/>
            </w:tcBorders>
          </w:tcPr>
          <w:p w14:paraId="7B138193" w14:textId="4EAC250F" w:rsidR="00B46CA7" w:rsidRDefault="00B46CA7" w:rsidP="00B46CA7">
            <w:pPr>
              <w:spacing w:after="120" w:line="240" w:lineRule="auto"/>
              <w:jc w:val="center"/>
              <w:rPr>
                <w:ins w:id="178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78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0.91(0.77</w:t>
              </w:r>
            </w:ins>
            <w:ins w:id="1786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78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1.06)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365ED3BF" w14:textId="77777777" w:rsidR="00B46CA7" w:rsidRDefault="00B46CA7" w:rsidP="00B46CA7">
            <w:pPr>
              <w:spacing w:after="120" w:line="240" w:lineRule="auto"/>
              <w:jc w:val="center"/>
              <w:rPr>
                <w:ins w:id="178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78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0.48</w:t>
              </w:r>
            </w:ins>
          </w:p>
        </w:tc>
      </w:tr>
      <w:tr w:rsidR="00B46CA7" w14:paraId="5CDE3104" w14:textId="77777777" w:rsidTr="00B46CA7">
        <w:trPr>
          <w:trHeight w:hRule="exact" w:val="170"/>
          <w:ins w:id="1790" w:author="Stephan" w:date="2020-11-08T14:09:00Z"/>
        </w:trPr>
        <w:tc>
          <w:tcPr>
            <w:tcW w:w="268" w:type="pct"/>
            <w:tcBorders>
              <w:top w:val="nil"/>
              <w:bottom w:val="single" w:sz="4" w:space="0" w:color="BFBFBF" w:themeColor="background1" w:themeShade="BF"/>
            </w:tcBorders>
          </w:tcPr>
          <w:p w14:paraId="3FE427EA" w14:textId="77777777" w:rsidR="00B46CA7" w:rsidRDefault="00B46CA7" w:rsidP="00B46CA7">
            <w:pPr>
              <w:rPr>
                <w:ins w:id="179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792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  &gt;=1h/w</w:t>
              </w:r>
            </w:ins>
          </w:p>
        </w:tc>
        <w:tc>
          <w:tcPr>
            <w:tcW w:w="365" w:type="pct"/>
            <w:tcBorders>
              <w:top w:val="nil"/>
              <w:bottom w:val="single" w:sz="4" w:space="0" w:color="BFBFBF" w:themeColor="background1" w:themeShade="BF"/>
            </w:tcBorders>
          </w:tcPr>
          <w:p w14:paraId="2EDC20F0" w14:textId="2711500B" w:rsidR="00B46CA7" w:rsidRDefault="00B46CA7" w:rsidP="00B46CA7">
            <w:pPr>
              <w:spacing w:after="120" w:line="240" w:lineRule="auto"/>
              <w:jc w:val="center"/>
              <w:rPr>
                <w:ins w:id="1793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794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1.17(1.00</w:t>
              </w:r>
            </w:ins>
            <w:ins w:id="1795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796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1.38)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4DE8645D" w14:textId="77777777" w:rsidR="00B46CA7" w:rsidRDefault="00B46CA7" w:rsidP="00B46CA7">
            <w:pPr>
              <w:spacing w:after="120" w:line="240" w:lineRule="auto"/>
              <w:jc w:val="center"/>
              <w:rPr>
                <w:ins w:id="1797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single" w:sz="4" w:space="0" w:color="BFBFBF" w:themeColor="background1" w:themeShade="BF"/>
            </w:tcBorders>
          </w:tcPr>
          <w:p w14:paraId="675F2112" w14:textId="3AC1F89D" w:rsidR="00B46CA7" w:rsidRDefault="00B46CA7" w:rsidP="00B46CA7">
            <w:pPr>
              <w:spacing w:after="120" w:line="240" w:lineRule="auto"/>
              <w:jc w:val="center"/>
              <w:rPr>
                <w:ins w:id="179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79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1.05(0.90</w:t>
              </w:r>
            </w:ins>
            <w:ins w:id="1800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80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1.24)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47848ED9" w14:textId="77777777" w:rsidR="00B46CA7" w:rsidRDefault="00B46CA7" w:rsidP="00B46CA7">
            <w:pPr>
              <w:spacing w:after="120" w:line="240" w:lineRule="auto"/>
              <w:jc w:val="center"/>
              <w:rPr>
                <w:ins w:id="180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438" w:type="pct"/>
            <w:tcBorders>
              <w:top w:val="nil"/>
              <w:bottom w:val="single" w:sz="4" w:space="0" w:color="BFBFBF" w:themeColor="background1" w:themeShade="BF"/>
            </w:tcBorders>
          </w:tcPr>
          <w:p w14:paraId="4368F678" w14:textId="3AF7E755" w:rsidR="00B46CA7" w:rsidRDefault="00B46CA7" w:rsidP="00B46CA7">
            <w:pPr>
              <w:spacing w:after="120" w:line="240" w:lineRule="auto"/>
              <w:jc w:val="center"/>
              <w:rPr>
                <w:ins w:id="1803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804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1.13(0.96</w:t>
              </w:r>
            </w:ins>
            <w:ins w:id="1805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806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1.32)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2CC4390E" w14:textId="77777777" w:rsidR="00B46CA7" w:rsidRDefault="00B46CA7" w:rsidP="00B46CA7">
            <w:pPr>
              <w:spacing w:after="120" w:line="240" w:lineRule="auto"/>
              <w:jc w:val="center"/>
              <w:rPr>
                <w:ins w:id="1807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407" w:type="pct"/>
            <w:tcBorders>
              <w:top w:val="nil"/>
              <w:bottom w:val="single" w:sz="4" w:space="0" w:color="BFBFBF" w:themeColor="background1" w:themeShade="BF"/>
            </w:tcBorders>
          </w:tcPr>
          <w:p w14:paraId="7ECD914B" w14:textId="6C03D4B6" w:rsidR="00B46CA7" w:rsidRDefault="00B46CA7" w:rsidP="00B46CA7">
            <w:pPr>
              <w:spacing w:after="120" w:line="240" w:lineRule="auto"/>
              <w:jc w:val="center"/>
              <w:rPr>
                <w:ins w:id="180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80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1.13(0.95</w:t>
              </w:r>
            </w:ins>
            <w:ins w:id="1810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81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1.37)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2F4BE7D4" w14:textId="77777777" w:rsidR="00B46CA7" w:rsidRDefault="00B46CA7" w:rsidP="00B46CA7">
            <w:pPr>
              <w:spacing w:after="120" w:line="240" w:lineRule="auto"/>
              <w:jc w:val="center"/>
              <w:rPr>
                <w:ins w:id="181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single" w:sz="4" w:space="0" w:color="BFBFBF" w:themeColor="background1" w:themeShade="BF"/>
            </w:tcBorders>
          </w:tcPr>
          <w:p w14:paraId="0E0973FB" w14:textId="3DEC8845" w:rsidR="00B46CA7" w:rsidRDefault="00B46CA7" w:rsidP="00B46CA7">
            <w:pPr>
              <w:spacing w:after="120" w:line="240" w:lineRule="auto"/>
              <w:jc w:val="center"/>
              <w:rPr>
                <w:ins w:id="1813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814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0.99(0.87</w:t>
              </w:r>
            </w:ins>
            <w:ins w:id="1815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816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1.12)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1BB30DFF" w14:textId="77777777" w:rsidR="00B46CA7" w:rsidRDefault="00B46CA7" w:rsidP="00B46CA7">
            <w:pPr>
              <w:spacing w:after="120" w:line="240" w:lineRule="auto"/>
              <w:jc w:val="center"/>
              <w:rPr>
                <w:ins w:id="1817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single" w:sz="4" w:space="0" w:color="BFBFBF" w:themeColor="background1" w:themeShade="BF"/>
            </w:tcBorders>
          </w:tcPr>
          <w:p w14:paraId="3F2CB0C0" w14:textId="183D0C17" w:rsidR="00B46CA7" w:rsidRDefault="00B46CA7" w:rsidP="00B46CA7">
            <w:pPr>
              <w:spacing w:after="120" w:line="240" w:lineRule="auto"/>
              <w:jc w:val="center"/>
              <w:rPr>
                <w:ins w:id="181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81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1.12(0.94</w:t>
              </w:r>
            </w:ins>
            <w:ins w:id="1820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82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1.34)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308589AC" w14:textId="77777777" w:rsidR="00B46CA7" w:rsidRDefault="00B46CA7" w:rsidP="00B46CA7">
            <w:pPr>
              <w:spacing w:after="120" w:line="240" w:lineRule="auto"/>
              <w:jc w:val="center"/>
              <w:rPr>
                <w:ins w:id="182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single" w:sz="4" w:space="0" w:color="BFBFBF" w:themeColor="background1" w:themeShade="BF"/>
            </w:tcBorders>
          </w:tcPr>
          <w:p w14:paraId="0DFF4FBF" w14:textId="636C78E3" w:rsidR="00B46CA7" w:rsidRDefault="00B46CA7" w:rsidP="00B46CA7">
            <w:pPr>
              <w:spacing w:after="120" w:line="240" w:lineRule="auto"/>
              <w:jc w:val="center"/>
              <w:rPr>
                <w:ins w:id="1823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824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0.99(0.84</w:t>
              </w:r>
            </w:ins>
            <w:ins w:id="1825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826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1.16)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16A31813" w14:textId="77777777" w:rsidR="00B46CA7" w:rsidRDefault="00B46CA7" w:rsidP="00B46CA7">
            <w:pPr>
              <w:spacing w:after="120" w:line="240" w:lineRule="auto"/>
              <w:jc w:val="center"/>
              <w:rPr>
                <w:ins w:id="1827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single" w:sz="4" w:space="0" w:color="BFBFBF" w:themeColor="background1" w:themeShade="BF"/>
            </w:tcBorders>
          </w:tcPr>
          <w:p w14:paraId="09DF4189" w14:textId="1CF7DE75" w:rsidR="00B46CA7" w:rsidRDefault="00B46CA7" w:rsidP="00B46CA7">
            <w:pPr>
              <w:spacing w:after="120" w:line="240" w:lineRule="auto"/>
              <w:jc w:val="center"/>
              <w:rPr>
                <w:ins w:id="182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82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1.09(0.94</w:t>
              </w:r>
            </w:ins>
            <w:ins w:id="1830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83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1.25)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54E1D3D3" w14:textId="77777777" w:rsidR="00B46CA7" w:rsidRDefault="00B46CA7" w:rsidP="00B46CA7">
            <w:pPr>
              <w:spacing w:after="120" w:line="240" w:lineRule="auto"/>
              <w:jc w:val="center"/>
              <w:rPr>
                <w:ins w:id="183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44" w:type="pct"/>
            <w:tcBorders>
              <w:top w:val="nil"/>
              <w:bottom w:val="single" w:sz="4" w:space="0" w:color="BFBFBF" w:themeColor="background1" w:themeShade="BF"/>
            </w:tcBorders>
          </w:tcPr>
          <w:p w14:paraId="76882230" w14:textId="55783D8E" w:rsidR="00B46CA7" w:rsidRDefault="00B46CA7" w:rsidP="00B46CA7">
            <w:pPr>
              <w:spacing w:after="120" w:line="240" w:lineRule="auto"/>
              <w:jc w:val="center"/>
              <w:rPr>
                <w:ins w:id="1833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834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0.98(0.84</w:t>
              </w:r>
            </w:ins>
            <w:ins w:id="1835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836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1.15)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5F9471CA" w14:textId="77777777" w:rsidR="00B46CA7" w:rsidRDefault="00B46CA7" w:rsidP="00B46CA7">
            <w:pPr>
              <w:spacing w:after="120" w:line="240" w:lineRule="auto"/>
              <w:jc w:val="center"/>
              <w:rPr>
                <w:ins w:id="1837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</w:tr>
      <w:tr w:rsidR="00B46CA7" w14:paraId="7936AF34" w14:textId="77777777" w:rsidTr="00B46CA7">
        <w:trPr>
          <w:trHeight w:hRule="exact" w:val="170"/>
          <w:ins w:id="1838" w:author="Stephan" w:date="2020-11-08T14:09:00Z"/>
        </w:trPr>
        <w:tc>
          <w:tcPr>
            <w:tcW w:w="268" w:type="pct"/>
            <w:tcBorders>
              <w:bottom w:val="nil"/>
            </w:tcBorders>
          </w:tcPr>
          <w:p w14:paraId="530B501A" w14:textId="77777777" w:rsidR="00B46CA7" w:rsidRDefault="00B46CA7" w:rsidP="00B46CA7">
            <w:pPr>
              <w:rPr>
                <w:ins w:id="1839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1840" w:author="Stephan" w:date="2020-11-08T14:09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smoking</w:t>
              </w:r>
            </w:ins>
          </w:p>
        </w:tc>
        <w:tc>
          <w:tcPr>
            <w:tcW w:w="365" w:type="pct"/>
            <w:tcBorders>
              <w:bottom w:val="nil"/>
            </w:tcBorders>
          </w:tcPr>
          <w:p w14:paraId="740CD3A1" w14:textId="77777777" w:rsidR="00B46CA7" w:rsidRDefault="00B46CA7" w:rsidP="00B46CA7">
            <w:pPr>
              <w:spacing w:after="120" w:line="240" w:lineRule="auto"/>
              <w:jc w:val="center"/>
              <w:rPr>
                <w:ins w:id="184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2B1FADB1" w14:textId="77777777" w:rsidR="00B46CA7" w:rsidRDefault="00B46CA7" w:rsidP="00B46CA7">
            <w:pPr>
              <w:spacing w:after="120" w:line="240" w:lineRule="auto"/>
              <w:jc w:val="center"/>
              <w:rPr>
                <w:ins w:id="184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79572FD8" w14:textId="77777777" w:rsidR="00B46CA7" w:rsidRDefault="00B46CA7" w:rsidP="00B46CA7">
            <w:pPr>
              <w:spacing w:after="120" w:line="240" w:lineRule="auto"/>
              <w:jc w:val="center"/>
              <w:rPr>
                <w:ins w:id="1843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20D37BCA" w14:textId="77777777" w:rsidR="00B46CA7" w:rsidRDefault="00B46CA7" w:rsidP="00B46CA7">
            <w:pPr>
              <w:spacing w:after="120" w:line="240" w:lineRule="auto"/>
              <w:jc w:val="center"/>
              <w:rPr>
                <w:ins w:id="184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438" w:type="pct"/>
            <w:tcBorders>
              <w:bottom w:val="nil"/>
            </w:tcBorders>
          </w:tcPr>
          <w:p w14:paraId="6C40B3D8" w14:textId="77777777" w:rsidR="00B46CA7" w:rsidRDefault="00B46CA7" w:rsidP="00B46CA7">
            <w:pPr>
              <w:spacing w:after="120" w:line="240" w:lineRule="auto"/>
              <w:jc w:val="center"/>
              <w:rPr>
                <w:ins w:id="184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09405FE8" w14:textId="77777777" w:rsidR="00B46CA7" w:rsidRDefault="00B46CA7" w:rsidP="00B46CA7">
            <w:pPr>
              <w:spacing w:after="120" w:line="240" w:lineRule="auto"/>
              <w:jc w:val="center"/>
              <w:rPr>
                <w:ins w:id="184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407" w:type="pct"/>
            <w:tcBorders>
              <w:bottom w:val="nil"/>
            </w:tcBorders>
          </w:tcPr>
          <w:p w14:paraId="05ABF345" w14:textId="77777777" w:rsidR="00B46CA7" w:rsidRDefault="00B46CA7" w:rsidP="00B46CA7">
            <w:pPr>
              <w:spacing w:after="120" w:line="240" w:lineRule="auto"/>
              <w:jc w:val="center"/>
              <w:rPr>
                <w:ins w:id="1847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30A04315" w14:textId="77777777" w:rsidR="00B46CA7" w:rsidRDefault="00B46CA7" w:rsidP="00B46CA7">
            <w:pPr>
              <w:spacing w:after="120" w:line="240" w:lineRule="auto"/>
              <w:jc w:val="center"/>
              <w:rPr>
                <w:ins w:id="184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0F3A4C22" w14:textId="77777777" w:rsidR="00B46CA7" w:rsidRDefault="00B46CA7" w:rsidP="00B46CA7">
            <w:pPr>
              <w:spacing w:after="120" w:line="240" w:lineRule="auto"/>
              <w:jc w:val="center"/>
              <w:rPr>
                <w:ins w:id="1849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4A875D1D" w14:textId="77777777" w:rsidR="00B46CA7" w:rsidRDefault="00B46CA7" w:rsidP="00B46CA7">
            <w:pPr>
              <w:spacing w:after="120" w:line="240" w:lineRule="auto"/>
              <w:jc w:val="center"/>
              <w:rPr>
                <w:ins w:id="185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460BF42E" w14:textId="77777777" w:rsidR="00B46CA7" w:rsidRDefault="00B46CA7" w:rsidP="00B46CA7">
            <w:pPr>
              <w:spacing w:after="120" w:line="240" w:lineRule="auto"/>
              <w:jc w:val="center"/>
              <w:rPr>
                <w:ins w:id="185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53A36FF6" w14:textId="77777777" w:rsidR="00B46CA7" w:rsidRDefault="00B46CA7" w:rsidP="00B46CA7">
            <w:pPr>
              <w:spacing w:after="120" w:line="240" w:lineRule="auto"/>
              <w:jc w:val="center"/>
              <w:rPr>
                <w:ins w:id="185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400B15BF" w14:textId="77777777" w:rsidR="00B46CA7" w:rsidRDefault="00B46CA7" w:rsidP="00B46CA7">
            <w:pPr>
              <w:spacing w:after="120" w:line="240" w:lineRule="auto"/>
              <w:jc w:val="center"/>
              <w:rPr>
                <w:ins w:id="1853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044E1103" w14:textId="77777777" w:rsidR="00B46CA7" w:rsidRDefault="00B46CA7" w:rsidP="00B46CA7">
            <w:pPr>
              <w:spacing w:after="120" w:line="240" w:lineRule="auto"/>
              <w:jc w:val="center"/>
              <w:rPr>
                <w:ins w:id="185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41EF64A6" w14:textId="77777777" w:rsidR="00B46CA7" w:rsidRDefault="00B46CA7" w:rsidP="00B46CA7">
            <w:pPr>
              <w:spacing w:after="120" w:line="240" w:lineRule="auto"/>
              <w:jc w:val="center"/>
              <w:rPr>
                <w:ins w:id="185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17F515DD" w14:textId="77777777" w:rsidR="00B46CA7" w:rsidRDefault="00B46CA7" w:rsidP="00B46CA7">
            <w:pPr>
              <w:spacing w:after="120" w:line="240" w:lineRule="auto"/>
              <w:jc w:val="center"/>
              <w:rPr>
                <w:ins w:id="185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44" w:type="pct"/>
            <w:tcBorders>
              <w:bottom w:val="nil"/>
            </w:tcBorders>
          </w:tcPr>
          <w:p w14:paraId="305485CB" w14:textId="77777777" w:rsidR="00B46CA7" w:rsidRDefault="00B46CA7" w:rsidP="00B46CA7">
            <w:pPr>
              <w:spacing w:after="120" w:line="240" w:lineRule="auto"/>
              <w:jc w:val="center"/>
              <w:rPr>
                <w:ins w:id="1857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359D93AA" w14:textId="77777777" w:rsidR="00B46CA7" w:rsidRDefault="00B46CA7" w:rsidP="00B46CA7">
            <w:pPr>
              <w:spacing w:after="120" w:line="240" w:lineRule="auto"/>
              <w:jc w:val="center"/>
              <w:rPr>
                <w:ins w:id="185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</w:tr>
      <w:tr w:rsidR="00B46CA7" w14:paraId="165E9B6D" w14:textId="77777777" w:rsidTr="00B46CA7">
        <w:trPr>
          <w:trHeight w:hRule="exact" w:val="170"/>
          <w:ins w:id="1859" w:author="Stephan" w:date="2020-11-08T14:09:00Z"/>
        </w:trPr>
        <w:tc>
          <w:tcPr>
            <w:tcW w:w="268" w:type="pct"/>
            <w:tcBorders>
              <w:top w:val="nil"/>
              <w:bottom w:val="nil"/>
            </w:tcBorders>
          </w:tcPr>
          <w:p w14:paraId="41EC64E9" w14:textId="77777777" w:rsidR="00B46CA7" w:rsidRDefault="00B46CA7" w:rsidP="00B46CA7">
            <w:pPr>
              <w:rPr>
                <w:ins w:id="186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proofErr w:type="spellStart"/>
            <w:ins w:id="186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Nonsmok</w:t>
              </w:r>
              <w:proofErr w:type="spellEnd"/>
            </w:ins>
          </w:p>
        </w:tc>
        <w:tc>
          <w:tcPr>
            <w:tcW w:w="365" w:type="pct"/>
            <w:tcBorders>
              <w:top w:val="nil"/>
              <w:bottom w:val="nil"/>
            </w:tcBorders>
          </w:tcPr>
          <w:p w14:paraId="24E824C6" w14:textId="6DE7E617" w:rsidR="00B46CA7" w:rsidRDefault="00B46CA7" w:rsidP="00B46CA7">
            <w:pPr>
              <w:spacing w:after="120" w:line="240" w:lineRule="auto"/>
              <w:jc w:val="center"/>
              <w:rPr>
                <w:ins w:id="186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86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1.14(1.01</w:t>
              </w:r>
            </w:ins>
            <w:ins w:id="1864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86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1.30)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78D78982" w14:textId="77777777" w:rsidR="00B46CA7" w:rsidRDefault="00B46CA7" w:rsidP="00B46CA7">
            <w:pPr>
              <w:spacing w:after="120" w:line="240" w:lineRule="auto"/>
              <w:jc w:val="center"/>
              <w:rPr>
                <w:ins w:id="186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86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0.90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7FC3284C" w14:textId="79961A7E" w:rsidR="00B46CA7" w:rsidRDefault="00B46CA7" w:rsidP="00B46CA7">
            <w:pPr>
              <w:spacing w:after="120" w:line="240" w:lineRule="auto"/>
              <w:jc w:val="center"/>
              <w:rPr>
                <w:ins w:id="186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86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1.14(1.01</w:t>
              </w:r>
            </w:ins>
            <w:ins w:id="1870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87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1.29)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7CEDF759" w14:textId="77777777" w:rsidR="00B46CA7" w:rsidRDefault="00B46CA7" w:rsidP="00B46CA7">
            <w:pPr>
              <w:spacing w:after="120" w:line="240" w:lineRule="auto"/>
              <w:jc w:val="center"/>
              <w:rPr>
                <w:ins w:id="187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87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0.92</w:t>
              </w:r>
            </w:ins>
          </w:p>
        </w:tc>
        <w:tc>
          <w:tcPr>
            <w:tcW w:w="438" w:type="pct"/>
            <w:tcBorders>
              <w:top w:val="nil"/>
              <w:bottom w:val="nil"/>
            </w:tcBorders>
          </w:tcPr>
          <w:p w14:paraId="50370864" w14:textId="5E30FB77" w:rsidR="00B46CA7" w:rsidRDefault="00B46CA7" w:rsidP="00B46CA7">
            <w:pPr>
              <w:spacing w:after="120" w:line="240" w:lineRule="auto"/>
              <w:jc w:val="center"/>
              <w:rPr>
                <w:ins w:id="187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87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1.14(1.01</w:t>
              </w:r>
            </w:ins>
            <w:ins w:id="1876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87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1.28)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6A49D64B" w14:textId="77777777" w:rsidR="00B46CA7" w:rsidRDefault="00B46CA7" w:rsidP="00B46CA7">
            <w:pPr>
              <w:spacing w:after="120" w:line="240" w:lineRule="auto"/>
              <w:jc w:val="center"/>
              <w:rPr>
                <w:ins w:id="187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87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0.90</w:t>
              </w:r>
            </w:ins>
          </w:p>
        </w:tc>
        <w:tc>
          <w:tcPr>
            <w:tcW w:w="407" w:type="pct"/>
            <w:tcBorders>
              <w:top w:val="nil"/>
              <w:bottom w:val="nil"/>
            </w:tcBorders>
          </w:tcPr>
          <w:p w14:paraId="2DAEDFA7" w14:textId="6640C6B8" w:rsidR="00B46CA7" w:rsidRDefault="00B46CA7" w:rsidP="00B46CA7">
            <w:pPr>
              <w:spacing w:after="120" w:line="240" w:lineRule="auto"/>
              <w:jc w:val="center"/>
              <w:rPr>
                <w:ins w:id="188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88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1.14(0.99</w:t>
              </w:r>
            </w:ins>
            <w:ins w:id="1882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88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1.31)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28C6CC6E" w14:textId="77777777" w:rsidR="00B46CA7" w:rsidRDefault="00B46CA7" w:rsidP="00B46CA7">
            <w:pPr>
              <w:spacing w:after="120" w:line="240" w:lineRule="auto"/>
              <w:jc w:val="center"/>
              <w:rPr>
                <w:ins w:id="188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88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0.43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6D9D6BBA" w14:textId="4E69176D" w:rsidR="00B46CA7" w:rsidRDefault="00B46CA7" w:rsidP="00B46CA7">
            <w:pPr>
              <w:spacing w:after="120" w:line="240" w:lineRule="auto"/>
              <w:jc w:val="center"/>
              <w:rPr>
                <w:ins w:id="188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88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1.03(0.93</w:t>
              </w:r>
            </w:ins>
            <w:ins w:id="1888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88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1.13)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4B3AC19F" w14:textId="77777777" w:rsidR="00B46CA7" w:rsidRDefault="00B46CA7" w:rsidP="00B46CA7">
            <w:pPr>
              <w:spacing w:after="120" w:line="240" w:lineRule="auto"/>
              <w:jc w:val="center"/>
              <w:rPr>
                <w:ins w:id="189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89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0.65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2822BEC4" w14:textId="1A12D225" w:rsidR="00B46CA7" w:rsidRDefault="00B46CA7" w:rsidP="00B46CA7">
            <w:pPr>
              <w:spacing w:after="120" w:line="240" w:lineRule="auto"/>
              <w:jc w:val="center"/>
              <w:rPr>
                <w:ins w:id="189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89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1.14(0.99</w:t>
              </w:r>
            </w:ins>
            <w:ins w:id="1894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89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1.31)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57FD1C0D" w14:textId="77777777" w:rsidR="00B46CA7" w:rsidRDefault="00B46CA7" w:rsidP="00B46CA7">
            <w:pPr>
              <w:spacing w:after="120" w:line="240" w:lineRule="auto"/>
              <w:jc w:val="center"/>
              <w:rPr>
                <w:ins w:id="189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89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0.91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2429F711" w14:textId="34B82FCF" w:rsidR="00B46CA7" w:rsidRDefault="00B46CA7" w:rsidP="00B46CA7">
            <w:pPr>
              <w:spacing w:after="120" w:line="240" w:lineRule="auto"/>
              <w:jc w:val="center"/>
              <w:rPr>
                <w:ins w:id="189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89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1.01(0.89</w:t>
              </w:r>
            </w:ins>
            <w:ins w:id="1900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90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1.15)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78F80091" w14:textId="77777777" w:rsidR="00B46CA7" w:rsidRDefault="00B46CA7" w:rsidP="00B46CA7">
            <w:pPr>
              <w:spacing w:after="120" w:line="240" w:lineRule="auto"/>
              <w:jc w:val="center"/>
              <w:rPr>
                <w:ins w:id="190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90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0.96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5D3AC01F" w14:textId="69D9044C" w:rsidR="00B46CA7" w:rsidRDefault="00B46CA7" w:rsidP="00B46CA7">
            <w:pPr>
              <w:spacing w:after="120" w:line="240" w:lineRule="auto"/>
              <w:jc w:val="center"/>
              <w:rPr>
                <w:ins w:id="190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90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1.06(0.95</w:t>
              </w:r>
            </w:ins>
            <w:ins w:id="1906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90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1.19)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31E9526F" w14:textId="77777777" w:rsidR="00B46CA7" w:rsidRDefault="00B46CA7" w:rsidP="00B46CA7">
            <w:pPr>
              <w:spacing w:after="120" w:line="240" w:lineRule="auto"/>
              <w:jc w:val="center"/>
              <w:rPr>
                <w:ins w:id="190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90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0.77</w:t>
              </w:r>
            </w:ins>
          </w:p>
        </w:tc>
        <w:tc>
          <w:tcPr>
            <w:tcW w:w="344" w:type="pct"/>
            <w:tcBorders>
              <w:top w:val="nil"/>
              <w:bottom w:val="nil"/>
            </w:tcBorders>
          </w:tcPr>
          <w:p w14:paraId="5F0C38C0" w14:textId="614E7584" w:rsidR="00B46CA7" w:rsidRDefault="00B46CA7" w:rsidP="00B46CA7">
            <w:pPr>
              <w:spacing w:after="120" w:line="240" w:lineRule="auto"/>
              <w:jc w:val="center"/>
              <w:rPr>
                <w:ins w:id="191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91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0.97(0.86</w:t>
              </w:r>
            </w:ins>
            <w:ins w:id="1912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91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1.09)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72EA0214" w14:textId="77777777" w:rsidR="00B46CA7" w:rsidRDefault="00B46CA7" w:rsidP="00B46CA7">
            <w:pPr>
              <w:spacing w:after="120" w:line="240" w:lineRule="auto"/>
              <w:jc w:val="center"/>
              <w:rPr>
                <w:ins w:id="191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91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0.35</w:t>
              </w:r>
            </w:ins>
          </w:p>
        </w:tc>
      </w:tr>
      <w:tr w:rsidR="00B46CA7" w14:paraId="1384D2B7" w14:textId="77777777" w:rsidTr="00B46CA7">
        <w:trPr>
          <w:trHeight w:hRule="exact" w:val="170"/>
          <w:ins w:id="1916" w:author="Stephan" w:date="2020-11-08T14:09:00Z"/>
        </w:trPr>
        <w:tc>
          <w:tcPr>
            <w:tcW w:w="268" w:type="pct"/>
            <w:tcBorders>
              <w:top w:val="nil"/>
              <w:bottom w:val="single" w:sz="4" w:space="0" w:color="BFBFBF" w:themeColor="background1" w:themeShade="BF"/>
            </w:tcBorders>
          </w:tcPr>
          <w:p w14:paraId="467D5646" w14:textId="77777777" w:rsidR="00B46CA7" w:rsidRDefault="00B46CA7" w:rsidP="00B46CA7">
            <w:pPr>
              <w:rPr>
                <w:ins w:id="1917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918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  </w:t>
              </w:r>
              <w:proofErr w:type="spellStart"/>
              <w:r>
                <w:rPr>
                  <w:rFonts w:asciiTheme="majorHAnsi" w:hAnsiTheme="majorHAnsi" w:cstheme="majorHAnsi"/>
                  <w:sz w:val="14"/>
                  <w:szCs w:val="14"/>
                </w:rPr>
                <w:t>Smok</w:t>
              </w:r>
              <w:proofErr w:type="spellEnd"/>
            </w:ins>
          </w:p>
        </w:tc>
        <w:tc>
          <w:tcPr>
            <w:tcW w:w="365" w:type="pct"/>
            <w:tcBorders>
              <w:top w:val="nil"/>
              <w:bottom w:val="single" w:sz="4" w:space="0" w:color="BFBFBF" w:themeColor="background1" w:themeShade="BF"/>
            </w:tcBorders>
          </w:tcPr>
          <w:p w14:paraId="5163A5AD" w14:textId="701C86EB" w:rsidR="00B46CA7" w:rsidRDefault="00B46CA7" w:rsidP="00B46CA7">
            <w:pPr>
              <w:spacing w:after="120" w:line="240" w:lineRule="auto"/>
              <w:jc w:val="center"/>
              <w:rPr>
                <w:ins w:id="1919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920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1.17(0.88</w:t>
              </w:r>
            </w:ins>
            <w:ins w:id="1921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922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1.54)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76D7CD6A" w14:textId="77777777" w:rsidR="00B46CA7" w:rsidRDefault="00B46CA7" w:rsidP="00B46CA7">
            <w:pPr>
              <w:spacing w:after="120" w:line="240" w:lineRule="auto"/>
              <w:jc w:val="center"/>
              <w:rPr>
                <w:ins w:id="1923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single" w:sz="4" w:space="0" w:color="BFBFBF" w:themeColor="background1" w:themeShade="BF"/>
            </w:tcBorders>
          </w:tcPr>
          <w:p w14:paraId="4FF0471B" w14:textId="3171FD9B" w:rsidR="00B46CA7" w:rsidRDefault="00B46CA7" w:rsidP="00B46CA7">
            <w:pPr>
              <w:spacing w:after="120" w:line="240" w:lineRule="auto"/>
              <w:jc w:val="center"/>
              <w:rPr>
                <w:ins w:id="192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92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1.16(0.85</w:t>
              </w:r>
            </w:ins>
            <w:ins w:id="1926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92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1.58)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4FE4AA5A" w14:textId="77777777" w:rsidR="00B46CA7" w:rsidRDefault="00B46CA7" w:rsidP="00B46CA7">
            <w:pPr>
              <w:spacing w:after="120" w:line="240" w:lineRule="auto"/>
              <w:jc w:val="center"/>
              <w:rPr>
                <w:ins w:id="192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438" w:type="pct"/>
            <w:tcBorders>
              <w:top w:val="nil"/>
              <w:bottom w:val="single" w:sz="4" w:space="0" w:color="BFBFBF" w:themeColor="background1" w:themeShade="BF"/>
            </w:tcBorders>
          </w:tcPr>
          <w:p w14:paraId="12682CD8" w14:textId="0AE240DB" w:rsidR="00B46CA7" w:rsidRDefault="00B46CA7" w:rsidP="00B46CA7">
            <w:pPr>
              <w:spacing w:after="120" w:line="240" w:lineRule="auto"/>
              <w:jc w:val="center"/>
              <w:rPr>
                <w:ins w:id="1929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930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1.16(0.87</w:t>
              </w:r>
            </w:ins>
            <w:ins w:id="1931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932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1.54)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418D0E65" w14:textId="77777777" w:rsidR="00B46CA7" w:rsidRDefault="00B46CA7" w:rsidP="00B46CA7">
            <w:pPr>
              <w:spacing w:after="120" w:line="240" w:lineRule="auto"/>
              <w:jc w:val="center"/>
              <w:rPr>
                <w:ins w:id="1933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407" w:type="pct"/>
            <w:tcBorders>
              <w:top w:val="nil"/>
              <w:bottom w:val="single" w:sz="4" w:space="0" w:color="BFBFBF" w:themeColor="background1" w:themeShade="BF"/>
            </w:tcBorders>
          </w:tcPr>
          <w:p w14:paraId="5B6E0DCF" w14:textId="1413DB18" w:rsidR="00B46CA7" w:rsidRDefault="00B46CA7" w:rsidP="00B46CA7">
            <w:pPr>
              <w:spacing w:after="120" w:line="240" w:lineRule="auto"/>
              <w:jc w:val="center"/>
              <w:rPr>
                <w:ins w:id="193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93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1.31(0.95</w:t>
              </w:r>
            </w:ins>
            <w:ins w:id="1936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93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1.80)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2814A53A" w14:textId="77777777" w:rsidR="00B46CA7" w:rsidRDefault="00B46CA7" w:rsidP="00B46CA7">
            <w:pPr>
              <w:spacing w:after="120" w:line="240" w:lineRule="auto"/>
              <w:jc w:val="center"/>
              <w:rPr>
                <w:ins w:id="193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single" w:sz="4" w:space="0" w:color="BFBFBF" w:themeColor="background1" w:themeShade="BF"/>
            </w:tcBorders>
          </w:tcPr>
          <w:p w14:paraId="3B13728B" w14:textId="3098B048" w:rsidR="00B46CA7" w:rsidRDefault="00B46CA7" w:rsidP="00B46CA7">
            <w:pPr>
              <w:spacing w:after="120" w:line="240" w:lineRule="auto"/>
              <w:jc w:val="center"/>
              <w:rPr>
                <w:ins w:id="1939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940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1.09(0.87</w:t>
              </w:r>
            </w:ins>
            <w:ins w:id="1941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942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1.36)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741E1B7B" w14:textId="77777777" w:rsidR="00B46CA7" w:rsidRDefault="00B46CA7" w:rsidP="00B46CA7">
            <w:pPr>
              <w:spacing w:after="120" w:line="240" w:lineRule="auto"/>
              <w:jc w:val="center"/>
              <w:rPr>
                <w:ins w:id="1943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single" w:sz="4" w:space="0" w:color="BFBFBF" w:themeColor="background1" w:themeShade="BF"/>
            </w:tcBorders>
          </w:tcPr>
          <w:p w14:paraId="4211277C" w14:textId="22DF5C93" w:rsidR="00B46CA7" w:rsidRDefault="00B46CA7" w:rsidP="00B46CA7">
            <w:pPr>
              <w:spacing w:after="120" w:line="240" w:lineRule="auto"/>
              <w:jc w:val="center"/>
              <w:rPr>
                <w:ins w:id="194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94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1.11(0.80</w:t>
              </w:r>
            </w:ins>
            <w:ins w:id="1946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94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1.55)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272485CF" w14:textId="77777777" w:rsidR="00B46CA7" w:rsidRDefault="00B46CA7" w:rsidP="00B46CA7">
            <w:pPr>
              <w:spacing w:after="120" w:line="240" w:lineRule="auto"/>
              <w:jc w:val="center"/>
              <w:rPr>
                <w:ins w:id="194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single" w:sz="4" w:space="0" w:color="BFBFBF" w:themeColor="background1" w:themeShade="BF"/>
            </w:tcBorders>
          </w:tcPr>
          <w:p w14:paraId="3F2E0DCC" w14:textId="0E11B09E" w:rsidR="00B46CA7" w:rsidRDefault="00B46CA7" w:rsidP="00B46CA7">
            <w:pPr>
              <w:spacing w:after="120" w:line="240" w:lineRule="auto"/>
              <w:jc w:val="center"/>
              <w:rPr>
                <w:ins w:id="1949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950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1.00(0.73</w:t>
              </w:r>
            </w:ins>
            <w:ins w:id="1951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952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1.38)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64D41C68" w14:textId="77777777" w:rsidR="00B46CA7" w:rsidRDefault="00B46CA7" w:rsidP="00B46CA7">
            <w:pPr>
              <w:spacing w:after="120" w:line="240" w:lineRule="auto"/>
              <w:jc w:val="center"/>
              <w:rPr>
                <w:ins w:id="1953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single" w:sz="4" w:space="0" w:color="BFBFBF" w:themeColor="background1" w:themeShade="BF"/>
            </w:tcBorders>
          </w:tcPr>
          <w:p w14:paraId="38529EB1" w14:textId="471F8291" w:rsidR="00B46CA7" w:rsidRDefault="00B46CA7" w:rsidP="00B46CA7">
            <w:pPr>
              <w:spacing w:after="120" w:line="240" w:lineRule="auto"/>
              <w:jc w:val="center"/>
              <w:rPr>
                <w:ins w:id="195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95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1.02(0.81</w:t>
              </w:r>
            </w:ins>
            <w:ins w:id="1956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95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1.29)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549ECF21" w14:textId="77777777" w:rsidR="00B46CA7" w:rsidRDefault="00B46CA7" w:rsidP="00B46CA7">
            <w:pPr>
              <w:spacing w:after="120" w:line="240" w:lineRule="auto"/>
              <w:jc w:val="center"/>
              <w:rPr>
                <w:ins w:id="195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44" w:type="pct"/>
            <w:tcBorders>
              <w:top w:val="nil"/>
              <w:bottom w:val="single" w:sz="4" w:space="0" w:color="BFBFBF" w:themeColor="background1" w:themeShade="BF"/>
            </w:tcBorders>
          </w:tcPr>
          <w:p w14:paraId="6B7D153B" w14:textId="30AD37A5" w:rsidR="00B46CA7" w:rsidRDefault="00B46CA7" w:rsidP="00B46CA7">
            <w:pPr>
              <w:spacing w:after="120" w:line="240" w:lineRule="auto"/>
              <w:jc w:val="center"/>
              <w:rPr>
                <w:ins w:id="1959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960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0.83(0.62</w:t>
              </w:r>
            </w:ins>
            <w:ins w:id="1961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962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1.12)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38A45605" w14:textId="77777777" w:rsidR="00B46CA7" w:rsidRDefault="00B46CA7" w:rsidP="00B46CA7">
            <w:pPr>
              <w:spacing w:after="120" w:line="240" w:lineRule="auto"/>
              <w:jc w:val="center"/>
              <w:rPr>
                <w:ins w:id="1963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</w:tr>
      <w:tr w:rsidR="00B46CA7" w14:paraId="7526EE00" w14:textId="77777777" w:rsidTr="00B46CA7">
        <w:trPr>
          <w:trHeight w:hRule="exact" w:val="170"/>
          <w:ins w:id="1964" w:author="Stephan" w:date="2020-11-08T14:09:00Z"/>
        </w:trPr>
        <w:tc>
          <w:tcPr>
            <w:tcW w:w="268" w:type="pct"/>
            <w:tcBorders>
              <w:bottom w:val="nil"/>
            </w:tcBorders>
          </w:tcPr>
          <w:p w14:paraId="6994623D" w14:textId="77777777" w:rsidR="00B46CA7" w:rsidRDefault="00B46CA7" w:rsidP="00B46CA7">
            <w:pPr>
              <w:rPr>
                <w:ins w:id="1965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1966" w:author="Stephan" w:date="2020-11-08T14:09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diabetes</w:t>
              </w:r>
            </w:ins>
          </w:p>
        </w:tc>
        <w:tc>
          <w:tcPr>
            <w:tcW w:w="365" w:type="pct"/>
            <w:tcBorders>
              <w:bottom w:val="nil"/>
            </w:tcBorders>
          </w:tcPr>
          <w:p w14:paraId="7C899AFE" w14:textId="77777777" w:rsidR="00B46CA7" w:rsidRDefault="00B46CA7" w:rsidP="00B46CA7">
            <w:pPr>
              <w:spacing w:after="120" w:line="240" w:lineRule="auto"/>
              <w:jc w:val="center"/>
              <w:rPr>
                <w:ins w:id="1967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460C0480" w14:textId="77777777" w:rsidR="00B46CA7" w:rsidRDefault="00B46CA7" w:rsidP="00B46CA7">
            <w:pPr>
              <w:spacing w:after="120" w:line="240" w:lineRule="auto"/>
              <w:jc w:val="center"/>
              <w:rPr>
                <w:ins w:id="196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561570A6" w14:textId="77777777" w:rsidR="00B46CA7" w:rsidRDefault="00B46CA7" w:rsidP="00B46CA7">
            <w:pPr>
              <w:spacing w:after="120" w:line="240" w:lineRule="auto"/>
              <w:jc w:val="center"/>
              <w:rPr>
                <w:ins w:id="1969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0F8F7B75" w14:textId="77777777" w:rsidR="00B46CA7" w:rsidRDefault="00B46CA7" w:rsidP="00B46CA7">
            <w:pPr>
              <w:spacing w:after="120" w:line="240" w:lineRule="auto"/>
              <w:jc w:val="center"/>
              <w:rPr>
                <w:ins w:id="197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438" w:type="pct"/>
            <w:tcBorders>
              <w:bottom w:val="nil"/>
            </w:tcBorders>
          </w:tcPr>
          <w:p w14:paraId="0E7FE13E" w14:textId="77777777" w:rsidR="00B46CA7" w:rsidRDefault="00B46CA7" w:rsidP="00B46CA7">
            <w:pPr>
              <w:spacing w:after="120" w:line="240" w:lineRule="auto"/>
              <w:jc w:val="center"/>
              <w:rPr>
                <w:ins w:id="197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5AF0C1AB" w14:textId="77777777" w:rsidR="00B46CA7" w:rsidRDefault="00B46CA7" w:rsidP="00B46CA7">
            <w:pPr>
              <w:spacing w:after="120" w:line="240" w:lineRule="auto"/>
              <w:jc w:val="center"/>
              <w:rPr>
                <w:ins w:id="197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407" w:type="pct"/>
            <w:tcBorders>
              <w:bottom w:val="nil"/>
            </w:tcBorders>
          </w:tcPr>
          <w:p w14:paraId="61429529" w14:textId="77777777" w:rsidR="00B46CA7" w:rsidRDefault="00B46CA7" w:rsidP="00B46CA7">
            <w:pPr>
              <w:spacing w:after="120" w:line="240" w:lineRule="auto"/>
              <w:jc w:val="center"/>
              <w:rPr>
                <w:ins w:id="1973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52613024" w14:textId="77777777" w:rsidR="00B46CA7" w:rsidRDefault="00B46CA7" w:rsidP="00B46CA7">
            <w:pPr>
              <w:spacing w:after="120" w:line="240" w:lineRule="auto"/>
              <w:jc w:val="center"/>
              <w:rPr>
                <w:ins w:id="197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7580C4A5" w14:textId="77777777" w:rsidR="00B46CA7" w:rsidRDefault="00B46CA7" w:rsidP="00B46CA7">
            <w:pPr>
              <w:spacing w:after="120" w:line="240" w:lineRule="auto"/>
              <w:jc w:val="center"/>
              <w:rPr>
                <w:ins w:id="197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6804D989" w14:textId="77777777" w:rsidR="00B46CA7" w:rsidRDefault="00B46CA7" w:rsidP="00B46CA7">
            <w:pPr>
              <w:spacing w:after="120" w:line="240" w:lineRule="auto"/>
              <w:jc w:val="center"/>
              <w:rPr>
                <w:ins w:id="197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1D1A56AE" w14:textId="77777777" w:rsidR="00B46CA7" w:rsidRDefault="00B46CA7" w:rsidP="00B46CA7">
            <w:pPr>
              <w:spacing w:after="120" w:line="240" w:lineRule="auto"/>
              <w:jc w:val="center"/>
              <w:rPr>
                <w:ins w:id="1977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167C18FF" w14:textId="77777777" w:rsidR="00B46CA7" w:rsidRDefault="00B46CA7" w:rsidP="00B46CA7">
            <w:pPr>
              <w:spacing w:after="120" w:line="240" w:lineRule="auto"/>
              <w:jc w:val="center"/>
              <w:rPr>
                <w:ins w:id="197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31D7A290" w14:textId="77777777" w:rsidR="00B46CA7" w:rsidRDefault="00B46CA7" w:rsidP="00B46CA7">
            <w:pPr>
              <w:spacing w:after="120" w:line="240" w:lineRule="auto"/>
              <w:jc w:val="center"/>
              <w:rPr>
                <w:ins w:id="1979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3884436F" w14:textId="77777777" w:rsidR="00B46CA7" w:rsidRDefault="00B46CA7" w:rsidP="00B46CA7">
            <w:pPr>
              <w:spacing w:after="120" w:line="240" w:lineRule="auto"/>
              <w:jc w:val="center"/>
              <w:rPr>
                <w:ins w:id="198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451BB9FD" w14:textId="77777777" w:rsidR="00B46CA7" w:rsidRDefault="00B46CA7" w:rsidP="00B46CA7">
            <w:pPr>
              <w:spacing w:after="120" w:line="240" w:lineRule="auto"/>
              <w:jc w:val="center"/>
              <w:rPr>
                <w:ins w:id="198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53BAEF62" w14:textId="77777777" w:rsidR="00B46CA7" w:rsidRDefault="00B46CA7" w:rsidP="00B46CA7">
            <w:pPr>
              <w:spacing w:after="120" w:line="240" w:lineRule="auto"/>
              <w:jc w:val="center"/>
              <w:rPr>
                <w:ins w:id="198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44" w:type="pct"/>
            <w:tcBorders>
              <w:bottom w:val="nil"/>
            </w:tcBorders>
          </w:tcPr>
          <w:p w14:paraId="457E5F96" w14:textId="77777777" w:rsidR="00B46CA7" w:rsidRDefault="00B46CA7" w:rsidP="00B46CA7">
            <w:pPr>
              <w:spacing w:after="120" w:line="240" w:lineRule="auto"/>
              <w:jc w:val="center"/>
              <w:rPr>
                <w:ins w:id="1983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1C25E74B" w14:textId="77777777" w:rsidR="00B46CA7" w:rsidRDefault="00B46CA7" w:rsidP="00B46CA7">
            <w:pPr>
              <w:spacing w:after="120" w:line="240" w:lineRule="auto"/>
              <w:jc w:val="center"/>
              <w:rPr>
                <w:ins w:id="198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</w:tr>
      <w:tr w:rsidR="00B46CA7" w14:paraId="4F2468FA" w14:textId="77777777" w:rsidTr="00B46CA7">
        <w:trPr>
          <w:trHeight w:hRule="exact" w:val="170"/>
          <w:ins w:id="1985" w:author="Stephan" w:date="2020-11-08T14:09:00Z"/>
        </w:trPr>
        <w:tc>
          <w:tcPr>
            <w:tcW w:w="268" w:type="pct"/>
            <w:tcBorders>
              <w:top w:val="nil"/>
              <w:bottom w:val="nil"/>
            </w:tcBorders>
          </w:tcPr>
          <w:p w14:paraId="71857A52" w14:textId="77777777" w:rsidR="00B46CA7" w:rsidRDefault="00B46CA7" w:rsidP="00B46CA7">
            <w:pPr>
              <w:rPr>
                <w:ins w:id="198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98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  no</w:t>
              </w:r>
            </w:ins>
          </w:p>
        </w:tc>
        <w:tc>
          <w:tcPr>
            <w:tcW w:w="365" w:type="pct"/>
            <w:tcBorders>
              <w:top w:val="nil"/>
              <w:bottom w:val="nil"/>
            </w:tcBorders>
          </w:tcPr>
          <w:p w14:paraId="28B2939A" w14:textId="2C38F79C" w:rsidR="00B46CA7" w:rsidRDefault="00B46CA7" w:rsidP="00B46CA7">
            <w:pPr>
              <w:spacing w:after="120" w:line="240" w:lineRule="auto"/>
              <w:jc w:val="center"/>
              <w:rPr>
                <w:ins w:id="198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98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1.17(1.03</w:t>
              </w:r>
            </w:ins>
            <w:ins w:id="1990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99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1.32)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65D53F81" w14:textId="77777777" w:rsidR="00B46CA7" w:rsidRDefault="00B46CA7" w:rsidP="00B46CA7">
            <w:pPr>
              <w:spacing w:after="120" w:line="240" w:lineRule="auto"/>
              <w:jc w:val="center"/>
              <w:rPr>
                <w:ins w:id="199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99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0.92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40F2196C" w14:textId="6417EF65" w:rsidR="00B46CA7" w:rsidRDefault="00B46CA7" w:rsidP="00B46CA7">
            <w:pPr>
              <w:spacing w:after="120" w:line="240" w:lineRule="auto"/>
              <w:jc w:val="center"/>
              <w:rPr>
                <w:ins w:id="199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99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1.11(0.98</w:t>
              </w:r>
            </w:ins>
            <w:ins w:id="1996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199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1.27)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22C60ABE" w14:textId="77777777" w:rsidR="00B46CA7" w:rsidRDefault="00B46CA7" w:rsidP="00B46CA7">
            <w:pPr>
              <w:spacing w:after="120" w:line="240" w:lineRule="auto"/>
              <w:jc w:val="center"/>
              <w:rPr>
                <w:ins w:id="199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199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0.30</w:t>
              </w:r>
            </w:ins>
          </w:p>
        </w:tc>
        <w:tc>
          <w:tcPr>
            <w:tcW w:w="438" w:type="pct"/>
            <w:tcBorders>
              <w:top w:val="nil"/>
              <w:bottom w:val="nil"/>
            </w:tcBorders>
          </w:tcPr>
          <w:p w14:paraId="2296F1F1" w14:textId="2F1F6403" w:rsidR="00B46CA7" w:rsidRDefault="00B46CA7" w:rsidP="00B46CA7">
            <w:pPr>
              <w:spacing w:after="120" w:line="240" w:lineRule="auto"/>
              <w:jc w:val="center"/>
              <w:rPr>
                <w:ins w:id="200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00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1.16(1.03</w:t>
              </w:r>
            </w:ins>
            <w:ins w:id="2002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00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1.31)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13CC7901" w14:textId="77777777" w:rsidR="00B46CA7" w:rsidRDefault="00B46CA7" w:rsidP="00B46CA7">
            <w:pPr>
              <w:spacing w:after="120" w:line="240" w:lineRule="auto"/>
              <w:jc w:val="center"/>
              <w:rPr>
                <w:ins w:id="200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00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0.27</w:t>
              </w:r>
            </w:ins>
          </w:p>
        </w:tc>
        <w:tc>
          <w:tcPr>
            <w:tcW w:w="407" w:type="pct"/>
            <w:tcBorders>
              <w:top w:val="nil"/>
              <w:bottom w:val="nil"/>
            </w:tcBorders>
          </w:tcPr>
          <w:p w14:paraId="264AD5A9" w14:textId="2C938C81" w:rsidR="00B46CA7" w:rsidRDefault="00B46CA7" w:rsidP="00B46CA7">
            <w:pPr>
              <w:spacing w:after="120" w:line="240" w:lineRule="auto"/>
              <w:jc w:val="center"/>
              <w:rPr>
                <w:ins w:id="200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00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1.19(1.04</w:t>
              </w:r>
            </w:ins>
            <w:ins w:id="2008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00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1.37)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1FF37403" w14:textId="77777777" w:rsidR="00B46CA7" w:rsidRDefault="00B46CA7" w:rsidP="00B46CA7">
            <w:pPr>
              <w:spacing w:after="120" w:line="240" w:lineRule="auto"/>
              <w:jc w:val="center"/>
              <w:rPr>
                <w:ins w:id="201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01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0.69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59B652BB" w14:textId="1A13246B" w:rsidR="00B46CA7" w:rsidRDefault="00B46CA7" w:rsidP="00B46CA7">
            <w:pPr>
              <w:spacing w:after="120" w:line="240" w:lineRule="auto"/>
              <w:jc w:val="center"/>
              <w:rPr>
                <w:ins w:id="201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01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1.04(0.95</w:t>
              </w:r>
            </w:ins>
            <w:ins w:id="2014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01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1.15)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4290C040" w14:textId="77777777" w:rsidR="00B46CA7" w:rsidRDefault="00B46CA7" w:rsidP="00B46CA7">
            <w:pPr>
              <w:spacing w:after="120" w:line="240" w:lineRule="auto"/>
              <w:jc w:val="center"/>
              <w:rPr>
                <w:ins w:id="201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01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0.94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462C3BCE" w14:textId="2ED9FA55" w:rsidR="00B46CA7" w:rsidRDefault="00B46CA7" w:rsidP="00B46CA7">
            <w:pPr>
              <w:spacing w:after="120" w:line="240" w:lineRule="auto"/>
              <w:jc w:val="center"/>
              <w:rPr>
                <w:ins w:id="201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01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1.15(1.00</w:t>
              </w:r>
            </w:ins>
            <w:ins w:id="2020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02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1.33)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29FF1E89" w14:textId="77777777" w:rsidR="00B46CA7" w:rsidRDefault="00B46CA7" w:rsidP="00B46CA7">
            <w:pPr>
              <w:spacing w:after="120" w:line="240" w:lineRule="auto"/>
              <w:jc w:val="center"/>
              <w:rPr>
                <w:ins w:id="202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02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0.56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3B43394C" w14:textId="7BFC31AF" w:rsidR="00B46CA7" w:rsidRDefault="00B46CA7" w:rsidP="00B46CA7">
            <w:pPr>
              <w:spacing w:after="120" w:line="240" w:lineRule="auto"/>
              <w:jc w:val="center"/>
              <w:rPr>
                <w:ins w:id="202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02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1.00(0.88</w:t>
              </w:r>
            </w:ins>
            <w:ins w:id="2026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02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1.14)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1CF9F60C" w14:textId="77777777" w:rsidR="00B46CA7" w:rsidRDefault="00B46CA7" w:rsidP="00B46CA7">
            <w:pPr>
              <w:spacing w:after="120" w:line="240" w:lineRule="auto"/>
              <w:jc w:val="center"/>
              <w:rPr>
                <w:ins w:id="202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02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0.29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3C60F13E" w14:textId="64B93EE6" w:rsidR="00B46CA7" w:rsidRDefault="00B46CA7" w:rsidP="00B46CA7">
            <w:pPr>
              <w:spacing w:after="120" w:line="240" w:lineRule="auto"/>
              <w:jc w:val="center"/>
              <w:rPr>
                <w:ins w:id="203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03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1.09(0.97</w:t>
              </w:r>
            </w:ins>
            <w:ins w:id="2032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03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1.21)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6E13AAEB" w14:textId="77777777" w:rsidR="00B46CA7" w:rsidRDefault="00B46CA7" w:rsidP="00B46CA7">
            <w:pPr>
              <w:spacing w:after="120" w:line="240" w:lineRule="auto"/>
              <w:jc w:val="center"/>
              <w:rPr>
                <w:ins w:id="203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03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0.94</w:t>
              </w:r>
            </w:ins>
          </w:p>
        </w:tc>
        <w:tc>
          <w:tcPr>
            <w:tcW w:w="344" w:type="pct"/>
            <w:tcBorders>
              <w:top w:val="nil"/>
              <w:bottom w:val="nil"/>
            </w:tcBorders>
          </w:tcPr>
          <w:p w14:paraId="0390D995" w14:textId="1D199D64" w:rsidR="00B46CA7" w:rsidRDefault="00B46CA7" w:rsidP="00B46CA7">
            <w:pPr>
              <w:spacing w:after="120" w:line="240" w:lineRule="auto"/>
              <w:jc w:val="center"/>
              <w:rPr>
                <w:ins w:id="203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03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0.93(0.82</w:t>
              </w:r>
            </w:ins>
            <w:ins w:id="2038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03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1.05)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66F7E54B" w14:textId="77777777" w:rsidR="00B46CA7" w:rsidRDefault="00B46CA7" w:rsidP="00B46CA7">
            <w:pPr>
              <w:spacing w:after="120" w:line="240" w:lineRule="auto"/>
              <w:jc w:val="center"/>
              <w:rPr>
                <w:ins w:id="204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04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0.94</w:t>
              </w:r>
            </w:ins>
          </w:p>
        </w:tc>
      </w:tr>
      <w:tr w:rsidR="00B46CA7" w14:paraId="4A60F18D" w14:textId="77777777" w:rsidTr="00B46CA7">
        <w:trPr>
          <w:trHeight w:hRule="exact" w:val="170"/>
          <w:ins w:id="2042" w:author="Stephan" w:date="2020-11-08T14:09:00Z"/>
        </w:trPr>
        <w:tc>
          <w:tcPr>
            <w:tcW w:w="268" w:type="pct"/>
            <w:tcBorders>
              <w:top w:val="nil"/>
              <w:bottom w:val="single" w:sz="4" w:space="0" w:color="BFBFBF" w:themeColor="background1" w:themeShade="BF"/>
            </w:tcBorders>
          </w:tcPr>
          <w:p w14:paraId="42DC2CE4" w14:textId="77777777" w:rsidR="00B46CA7" w:rsidRDefault="00B46CA7" w:rsidP="00B46CA7">
            <w:pPr>
              <w:rPr>
                <w:ins w:id="2043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044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  yes</w:t>
              </w:r>
            </w:ins>
          </w:p>
        </w:tc>
        <w:tc>
          <w:tcPr>
            <w:tcW w:w="365" w:type="pct"/>
            <w:tcBorders>
              <w:top w:val="nil"/>
              <w:bottom w:val="single" w:sz="4" w:space="0" w:color="BFBFBF" w:themeColor="background1" w:themeShade="BF"/>
            </w:tcBorders>
          </w:tcPr>
          <w:p w14:paraId="13B2FA27" w14:textId="758CE4C1" w:rsidR="00B46CA7" w:rsidRDefault="00B46CA7" w:rsidP="00B46CA7">
            <w:pPr>
              <w:spacing w:after="120" w:line="240" w:lineRule="auto"/>
              <w:jc w:val="center"/>
              <w:rPr>
                <w:ins w:id="204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046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1.13(0.67</w:t>
              </w:r>
            </w:ins>
            <w:ins w:id="2047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048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1.97)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54335D0B" w14:textId="77777777" w:rsidR="00B46CA7" w:rsidRDefault="00B46CA7" w:rsidP="00B46CA7">
            <w:pPr>
              <w:spacing w:after="120" w:line="240" w:lineRule="auto"/>
              <w:jc w:val="center"/>
              <w:rPr>
                <w:ins w:id="2049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single" w:sz="4" w:space="0" w:color="BFBFBF" w:themeColor="background1" w:themeShade="BF"/>
            </w:tcBorders>
          </w:tcPr>
          <w:p w14:paraId="518555A6" w14:textId="1D96BD74" w:rsidR="00B46CA7" w:rsidRDefault="00B46CA7" w:rsidP="00B46CA7">
            <w:pPr>
              <w:spacing w:after="120" w:line="240" w:lineRule="auto"/>
              <w:jc w:val="center"/>
              <w:rPr>
                <w:ins w:id="205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05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1.47(0.88</w:t>
              </w:r>
            </w:ins>
            <w:ins w:id="2052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05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2.43)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0333954E" w14:textId="77777777" w:rsidR="00B46CA7" w:rsidRDefault="00B46CA7" w:rsidP="00B46CA7">
            <w:pPr>
              <w:spacing w:after="120" w:line="240" w:lineRule="auto"/>
              <w:jc w:val="center"/>
              <w:rPr>
                <w:ins w:id="205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438" w:type="pct"/>
            <w:tcBorders>
              <w:top w:val="nil"/>
              <w:bottom w:val="single" w:sz="4" w:space="0" w:color="BFBFBF" w:themeColor="background1" w:themeShade="BF"/>
            </w:tcBorders>
          </w:tcPr>
          <w:p w14:paraId="6CF37633" w14:textId="7455A218" w:rsidR="00B46CA7" w:rsidRDefault="00B46CA7" w:rsidP="00B46CA7">
            <w:pPr>
              <w:spacing w:after="120" w:line="240" w:lineRule="auto"/>
              <w:jc w:val="center"/>
              <w:rPr>
                <w:ins w:id="205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056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0.86(0.51</w:t>
              </w:r>
            </w:ins>
            <w:ins w:id="2057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058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1.45)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530A6A74" w14:textId="77777777" w:rsidR="00B46CA7" w:rsidRDefault="00B46CA7" w:rsidP="00B46CA7">
            <w:pPr>
              <w:spacing w:after="120" w:line="240" w:lineRule="auto"/>
              <w:jc w:val="center"/>
              <w:rPr>
                <w:ins w:id="2059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407" w:type="pct"/>
            <w:tcBorders>
              <w:top w:val="nil"/>
              <w:bottom w:val="single" w:sz="4" w:space="0" w:color="BFBFBF" w:themeColor="background1" w:themeShade="BF"/>
            </w:tcBorders>
          </w:tcPr>
          <w:p w14:paraId="51A2D282" w14:textId="51D79959" w:rsidR="00B46CA7" w:rsidRDefault="00B46CA7" w:rsidP="00B46CA7">
            <w:pPr>
              <w:spacing w:after="120" w:line="240" w:lineRule="auto"/>
              <w:jc w:val="center"/>
              <w:rPr>
                <w:ins w:id="206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06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1.06(0.61</w:t>
              </w:r>
            </w:ins>
            <w:ins w:id="2062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06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1.87)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6E72B46B" w14:textId="77777777" w:rsidR="00B46CA7" w:rsidRDefault="00B46CA7" w:rsidP="00B46CA7">
            <w:pPr>
              <w:spacing w:after="120" w:line="240" w:lineRule="auto"/>
              <w:jc w:val="center"/>
              <w:rPr>
                <w:ins w:id="206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single" w:sz="4" w:space="0" w:color="BFBFBF" w:themeColor="background1" w:themeShade="BF"/>
            </w:tcBorders>
          </w:tcPr>
          <w:p w14:paraId="41805BFD" w14:textId="6EF27820" w:rsidR="00B46CA7" w:rsidRDefault="00B46CA7" w:rsidP="00B46CA7">
            <w:pPr>
              <w:spacing w:after="120" w:line="240" w:lineRule="auto"/>
              <w:jc w:val="center"/>
              <w:rPr>
                <w:ins w:id="206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066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1.03(0.68</w:t>
              </w:r>
            </w:ins>
            <w:ins w:id="2067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068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1.57)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7455E122" w14:textId="77777777" w:rsidR="00B46CA7" w:rsidRDefault="00B46CA7" w:rsidP="00B46CA7">
            <w:pPr>
              <w:spacing w:after="120" w:line="240" w:lineRule="auto"/>
              <w:jc w:val="center"/>
              <w:rPr>
                <w:ins w:id="2069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single" w:sz="4" w:space="0" w:color="BFBFBF" w:themeColor="background1" w:themeShade="BF"/>
            </w:tcBorders>
          </w:tcPr>
          <w:p w14:paraId="1DAAC898" w14:textId="37C11B99" w:rsidR="00B46CA7" w:rsidRDefault="00B46CA7" w:rsidP="00B46CA7">
            <w:pPr>
              <w:spacing w:after="120" w:line="240" w:lineRule="auto"/>
              <w:jc w:val="center"/>
              <w:rPr>
                <w:ins w:id="207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07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0.97(0.55</w:t>
              </w:r>
            </w:ins>
            <w:ins w:id="2072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07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1.72)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3BDE30C8" w14:textId="77777777" w:rsidR="00B46CA7" w:rsidRDefault="00B46CA7" w:rsidP="00B46CA7">
            <w:pPr>
              <w:spacing w:after="120" w:line="240" w:lineRule="auto"/>
              <w:jc w:val="center"/>
              <w:rPr>
                <w:ins w:id="207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single" w:sz="4" w:space="0" w:color="BFBFBF" w:themeColor="background1" w:themeShade="BF"/>
            </w:tcBorders>
          </w:tcPr>
          <w:p w14:paraId="56024006" w14:textId="43E896C2" w:rsidR="00B46CA7" w:rsidRDefault="00B46CA7" w:rsidP="00B46CA7">
            <w:pPr>
              <w:spacing w:after="120" w:line="240" w:lineRule="auto"/>
              <w:jc w:val="center"/>
              <w:rPr>
                <w:ins w:id="207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076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0.73(0.42</w:t>
              </w:r>
            </w:ins>
            <w:ins w:id="2077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078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1.27)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2F5EF814" w14:textId="77777777" w:rsidR="00B46CA7" w:rsidRDefault="00B46CA7" w:rsidP="00B46CA7">
            <w:pPr>
              <w:spacing w:after="120" w:line="240" w:lineRule="auto"/>
              <w:jc w:val="center"/>
              <w:rPr>
                <w:ins w:id="2079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single" w:sz="4" w:space="0" w:color="BFBFBF" w:themeColor="background1" w:themeShade="BF"/>
            </w:tcBorders>
          </w:tcPr>
          <w:p w14:paraId="695FDF32" w14:textId="25FC487C" w:rsidR="00B46CA7" w:rsidRDefault="00B46CA7" w:rsidP="00B46CA7">
            <w:pPr>
              <w:spacing w:after="120" w:line="240" w:lineRule="auto"/>
              <w:jc w:val="center"/>
              <w:rPr>
                <w:ins w:id="208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08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1.07(0.67</w:t>
              </w:r>
            </w:ins>
            <w:ins w:id="2082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08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1.69)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1E026964" w14:textId="77777777" w:rsidR="00B46CA7" w:rsidRDefault="00B46CA7" w:rsidP="00B46CA7">
            <w:pPr>
              <w:spacing w:after="120" w:line="240" w:lineRule="auto"/>
              <w:jc w:val="center"/>
              <w:rPr>
                <w:ins w:id="208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44" w:type="pct"/>
            <w:tcBorders>
              <w:top w:val="nil"/>
              <w:bottom w:val="single" w:sz="4" w:space="0" w:color="BFBFBF" w:themeColor="background1" w:themeShade="BF"/>
            </w:tcBorders>
          </w:tcPr>
          <w:p w14:paraId="5D91EE34" w14:textId="6B4CFE18" w:rsidR="00B46CA7" w:rsidRDefault="00B46CA7" w:rsidP="00B46CA7">
            <w:pPr>
              <w:spacing w:after="120" w:line="240" w:lineRule="auto"/>
              <w:jc w:val="center"/>
              <w:rPr>
                <w:ins w:id="208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086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0.95(0.65</w:t>
              </w:r>
            </w:ins>
            <w:ins w:id="2087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088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1.38)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426C28AB" w14:textId="77777777" w:rsidR="00B46CA7" w:rsidRDefault="00B46CA7" w:rsidP="00B46CA7">
            <w:pPr>
              <w:spacing w:after="120" w:line="240" w:lineRule="auto"/>
              <w:jc w:val="center"/>
              <w:rPr>
                <w:ins w:id="2089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</w:tr>
      <w:tr w:rsidR="00B46CA7" w14:paraId="735C3C37" w14:textId="77777777" w:rsidTr="00B46CA7">
        <w:trPr>
          <w:trHeight w:hRule="exact" w:val="170"/>
          <w:ins w:id="2090" w:author="Stephan" w:date="2020-11-08T14:09:00Z"/>
        </w:trPr>
        <w:tc>
          <w:tcPr>
            <w:tcW w:w="268" w:type="pct"/>
            <w:tcBorders>
              <w:bottom w:val="nil"/>
            </w:tcBorders>
          </w:tcPr>
          <w:p w14:paraId="041F885E" w14:textId="77777777" w:rsidR="00B46CA7" w:rsidRDefault="00B46CA7" w:rsidP="00B46CA7">
            <w:pPr>
              <w:rPr>
                <w:ins w:id="2091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2092" w:author="Stephan" w:date="2020-11-08T14:09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obesity</w:t>
              </w:r>
            </w:ins>
          </w:p>
        </w:tc>
        <w:tc>
          <w:tcPr>
            <w:tcW w:w="365" w:type="pct"/>
            <w:tcBorders>
              <w:bottom w:val="nil"/>
            </w:tcBorders>
          </w:tcPr>
          <w:p w14:paraId="48BF1EF8" w14:textId="77777777" w:rsidR="00B46CA7" w:rsidRDefault="00B46CA7" w:rsidP="00B46CA7">
            <w:pPr>
              <w:spacing w:after="120" w:line="240" w:lineRule="auto"/>
              <w:jc w:val="center"/>
              <w:rPr>
                <w:ins w:id="2093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6713D8FF" w14:textId="77777777" w:rsidR="00B46CA7" w:rsidRDefault="00B46CA7" w:rsidP="00B46CA7">
            <w:pPr>
              <w:spacing w:after="120" w:line="240" w:lineRule="auto"/>
              <w:jc w:val="center"/>
              <w:rPr>
                <w:ins w:id="209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7F78A4B8" w14:textId="77777777" w:rsidR="00B46CA7" w:rsidRDefault="00B46CA7" w:rsidP="00B46CA7">
            <w:pPr>
              <w:spacing w:after="120" w:line="240" w:lineRule="auto"/>
              <w:jc w:val="center"/>
              <w:rPr>
                <w:ins w:id="209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5254313C" w14:textId="77777777" w:rsidR="00B46CA7" w:rsidRDefault="00B46CA7" w:rsidP="00B46CA7">
            <w:pPr>
              <w:spacing w:after="120" w:line="240" w:lineRule="auto"/>
              <w:jc w:val="center"/>
              <w:rPr>
                <w:ins w:id="209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438" w:type="pct"/>
            <w:tcBorders>
              <w:bottom w:val="nil"/>
            </w:tcBorders>
          </w:tcPr>
          <w:p w14:paraId="02F1B786" w14:textId="77777777" w:rsidR="00B46CA7" w:rsidRDefault="00B46CA7" w:rsidP="00B46CA7">
            <w:pPr>
              <w:spacing w:after="120" w:line="240" w:lineRule="auto"/>
              <w:jc w:val="center"/>
              <w:rPr>
                <w:ins w:id="2097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0E1A324D" w14:textId="77777777" w:rsidR="00B46CA7" w:rsidRDefault="00B46CA7" w:rsidP="00B46CA7">
            <w:pPr>
              <w:spacing w:after="120" w:line="240" w:lineRule="auto"/>
              <w:jc w:val="center"/>
              <w:rPr>
                <w:ins w:id="209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407" w:type="pct"/>
            <w:tcBorders>
              <w:bottom w:val="nil"/>
            </w:tcBorders>
          </w:tcPr>
          <w:p w14:paraId="1E08644E" w14:textId="77777777" w:rsidR="00B46CA7" w:rsidRDefault="00B46CA7" w:rsidP="00B46CA7">
            <w:pPr>
              <w:spacing w:after="120" w:line="240" w:lineRule="auto"/>
              <w:jc w:val="center"/>
              <w:rPr>
                <w:ins w:id="2099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42FCD4E2" w14:textId="77777777" w:rsidR="00B46CA7" w:rsidRDefault="00B46CA7" w:rsidP="00B46CA7">
            <w:pPr>
              <w:spacing w:after="120" w:line="240" w:lineRule="auto"/>
              <w:jc w:val="center"/>
              <w:rPr>
                <w:ins w:id="210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787FC60E" w14:textId="77777777" w:rsidR="00B46CA7" w:rsidRDefault="00B46CA7" w:rsidP="00B46CA7">
            <w:pPr>
              <w:spacing w:after="120" w:line="240" w:lineRule="auto"/>
              <w:jc w:val="center"/>
              <w:rPr>
                <w:ins w:id="210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58DDECC3" w14:textId="77777777" w:rsidR="00B46CA7" w:rsidRDefault="00B46CA7" w:rsidP="00B46CA7">
            <w:pPr>
              <w:spacing w:after="120" w:line="240" w:lineRule="auto"/>
              <w:jc w:val="center"/>
              <w:rPr>
                <w:ins w:id="210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54D0E169" w14:textId="77777777" w:rsidR="00B46CA7" w:rsidRDefault="00B46CA7" w:rsidP="00B46CA7">
            <w:pPr>
              <w:spacing w:after="120" w:line="240" w:lineRule="auto"/>
              <w:jc w:val="center"/>
              <w:rPr>
                <w:ins w:id="2103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6C645A8D" w14:textId="77777777" w:rsidR="00B46CA7" w:rsidRDefault="00B46CA7" w:rsidP="00B46CA7">
            <w:pPr>
              <w:spacing w:after="120" w:line="240" w:lineRule="auto"/>
              <w:jc w:val="center"/>
              <w:rPr>
                <w:ins w:id="210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60F2B228" w14:textId="77777777" w:rsidR="00B46CA7" w:rsidRDefault="00B46CA7" w:rsidP="00B46CA7">
            <w:pPr>
              <w:spacing w:after="120" w:line="240" w:lineRule="auto"/>
              <w:jc w:val="center"/>
              <w:rPr>
                <w:ins w:id="210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59A987C4" w14:textId="77777777" w:rsidR="00B46CA7" w:rsidRDefault="00B46CA7" w:rsidP="00B46CA7">
            <w:pPr>
              <w:spacing w:after="120" w:line="240" w:lineRule="auto"/>
              <w:jc w:val="center"/>
              <w:rPr>
                <w:ins w:id="210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57CA3EDF" w14:textId="77777777" w:rsidR="00B46CA7" w:rsidRDefault="00B46CA7" w:rsidP="00B46CA7">
            <w:pPr>
              <w:spacing w:after="120" w:line="240" w:lineRule="auto"/>
              <w:jc w:val="center"/>
              <w:rPr>
                <w:ins w:id="2107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04DAD498" w14:textId="77777777" w:rsidR="00B46CA7" w:rsidRDefault="00B46CA7" w:rsidP="00B46CA7">
            <w:pPr>
              <w:spacing w:after="120" w:line="240" w:lineRule="auto"/>
              <w:jc w:val="center"/>
              <w:rPr>
                <w:ins w:id="210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44" w:type="pct"/>
            <w:tcBorders>
              <w:bottom w:val="nil"/>
            </w:tcBorders>
          </w:tcPr>
          <w:p w14:paraId="5A1A8E0E" w14:textId="77777777" w:rsidR="00B46CA7" w:rsidRDefault="00B46CA7" w:rsidP="00B46CA7">
            <w:pPr>
              <w:spacing w:after="120" w:line="240" w:lineRule="auto"/>
              <w:jc w:val="center"/>
              <w:rPr>
                <w:ins w:id="2109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47C889D3" w14:textId="77777777" w:rsidR="00B46CA7" w:rsidRDefault="00B46CA7" w:rsidP="00B46CA7">
            <w:pPr>
              <w:spacing w:after="120" w:line="240" w:lineRule="auto"/>
              <w:jc w:val="center"/>
              <w:rPr>
                <w:ins w:id="211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</w:tr>
      <w:tr w:rsidR="00B46CA7" w14:paraId="164BCF9D" w14:textId="77777777" w:rsidTr="00B46CA7">
        <w:trPr>
          <w:trHeight w:hRule="exact" w:val="170"/>
          <w:ins w:id="2111" w:author="Stephan" w:date="2020-11-08T14:09:00Z"/>
        </w:trPr>
        <w:tc>
          <w:tcPr>
            <w:tcW w:w="268" w:type="pct"/>
            <w:tcBorders>
              <w:top w:val="nil"/>
              <w:bottom w:val="nil"/>
            </w:tcBorders>
          </w:tcPr>
          <w:p w14:paraId="347EFEA5" w14:textId="77777777" w:rsidR="00B46CA7" w:rsidRDefault="00B46CA7" w:rsidP="00B46CA7">
            <w:pPr>
              <w:rPr>
                <w:ins w:id="211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11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&lt;=BMI30</w:t>
              </w:r>
            </w:ins>
          </w:p>
        </w:tc>
        <w:tc>
          <w:tcPr>
            <w:tcW w:w="365" w:type="pct"/>
            <w:tcBorders>
              <w:top w:val="nil"/>
              <w:bottom w:val="nil"/>
            </w:tcBorders>
          </w:tcPr>
          <w:p w14:paraId="06FBD2BE" w14:textId="7B7F666B" w:rsidR="00B46CA7" w:rsidRDefault="00B46CA7" w:rsidP="00B46CA7">
            <w:pPr>
              <w:spacing w:after="120" w:line="240" w:lineRule="auto"/>
              <w:jc w:val="center"/>
              <w:rPr>
                <w:ins w:id="211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11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1.26(1.09</w:t>
              </w:r>
            </w:ins>
            <w:ins w:id="2116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11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1.46)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05D06B7D" w14:textId="77777777" w:rsidR="00B46CA7" w:rsidRDefault="00B46CA7" w:rsidP="00B46CA7">
            <w:pPr>
              <w:spacing w:after="120" w:line="240" w:lineRule="auto"/>
              <w:jc w:val="center"/>
              <w:rPr>
                <w:ins w:id="211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11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0.10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27B8512F" w14:textId="618F3982" w:rsidR="00B46CA7" w:rsidRDefault="00B46CA7" w:rsidP="00B46CA7">
            <w:pPr>
              <w:spacing w:after="120" w:line="240" w:lineRule="auto"/>
              <w:jc w:val="center"/>
              <w:rPr>
                <w:ins w:id="212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12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1.18(1.02</w:t>
              </w:r>
            </w:ins>
            <w:ins w:id="2122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12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1.37)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650F4972" w14:textId="77777777" w:rsidR="00B46CA7" w:rsidRDefault="00B46CA7" w:rsidP="00B46CA7">
            <w:pPr>
              <w:spacing w:after="120" w:line="240" w:lineRule="auto"/>
              <w:jc w:val="center"/>
              <w:rPr>
                <w:ins w:id="212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12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0.62</w:t>
              </w:r>
            </w:ins>
          </w:p>
        </w:tc>
        <w:tc>
          <w:tcPr>
            <w:tcW w:w="438" w:type="pct"/>
            <w:tcBorders>
              <w:top w:val="nil"/>
              <w:bottom w:val="nil"/>
            </w:tcBorders>
          </w:tcPr>
          <w:p w14:paraId="16817E4C" w14:textId="247B6BBB" w:rsidR="00B46CA7" w:rsidRDefault="00B46CA7" w:rsidP="00B46CA7">
            <w:pPr>
              <w:spacing w:after="120" w:line="240" w:lineRule="auto"/>
              <w:jc w:val="center"/>
              <w:rPr>
                <w:ins w:id="212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12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1.26(1.09</w:t>
              </w:r>
            </w:ins>
            <w:ins w:id="2128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12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1.45)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00D6E1F6" w14:textId="77777777" w:rsidR="00B46CA7" w:rsidRDefault="00B46CA7" w:rsidP="00B46CA7">
            <w:pPr>
              <w:spacing w:after="120" w:line="240" w:lineRule="auto"/>
              <w:jc w:val="center"/>
              <w:rPr>
                <w:ins w:id="213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13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0.09</w:t>
              </w:r>
            </w:ins>
          </w:p>
        </w:tc>
        <w:tc>
          <w:tcPr>
            <w:tcW w:w="407" w:type="pct"/>
            <w:tcBorders>
              <w:top w:val="nil"/>
              <w:bottom w:val="nil"/>
            </w:tcBorders>
          </w:tcPr>
          <w:p w14:paraId="4EA73E42" w14:textId="2045F7A6" w:rsidR="00B46CA7" w:rsidRDefault="00B46CA7" w:rsidP="00B46CA7">
            <w:pPr>
              <w:spacing w:after="120" w:line="240" w:lineRule="auto"/>
              <w:jc w:val="center"/>
              <w:rPr>
                <w:ins w:id="213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13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1.24(1.05</w:t>
              </w:r>
            </w:ins>
            <w:ins w:id="2134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13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1.46)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010C440C" w14:textId="77777777" w:rsidR="00B46CA7" w:rsidRDefault="00B46CA7" w:rsidP="00B46CA7">
            <w:pPr>
              <w:spacing w:after="120" w:line="240" w:lineRule="auto"/>
              <w:jc w:val="center"/>
              <w:rPr>
                <w:ins w:id="213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13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0.34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4E9B25AC" w14:textId="5699160A" w:rsidR="00B46CA7" w:rsidRDefault="00B46CA7" w:rsidP="00B46CA7">
            <w:pPr>
              <w:spacing w:after="120" w:line="240" w:lineRule="auto"/>
              <w:jc w:val="center"/>
              <w:rPr>
                <w:ins w:id="213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13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1.11(0.99</w:t>
              </w:r>
            </w:ins>
            <w:ins w:id="2140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14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1.24)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310122DC" w14:textId="77777777" w:rsidR="00B46CA7" w:rsidRDefault="00B46CA7" w:rsidP="00B46CA7">
            <w:pPr>
              <w:spacing w:after="120" w:line="240" w:lineRule="auto"/>
              <w:jc w:val="center"/>
              <w:rPr>
                <w:ins w:id="214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14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0.13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13A31C07" w14:textId="7D2F77CF" w:rsidR="00B46CA7" w:rsidRDefault="00B46CA7" w:rsidP="00B46CA7">
            <w:pPr>
              <w:spacing w:after="120" w:line="240" w:lineRule="auto"/>
              <w:jc w:val="center"/>
              <w:rPr>
                <w:ins w:id="214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14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1.22(1.04</w:t>
              </w:r>
            </w:ins>
            <w:ins w:id="2146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14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1.45)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737704AB" w14:textId="77777777" w:rsidR="00B46CA7" w:rsidRDefault="00B46CA7" w:rsidP="00B46CA7">
            <w:pPr>
              <w:spacing w:after="120" w:line="240" w:lineRule="auto"/>
              <w:jc w:val="center"/>
              <w:rPr>
                <w:ins w:id="214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14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0.20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37FB02F1" w14:textId="1EC13AB8" w:rsidR="00B46CA7" w:rsidRDefault="00B46CA7" w:rsidP="00B46CA7">
            <w:pPr>
              <w:spacing w:after="120" w:line="240" w:lineRule="auto"/>
              <w:jc w:val="center"/>
              <w:rPr>
                <w:ins w:id="215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15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1.00(0.86</w:t>
              </w:r>
            </w:ins>
            <w:ins w:id="2152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15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1.17)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33ACA3E7" w14:textId="77777777" w:rsidR="00B46CA7" w:rsidRDefault="00B46CA7" w:rsidP="00B46CA7">
            <w:pPr>
              <w:spacing w:after="120" w:line="240" w:lineRule="auto"/>
              <w:jc w:val="center"/>
              <w:rPr>
                <w:ins w:id="215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15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0.48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0118B248" w14:textId="099B1174" w:rsidR="00B46CA7" w:rsidRDefault="00B46CA7" w:rsidP="00B46CA7">
            <w:pPr>
              <w:spacing w:after="120" w:line="240" w:lineRule="auto"/>
              <w:jc w:val="center"/>
              <w:rPr>
                <w:ins w:id="215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15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1.12(0.98</w:t>
              </w:r>
            </w:ins>
            <w:ins w:id="2158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15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1.28)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2B7C3412" w14:textId="77777777" w:rsidR="00B46CA7" w:rsidRDefault="00B46CA7" w:rsidP="00B46CA7">
            <w:pPr>
              <w:spacing w:after="120" w:line="240" w:lineRule="auto"/>
              <w:jc w:val="center"/>
              <w:rPr>
                <w:ins w:id="216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16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0.33</w:t>
              </w:r>
            </w:ins>
          </w:p>
        </w:tc>
        <w:tc>
          <w:tcPr>
            <w:tcW w:w="344" w:type="pct"/>
            <w:tcBorders>
              <w:top w:val="nil"/>
              <w:bottom w:val="nil"/>
            </w:tcBorders>
          </w:tcPr>
          <w:p w14:paraId="56E66E0E" w14:textId="1FFC4A67" w:rsidR="00B46CA7" w:rsidRDefault="00B46CA7" w:rsidP="00B46CA7">
            <w:pPr>
              <w:spacing w:after="120" w:line="240" w:lineRule="auto"/>
              <w:jc w:val="center"/>
              <w:rPr>
                <w:ins w:id="216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16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0.88(0.76</w:t>
              </w:r>
            </w:ins>
            <w:ins w:id="2164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16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1.01)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6118FA6B" w14:textId="77777777" w:rsidR="00B46CA7" w:rsidRDefault="00B46CA7" w:rsidP="00B46CA7">
            <w:pPr>
              <w:spacing w:after="120" w:line="240" w:lineRule="auto"/>
              <w:jc w:val="center"/>
              <w:rPr>
                <w:ins w:id="216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16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0.11</w:t>
              </w:r>
            </w:ins>
          </w:p>
        </w:tc>
      </w:tr>
      <w:tr w:rsidR="00B46CA7" w14:paraId="6FBFB6FF" w14:textId="77777777" w:rsidTr="00B46CA7">
        <w:trPr>
          <w:trHeight w:hRule="exact" w:val="170"/>
          <w:ins w:id="2168" w:author="Stephan" w:date="2020-11-08T14:09:00Z"/>
        </w:trPr>
        <w:tc>
          <w:tcPr>
            <w:tcW w:w="268" w:type="pct"/>
            <w:tcBorders>
              <w:top w:val="nil"/>
              <w:bottom w:val="single" w:sz="4" w:space="0" w:color="BFBFBF" w:themeColor="background1" w:themeShade="BF"/>
            </w:tcBorders>
          </w:tcPr>
          <w:p w14:paraId="75686D5C" w14:textId="77777777" w:rsidR="00B46CA7" w:rsidRDefault="00B46CA7" w:rsidP="00B46CA7">
            <w:pPr>
              <w:rPr>
                <w:ins w:id="2169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170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  &gt;BMI30</w:t>
              </w:r>
            </w:ins>
          </w:p>
        </w:tc>
        <w:tc>
          <w:tcPr>
            <w:tcW w:w="365" w:type="pct"/>
            <w:tcBorders>
              <w:top w:val="nil"/>
              <w:bottom w:val="single" w:sz="4" w:space="0" w:color="BFBFBF" w:themeColor="background1" w:themeShade="BF"/>
            </w:tcBorders>
          </w:tcPr>
          <w:p w14:paraId="42384C85" w14:textId="395EFD84" w:rsidR="00B46CA7" w:rsidRDefault="00B46CA7" w:rsidP="00B46CA7">
            <w:pPr>
              <w:spacing w:after="120" w:line="240" w:lineRule="auto"/>
              <w:jc w:val="center"/>
              <w:rPr>
                <w:ins w:id="217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172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1.02(0.82</w:t>
              </w:r>
            </w:ins>
            <w:ins w:id="2173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174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1.26)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04DC6BF4" w14:textId="77777777" w:rsidR="00B46CA7" w:rsidRDefault="00B46CA7" w:rsidP="00B46CA7">
            <w:pPr>
              <w:spacing w:after="120" w:line="240" w:lineRule="auto"/>
              <w:jc w:val="center"/>
              <w:rPr>
                <w:ins w:id="217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single" w:sz="4" w:space="0" w:color="BFBFBF" w:themeColor="background1" w:themeShade="BF"/>
            </w:tcBorders>
          </w:tcPr>
          <w:p w14:paraId="172616C2" w14:textId="3CE7A3D1" w:rsidR="00B46CA7" w:rsidRDefault="00B46CA7" w:rsidP="00B46CA7">
            <w:pPr>
              <w:spacing w:after="120" w:line="240" w:lineRule="auto"/>
              <w:jc w:val="center"/>
              <w:rPr>
                <w:ins w:id="217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17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1.10(0.89</w:t>
              </w:r>
            </w:ins>
            <w:ins w:id="2178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17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1.36)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2B43BCE9" w14:textId="77777777" w:rsidR="00B46CA7" w:rsidRDefault="00B46CA7" w:rsidP="00B46CA7">
            <w:pPr>
              <w:spacing w:after="120" w:line="240" w:lineRule="auto"/>
              <w:jc w:val="center"/>
              <w:rPr>
                <w:ins w:id="218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438" w:type="pct"/>
            <w:tcBorders>
              <w:top w:val="nil"/>
              <w:bottom w:val="single" w:sz="4" w:space="0" w:color="BFBFBF" w:themeColor="background1" w:themeShade="BF"/>
            </w:tcBorders>
          </w:tcPr>
          <w:p w14:paraId="60B30578" w14:textId="78BCE2AB" w:rsidR="00B46CA7" w:rsidRDefault="00B46CA7" w:rsidP="00B46CA7">
            <w:pPr>
              <w:spacing w:after="120" w:line="240" w:lineRule="auto"/>
              <w:jc w:val="center"/>
              <w:rPr>
                <w:ins w:id="218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182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1.01(0.82</w:t>
              </w:r>
            </w:ins>
            <w:ins w:id="2183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184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1.25)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4EE5A9BB" w14:textId="77777777" w:rsidR="00B46CA7" w:rsidRDefault="00B46CA7" w:rsidP="00B46CA7">
            <w:pPr>
              <w:spacing w:after="120" w:line="240" w:lineRule="auto"/>
              <w:jc w:val="center"/>
              <w:rPr>
                <w:ins w:id="218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407" w:type="pct"/>
            <w:tcBorders>
              <w:top w:val="nil"/>
              <w:bottom w:val="single" w:sz="4" w:space="0" w:color="BFBFBF" w:themeColor="background1" w:themeShade="BF"/>
            </w:tcBorders>
          </w:tcPr>
          <w:p w14:paraId="5BAD3C4E" w14:textId="0F9EA433" w:rsidR="00B46CA7" w:rsidRDefault="00B46CA7" w:rsidP="00B46CA7">
            <w:pPr>
              <w:spacing w:after="120" w:line="240" w:lineRule="auto"/>
              <w:jc w:val="center"/>
              <w:rPr>
                <w:ins w:id="218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18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1.08(0.86</w:t>
              </w:r>
            </w:ins>
            <w:ins w:id="2188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18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1.36)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1FEF6038" w14:textId="77777777" w:rsidR="00B46CA7" w:rsidRDefault="00B46CA7" w:rsidP="00B46CA7">
            <w:pPr>
              <w:spacing w:after="120" w:line="240" w:lineRule="auto"/>
              <w:jc w:val="center"/>
              <w:rPr>
                <w:ins w:id="219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single" w:sz="4" w:space="0" w:color="BFBFBF" w:themeColor="background1" w:themeShade="BF"/>
            </w:tcBorders>
          </w:tcPr>
          <w:p w14:paraId="3D4AFCB1" w14:textId="3371B311" w:rsidR="00B46CA7" w:rsidRDefault="00B46CA7" w:rsidP="00B46CA7">
            <w:pPr>
              <w:spacing w:after="120" w:line="240" w:lineRule="auto"/>
              <w:jc w:val="center"/>
              <w:rPr>
                <w:ins w:id="219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192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0.95(0.80</w:t>
              </w:r>
            </w:ins>
            <w:ins w:id="2193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194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1.12)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00CCDC8F" w14:textId="77777777" w:rsidR="00B46CA7" w:rsidRDefault="00B46CA7" w:rsidP="00B46CA7">
            <w:pPr>
              <w:spacing w:after="120" w:line="240" w:lineRule="auto"/>
              <w:jc w:val="center"/>
              <w:rPr>
                <w:ins w:id="219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single" w:sz="4" w:space="0" w:color="BFBFBF" w:themeColor="background1" w:themeShade="BF"/>
            </w:tcBorders>
          </w:tcPr>
          <w:p w14:paraId="4E360DA6" w14:textId="18DD3F28" w:rsidR="00B46CA7" w:rsidRDefault="00B46CA7" w:rsidP="00B46CA7">
            <w:pPr>
              <w:spacing w:after="120" w:line="240" w:lineRule="auto"/>
              <w:jc w:val="center"/>
              <w:rPr>
                <w:ins w:id="219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19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1.02(0.80</w:t>
              </w:r>
            </w:ins>
            <w:ins w:id="2198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19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1.29)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0AB67FE3" w14:textId="77777777" w:rsidR="00B46CA7" w:rsidRDefault="00B46CA7" w:rsidP="00B46CA7">
            <w:pPr>
              <w:spacing w:after="120" w:line="240" w:lineRule="auto"/>
              <w:jc w:val="center"/>
              <w:rPr>
                <w:ins w:id="220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single" w:sz="4" w:space="0" w:color="BFBFBF" w:themeColor="background1" w:themeShade="BF"/>
            </w:tcBorders>
          </w:tcPr>
          <w:p w14:paraId="1654D998" w14:textId="1804024E" w:rsidR="00B46CA7" w:rsidRDefault="00B46CA7" w:rsidP="00B46CA7">
            <w:pPr>
              <w:spacing w:after="120" w:line="240" w:lineRule="auto"/>
              <w:jc w:val="center"/>
              <w:rPr>
                <w:ins w:id="220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202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1.11(0.88</w:t>
              </w:r>
            </w:ins>
            <w:ins w:id="2203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204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1.38)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502C638D" w14:textId="77777777" w:rsidR="00B46CA7" w:rsidRDefault="00B46CA7" w:rsidP="00B46CA7">
            <w:pPr>
              <w:spacing w:after="120" w:line="240" w:lineRule="auto"/>
              <w:jc w:val="center"/>
              <w:rPr>
                <w:ins w:id="220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single" w:sz="4" w:space="0" w:color="BFBFBF" w:themeColor="background1" w:themeShade="BF"/>
            </w:tcBorders>
          </w:tcPr>
          <w:p w14:paraId="51F3EF10" w14:textId="5F511221" w:rsidR="00B46CA7" w:rsidRDefault="00B46CA7" w:rsidP="00B46CA7">
            <w:pPr>
              <w:spacing w:after="120" w:line="240" w:lineRule="auto"/>
              <w:jc w:val="center"/>
              <w:rPr>
                <w:ins w:id="220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20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1.00(0.84</w:t>
              </w:r>
            </w:ins>
            <w:ins w:id="2208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20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1.20)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162726A9" w14:textId="77777777" w:rsidR="00B46CA7" w:rsidRDefault="00B46CA7" w:rsidP="00B46CA7">
            <w:pPr>
              <w:spacing w:after="120" w:line="240" w:lineRule="auto"/>
              <w:jc w:val="center"/>
              <w:rPr>
                <w:ins w:id="221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44" w:type="pct"/>
            <w:tcBorders>
              <w:top w:val="nil"/>
              <w:bottom w:val="single" w:sz="4" w:space="0" w:color="BFBFBF" w:themeColor="background1" w:themeShade="BF"/>
            </w:tcBorders>
          </w:tcPr>
          <w:p w14:paraId="7702DFCF" w14:textId="38BE3DC0" w:rsidR="00B46CA7" w:rsidRDefault="00B46CA7" w:rsidP="00B46CA7">
            <w:pPr>
              <w:spacing w:after="120" w:line="240" w:lineRule="auto"/>
              <w:jc w:val="center"/>
              <w:rPr>
                <w:ins w:id="221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212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1.07(0.88</w:t>
              </w:r>
            </w:ins>
            <w:ins w:id="2213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214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1.31)</w:t>
              </w:r>
            </w:ins>
          </w:p>
        </w:tc>
        <w:tc>
          <w:tcPr>
            <w:tcW w:w="139" w:type="pct"/>
            <w:tcBorders>
              <w:top w:val="nil"/>
              <w:bottom w:val="single" w:sz="4" w:space="0" w:color="BFBFBF" w:themeColor="background1" w:themeShade="BF"/>
            </w:tcBorders>
          </w:tcPr>
          <w:p w14:paraId="4450EDCD" w14:textId="77777777" w:rsidR="00B46CA7" w:rsidRDefault="00B46CA7" w:rsidP="00B46CA7">
            <w:pPr>
              <w:spacing w:after="120" w:line="240" w:lineRule="auto"/>
              <w:jc w:val="center"/>
              <w:rPr>
                <w:ins w:id="221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</w:tr>
      <w:tr w:rsidR="00B46CA7" w14:paraId="54F11AF4" w14:textId="77777777" w:rsidTr="00B46CA7">
        <w:trPr>
          <w:trHeight w:hRule="exact" w:val="170"/>
          <w:ins w:id="2216" w:author="Stephan" w:date="2020-11-08T14:09:00Z"/>
        </w:trPr>
        <w:tc>
          <w:tcPr>
            <w:tcW w:w="268" w:type="pct"/>
            <w:tcBorders>
              <w:bottom w:val="nil"/>
            </w:tcBorders>
          </w:tcPr>
          <w:p w14:paraId="28DC5990" w14:textId="77777777" w:rsidR="00B46CA7" w:rsidRDefault="00B46CA7" w:rsidP="00B46CA7">
            <w:pPr>
              <w:rPr>
                <w:ins w:id="2217" w:author="Stephan" w:date="2020-11-08T14:09:00Z"/>
                <w:rFonts w:asciiTheme="majorHAnsi" w:hAnsiTheme="majorHAnsi" w:cstheme="majorHAnsi"/>
                <w:b/>
                <w:sz w:val="14"/>
                <w:szCs w:val="14"/>
              </w:rPr>
            </w:pPr>
            <w:ins w:id="2218" w:author="Stephan" w:date="2020-11-08T14:09:00Z"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 xml:space="preserve">living area </w:t>
              </w:r>
              <w:proofErr w:type="spellStart"/>
              <w:r>
                <w:rPr>
                  <w:rFonts w:asciiTheme="majorHAnsi" w:hAnsiTheme="majorHAnsi" w:cstheme="majorHAnsi"/>
                  <w:b/>
                  <w:sz w:val="14"/>
                  <w:szCs w:val="14"/>
                </w:rPr>
                <w:t>area</w:t>
              </w:r>
              <w:proofErr w:type="spellEnd"/>
            </w:ins>
          </w:p>
        </w:tc>
        <w:tc>
          <w:tcPr>
            <w:tcW w:w="365" w:type="pct"/>
            <w:tcBorders>
              <w:bottom w:val="nil"/>
            </w:tcBorders>
          </w:tcPr>
          <w:p w14:paraId="2864A5C8" w14:textId="77777777" w:rsidR="00B46CA7" w:rsidRDefault="00B46CA7" w:rsidP="00B46CA7">
            <w:pPr>
              <w:spacing w:after="120" w:line="240" w:lineRule="auto"/>
              <w:jc w:val="center"/>
              <w:rPr>
                <w:ins w:id="2219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3838B389" w14:textId="77777777" w:rsidR="00B46CA7" w:rsidRDefault="00B46CA7" w:rsidP="00B46CA7">
            <w:pPr>
              <w:spacing w:after="120" w:line="240" w:lineRule="auto"/>
              <w:jc w:val="center"/>
              <w:rPr>
                <w:ins w:id="222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724C6C5A" w14:textId="77777777" w:rsidR="00B46CA7" w:rsidRDefault="00B46CA7" w:rsidP="00B46CA7">
            <w:pPr>
              <w:spacing w:after="120" w:line="240" w:lineRule="auto"/>
              <w:jc w:val="center"/>
              <w:rPr>
                <w:ins w:id="222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78E5B3E0" w14:textId="77777777" w:rsidR="00B46CA7" w:rsidRDefault="00B46CA7" w:rsidP="00B46CA7">
            <w:pPr>
              <w:spacing w:after="120" w:line="240" w:lineRule="auto"/>
              <w:jc w:val="center"/>
              <w:rPr>
                <w:ins w:id="222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438" w:type="pct"/>
            <w:tcBorders>
              <w:bottom w:val="nil"/>
            </w:tcBorders>
          </w:tcPr>
          <w:p w14:paraId="1F3289E5" w14:textId="77777777" w:rsidR="00B46CA7" w:rsidRDefault="00B46CA7" w:rsidP="00B46CA7">
            <w:pPr>
              <w:spacing w:after="120" w:line="240" w:lineRule="auto"/>
              <w:jc w:val="center"/>
              <w:rPr>
                <w:ins w:id="2223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70E0D0DC" w14:textId="77777777" w:rsidR="00B46CA7" w:rsidRDefault="00B46CA7" w:rsidP="00B46CA7">
            <w:pPr>
              <w:spacing w:after="120" w:line="240" w:lineRule="auto"/>
              <w:jc w:val="center"/>
              <w:rPr>
                <w:ins w:id="222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407" w:type="pct"/>
            <w:tcBorders>
              <w:bottom w:val="nil"/>
            </w:tcBorders>
          </w:tcPr>
          <w:p w14:paraId="7BB96A60" w14:textId="77777777" w:rsidR="00B46CA7" w:rsidRDefault="00B46CA7" w:rsidP="00B46CA7">
            <w:pPr>
              <w:spacing w:after="120" w:line="240" w:lineRule="auto"/>
              <w:jc w:val="center"/>
              <w:rPr>
                <w:ins w:id="222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1332D8CB" w14:textId="77777777" w:rsidR="00B46CA7" w:rsidRDefault="00B46CA7" w:rsidP="00B46CA7">
            <w:pPr>
              <w:spacing w:after="120" w:line="240" w:lineRule="auto"/>
              <w:jc w:val="center"/>
              <w:rPr>
                <w:ins w:id="222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20B39739" w14:textId="77777777" w:rsidR="00B46CA7" w:rsidRDefault="00B46CA7" w:rsidP="00B46CA7">
            <w:pPr>
              <w:spacing w:after="120" w:line="240" w:lineRule="auto"/>
              <w:jc w:val="center"/>
              <w:rPr>
                <w:ins w:id="2227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24BD3762" w14:textId="77777777" w:rsidR="00B46CA7" w:rsidRDefault="00B46CA7" w:rsidP="00B46CA7">
            <w:pPr>
              <w:spacing w:after="120" w:line="240" w:lineRule="auto"/>
              <w:jc w:val="center"/>
              <w:rPr>
                <w:ins w:id="222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0A025DA2" w14:textId="77777777" w:rsidR="00B46CA7" w:rsidRDefault="00B46CA7" w:rsidP="00B46CA7">
            <w:pPr>
              <w:spacing w:after="120" w:line="240" w:lineRule="auto"/>
              <w:jc w:val="center"/>
              <w:rPr>
                <w:ins w:id="2229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17CEB7B7" w14:textId="77777777" w:rsidR="00B46CA7" w:rsidRDefault="00B46CA7" w:rsidP="00B46CA7">
            <w:pPr>
              <w:spacing w:after="120" w:line="240" w:lineRule="auto"/>
              <w:jc w:val="center"/>
              <w:rPr>
                <w:ins w:id="223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706AB33B" w14:textId="77777777" w:rsidR="00B46CA7" w:rsidRDefault="00B46CA7" w:rsidP="00B46CA7">
            <w:pPr>
              <w:spacing w:after="120" w:line="240" w:lineRule="auto"/>
              <w:jc w:val="center"/>
              <w:rPr>
                <w:ins w:id="223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486AD0C6" w14:textId="77777777" w:rsidR="00B46CA7" w:rsidRDefault="00B46CA7" w:rsidP="00B46CA7">
            <w:pPr>
              <w:spacing w:after="120" w:line="240" w:lineRule="auto"/>
              <w:jc w:val="center"/>
              <w:rPr>
                <w:ins w:id="223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bottom w:val="nil"/>
            </w:tcBorders>
          </w:tcPr>
          <w:p w14:paraId="44D81CF6" w14:textId="77777777" w:rsidR="00B46CA7" w:rsidRDefault="00B46CA7" w:rsidP="00B46CA7">
            <w:pPr>
              <w:spacing w:after="120" w:line="240" w:lineRule="auto"/>
              <w:jc w:val="center"/>
              <w:rPr>
                <w:ins w:id="2233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31DBEBD3" w14:textId="77777777" w:rsidR="00B46CA7" w:rsidRDefault="00B46CA7" w:rsidP="00B46CA7">
            <w:pPr>
              <w:spacing w:after="120" w:line="240" w:lineRule="auto"/>
              <w:jc w:val="center"/>
              <w:rPr>
                <w:ins w:id="223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44" w:type="pct"/>
            <w:tcBorders>
              <w:bottom w:val="nil"/>
            </w:tcBorders>
          </w:tcPr>
          <w:p w14:paraId="5CF2CB0D" w14:textId="77777777" w:rsidR="00B46CA7" w:rsidRDefault="00B46CA7" w:rsidP="00B46CA7">
            <w:pPr>
              <w:spacing w:after="120" w:line="240" w:lineRule="auto"/>
              <w:jc w:val="center"/>
              <w:rPr>
                <w:ins w:id="223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139" w:type="pct"/>
            <w:tcBorders>
              <w:bottom w:val="nil"/>
            </w:tcBorders>
          </w:tcPr>
          <w:p w14:paraId="6964A3E9" w14:textId="77777777" w:rsidR="00B46CA7" w:rsidRDefault="00B46CA7" w:rsidP="00B46CA7">
            <w:pPr>
              <w:spacing w:after="120" w:line="240" w:lineRule="auto"/>
              <w:jc w:val="center"/>
              <w:rPr>
                <w:ins w:id="223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</w:tr>
      <w:tr w:rsidR="00B46CA7" w14:paraId="1D9B63F1" w14:textId="77777777" w:rsidTr="00B46CA7">
        <w:trPr>
          <w:trHeight w:hRule="exact" w:val="170"/>
          <w:ins w:id="2237" w:author="Stephan" w:date="2020-11-08T14:09:00Z"/>
        </w:trPr>
        <w:tc>
          <w:tcPr>
            <w:tcW w:w="268" w:type="pct"/>
            <w:tcBorders>
              <w:top w:val="nil"/>
              <w:bottom w:val="nil"/>
            </w:tcBorders>
          </w:tcPr>
          <w:p w14:paraId="40A3DF67" w14:textId="77777777" w:rsidR="00B46CA7" w:rsidRDefault="00B46CA7" w:rsidP="00B46CA7">
            <w:pPr>
              <w:rPr>
                <w:ins w:id="223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23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  city</w:t>
              </w:r>
            </w:ins>
          </w:p>
        </w:tc>
        <w:tc>
          <w:tcPr>
            <w:tcW w:w="365" w:type="pct"/>
            <w:tcBorders>
              <w:top w:val="nil"/>
              <w:bottom w:val="nil"/>
            </w:tcBorders>
          </w:tcPr>
          <w:p w14:paraId="69BE474F" w14:textId="2979E395" w:rsidR="00B46CA7" w:rsidRDefault="00B46CA7" w:rsidP="00B46CA7">
            <w:pPr>
              <w:spacing w:after="120" w:line="240" w:lineRule="auto"/>
              <w:jc w:val="center"/>
              <w:rPr>
                <w:ins w:id="224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24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1.19(1.01</w:t>
              </w:r>
            </w:ins>
            <w:ins w:id="2242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24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1.40)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43C29A2F" w14:textId="77777777" w:rsidR="00B46CA7" w:rsidRDefault="00B46CA7" w:rsidP="00B46CA7">
            <w:pPr>
              <w:spacing w:after="120" w:line="240" w:lineRule="auto"/>
              <w:jc w:val="center"/>
              <w:rPr>
                <w:ins w:id="224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24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0.28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1BA1D9EA" w14:textId="171D305C" w:rsidR="00B46CA7" w:rsidRDefault="00B46CA7" w:rsidP="00B46CA7">
            <w:pPr>
              <w:spacing w:after="120" w:line="240" w:lineRule="auto"/>
              <w:jc w:val="center"/>
              <w:rPr>
                <w:ins w:id="224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24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1.16(0.94</w:t>
              </w:r>
            </w:ins>
            <w:ins w:id="2248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24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1.43)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2B319B82" w14:textId="77777777" w:rsidR="00B46CA7" w:rsidRDefault="00B46CA7" w:rsidP="00B46CA7">
            <w:pPr>
              <w:spacing w:after="120" w:line="240" w:lineRule="auto"/>
              <w:jc w:val="center"/>
              <w:rPr>
                <w:ins w:id="225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25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0.87</w:t>
              </w:r>
            </w:ins>
          </w:p>
        </w:tc>
        <w:tc>
          <w:tcPr>
            <w:tcW w:w="438" w:type="pct"/>
            <w:tcBorders>
              <w:top w:val="nil"/>
              <w:bottom w:val="nil"/>
            </w:tcBorders>
          </w:tcPr>
          <w:p w14:paraId="2927983B" w14:textId="64E74158" w:rsidR="00B46CA7" w:rsidRDefault="00B46CA7" w:rsidP="00B46CA7">
            <w:pPr>
              <w:spacing w:after="120" w:line="240" w:lineRule="auto"/>
              <w:jc w:val="center"/>
              <w:rPr>
                <w:ins w:id="225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25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1.16(0.94</w:t>
              </w:r>
            </w:ins>
            <w:ins w:id="2254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25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1.43)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6F07C647" w14:textId="77777777" w:rsidR="00B46CA7" w:rsidRDefault="00B46CA7" w:rsidP="00B46CA7">
            <w:pPr>
              <w:spacing w:after="120" w:line="240" w:lineRule="auto"/>
              <w:jc w:val="center"/>
              <w:rPr>
                <w:ins w:id="225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25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0.96</w:t>
              </w:r>
            </w:ins>
          </w:p>
        </w:tc>
        <w:tc>
          <w:tcPr>
            <w:tcW w:w="407" w:type="pct"/>
            <w:tcBorders>
              <w:top w:val="nil"/>
              <w:bottom w:val="nil"/>
            </w:tcBorders>
          </w:tcPr>
          <w:p w14:paraId="184E9080" w14:textId="48ECF22D" w:rsidR="00B46CA7" w:rsidRDefault="00B46CA7" w:rsidP="00B46CA7">
            <w:pPr>
              <w:spacing w:after="120" w:line="240" w:lineRule="auto"/>
              <w:jc w:val="center"/>
              <w:rPr>
                <w:ins w:id="225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25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1.32(1.05</w:t>
              </w:r>
            </w:ins>
            <w:ins w:id="2260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26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1.66)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190A37F9" w14:textId="77777777" w:rsidR="00B46CA7" w:rsidRDefault="00B46CA7" w:rsidP="00B46CA7">
            <w:pPr>
              <w:spacing w:after="120" w:line="240" w:lineRule="auto"/>
              <w:jc w:val="center"/>
              <w:rPr>
                <w:ins w:id="226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26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0.62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38120B26" w14:textId="17C40521" w:rsidR="00B46CA7" w:rsidRDefault="00B46CA7" w:rsidP="00B46CA7">
            <w:pPr>
              <w:spacing w:after="120" w:line="240" w:lineRule="auto"/>
              <w:jc w:val="center"/>
              <w:rPr>
                <w:ins w:id="226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26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1.04(0.90</w:t>
              </w:r>
            </w:ins>
            <w:ins w:id="2266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26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1.21)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2742736B" w14:textId="77777777" w:rsidR="00B46CA7" w:rsidRDefault="00B46CA7" w:rsidP="00B46CA7">
            <w:pPr>
              <w:spacing w:after="120" w:line="240" w:lineRule="auto"/>
              <w:jc w:val="center"/>
              <w:rPr>
                <w:ins w:id="226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26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0.28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3B5295B4" w14:textId="2E58D9F8" w:rsidR="00B46CA7" w:rsidRDefault="00B46CA7" w:rsidP="00B46CA7">
            <w:pPr>
              <w:spacing w:after="120" w:line="240" w:lineRule="auto"/>
              <w:jc w:val="center"/>
              <w:rPr>
                <w:ins w:id="227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27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1.15(0.91</w:t>
              </w:r>
            </w:ins>
            <w:ins w:id="2272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27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1.46)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6A45FF51" w14:textId="77777777" w:rsidR="00B46CA7" w:rsidRDefault="00B46CA7" w:rsidP="00B46CA7">
            <w:pPr>
              <w:spacing w:after="120" w:line="240" w:lineRule="auto"/>
              <w:jc w:val="center"/>
              <w:rPr>
                <w:ins w:id="227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27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0.95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1A60B9F8" w14:textId="47E2873E" w:rsidR="00B46CA7" w:rsidRDefault="00B46CA7" w:rsidP="00B46CA7">
            <w:pPr>
              <w:spacing w:after="120" w:line="240" w:lineRule="auto"/>
              <w:jc w:val="center"/>
              <w:rPr>
                <w:ins w:id="227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27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0.97(0.79</w:t>
              </w:r>
            </w:ins>
            <w:ins w:id="2278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27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1.19)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0BCB1605" w14:textId="77777777" w:rsidR="00B46CA7" w:rsidRDefault="00B46CA7" w:rsidP="00B46CA7">
            <w:pPr>
              <w:spacing w:after="120" w:line="240" w:lineRule="auto"/>
              <w:jc w:val="center"/>
              <w:rPr>
                <w:ins w:id="228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28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0.30</w:t>
              </w:r>
            </w:ins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091876C4" w14:textId="23EACA1D" w:rsidR="00B46CA7" w:rsidRDefault="00B46CA7" w:rsidP="00B46CA7">
            <w:pPr>
              <w:spacing w:after="120" w:line="240" w:lineRule="auto"/>
              <w:jc w:val="center"/>
              <w:rPr>
                <w:ins w:id="228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28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1.03(0.89</w:t>
              </w:r>
            </w:ins>
            <w:ins w:id="2284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28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1.20)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0A90F27B" w14:textId="77777777" w:rsidR="00B46CA7" w:rsidRDefault="00B46CA7" w:rsidP="00B46CA7">
            <w:pPr>
              <w:spacing w:after="120" w:line="240" w:lineRule="auto"/>
              <w:jc w:val="center"/>
              <w:rPr>
                <w:ins w:id="228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287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0.82</w:t>
              </w:r>
            </w:ins>
          </w:p>
        </w:tc>
        <w:tc>
          <w:tcPr>
            <w:tcW w:w="344" w:type="pct"/>
            <w:tcBorders>
              <w:top w:val="nil"/>
              <w:bottom w:val="nil"/>
            </w:tcBorders>
          </w:tcPr>
          <w:p w14:paraId="75B311C7" w14:textId="3AC5E0A3" w:rsidR="00B46CA7" w:rsidRDefault="00B46CA7" w:rsidP="00B46CA7">
            <w:pPr>
              <w:spacing w:after="120" w:line="240" w:lineRule="auto"/>
              <w:jc w:val="center"/>
              <w:rPr>
                <w:ins w:id="2288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289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0.83(0.68</w:t>
              </w:r>
            </w:ins>
            <w:ins w:id="2290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29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1.02) *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71BDE8DD" w14:textId="77777777" w:rsidR="00B46CA7" w:rsidRDefault="00B46CA7" w:rsidP="00B46CA7">
            <w:pPr>
              <w:spacing w:after="120" w:line="240" w:lineRule="auto"/>
              <w:jc w:val="center"/>
              <w:rPr>
                <w:ins w:id="229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29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0.04</w:t>
              </w:r>
            </w:ins>
          </w:p>
        </w:tc>
      </w:tr>
      <w:tr w:rsidR="00B46CA7" w14:paraId="08545DC9" w14:textId="77777777" w:rsidTr="00B46CA7">
        <w:trPr>
          <w:trHeight w:hRule="exact" w:val="170"/>
          <w:ins w:id="2294" w:author="Stephan" w:date="2020-11-08T14:09:00Z"/>
        </w:trPr>
        <w:tc>
          <w:tcPr>
            <w:tcW w:w="268" w:type="pct"/>
            <w:tcBorders>
              <w:top w:val="nil"/>
              <w:bottom w:val="nil"/>
            </w:tcBorders>
          </w:tcPr>
          <w:p w14:paraId="6D55DF8D" w14:textId="77777777" w:rsidR="00B46CA7" w:rsidRDefault="00B46CA7" w:rsidP="00B46CA7">
            <w:pPr>
              <w:rPr>
                <w:ins w:id="229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296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  town</w:t>
              </w:r>
            </w:ins>
          </w:p>
        </w:tc>
        <w:tc>
          <w:tcPr>
            <w:tcW w:w="365" w:type="pct"/>
            <w:tcBorders>
              <w:top w:val="nil"/>
              <w:bottom w:val="nil"/>
            </w:tcBorders>
          </w:tcPr>
          <w:p w14:paraId="126E1D9C" w14:textId="5D8A0E15" w:rsidR="00B46CA7" w:rsidRDefault="00B46CA7" w:rsidP="00B46CA7">
            <w:pPr>
              <w:spacing w:after="120" w:line="240" w:lineRule="auto"/>
              <w:jc w:val="center"/>
              <w:rPr>
                <w:ins w:id="2297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298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1.21(0.97</w:t>
              </w:r>
            </w:ins>
            <w:ins w:id="2299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300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1.51)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2572A70A" w14:textId="77777777" w:rsidR="00B46CA7" w:rsidRDefault="00B46CA7" w:rsidP="00B46CA7">
            <w:pPr>
              <w:spacing w:after="120" w:line="240" w:lineRule="auto"/>
              <w:jc w:val="center"/>
              <w:rPr>
                <w:ins w:id="230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3A7EFB68" w14:textId="1ED41628" w:rsidR="00B46CA7" w:rsidRDefault="00B46CA7" w:rsidP="00B46CA7">
            <w:pPr>
              <w:spacing w:after="120" w:line="240" w:lineRule="auto"/>
              <w:jc w:val="center"/>
              <w:rPr>
                <w:ins w:id="230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30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1.15(0.96</w:t>
              </w:r>
            </w:ins>
            <w:ins w:id="2304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30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1.38)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347F9747" w14:textId="77777777" w:rsidR="00B46CA7" w:rsidRDefault="00B46CA7" w:rsidP="00B46CA7">
            <w:pPr>
              <w:spacing w:after="120" w:line="240" w:lineRule="auto"/>
              <w:jc w:val="center"/>
              <w:rPr>
                <w:ins w:id="230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438" w:type="pct"/>
            <w:tcBorders>
              <w:top w:val="nil"/>
              <w:bottom w:val="nil"/>
            </w:tcBorders>
          </w:tcPr>
          <w:p w14:paraId="1DDB581C" w14:textId="6D234A93" w:rsidR="00B46CA7" w:rsidRDefault="00B46CA7" w:rsidP="00B46CA7">
            <w:pPr>
              <w:spacing w:after="120" w:line="240" w:lineRule="auto"/>
              <w:jc w:val="center"/>
              <w:rPr>
                <w:ins w:id="2307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308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1.27(1.03</w:t>
              </w:r>
            </w:ins>
            <w:ins w:id="2309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310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1.57)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02CFF16F" w14:textId="77777777" w:rsidR="00B46CA7" w:rsidRDefault="00B46CA7" w:rsidP="00B46CA7">
            <w:pPr>
              <w:spacing w:after="120" w:line="240" w:lineRule="auto"/>
              <w:jc w:val="center"/>
              <w:rPr>
                <w:ins w:id="231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407" w:type="pct"/>
            <w:tcBorders>
              <w:top w:val="nil"/>
              <w:bottom w:val="nil"/>
            </w:tcBorders>
          </w:tcPr>
          <w:p w14:paraId="7E6DD8D5" w14:textId="19D503F5" w:rsidR="00B46CA7" w:rsidRDefault="00B46CA7" w:rsidP="00B46CA7">
            <w:pPr>
              <w:spacing w:after="120" w:line="240" w:lineRule="auto"/>
              <w:jc w:val="center"/>
              <w:rPr>
                <w:ins w:id="231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31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1.23(0.95</w:t>
              </w:r>
            </w:ins>
            <w:ins w:id="2314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31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1.59)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57245559" w14:textId="77777777" w:rsidR="00B46CA7" w:rsidRDefault="00B46CA7" w:rsidP="00B46CA7">
            <w:pPr>
              <w:spacing w:after="120" w:line="240" w:lineRule="auto"/>
              <w:jc w:val="center"/>
              <w:rPr>
                <w:ins w:id="231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27EB0C61" w14:textId="1D8C7798" w:rsidR="00B46CA7" w:rsidRDefault="00B46CA7" w:rsidP="00B46CA7">
            <w:pPr>
              <w:spacing w:after="120" w:line="240" w:lineRule="auto"/>
              <w:jc w:val="center"/>
              <w:rPr>
                <w:ins w:id="2317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318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1.08(0.92</w:t>
              </w:r>
            </w:ins>
            <w:ins w:id="2319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320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1.25)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7F469EEE" w14:textId="77777777" w:rsidR="00B46CA7" w:rsidRDefault="00B46CA7" w:rsidP="00B46CA7">
            <w:pPr>
              <w:spacing w:after="120" w:line="240" w:lineRule="auto"/>
              <w:jc w:val="center"/>
              <w:rPr>
                <w:ins w:id="232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534C0B6B" w14:textId="6EDD5635" w:rsidR="00B46CA7" w:rsidRDefault="00B46CA7" w:rsidP="00B46CA7">
            <w:pPr>
              <w:spacing w:after="120" w:line="240" w:lineRule="auto"/>
              <w:jc w:val="center"/>
              <w:rPr>
                <w:ins w:id="232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32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1.30(0.99</w:t>
              </w:r>
            </w:ins>
            <w:ins w:id="2324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32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1.72)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275EE48F" w14:textId="77777777" w:rsidR="00B46CA7" w:rsidRDefault="00B46CA7" w:rsidP="00B46CA7">
            <w:pPr>
              <w:spacing w:after="120" w:line="240" w:lineRule="auto"/>
              <w:jc w:val="center"/>
              <w:rPr>
                <w:ins w:id="232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7E730FDF" w14:textId="2AC978A2" w:rsidR="00B46CA7" w:rsidRDefault="00B46CA7" w:rsidP="00B46CA7">
            <w:pPr>
              <w:spacing w:after="120" w:line="240" w:lineRule="auto"/>
              <w:jc w:val="center"/>
              <w:rPr>
                <w:ins w:id="2327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328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1.03(0.85</w:t>
              </w:r>
            </w:ins>
            <w:ins w:id="2329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330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1.24)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1F34DA9F" w14:textId="77777777" w:rsidR="00B46CA7" w:rsidRDefault="00B46CA7" w:rsidP="00B46CA7">
            <w:pPr>
              <w:spacing w:after="120" w:line="240" w:lineRule="auto"/>
              <w:jc w:val="center"/>
              <w:rPr>
                <w:ins w:id="233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  <w:bottom w:val="nil"/>
            </w:tcBorders>
          </w:tcPr>
          <w:p w14:paraId="49B3BBEF" w14:textId="560068EE" w:rsidR="00B46CA7" w:rsidRDefault="00B46CA7" w:rsidP="00B46CA7">
            <w:pPr>
              <w:spacing w:after="120" w:line="240" w:lineRule="auto"/>
              <w:jc w:val="center"/>
              <w:rPr>
                <w:ins w:id="2332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33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1.12(0.94</w:t>
              </w:r>
            </w:ins>
            <w:ins w:id="2334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335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1.34)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0F3DA62E" w14:textId="77777777" w:rsidR="00B46CA7" w:rsidRDefault="00B46CA7" w:rsidP="00B46CA7">
            <w:pPr>
              <w:spacing w:after="120" w:line="240" w:lineRule="auto"/>
              <w:jc w:val="center"/>
              <w:rPr>
                <w:ins w:id="2336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44" w:type="pct"/>
            <w:tcBorders>
              <w:top w:val="nil"/>
              <w:bottom w:val="nil"/>
            </w:tcBorders>
          </w:tcPr>
          <w:p w14:paraId="4B1CEAD5" w14:textId="1E8EA7ED" w:rsidR="00B46CA7" w:rsidRDefault="00B46CA7" w:rsidP="00B46CA7">
            <w:pPr>
              <w:spacing w:after="120" w:line="240" w:lineRule="auto"/>
              <w:jc w:val="center"/>
              <w:rPr>
                <w:ins w:id="2337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338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0.96(0.78</w:t>
              </w:r>
            </w:ins>
            <w:ins w:id="2339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340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1.16) *</w:t>
              </w:r>
            </w:ins>
          </w:p>
        </w:tc>
        <w:tc>
          <w:tcPr>
            <w:tcW w:w="139" w:type="pct"/>
            <w:tcBorders>
              <w:top w:val="nil"/>
              <w:bottom w:val="nil"/>
            </w:tcBorders>
          </w:tcPr>
          <w:p w14:paraId="2F69C918" w14:textId="77777777" w:rsidR="00B46CA7" w:rsidRDefault="00B46CA7" w:rsidP="00B46CA7">
            <w:pPr>
              <w:spacing w:after="120" w:line="240" w:lineRule="auto"/>
              <w:jc w:val="center"/>
              <w:rPr>
                <w:ins w:id="2341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</w:tr>
      <w:tr w:rsidR="00B46CA7" w14:paraId="75E797E8" w14:textId="77777777" w:rsidTr="00B46CA7">
        <w:trPr>
          <w:trHeight w:hRule="exact" w:val="170"/>
          <w:ins w:id="2342" w:author="Stephan" w:date="2020-11-08T14:09:00Z"/>
        </w:trPr>
        <w:tc>
          <w:tcPr>
            <w:tcW w:w="268" w:type="pct"/>
            <w:tcBorders>
              <w:top w:val="nil"/>
            </w:tcBorders>
          </w:tcPr>
          <w:p w14:paraId="279EA71C" w14:textId="77777777" w:rsidR="00B46CA7" w:rsidRDefault="00B46CA7" w:rsidP="00B46CA7">
            <w:pPr>
              <w:rPr>
                <w:ins w:id="2343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344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  rural</w:t>
              </w:r>
            </w:ins>
          </w:p>
        </w:tc>
        <w:tc>
          <w:tcPr>
            <w:tcW w:w="365" w:type="pct"/>
            <w:tcBorders>
              <w:top w:val="nil"/>
            </w:tcBorders>
          </w:tcPr>
          <w:p w14:paraId="0C7DB4C4" w14:textId="0E1F7BEE" w:rsidR="00B46CA7" w:rsidRDefault="00B46CA7" w:rsidP="00B46CA7">
            <w:pPr>
              <w:spacing w:after="120" w:line="240" w:lineRule="auto"/>
              <w:jc w:val="center"/>
              <w:rPr>
                <w:ins w:id="234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346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0.86(0.49</w:t>
              </w:r>
            </w:ins>
            <w:ins w:id="2347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348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1.50)</w:t>
              </w:r>
            </w:ins>
          </w:p>
        </w:tc>
        <w:tc>
          <w:tcPr>
            <w:tcW w:w="139" w:type="pct"/>
            <w:tcBorders>
              <w:top w:val="nil"/>
            </w:tcBorders>
          </w:tcPr>
          <w:p w14:paraId="4D8C83A4" w14:textId="77777777" w:rsidR="00B46CA7" w:rsidRDefault="00B46CA7" w:rsidP="00B46CA7">
            <w:pPr>
              <w:spacing w:after="120" w:line="240" w:lineRule="auto"/>
              <w:jc w:val="center"/>
              <w:rPr>
                <w:ins w:id="2349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</w:tcBorders>
          </w:tcPr>
          <w:p w14:paraId="22A30C83" w14:textId="41B594C4" w:rsidR="00B46CA7" w:rsidRDefault="00B46CA7" w:rsidP="00B46CA7">
            <w:pPr>
              <w:spacing w:after="120" w:line="240" w:lineRule="auto"/>
              <w:jc w:val="center"/>
              <w:rPr>
                <w:ins w:id="235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35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1.19(0.87</w:t>
              </w:r>
            </w:ins>
            <w:ins w:id="2352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35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1.63)</w:t>
              </w:r>
            </w:ins>
          </w:p>
        </w:tc>
        <w:tc>
          <w:tcPr>
            <w:tcW w:w="139" w:type="pct"/>
            <w:tcBorders>
              <w:top w:val="nil"/>
            </w:tcBorders>
          </w:tcPr>
          <w:p w14:paraId="6423C093" w14:textId="77777777" w:rsidR="00B46CA7" w:rsidRDefault="00B46CA7" w:rsidP="00B46CA7">
            <w:pPr>
              <w:spacing w:after="120" w:line="240" w:lineRule="auto"/>
              <w:jc w:val="center"/>
              <w:rPr>
                <w:ins w:id="235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438" w:type="pct"/>
            <w:tcBorders>
              <w:top w:val="nil"/>
            </w:tcBorders>
          </w:tcPr>
          <w:p w14:paraId="4A9FB014" w14:textId="50D87359" w:rsidR="00B46CA7" w:rsidRDefault="00B46CA7" w:rsidP="00B46CA7">
            <w:pPr>
              <w:spacing w:after="120" w:line="240" w:lineRule="auto"/>
              <w:jc w:val="center"/>
              <w:rPr>
                <w:ins w:id="235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356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1.14(0.75</w:t>
              </w:r>
            </w:ins>
            <w:ins w:id="2357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358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1.76)</w:t>
              </w:r>
            </w:ins>
          </w:p>
        </w:tc>
        <w:tc>
          <w:tcPr>
            <w:tcW w:w="139" w:type="pct"/>
            <w:tcBorders>
              <w:top w:val="nil"/>
            </w:tcBorders>
          </w:tcPr>
          <w:p w14:paraId="6B32BF96" w14:textId="77777777" w:rsidR="00B46CA7" w:rsidRDefault="00B46CA7" w:rsidP="00B46CA7">
            <w:pPr>
              <w:spacing w:after="120" w:line="240" w:lineRule="auto"/>
              <w:jc w:val="center"/>
              <w:rPr>
                <w:ins w:id="2359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407" w:type="pct"/>
            <w:tcBorders>
              <w:top w:val="nil"/>
            </w:tcBorders>
          </w:tcPr>
          <w:p w14:paraId="14ECD2E8" w14:textId="6A22E991" w:rsidR="00B46CA7" w:rsidRDefault="00B46CA7" w:rsidP="00B46CA7">
            <w:pPr>
              <w:spacing w:after="120" w:line="240" w:lineRule="auto"/>
              <w:jc w:val="center"/>
              <w:rPr>
                <w:ins w:id="236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36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1.13(0.63</w:t>
              </w:r>
            </w:ins>
            <w:ins w:id="2362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36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2.02)</w:t>
              </w:r>
            </w:ins>
          </w:p>
        </w:tc>
        <w:tc>
          <w:tcPr>
            <w:tcW w:w="139" w:type="pct"/>
            <w:tcBorders>
              <w:top w:val="nil"/>
            </w:tcBorders>
          </w:tcPr>
          <w:p w14:paraId="5C63DA08" w14:textId="77777777" w:rsidR="00B46CA7" w:rsidRDefault="00B46CA7" w:rsidP="00B46CA7">
            <w:pPr>
              <w:spacing w:after="120" w:line="240" w:lineRule="auto"/>
              <w:jc w:val="center"/>
              <w:rPr>
                <w:ins w:id="236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</w:tcBorders>
          </w:tcPr>
          <w:p w14:paraId="7DB0573E" w14:textId="113D87C2" w:rsidR="00B46CA7" w:rsidRDefault="00B46CA7" w:rsidP="00B46CA7">
            <w:pPr>
              <w:spacing w:after="120" w:line="240" w:lineRule="auto"/>
              <w:jc w:val="center"/>
              <w:rPr>
                <w:ins w:id="236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366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0.85(0.61</w:t>
              </w:r>
            </w:ins>
            <w:ins w:id="2367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368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1.19)</w:t>
              </w:r>
            </w:ins>
          </w:p>
        </w:tc>
        <w:tc>
          <w:tcPr>
            <w:tcW w:w="139" w:type="pct"/>
            <w:tcBorders>
              <w:top w:val="nil"/>
            </w:tcBorders>
          </w:tcPr>
          <w:p w14:paraId="710FECC4" w14:textId="77777777" w:rsidR="00B46CA7" w:rsidRDefault="00B46CA7" w:rsidP="00B46CA7">
            <w:pPr>
              <w:spacing w:after="120" w:line="240" w:lineRule="auto"/>
              <w:jc w:val="center"/>
              <w:rPr>
                <w:ins w:id="2369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</w:tcBorders>
          </w:tcPr>
          <w:p w14:paraId="0AFB162A" w14:textId="5C482A4B" w:rsidR="00B46CA7" w:rsidRDefault="00B46CA7" w:rsidP="00B46CA7">
            <w:pPr>
              <w:spacing w:after="120" w:line="240" w:lineRule="auto"/>
              <w:jc w:val="center"/>
              <w:rPr>
                <w:ins w:id="237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37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1.18(0.58</w:t>
              </w:r>
            </w:ins>
            <w:ins w:id="2372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37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2.38)</w:t>
              </w:r>
            </w:ins>
          </w:p>
        </w:tc>
        <w:tc>
          <w:tcPr>
            <w:tcW w:w="139" w:type="pct"/>
            <w:tcBorders>
              <w:top w:val="nil"/>
            </w:tcBorders>
          </w:tcPr>
          <w:p w14:paraId="5D8DFF94" w14:textId="77777777" w:rsidR="00B46CA7" w:rsidRDefault="00B46CA7" w:rsidP="00B46CA7">
            <w:pPr>
              <w:spacing w:after="120" w:line="240" w:lineRule="auto"/>
              <w:jc w:val="center"/>
              <w:rPr>
                <w:ins w:id="237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</w:tcBorders>
          </w:tcPr>
          <w:p w14:paraId="2B92C50E" w14:textId="19C86867" w:rsidR="00B46CA7" w:rsidRDefault="00B46CA7" w:rsidP="00B46CA7">
            <w:pPr>
              <w:spacing w:after="120" w:line="240" w:lineRule="auto"/>
              <w:jc w:val="center"/>
              <w:rPr>
                <w:ins w:id="237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376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1.18(0.86</w:t>
              </w:r>
            </w:ins>
            <w:ins w:id="2377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378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1.63)</w:t>
              </w:r>
            </w:ins>
          </w:p>
        </w:tc>
        <w:tc>
          <w:tcPr>
            <w:tcW w:w="139" w:type="pct"/>
            <w:tcBorders>
              <w:top w:val="nil"/>
            </w:tcBorders>
          </w:tcPr>
          <w:p w14:paraId="389E8054" w14:textId="77777777" w:rsidR="00B46CA7" w:rsidRDefault="00B46CA7" w:rsidP="00B46CA7">
            <w:pPr>
              <w:spacing w:after="120" w:line="240" w:lineRule="auto"/>
              <w:jc w:val="center"/>
              <w:rPr>
                <w:ins w:id="2379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86" w:type="pct"/>
            <w:tcBorders>
              <w:top w:val="nil"/>
            </w:tcBorders>
          </w:tcPr>
          <w:p w14:paraId="33ADF2FA" w14:textId="70CB145D" w:rsidR="00B46CA7" w:rsidRDefault="00B46CA7" w:rsidP="00B46CA7">
            <w:pPr>
              <w:spacing w:after="120" w:line="240" w:lineRule="auto"/>
              <w:jc w:val="center"/>
              <w:rPr>
                <w:ins w:id="2380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381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1.00(0.79</w:t>
              </w:r>
            </w:ins>
            <w:ins w:id="2382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383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1.28)</w:t>
              </w:r>
            </w:ins>
          </w:p>
        </w:tc>
        <w:tc>
          <w:tcPr>
            <w:tcW w:w="139" w:type="pct"/>
            <w:tcBorders>
              <w:top w:val="nil"/>
            </w:tcBorders>
          </w:tcPr>
          <w:p w14:paraId="334F4035" w14:textId="77777777" w:rsidR="00B46CA7" w:rsidRDefault="00B46CA7" w:rsidP="00B46CA7">
            <w:pPr>
              <w:spacing w:after="120" w:line="240" w:lineRule="auto"/>
              <w:jc w:val="center"/>
              <w:rPr>
                <w:ins w:id="2384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  <w:tc>
          <w:tcPr>
            <w:tcW w:w="344" w:type="pct"/>
            <w:tcBorders>
              <w:top w:val="nil"/>
            </w:tcBorders>
          </w:tcPr>
          <w:p w14:paraId="025EED80" w14:textId="5AFA361C" w:rsidR="00B46CA7" w:rsidRDefault="00B46CA7" w:rsidP="00B46CA7">
            <w:pPr>
              <w:spacing w:after="120" w:line="240" w:lineRule="auto"/>
              <w:jc w:val="center"/>
              <w:rPr>
                <w:ins w:id="2385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  <w:ins w:id="2386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1.28(0.91</w:t>
              </w:r>
            </w:ins>
            <w:ins w:id="2387" w:author="Stephan" w:date="2020-11-08T14:11:00Z">
              <w:r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ins w:id="2388" w:author="Stephan" w:date="2020-11-08T14:09:00Z">
              <w:r>
                <w:rPr>
                  <w:rFonts w:asciiTheme="majorHAnsi" w:hAnsiTheme="majorHAnsi" w:cstheme="majorHAnsi"/>
                  <w:sz w:val="14"/>
                  <w:szCs w:val="14"/>
                </w:rPr>
                <w:t>1.82) *</w:t>
              </w:r>
            </w:ins>
          </w:p>
        </w:tc>
        <w:tc>
          <w:tcPr>
            <w:tcW w:w="139" w:type="pct"/>
            <w:tcBorders>
              <w:top w:val="nil"/>
            </w:tcBorders>
          </w:tcPr>
          <w:p w14:paraId="0EC9FC7A" w14:textId="77777777" w:rsidR="00B46CA7" w:rsidRDefault="00B46CA7" w:rsidP="00B46CA7">
            <w:pPr>
              <w:spacing w:after="120" w:line="240" w:lineRule="auto"/>
              <w:jc w:val="center"/>
              <w:rPr>
                <w:ins w:id="2389" w:author="Stephan" w:date="2020-11-08T14:09:00Z"/>
                <w:rFonts w:asciiTheme="majorHAnsi" w:hAnsiTheme="majorHAnsi" w:cstheme="majorHAnsi"/>
                <w:sz w:val="14"/>
                <w:szCs w:val="14"/>
              </w:rPr>
            </w:pPr>
          </w:p>
        </w:tc>
      </w:tr>
    </w:tbl>
    <w:p w14:paraId="0856F3C5" w14:textId="77777777" w:rsidR="00FC62FB" w:rsidRDefault="00FC62FB">
      <w:pPr>
        <w:spacing w:after="0" w:line="240" w:lineRule="auto"/>
        <w:rPr>
          <w:rFonts w:asciiTheme="majorHAnsi" w:hAnsiTheme="majorHAnsi" w:cstheme="majorHAnsi"/>
          <w:b/>
        </w:rPr>
      </w:pPr>
    </w:p>
    <w:p w14:paraId="1614C507" w14:textId="77777777" w:rsidR="00FC62FB" w:rsidDel="00B46CA7" w:rsidRDefault="00FC62FB">
      <w:pPr>
        <w:spacing w:after="0" w:line="240" w:lineRule="auto"/>
        <w:rPr>
          <w:del w:id="2390" w:author="Stephan" w:date="2020-11-08T14:10:00Z"/>
          <w:rFonts w:asciiTheme="majorHAnsi" w:hAnsiTheme="majorHAnsi" w:cstheme="majorHAnsi"/>
          <w:b/>
          <w:sz w:val="18"/>
          <w:szCs w:val="18"/>
        </w:rPr>
      </w:pPr>
    </w:p>
    <w:p w14:paraId="35D76CBE" w14:textId="02F39A99" w:rsidR="00FC62FB" w:rsidRPr="002F0032" w:rsidRDefault="00AB6D55">
      <w:pPr>
        <w:spacing w:after="0" w:line="240" w:lineRule="auto"/>
        <w:rPr>
          <w:rFonts w:asciiTheme="majorHAnsi" w:hAnsiTheme="majorHAnsi" w:cstheme="majorHAnsi"/>
          <w:sz w:val="14"/>
          <w:szCs w:val="14"/>
        </w:rPr>
      </w:pPr>
      <w:r>
        <w:rPr>
          <w:rFonts w:asciiTheme="majorHAnsi" w:hAnsiTheme="majorHAnsi" w:cstheme="majorHAnsi"/>
          <w:sz w:val="14"/>
          <w:szCs w:val="14"/>
        </w:rPr>
        <w:t>Abbreviations: pa, physical activity</w:t>
      </w:r>
      <w:del w:id="2391" w:author="Stephan" w:date="2020-11-08T14:11:00Z">
        <w:r w:rsidDel="00B46CA7">
          <w:rPr>
            <w:rFonts w:asciiTheme="majorHAnsi" w:hAnsiTheme="majorHAnsi" w:cstheme="majorHAnsi"/>
            <w:sz w:val="14"/>
            <w:szCs w:val="14"/>
          </w:rPr>
          <w:delText xml:space="preserve">; </w:delText>
        </w:r>
      </w:del>
      <w:ins w:id="2392" w:author="Stephan" w:date="2020-11-08T14:11:00Z">
        <w:r w:rsidR="00B46CA7">
          <w:rPr>
            <w:rFonts w:asciiTheme="majorHAnsi" w:hAnsiTheme="majorHAnsi" w:cstheme="majorHAnsi"/>
            <w:sz w:val="14"/>
            <w:szCs w:val="14"/>
          </w:rPr>
          <w:t xml:space="preserve">; </w:t>
        </w:r>
      </w:ins>
      <w:r>
        <w:rPr>
          <w:rFonts w:asciiTheme="majorHAnsi" w:hAnsiTheme="majorHAnsi" w:cstheme="majorHAnsi"/>
          <w:sz w:val="14"/>
          <w:szCs w:val="14"/>
        </w:rPr>
        <w:t>&lt;1h/w, &lt;1hour per week, regularly</w:t>
      </w:r>
      <w:del w:id="2393" w:author="Stephan" w:date="2020-11-08T14:11:00Z">
        <w:r w:rsidDel="00B46CA7">
          <w:rPr>
            <w:rFonts w:asciiTheme="majorHAnsi" w:hAnsiTheme="majorHAnsi" w:cstheme="majorHAnsi"/>
            <w:sz w:val="14"/>
            <w:szCs w:val="14"/>
          </w:rPr>
          <w:delText xml:space="preserve">; </w:delText>
        </w:r>
      </w:del>
      <w:ins w:id="2394" w:author="Stephan" w:date="2020-11-08T14:11:00Z">
        <w:r w:rsidR="00B46CA7">
          <w:rPr>
            <w:rFonts w:asciiTheme="majorHAnsi" w:hAnsiTheme="majorHAnsi" w:cstheme="majorHAnsi"/>
            <w:sz w:val="14"/>
            <w:szCs w:val="14"/>
          </w:rPr>
          <w:t xml:space="preserve">; </w:t>
        </w:r>
      </w:ins>
      <w:r>
        <w:rPr>
          <w:rFonts w:asciiTheme="majorHAnsi" w:hAnsiTheme="majorHAnsi" w:cstheme="majorHAnsi"/>
          <w:sz w:val="14"/>
          <w:szCs w:val="14"/>
        </w:rPr>
        <w:t>&gt;=1h/w, &gt;=1 hour per week, regularly</w:t>
      </w:r>
      <w:del w:id="2395" w:author="Stephan" w:date="2020-11-08T14:11:00Z">
        <w:r w:rsidDel="00B46CA7">
          <w:rPr>
            <w:rFonts w:asciiTheme="majorHAnsi" w:hAnsiTheme="majorHAnsi" w:cstheme="majorHAnsi"/>
            <w:sz w:val="14"/>
            <w:szCs w:val="14"/>
          </w:rPr>
          <w:delText xml:space="preserve">; </w:delText>
        </w:r>
      </w:del>
      <w:ins w:id="2396" w:author="Stephan" w:date="2020-11-08T14:11:00Z">
        <w:r w:rsidR="00B46CA7">
          <w:rPr>
            <w:rFonts w:asciiTheme="majorHAnsi" w:hAnsiTheme="majorHAnsi" w:cstheme="majorHAnsi"/>
            <w:sz w:val="14"/>
            <w:szCs w:val="14"/>
          </w:rPr>
          <w:t xml:space="preserve">; </w:t>
        </w:r>
      </w:ins>
      <w:proofErr w:type="spellStart"/>
      <w:r>
        <w:rPr>
          <w:rFonts w:asciiTheme="majorHAnsi" w:hAnsiTheme="majorHAnsi" w:cstheme="majorHAnsi"/>
          <w:sz w:val="14"/>
          <w:szCs w:val="14"/>
        </w:rPr>
        <w:t>nonsmok</w:t>
      </w:r>
      <w:proofErr w:type="spellEnd"/>
      <w:r>
        <w:rPr>
          <w:rFonts w:asciiTheme="majorHAnsi" w:hAnsiTheme="majorHAnsi" w:cstheme="majorHAnsi"/>
          <w:sz w:val="14"/>
          <w:szCs w:val="14"/>
        </w:rPr>
        <w:t>, nonsmoker</w:t>
      </w:r>
      <w:del w:id="2397" w:author="Stephan" w:date="2020-11-08T14:11:00Z">
        <w:r w:rsidDel="00B46CA7">
          <w:rPr>
            <w:rFonts w:asciiTheme="majorHAnsi" w:hAnsiTheme="majorHAnsi" w:cstheme="majorHAnsi"/>
            <w:sz w:val="14"/>
            <w:szCs w:val="14"/>
          </w:rPr>
          <w:delText xml:space="preserve">; </w:delText>
        </w:r>
      </w:del>
      <w:ins w:id="2398" w:author="Stephan" w:date="2020-11-08T14:11:00Z">
        <w:r w:rsidR="00B46CA7">
          <w:rPr>
            <w:rFonts w:asciiTheme="majorHAnsi" w:hAnsiTheme="majorHAnsi" w:cstheme="majorHAnsi"/>
            <w:sz w:val="14"/>
            <w:szCs w:val="14"/>
          </w:rPr>
          <w:t xml:space="preserve">; </w:t>
        </w:r>
      </w:ins>
      <w:proofErr w:type="spellStart"/>
      <w:r>
        <w:rPr>
          <w:rFonts w:asciiTheme="majorHAnsi" w:hAnsiTheme="majorHAnsi" w:cstheme="majorHAnsi"/>
          <w:sz w:val="14"/>
          <w:szCs w:val="14"/>
        </w:rPr>
        <w:t>smok</w:t>
      </w:r>
      <w:proofErr w:type="spellEnd"/>
      <w:r>
        <w:rPr>
          <w:rFonts w:asciiTheme="majorHAnsi" w:hAnsiTheme="majorHAnsi" w:cstheme="majorHAnsi"/>
          <w:sz w:val="14"/>
          <w:szCs w:val="14"/>
        </w:rPr>
        <w:t>, smoker</w:t>
      </w:r>
    </w:p>
    <w:p w14:paraId="24738EA4" w14:textId="77777777" w:rsidR="002F0032" w:rsidRPr="00600085" w:rsidRDefault="002F0032">
      <w:pPr>
        <w:spacing w:after="0" w:line="240" w:lineRule="auto"/>
        <w:rPr>
          <w:rFonts w:asciiTheme="majorHAnsi" w:hAnsiTheme="majorHAnsi" w:cstheme="majorHAnsi"/>
          <w:sz w:val="14"/>
          <w:szCs w:val="14"/>
        </w:rPr>
        <w:sectPr w:rsidR="002F0032" w:rsidRPr="00600085" w:rsidSect="0010217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Theme="majorHAnsi" w:hAnsiTheme="majorHAnsi" w:cstheme="majorHAnsi"/>
          <w:sz w:val="14"/>
          <w:szCs w:val="14"/>
        </w:rPr>
        <w:t>*Interaction term significant for p &lt;0.05</w:t>
      </w:r>
    </w:p>
    <w:p w14:paraId="0033E659" w14:textId="4B54B375" w:rsidR="00FC62FB" w:rsidRDefault="00AB6D55">
      <w:pPr>
        <w:spacing w:after="0" w:line="240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lastRenderedPageBreak/>
        <w:t xml:space="preserve">Supplemental Table </w:t>
      </w:r>
      <w:ins w:id="2399" w:author="Stephan" w:date="2020-11-08T12:11:00Z">
        <w:r w:rsidR="00735663">
          <w:rPr>
            <w:rFonts w:asciiTheme="majorHAnsi" w:hAnsiTheme="majorHAnsi" w:cstheme="majorHAnsi"/>
            <w:b/>
          </w:rPr>
          <w:t>6</w:t>
        </w:r>
      </w:ins>
      <w:del w:id="2400" w:author="Stephan" w:date="2020-11-08T12:11:00Z">
        <w:r w:rsidR="00600085" w:rsidDel="00735663">
          <w:rPr>
            <w:rFonts w:asciiTheme="majorHAnsi" w:hAnsiTheme="majorHAnsi" w:cstheme="majorHAnsi"/>
            <w:b/>
          </w:rPr>
          <w:delText>5</w:delText>
        </w:r>
      </w:del>
      <w:r>
        <w:rPr>
          <w:rFonts w:asciiTheme="majorHAnsi" w:hAnsiTheme="majorHAnsi" w:cstheme="majorHAnsi"/>
          <w:b/>
        </w:rPr>
        <w:t xml:space="preserve">: Sensitivity analysis for prevalent metabolic syndrome using the main model. Odds ratios per increase in interquartile range of the exposure variable </w:t>
      </w:r>
    </w:p>
    <w:p w14:paraId="6218A3B8" w14:textId="77777777" w:rsidR="00FC62FB" w:rsidRDefault="00FC62FB">
      <w:pPr>
        <w:spacing w:after="0" w:line="240" w:lineRule="auto"/>
        <w:rPr>
          <w:rFonts w:asciiTheme="majorHAnsi" w:hAnsiTheme="majorHAnsi" w:cstheme="majorHAnsi"/>
          <w:b/>
          <w:sz w:val="18"/>
          <w:szCs w:val="18"/>
        </w:rPr>
      </w:pPr>
    </w:p>
    <w:p w14:paraId="664DBD4F" w14:textId="77777777" w:rsidR="00FC62FB" w:rsidRDefault="00FC62FB">
      <w:pPr>
        <w:spacing w:after="0" w:line="240" w:lineRule="auto"/>
        <w:rPr>
          <w:rFonts w:asciiTheme="majorHAnsi" w:hAnsiTheme="majorHAnsi" w:cstheme="majorHAnsi"/>
          <w:b/>
          <w:sz w:val="18"/>
          <w:szCs w:val="18"/>
        </w:rPr>
      </w:pPr>
    </w:p>
    <w:tbl>
      <w:tblPr>
        <w:tblW w:w="5007" w:type="pct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905"/>
        <w:gridCol w:w="1680"/>
        <w:gridCol w:w="732"/>
        <w:gridCol w:w="1680"/>
        <w:gridCol w:w="735"/>
        <w:gridCol w:w="1680"/>
        <w:gridCol w:w="741"/>
        <w:gridCol w:w="1680"/>
        <w:gridCol w:w="735"/>
        <w:gridCol w:w="1680"/>
        <w:gridCol w:w="730"/>
      </w:tblGrid>
      <w:tr w:rsidR="00172F9D" w14:paraId="28D2BD32" w14:textId="77777777" w:rsidTr="00497DDF">
        <w:trPr>
          <w:trHeight w:val="20"/>
        </w:trPr>
        <w:tc>
          <w:tcPr>
            <w:tcW w:w="68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F646467" w14:textId="77777777" w:rsidR="00172F9D" w:rsidRDefault="00172F9D" w:rsidP="00AE59EE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sz w:val="14"/>
                <w:szCs w:val="14"/>
              </w:rPr>
            </w:pPr>
          </w:p>
        </w:tc>
        <w:tc>
          <w:tcPr>
            <w:tcW w:w="863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CA20D" w14:textId="77777777" w:rsidR="00172F9D" w:rsidRDefault="00172F9D" w:rsidP="00AE59EE">
            <w:pPr>
              <w:spacing w:after="0" w:line="240" w:lineRule="auto"/>
              <w:jc w:val="center"/>
              <w:rPr>
                <w:rFonts w:asciiTheme="majorHAnsi" w:hAnsiTheme="majorHAnsi" w:cstheme="majorHAnsi"/>
                <w:vertAlign w:val="superscript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Main analysis</w:t>
            </w:r>
          </w:p>
        </w:tc>
        <w:tc>
          <w:tcPr>
            <w:tcW w:w="864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91B65F" w14:textId="77777777" w:rsidR="00172F9D" w:rsidRDefault="00172F9D" w:rsidP="00AE59EE">
            <w:pPr>
              <w:spacing w:after="0" w:line="240" w:lineRule="auto"/>
              <w:jc w:val="center"/>
              <w:rPr>
                <w:rFonts w:asciiTheme="majorHAnsi" w:hAnsiTheme="majorHAnsi" w:cstheme="majorHAnsi"/>
                <w:vertAlign w:val="superscript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Nonmovers</w:t>
            </w:r>
            <w:proofErr w:type="spellEnd"/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 xml:space="preserve"> only</w:t>
            </w:r>
          </w:p>
        </w:tc>
        <w:tc>
          <w:tcPr>
            <w:tcW w:w="866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E38B2" w14:textId="70798FC8" w:rsidR="00172F9D" w:rsidRDefault="00172F9D" w:rsidP="00AE59EE">
            <w:pPr>
              <w:spacing w:after="0" w:line="240" w:lineRule="auto"/>
              <w:jc w:val="center"/>
              <w:rPr>
                <w:rFonts w:asciiTheme="majorHAnsi" w:hAnsiTheme="majorHAnsi" w:cstheme="majorHAnsi"/>
                <w:vertAlign w:val="superscript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Adjusted % households with income &lt;1250€</w:t>
            </w:r>
          </w:p>
        </w:tc>
        <w:tc>
          <w:tcPr>
            <w:tcW w:w="864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A1EADD" w14:textId="77777777" w:rsidR="00172F9D" w:rsidRDefault="00172F9D" w:rsidP="00AE59EE">
            <w:pPr>
              <w:spacing w:after="0" w:line="240" w:lineRule="auto"/>
              <w:jc w:val="center"/>
              <w:rPr>
                <w:rFonts w:asciiTheme="majorHAnsi" w:hAnsiTheme="majorHAnsi" w:cstheme="majorHAnsi"/>
                <w:vertAlign w:val="superscript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Adjusted packyears</w:t>
            </w:r>
          </w:p>
        </w:tc>
        <w:tc>
          <w:tcPr>
            <w:tcW w:w="862" w:type="pct"/>
            <w:gridSpan w:val="2"/>
            <w:tcBorders>
              <w:left w:val="single" w:sz="4" w:space="0" w:color="auto"/>
            </w:tcBorders>
            <w:vAlign w:val="bottom"/>
          </w:tcPr>
          <w:p w14:paraId="76BC1731" w14:textId="77777777" w:rsidR="00172F9D" w:rsidRDefault="00172F9D" w:rsidP="00AE59E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Adjusted BMI</w:t>
            </w:r>
          </w:p>
        </w:tc>
      </w:tr>
      <w:tr w:rsidR="00172F9D" w14:paraId="40D1417B" w14:textId="77777777" w:rsidTr="00497DDF">
        <w:trPr>
          <w:trHeight w:val="20"/>
        </w:trPr>
        <w:tc>
          <w:tcPr>
            <w:tcW w:w="68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B0ED86" w14:textId="77777777" w:rsidR="00172F9D" w:rsidRDefault="00172F9D" w:rsidP="00AE59EE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Exposure</w:t>
            </w:r>
          </w:p>
        </w:tc>
        <w:tc>
          <w:tcPr>
            <w:tcW w:w="863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4F6AA" w14:textId="77777777" w:rsidR="00172F9D" w:rsidRDefault="00172F9D" w:rsidP="00AE59E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N = 2,883</w:t>
            </w:r>
          </w:p>
        </w:tc>
        <w:tc>
          <w:tcPr>
            <w:tcW w:w="864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78817" w14:textId="77777777" w:rsidR="00172F9D" w:rsidRDefault="00172F9D" w:rsidP="00AE59E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N = 2,241</w:t>
            </w:r>
          </w:p>
        </w:tc>
        <w:tc>
          <w:tcPr>
            <w:tcW w:w="866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C93E7" w14:textId="77777777" w:rsidR="00172F9D" w:rsidRDefault="00172F9D" w:rsidP="00AE59E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N = 2,883</w:t>
            </w:r>
          </w:p>
        </w:tc>
        <w:tc>
          <w:tcPr>
            <w:tcW w:w="864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2CB94" w14:textId="77777777" w:rsidR="00172F9D" w:rsidRDefault="00172F9D" w:rsidP="00AE59E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N = 2,807</w:t>
            </w:r>
          </w:p>
        </w:tc>
        <w:tc>
          <w:tcPr>
            <w:tcW w:w="862" w:type="pct"/>
            <w:gridSpan w:val="2"/>
            <w:tcBorders>
              <w:left w:val="single" w:sz="4" w:space="0" w:color="auto"/>
            </w:tcBorders>
            <w:vAlign w:val="center"/>
          </w:tcPr>
          <w:p w14:paraId="50C8C242" w14:textId="77777777" w:rsidR="00172F9D" w:rsidRDefault="00172F9D" w:rsidP="00AE59E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N = 2,880</w:t>
            </w:r>
          </w:p>
        </w:tc>
      </w:tr>
      <w:tr w:rsidR="00AE59EE" w14:paraId="7CDFEA13" w14:textId="77777777" w:rsidTr="00497DDF">
        <w:trPr>
          <w:trHeight w:val="20"/>
        </w:trPr>
        <w:tc>
          <w:tcPr>
            <w:tcW w:w="68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9EDEA" w14:textId="77777777" w:rsidR="00AE59EE" w:rsidRDefault="00AE59EE" w:rsidP="00AE59EE">
            <w:pPr>
              <w:spacing w:after="0" w:line="240" w:lineRule="auto"/>
              <w:rPr>
                <w:rFonts w:asciiTheme="majorHAnsi" w:hAnsiTheme="majorHAnsi" w:cstheme="majorHAnsi"/>
                <w:b/>
                <w:sz w:val="14"/>
                <w:szCs w:val="14"/>
              </w:rPr>
            </w:pPr>
          </w:p>
        </w:tc>
        <w:tc>
          <w:tcPr>
            <w:tcW w:w="601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B908DD" w14:textId="7497A6D9" w:rsidR="00AE59EE" w:rsidRDefault="00AE59EE" w:rsidP="00AE59EE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OR (95%</w:t>
            </w:r>
            <w:ins w:id="2401" w:author="Stephan" w:date="2020-11-12T17:41:00Z">
              <w:r w:rsidR="00A64F5D">
                <w:rPr>
                  <w:rFonts w:asciiTheme="majorHAnsi" w:hAnsiTheme="majorHAnsi" w:cstheme="majorHAnsi"/>
                  <w:sz w:val="14"/>
                  <w:szCs w:val="14"/>
                </w:rPr>
                <w:t xml:space="preserve"> </w:t>
              </w:r>
            </w:ins>
            <w:del w:id="2402" w:author="Stephan" w:date="2020-11-12T17:41:00Z">
              <w:r w:rsidDel="00A64F5D">
                <w:rPr>
                  <w:rFonts w:asciiTheme="majorHAnsi" w:hAnsiTheme="majorHAnsi" w:cstheme="majorHAnsi"/>
                  <w:sz w:val="14"/>
                  <w:szCs w:val="14"/>
                </w:rPr>
                <w:delText>-</w:delText>
              </w:r>
            </w:del>
            <w:r>
              <w:rPr>
                <w:rFonts w:asciiTheme="majorHAnsi" w:hAnsiTheme="majorHAnsi" w:cstheme="majorHAnsi"/>
                <w:sz w:val="14"/>
                <w:szCs w:val="14"/>
              </w:rPr>
              <w:t>CI)</w:t>
            </w:r>
          </w:p>
        </w:tc>
        <w:tc>
          <w:tcPr>
            <w:tcW w:w="262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604D8" w14:textId="77777777" w:rsidR="00AE59EE" w:rsidRDefault="00AE59EE" w:rsidP="00AE59EE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P</w:t>
            </w:r>
          </w:p>
        </w:tc>
        <w:tc>
          <w:tcPr>
            <w:tcW w:w="601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447E01" w14:textId="78E8BAC1" w:rsidR="00AE59EE" w:rsidRDefault="00AE59EE" w:rsidP="00AE59EE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OR (95%</w:t>
            </w:r>
            <w:ins w:id="2403" w:author="Stephan" w:date="2020-11-12T17:41:00Z">
              <w:r w:rsidR="00A64F5D">
                <w:rPr>
                  <w:rFonts w:asciiTheme="majorHAnsi" w:hAnsiTheme="majorHAnsi" w:cstheme="majorHAnsi"/>
                  <w:sz w:val="14"/>
                  <w:szCs w:val="14"/>
                </w:rPr>
                <w:t xml:space="preserve"> </w:t>
              </w:r>
            </w:ins>
            <w:del w:id="2404" w:author="Stephan" w:date="2020-11-12T17:41:00Z">
              <w:r w:rsidDel="00A64F5D">
                <w:rPr>
                  <w:rFonts w:asciiTheme="majorHAnsi" w:hAnsiTheme="majorHAnsi" w:cstheme="majorHAnsi"/>
                  <w:sz w:val="14"/>
                  <w:szCs w:val="14"/>
                </w:rPr>
                <w:delText>-</w:delText>
              </w:r>
            </w:del>
            <w:r>
              <w:rPr>
                <w:rFonts w:asciiTheme="majorHAnsi" w:hAnsiTheme="majorHAnsi" w:cstheme="majorHAnsi"/>
                <w:sz w:val="14"/>
                <w:szCs w:val="14"/>
              </w:rPr>
              <w:t>CI)</w:t>
            </w:r>
          </w:p>
        </w:tc>
        <w:tc>
          <w:tcPr>
            <w:tcW w:w="263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2B44C" w14:textId="77777777" w:rsidR="00AE59EE" w:rsidRDefault="00AE59EE" w:rsidP="00AE59EE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P</w:t>
            </w:r>
          </w:p>
        </w:tc>
        <w:tc>
          <w:tcPr>
            <w:tcW w:w="601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CEB8978" w14:textId="13517BEC" w:rsidR="00AE59EE" w:rsidRDefault="00AE59EE" w:rsidP="00AE59EE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OR (95%</w:t>
            </w:r>
            <w:ins w:id="2405" w:author="Stephan" w:date="2020-11-12T17:41:00Z">
              <w:r w:rsidR="00A64F5D">
                <w:rPr>
                  <w:rFonts w:asciiTheme="majorHAnsi" w:hAnsiTheme="majorHAnsi" w:cstheme="majorHAnsi"/>
                  <w:sz w:val="14"/>
                  <w:szCs w:val="14"/>
                </w:rPr>
                <w:t xml:space="preserve"> </w:t>
              </w:r>
            </w:ins>
            <w:del w:id="2406" w:author="Stephan" w:date="2020-11-12T17:41:00Z">
              <w:r w:rsidDel="00A64F5D">
                <w:rPr>
                  <w:rFonts w:asciiTheme="majorHAnsi" w:hAnsiTheme="majorHAnsi" w:cstheme="majorHAnsi"/>
                  <w:sz w:val="14"/>
                  <w:szCs w:val="14"/>
                </w:rPr>
                <w:delText>-</w:delText>
              </w:r>
            </w:del>
            <w:r>
              <w:rPr>
                <w:rFonts w:asciiTheme="majorHAnsi" w:hAnsiTheme="majorHAnsi" w:cstheme="majorHAnsi"/>
                <w:sz w:val="14"/>
                <w:szCs w:val="14"/>
              </w:rPr>
              <w:t>CI)</w:t>
            </w:r>
          </w:p>
        </w:tc>
        <w:tc>
          <w:tcPr>
            <w:tcW w:w="265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305B3D5" w14:textId="77777777" w:rsidR="00AE59EE" w:rsidRDefault="00AE59EE" w:rsidP="00AE59EE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P</w:t>
            </w:r>
          </w:p>
        </w:tc>
        <w:tc>
          <w:tcPr>
            <w:tcW w:w="601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D0E5B2" w14:textId="380BBF50" w:rsidR="00AE59EE" w:rsidRDefault="00AE59EE" w:rsidP="00AE59EE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OR (95%</w:t>
            </w:r>
            <w:ins w:id="2407" w:author="Stephan" w:date="2020-11-12T17:41:00Z">
              <w:r w:rsidR="00A64F5D">
                <w:rPr>
                  <w:rFonts w:asciiTheme="majorHAnsi" w:hAnsiTheme="majorHAnsi" w:cstheme="majorHAnsi"/>
                  <w:sz w:val="14"/>
                  <w:szCs w:val="14"/>
                </w:rPr>
                <w:t xml:space="preserve"> </w:t>
              </w:r>
            </w:ins>
            <w:del w:id="2408" w:author="Stephan" w:date="2020-11-12T17:41:00Z">
              <w:r w:rsidDel="00A64F5D">
                <w:rPr>
                  <w:rFonts w:asciiTheme="majorHAnsi" w:hAnsiTheme="majorHAnsi" w:cstheme="majorHAnsi"/>
                  <w:sz w:val="14"/>
                  <w:szCs w:val="14"/>
                </w:rPr>
                <w:delText>-</w:delText>
              </w:r>
            </w:del>
            <w:r>
              <w:rPr>
                <w:rFonts w:asciiTheme="majorHAnsi" w:hAnsiTheme="majorHAnsi" w:cstheme="majorHAnsi"/>
                <w:sz w:val="14"/>
                <w:szCs w:val="14"/>
              </w:rPr>
              <w:t>CI)</w:t>
            </w:r>
          </w:p>
        </w:tc>
        <w:tc>
          <w:tcPr>
            <w:tcW w:w="263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8A61F" w14:textId="77777777" w:rsidR="00AE59EE" w:rsidRDefault="00AE59EE" w:rsidP="00AE59EE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P</w:t>
            </w:r>
          </w:p>
        </w:tc>
        <w:tc>
          <w:tcPr>
            <w:tcW w:w="601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D9BF8A" w14:textId="35B72AD8" w:rsidR="00AE59EE" w:rsidRDefault="00AE59EE" w:rsidP="00AE59EE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OR (95%</w:t>
            </w:r>
            <w:ins w:id="2409" w:author="Stephan" w:date="2020-11-12T17:41:00Z">
              <w:r w:rsidR="00A64F5D">
                <w:rPr>
                  <w:rFonts w:asciiTheme="majorHAnsi" w:hAnsiTheme="majorHAnsi" w:cstheme="majorHAnsi"/>
                  <w:sz w:val="14"/>
                  <w:szCs w:val="14"/>
                </w:rPr>
                <w:t xml:space="preserve"> </w:t>
              </w:r>
            </w:ins>
            <w:del w:id="2410" w:author="Stephan" w:date="2020-11-12T17:41:00Z">
              <w:r w:rsidDel="00A64F5D">
                <w:rPr>
                  <w:rFonts w:asciiTheme="majorHAnsi" w:hAnsiTheme="majorHAnsi" w:cstheme="majorHAnsi"/>
                  <w:sz w:val="14"/>
                  <w:szCs w:val="14"/>
                </w:rPr>
                <w:delText>-</w:delText>
              </w:r>
            </w:del>
            <w:r>
              <w:rPr>
                <w:rFonts w:asciiTheme="majorHAnsi" w:hAnsiTheme="majorHAnsi" w:cstheme="majorHAnsi"/>
                <w:sz w:val="14"/>
                <w:szCs w:val="14"/>
              </w:rPr>
              <w:t>CI)</w:t>
            </w:r>
          </w:p>
        </w:tc>
        <w:tc>
          <w:tcPr>
            <w:tcW w:w="26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95E786" w14:textId="77777777" w:rsidR="00AE59EE" w:rsidRDefault="00AE59EE" w:rsidP="00AE59EE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P</w:t>
            </w:r>
          </w:p>
        </w:tc>
      </w:tr>
      <w:tr w:rsidR="008E4BD6" w14:paraId="1471FBBF" w14:textId="77777777" w:rsidTr="00497DDF">
        <w:trPr>
          <w:trHeight w:val="283"/>
        </w:trPr>
        <w:tc>
          <w:tcPr>
            <w:tcW w:w="681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523D869" w14:textId="77777777" w:rsidR="008E4BD6" w:rsidRDefault="008E4BD6" w:rsidP="008E4BD6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PM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bscript"/>
              </w:rPr>
              <w:t xml:space="preserve">10 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(µg/m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3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)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31F136" w14:textId="4E0538D8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FA6F7A">
              <w:rPr>
                <w:rFonts w:ascii="Calibri Light" w:hAnsi="Calibri Light" w:cs="Calibri Light"/>
                <w:color w:val="000000"/>
                <w:sz w:val="14"/>
                <w:szCs w:val="14"/>
              </w:rPr>
              <w:t>1.15 (1.02</w:t>
            </w:r>
            <w:del w:id="2411" w:author="Stephan" w:date="2020-11-08T14:11:00Z">
              <w:r w:rsidRPr="00FA6F7A" w:rsidDel="00B46CA7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412" w:author="Stephan" w:date="2020-11-08T14:11:00Z">
              <w:r w:rsidR="00B46CA7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 xml:space="preserve">; </w:t>
              </w:r>
            </w:ins>
            <w:r w:rsidRPr="00FA6F7A">
              <w:rPr>
                <w:rFonts w:ascii="Calibri Light" w:hAnsi="Calibri Light" w:cs="Calibri Light"/>
                <w:color w:val="000000"/>
                <w:sz w:val="14"/>
                <w:szCs w:val="14"/>
              </w:rPr>
              <w:t>1.29)</w:t>
            </w:r>
          </w:p>
        </w:tc>
        <w:tc>
          <w:tcPr>
            <w:tcW w:w="26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5FF7FE2" w14:textId="67CB8924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FA6F7A">
              <w:rPr>
                <w:rFonts w:ascii="Calibri Light" w:hAnsi="Calibri Light" w:cs="Calibri Light"/>
                <w:color w:val="000000"/>
                <w:sz w:val="14"/>
                <w:szCs w:val="14"/>
              </w:rPr>
              <w:t>0.02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5D9BDB8" w14:textId="13EE07E5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1.15 (1.01</w:t>
            </w:r>
            <w:del w:id="2413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14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1.30)</w:t>
            </w:r>
          </w:p>
        </w:tc>
        <w:tc>
          <w:tcPr>
            <w:tcW w:w="263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013A8" w14:textId="3E037E79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0.03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</w:tcBorders>
          </w:tcPr>
          <w:p w14:paraId="040F0FBE" w14:textId="0F2F2CD0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1.12 (0.99</w:t>
            </w:r>
            <w:del w:id="2415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16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1.28)</w:t>
            </w:r>
          </w:p>
        </w:tc>
        <w:tc>
          <w:tcPr>
            <w:tcW w:w="265" w:type="pct"/>
            <w:tcBorders>
              <w:top w:val="single" w:sz="4" w:space="0" w:color="auto"/>
              <w:right w:val="single" w:sz="4" w:space="0" w:color="auto"/>
            </w:tcBorders>
          </w:tcPr>
          <w:p w14:paraId="50DB9B4D" w14:textId="772F30CA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0.04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3E1CA6B" w14:textId="1458355F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1.13 (1.01</w:t>
            </w:r>
            <w:del w:id="2417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18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1.28)</w:t>
            </w:r>
          </w:p>
        </w:tc>
        <w:tc>
          <w:tcPr>
            <w:tcW w:w="263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1F1E7F" w14:textId="659EBFE3" w:rsidR="008E4BD6" w:rsidRP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8E4BD6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0.04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E1CDBF" w14:textId="18B5561E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1.19 (1.0</w:t>
            </w:r>
            <w:r w:rsidR="000246CB">
              <w:rPr>
                <w:rFonts w:asciiTheme="majorHAnsi" w:hAnsiTheme="majorHAnsi" w:cstheme="majorHAnsi"/>
                <w:sz w:val="14"/>
                <w:szCs w:val="14"/>
              </w:rPr>
              <w:t>5</w:t>
            </w:r>
            <w:del w:id="2419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20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1.35)</w:t>
            </w:r>
          </w:p>
        </w:tc>
        <w:tc>
          <w:tcPr>
            <w:tcW w:w="261" w:type="pct"/>
            <w:tcBorders>
              <w:top w:val="single" w:sz="4" w:space="0" w:color="auto"/>
            </w:tcBorders>
            <w:shd w:val="clear" w:color="auto" w:fill="auto"/>
          </w:tcPr>
          <w:p w14:paraId="3D9EE989" w14:textId="77777777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0.01</w:t>
            </w:r>
          </w:p>
        </w:tc>
      </w:tr>
      <w:tr w:rsidR="008E4BD6" w14:paraId="06E55EAC" w14:textId="77777777" w:rsidTr="00497DDF">
        <w:trPr>
          <w:trHeight w:val="283"/>
        </w:trPr>
        <w:tc>
          <w:tcPr>
            <w:tcW w:w="681" w:type="pct"/>
            <w:tcBorders>
              <w:right w:val="single" w:sz="4" w:space="0" w:color="auto"/>
            </w:tcBorders>
            <w:shd w:val="clear" w:color="auto" w:fill="auto"/>
          </w:tcPr>
          <w:p w14:paraId="73D39318" w14:textId="77777777" w:rsidR="008E4BD6" w:rsidRDefault="008E4BD6" w:rsidP="008E4BD6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PM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bscript"/>
              </w:rPr>
              <w:t xml:space="preserve">2.5 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(µg/m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3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)</w:t>
            </w:r>
          </w:p>
        </w:tc>
        <w:tc>
          <w:tcPr>
            <w:tcW w:w="601" w:type="pct"/>
            <w:tcBorders>
              <w:left w:val="single" w:sz="4" w:space="0" w:color="auto"/>
            </w:tcBorders>
            <w:shd w:val="clear" w:color="auto" w:fill="auto"/>
          </w:tcPr>
          <w:p w14:paraId="16BEEF37" w14:textId="6F8ADA33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FA6F7A">
              <w:rPr>
                <w:rFonts w:ascii="Calibri Light" w:hAnsi="Calibri Light" w:cs="Calibri Light"/>
                <w:color w:val="000000"/>
                <w:sz w:val="14"/>
                <w:szCs w:val="14"/>
              </w:rPr>
              <w:t>1.14 (1.02</w:t>
            </w:r>
            <w:del w:id="2421" w:author="Stephan" w:date="2020-11-08T14:11:00Z">
              <w:r w:rsidRPr="00FA6F7A" w:rsidDel="00B46CA7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422" w:author="Stephan" w:date="2020-11-08T14:11:00Z">
              <w:r w:rsidR="00B46CA7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 xml:space="preserve">; </w:t>
              </w:r>
            </w:ins>
            <w:r w:rsidRPr="00FA6F7A">
              <w:rPr>
                <w:rFonts w:ascii="Calibri Light" w:hAnsi="Calibri Light" w:cs="Calibri Light"/>
                <w:color w:val="000000"/>
                <w:sz w:val="14"/>
                <w:szCs w:val="14"/>
              </w:rPr>
              <w:t>1.2</w:t>
            </w:r>
            <w:r>
              <w:rPr>
                <w:rFonts w:ascii="Calibri Light" w:hAnsi="Calibri Light" w:cs="Calibri Light"/>
                <w:color w:val="000000"/>
                <w:sz w:val="14"/>
                <w:szCs w:val="14"/>
              </w:rPr>
              <w:t>8</w:t>
            </w:r>
            <w:r w:rsidRPr="00FA6F7A">
              <w:rPr>
                <w:rFonts w:ascii="Calibri Light" w:hAnsi="Calibri Light" w:cs="Calibri Light"/>
                <w:color w:val="000000"/>
                <w:sz w:val="14"/>
                <w:szCs w:val="14"/>
              </w:rPr>
              <w:t>)</w:t>
            </w: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auto"/>
          </w:tcPr>
          <w:p w14:paraId="35EBCF3F" w14:textId="01A12B40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FA6F7A">
              <w:rPr>
                <w:rFonts w:ascii="Calibri Light" w:hAnsi="Calibri Light" w:cs="Calibri Light"/>
                <w:color w:val="000000"/>
                <w:sz w:val="14"/>
                <w:szCs w:val="14"/>
              </w:rPr>
              <w:t>0.0</w:t>
            </w:r>
            <w:r>
              <w:rPr>
                <w:rFonts w:ascii="Calibri Light" w:hAnsi="Calibri Light" w:cs="Calibri Light"/>
                <w:color w:val="000000"/>
                <w:sz w:val="14"/>
                <w:szCs w:val="14"/>
              </w:rPr>
              <w:t>2</w:t>
            </w:r>
          </w:p>
        </w:tc>
        <w:tc>
          <w:tcPr>
            <w:tcW w:w="601" w:type="pct"/>
            <w:tcBorders>
              <w:left w:val="single" w:sz="4" w:space="0" w:color="auto"/>
            </w:tcBorders>
            <w:shd w:val="clear" w:color="auto" w:fill="auto"/>
          </w:tcPr>
          <w:p w14:paraId="327A7B8E" w14:textId="3B823D83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1.11 (0.98</w:t>
            </w:r>
            <w:del w:id="2423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24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1.27)</w:t>
            </w:r>
          </w:p>
        </w:tc>
        <w:tc>
          <w:tcPr>
            <w:tcW w:w="26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FE2BDFF" w14:textId="77777777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0.10</w:t>
            </w:r>
          </w:p>
        </w:tc>
        <w:tc>
          <w:tcPr>
            <w:tcW w:w="601" w:type="pct"/>
            <w:tcBorders>
              <w:left w:val="single" w:sz="4" w:space="0" w:color="auto"/>
            </w:tcBorders>
          </w:tcPr>
          <w:p w14:paraId="589F9715" w14:textId="2CEF70B1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1.12 (0.98</w:t>
            </w:r>
            <w:del w:id="2425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26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1.2</w:t>
            </w:r>
            <w:r w:rsidR="000246CB">
              <w:rPr>
                <w:rFonts w:asciiTheme="majorHAnsi" w:hAnsiTheme="majorHAnsi" w:cstheme="majorHAnsi"/>
                <w:sz w:val="14"/>
                <w:szCs w:val="14"/>
              </w:rPr>
              <w:t>7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5" w:type="pct"/>
            <w:tcBorders>
              <w:right w:val="single" w:sz="4" w:space="0" w:color="auto"/>
            </w:tcBorders>
          </w:tcPr>
          <w:p w14:paraId="7D73EA59" w14:textId="6D74B409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0.10</w:t>
            </w:r>
          </w:p>
        </w:tc>
        <w:tc>
          <w:tcPr>
            <w:tcW w:w="601" w:type="pct"/>
            <w:tcBorders>
              <w:left w:val="single" w:sz="4" w:space="0" w:color="auto"/>
            </w:tcBorders>
            <w:shd w:val="clear" w:color="auto" w:fill="auto"/>
          </w:tcPr>
          <w:p w14:paraId="62F263D9" w14:textId="6DD36C4F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1.12 (1.00</w:t>
            </w:r>
            <w:del w:id="2427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28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1.26)</w:t>
            </w:r>
          </w:p>
        </w:tc>
        <w:tc>
          <w:tcPr>
            <w:tcW w:w="26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7ED5E11" w14:textId="735A3E36" w:rsidR="008E4BD6" w:rsidRP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8E4BD6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0.05</w:t>
            </w:r>
          </w:p>
        </w:tc>
        <w:tc>
          <w:tcPr>
            <w:tcW w:w="601" w:type="pct"/>
            <w:tcBorders>
              <w:left w:val="single" w:sz="4" w:space="0" w:color="auto"/>
            </w:tcBorders>
            <w:shd w:val="clear" w:color="auto" w:fill="auto"/>
          </w:tcPr>
          <w:p w14:paraId="383E6AAC" w14:textId="06761389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1.15 (1.01</w:t>
            </w:r>
            <w:del w:id="2429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30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1.31)</w:t>
            </w:r>
          </w:p>
        </w:tc>
        <w:tc>
          <w:tcPr>
            <w:tcW w:w="261" w:type="pct"/>
            <w:shd w:val="clear" w:color="auto" w:fill="auto"/>
          </w:tcPr>
          <w:p w14:paraId="4D8F20AD" w14:textId="77777777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0.03</w:t>
            </w:r>
          </w:p>
        </w:tc>
      </w:tr>
      <w:tr w:rsidR="008E4BD6" w14:paraId="6C840412" w14:textId="77777777" w:rsidTr="00497DDF">
        <w:trPr>
          <w:trHeight w:val="283"/>
        </w:trPr>
        <w:tc>
          <w:tcPr>
            <w:tcW w:w="681" w:type="pct"/>
            <w:tcBorders>
              <w:right w:val="single" w:sz="4" w:space="0" w:color="auto"/>
            </w:tcBorders>
            <w:shd w:val="clear" w:color="auto" w:fill="auto"/>
          </w:tcPr>
          <w:p w14:paraId="286DAD73" w14:textId="77777777" w:rsidR="008E4BD6" w:rsidRDefault="008E4BD6" w:rsidP="008E4BD6">
            <w:pPr>
              <w:spacing w:after="0" w:line="240" w:lineRule="auto"/>
              <w:rPr>
                <w:rFonts w:asciiTheme="majorHAnsi" w:hAnsiTheme="majorHAnsi" w:cstheme="majorHAnsi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PM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bscript"/>
              </w:rPr>
              <w:t>coarse</w:t>
            </w:r>
            <w:proofErr w:type="spellEnd"/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 xml:space="preserve"> (µg/m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3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)</w:t>
            </w:r>
          </w:p>
        </w:tc>
        <w:tc>
          <w:tcPr>
            <w:tcW w:w="601" w:type="pct"/>
            <w:tcBorders>
              <w:left w:val="single" w:sz="4" w:space="0" w:color="auto"/>
            </w:tcBorders>
            <w:shd w:val="clear" w:color="auto" w:fill="auto"/>
          </w:tcPr>
          <w:p w14:paraId="12A3DAC3" w14:textId="4EA9D373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FA6F7A">
              <w:rPr>
                <w:rFonts w:ascii="Calibri Light" w:hAnsi="Calibri Light" w:cs="Calibri Light"/>
                <w:color w:val="000000"/>
                <w:sz w:val="14"/>
                <w:szCs w:val="14"/>
              </w:rPr>
              <w:t>1.14 (1.02</w:t>
            </w:r>
            <w:del w:id="2431" w:author="Stephan" w:date="2020-11-08T14:11:00Z">
              <w:r w:rsidRPr="00FA6F7A" w:rsidDel="00B46CA7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432" w:author="Stephan" w:date="2020-11-08T14:11:00Z">
              <w:r w:rsidR="00B46CA7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 xml:space="preserve">; </w:t>
              </w:r>
            </w:ins>
            <w:r w:rsidRPr="00FA6F7A">
              <w:rPr>
                <w:rFonts w:ascii="Calibri Light" w:hAnsi="Calibri Light" w:cs="Calibri Light"/>
                <w:color w:val="000000"/>
                <w:sz w:val="14"/>
                <w:szCs w:val="14"/>
              </w:rPr>
              <w:t>1.27)</w:t>
            </w: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auto"/>
          </w:tcPr>
          <w:p w14:paraId="330C3758" w14:textId="4EE5C34B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FA6F7A">
              <w:rPr>
                <w:rFonts w:ascii="Calibri Light" w:hAnsi="Calibri Light" w:cs="Calibri Light"/>
                <w:color w:val="000000"/>
                <w:sz w:val="14"/>
                <w:szCs w:val="14"/>
              </w:rPr>
              <w:t>0.02</w:t>
            </w:r>
          </w:p>
        </w:tc>
        <w:tc>
          <w:tcPr>
            <w:tcW w:w="601" w:type="pct"/>
            <w:tcBorders>
              <w:left w:val="single" w:sz="4" w:space="0" w:color="auto"/>
            </w:tcBorders>
            <w:shd w:val="clear" w:color="auto" w:fill="auto"/>
          </w:tcPr>
          <w:p w14:paraId="76B3EFE6" w14:textId="7EED8E13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1.11 (0.98</w:t>
            </w:r>
            <w:del w:id="2433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>;</w:delText>
              </w:r>
            </w:del>
            <w:ins w:id="2434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1.26)</w:t>
            </w:r>
          </w:p>
        </w:tc>
        <w:tc>
          <w:tcPr>
            <w:tcW w:w="26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0074EF3" w14:textId="77777777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0.10</w:t>
            </w:r>
          </w:p>
        </w:tc>
        <w:tc>
          <w:tcPr>
            <w:tcW w:w="601" w:type="pct"/>
            <w:tcBorders>
              <w:left w:val="single" w:sz="4" w:space="0" w:color="auto"/>
            </w:tcBorders>
          </w:tcPr>
          <w:p w14:paraId="636CBEFB" w14:textId="7D538ACF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1.12 (0.97</w:t>
            </w:r>
            <w:del w:id="2435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36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1.28)</w:t>
            </w:r>
          </w:p>
        </w:tc>
        <w:tc>
          <w:tcPr>
            <w:tcW w:w="265" w:type="pct"/>
            <w:tcBorders>
              <w:right w:val="single" w:sz="4" w:space="0" w:color="auto"/>
            </w:tcBorders>
          </w:tcPr>
          <w:p w14:paraId="5DE78304" w14:textId="32BA5BDF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0.11</w:t>
            </w:r>
          </w:p>
        </w:tc>
        <w:tc>
          <w:tcPr>
            <w:tcW w:w="601" w:type="pct"/>
            <w:tcBorders>
              <w:left w:val="single" w:sz="4" w:space="0" w:color="auto"/>
            </w:tcBorders>
            <w:shd w:val="clear" w:color="auto" w:fill="auto"/>
          </w:tcPr>
          <w:p w14:paraId="159A1682" w14:textId="0B03FB2C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1.11 (0.99</w:t>
            </w:r>
            <w:del w:id="2437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38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1.24)</w:t>
            </w:r>
          </w:p>
        </w:tc>
        <w:tc>
          <w:tcPr>
            <w:tcW w:w="26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35E3BD6" w14:textId="07DA67DD" w:rsidR="008E4BD6" w:rsidRP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8E4BD6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0.07</w:t>
            </w:r>
          </w:p>
        </w:tc>
        <w:tc>
          <w:tcPr>
            <w:tcW w:w="601" w:type="pct"/>
            <w:tcBorders>
              <w:left w:val="single" w:sz="4" w:space="0" w:color="auto"/>
            </w:tcBorders>
            <w:shd w:val="clear" w:color="auto" w:fill="auto"/>
          </w:tcPr>
          <w:p w14:paraId="612A6CF0" w14:textId="27928AFC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1.20 (1.06</w:t>
            </w:r>
            <w:del w:id="2439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40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1.36)</w:t>
            </w:r>
          </w:p>
        </w:tc>
        <w:tc>
          <w:tcPr>
            <w:tcW w:w="261" w:type="pct"/>
            <w:shd w:val="clear" w:color="auto" w:fill="auto"/>
          </w:tcPr>
          <w:p w14:paraId="33A2181E" w14:textId="77777777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&lt;0.01</w:t>
            </w:r>
          </w:p>
        </w:tc>
      </w:tr>
      <w:tr w:rsidR="008E4BD6" w14:paraId="63C51C69" w14:textId="77777777" w:rsidTr="00497DDF">
        <w:trPr>
          <w:trHeight w:val="283"/>
        </w:trPr>
        <w:tc>
          <w:tcPr>
            <w:tcW w:w="681" w:type="pct"/>
            <w:tcBorders>
              <w:right w:val="single" w:sz="4" w:space="0" w:color="auto"/>
            </w:tcBorders>
            <w:shd w:val="clear" w:color="auto" w:fill="auto"/>
          </w:tcPr>
          <w:p w14:paraId="1F9D2A31" w14:textId="77777777" w:rsidR="008E4BD6" w:rsidRDefault="008E4BD6" w:rsidP="008E4BD6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PM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bscript"/>
              </w:rPr>
              <w:t>2.5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abs (10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-5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/m)</w:t>
            </w:r>
          </w:p>
        </w:tc>
        <w:tc>
          <w:tcPr>
            <w:tcW w:w="601" w:type="pct"/>
            <w:tcBorders>
              <w:left w:val="single" w:sz="4" w:space="0" w:color="auto"/>
            </w:tcBorders>
            <w:shd w:val="clear" w:color="auto" w:fill="auto"/>
          </w:tcPr>
          <w:p w14:paraId="6B6852D2" w14:textId="33A99995" w:rsidR="008E4BD6" w:rsidRDefault="008E4BD6" w:rsidP="008E4BD6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FA6F7A">
              <w:rPr>
                <w:rFonts w:ascii="Calibri Light" w:hAnsi="Calibri Light" w:cs="Calibri Light"/>
                <w:color w:val="000000"/>
                <w:sz w:val="14"/>
                <w:szCs w:val="14"/>
              </w:rPr>
              <w:t>1.17 (1.03</w:t>
            </w:r>
            <w:del w:id="2441" w:author="Stephan" w:date="2020-11-08T14:11:00Z">
              <w:r w:rsidRPr="00FA6F7A" w:rsidDel="00B46CA7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442" w:author="Stephan" w:date="2020-11-08T14:11:00Z">
              <w:r w:rsidR="00B46CA7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 xml:space="preserve">; </w:t>
              </w:r>
            </w:ins>
            <w:r w:rsidRPr="00FA6F7A">
              <w:rPr>
                <w:rFonts w:ascii="Calibri Light" w:hAnsi="Calibri Light" w:cs="Calibri Light"/>
                <w:color w:val="000000"/>
                <w:sz w:val="14"/>
                <w:szCs w:val="14"/>
              </w:rPr>
              <w:t>1.32)</w:t>
            </w: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auto"/>
          </w:tcPr>
          <w:p w14:paraId="1C3E24E6" w14:textId="328DD2BF" w:rsidR="008E4BD6" w:rsidRDefault="008E4BD6" w:rsidP="008E4BD6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FA6F7A">
              <w:rPr>
                <w:rFonts w:ascii="Calibri Light" w:hAnsi="Calibri Light" w:cs="Calibri Light"/>
                <w:color w:val="000000"/>
                <w:sz w:val="14"/>
                <w:szCs w:val="14"/>
              </w:rPr>
              <w:t>0.02</w:t>
            </w:r>
          </w:p>
        </w:tc>
        <w:tc>
          <w:tcPr>
            <w:tcW w:w="601" w:type="pct"/>
            <w:tcBorders>
              <w:left w:val="single" w:sz="4" w:space="0" w:color="auto"/>
            </w:tcBorders>
            <w:shd w:val="clear" w:color="auto" w:fill="auto"/>
          </w:tcPr>
          <w:p w14:paraId="171A4088" w14:textId="1CAB96EF" w:rsidR="008E4BD6" w:rsidRDefault="008E4BD6" w:rsidP="008E4BD6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1.15 (1.00</w:t>
            </w:r>
            <w:del w:id="2443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44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1.32)</w:t>
            </w:r>
          </w:p>
        </w:tc>
        <w:tc>
          <w:tcPr>
            <w:tcW w:w="263" w:type="pct"/>
            <w:tcBorders>
              <w:right w:val="single" w:sz="4" w:space="0" w:color="auto"/>
            </w:tcBorders>
            <w:shd w:val="clear" w:color="auto" w:fill="auto"/>
          </w:tcPr>
          <w:p w14:paraId="652A64FD" w14:textId="77777777" w:rsidR="008E4BD6" w:rsidRDefault="008E4BD6" w:rsidP="008E4BD6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0.05</w:t>
            </w:r>
          </w:p>
        </w:tc>
        <w:tc>
          <w:tcPr>
            <w:tcW w:w="601" w:type="pct"/>
            <w:tcBorders>
              <w:left w:val="single" w:sz="4" w:space="0" w:color="auto"/>
            </w:tcBorders>
          </w:tcPr>
          <w:p w14:paraId="267137F8" w14:textId="4984F89E" w:rsidR="008E4BD6" w:rsidRDefault="008E4BD6" w:rsidP="008E4BD6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1.15 (0.98</w:t>
            </w:r>
            <w:del w:id="2445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46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1.35)</w:t>
            </w:r>
          </w:p>
        </w:tc>
        <w:tc>
          <w:tcPr>
            <w:tcW w:w="265" w:type="pct"/>
            <w:tcBorders>
              <w:right w:val="single" w:sz="4" w:space="0" w:color="auto"/>
            </w:tcBorders>
          </w:tcPr>
          <w:p w14:paraId="607CFACF" w14:textId="268BE525" w:rsidR="008E4BD6" w:rsidRDefault="008E4BD6" w:rsidP="008E4BD6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0.09</w:t>
            </w:r>
          </w:p>
        </w:tc>
        <w:tc>
          <w:tcPr>
            <w:tcW w:w="601" w:type="pct"/>
            <w:tcBorders>
              <w:left w:val="single" w:sz="4" w:space="0" w:color="auto"/>
            </w:tcBorders>
            <w:shd w:val="clear" w:color="auto" w:fill="auto"/>
          </w:tcPr>
          <w:p w14:paraId="35AECF9C" w14:textId="528A1A4F" w:rsidR="008E4BD6" w:rsidRDefault="008E4BD6" w:rsidP="008E4BD6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1.15 (1.01</w:t>
            </w:r>
            <w:del w:id="2447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48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1.31)</w:t>
            </w:r>
          </w:p>
        </w:tc>
        <w:tc>
          <w:tcPr>
            <w:tcW w:w="263" w:type="pct"/>
            <w:tcBorders>
              <w:right w:val="single" w:sz="4" w:space="0" w:color="auto"/>
            </w:tcBorders>
            <w:shd w:val="clear" w:color="auto" w:fill="auto"/>
          </w:tcPr>
          <w:p w14:paraId="0E5F698B" w14:textId="09637621" w:rsidR="008E4BD6" w:rsidRPr="008E4BD6" w:rsidRDefault="008E4BD6" w:rsidP="008E4BD6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8E4BD6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0.03</w:t>
            </w:r>
          </w:p>
        </w:tc>
        <w:tc>
          <w:tcPr>
            <w:tcW w:w="601" w:type="pct"/>
            <w:tcBorders>
              <w:left w:val="single" w:sz="4" w:space="0" w:color="auto"/>
            </w:tcBorders>
            <w:shd w:val="clear" w:color="auto" w:fill="auto"/>
          </w:tcPr>
          <w:p w14:paraId="7D60B31D" w14:textId="4A82EFA5" w:rsidR="008E4BD6" w:rsidRDefault="008E4BD6" w:rsidP="008E4BD6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1.22 (1.06</w:t>
            </w:r>
            <w:del w:id="2449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50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1.40)</w:t>
            </w:r>
          </w:p>
        </w:tc>
        <w:tc>
          <w:tcPr>
            <w:tcW w:w="261" w:type="pct"/>
            <w:shd w:val="clear" w:color="auto" w:fill="auto"/>
          </w:tcPr>
          <w:p w14:paraId="01C45387" w14:textId="77777777" w:rsidR="008E4BD6" w:rsidRDefault="008E4BD6" w:rsidP="008E4BD6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0.01</w:t>
            </w:r>
          </w:p>
        </w:tc>
      </w:tr>
      <w:tr w:rsidR="008E4BD6" w14:paraId="5118A070" w14:textId="77777777" w:rsidTr="00497DDF">
        <w:trPr>
          <w:trHeight w:val="283"/>
        </w:trPr>
        <w:tc>
          <w:tcPr>
            <w:tcW w:w="681" w:type="pct"/>
            <w:tcBorders>
              <w:right w:val="single" w:sz="4" w:space="0" w:color="auto"/>
            </w:tcBorders>
            <w:shd w:val="clear" w:color="auto" w:fill="auto"/>
          </w:tcPr>
          <w:p w14:paraId="1BDFD518" w14:textId="77777777" w:rsidR="008E4BD6" w:rsidRDefault="008E4BD6" w:rsidP="008E4BD6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PNC (10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3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/cm³)</w:t>
            </w:r>
            <w:r>
              <w:rPr>
                <w:rFonts w:asciiTheme="majorHAnsi" w:hAnsiTheme="majorHAnsi" w:cstheme="majorHAnsi"/>
                <w:b/>
                <w:color w:val="000000"/>
                <w:sz w:val="18"/>
                <w:szCs w:val="14"/>
              </w:rPr>
              <w:t xml:space="preserve"> </w:t>
            </w:r>
          </w:p>
        </w:tc>
        <w:tc>
          <w:tcPr>
            <w:tcW w:w="601" w:type="pct"/>
            <w:tcBorders>
              <w:left w:val="single" w:sz="4" w:space="0" w:color="auto"/>
            </w:tcBorders>
            <w:shd w:val="clear" w:color="auto" w:fill="auto"/>
          </w:tcPr>
          <w:p w14:paraId="74FEC83E" w14:textId="07B5DA67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FA6F7A">
              <w:rPr>
                <w:rFonts w:ascii="Calibri Light" w:hAnsi="Calibri Light" w:cs="Calibri Light"/>
                <w:color w:val="000000"/>
                <w:sz w:val="14"/>
                <w:szCs w:val="14"/>
              </w:rPr>
              <w:t>1.04 (0.95</w:t>
            </w:r>
            <w:del w:id="2451" w:author="Stephan" w:date="2020-11-08T14:11:00Z">
              <w:r w:rsidRPr="00FA6F7A" w:rsidDel="00B46CA7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452" w:author="Stephan" w:date="2020-11-08T14:11:00Z">
              <w:r w:rsidR="00B46CA7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 xml:space="preserve">; </w:t>
              </w:r>
            </w:ins>
            <w:r w:rsidRPr="00FA6F7A">
              <w:rPr>
                <w:rFonts w:ascii="Calibri Light" w:hAnsi="Calibri Light" w:cs="Calibri Light"/>
                <w:color w:val="000000"/>
                <w:sz w:val="14"/>
                <w:szCs w:val="14"/>
              </w:rPr>
              <w:t>1.1</w:t>
            </w:r>
            <w:r>
              <w:rPr>
                <w:rFonts w:ascii="Calibri Light" w:hAnsi="Calibri Light" w:cs="Calibri Light"/>
                <w:color w:val="000000"/>
                <w:sz w:val="14"/>
                <w:szCs w:val="14"/>
              </w:rPr>
              <w:t>3</w:t>
            </w:r>
            <w:r w:rsidRPr="00FA6F7A">
              <w:rPr>
                <w:rFonts w:ascii="Calibri Light" w:hAnsi="Calibri Light" w:cs="Calibri Light"/>
                <w:color w:val="000000"/>
                <w:sz w:val="14"/>
                <w:szCs w:val="14"/>
              </w:rPr>
              <w:t>)</w:t>
            </w: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auto"/>
          </w:tcPr>
          <w:p w14:paraId="6D54DA26" w14:textId="6D143B4A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FA6F7A">
              <w:rPr>
                <w:rFonts w:ascii="Calibri Light" w:hAnsi="Calibri Light" w:cs="Calibri Light"/>
                <w:color w:val="000000"/>
                <w:sz w:val="14"/>
                <w:szCs w:val="14"/>
              </w:rPr>
              <w:t>0.4</w:t>
            </w:r>
            <w:r>
              <w:rPr>
                <w:rFonts w:ascii="Calibri Light" w:hAnsi="Calibri Light" w:cs="Calibri Light"/>
                <w:color w:val="000000"/>
                <w:sz w:val="14"/>
                <w:szCs w:val="14"/>
              </w:rPr>
              <w:t>2</w:t>
            </w:r>
          </w:p>
        </w:tc>
        <w:tc>
          <w:tcPr>
            <w:tcW w:w="601" w:type="pct"/>
            <w:tcBorders>
              <w:left w:val="single" w:sz="4" w:space="0" w:color="auto"/>
            </w:tcBorders>
            <w:shd w:val="clear" w:color="auto" w:fill="auto"/>
          </w:tcPr>
          <w:p w14:paraId="6B41C5BC" w14:textId="157E7A44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 xml:space="preserve">1.03 </w:t>
            </w:r>
            <w:del w:id="2453" w:author="Stephan" w:date="2020-10-21T14:48:00Z">
              <w:r w:rsidDel="00455D56">
                <w:rPr>
                  <w:rFonts w:asciiTheme="majorHAnsi" w:hAnsiTheme="majorHAnsi" w:cstheme="majorHAnsi"/>
                  <w:sz w:val="14"/>
                  <w:szCs w:val="14"/>
                </w:rPr>
                <w:delText>3</w:delText>
              </w:r>
            </w:del>
            <w:r>
              <w:rPr>
                <w:rFonts w:asciiTheme="majorHAnsi" w:hAnsiTheme="majorHAnsi" w:cstheme="majorHAnsi"/>
                <w:sz w:val="14"/>
                <w:szCs w:val="14"/>
              </w:rPr>
              <w:t>(0.93</w:t>
            </w:r>
            <w:del w:id="2454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55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1.14)</w:t>
            </w:r>
          </w:p>
        </w:tc>
        <w:tc>
          <w:tcPr>
            <w:tcW w:w="26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54BA6B8" w14:textId="528162AA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0.55</w:t>
            </w:r>
          </w:p>
        </w:tc>
        <w:tc>
          <w:tcPr>
            <w:tcW w:w="601" w:type="pct"/>
            <w:tcBorders>
              <w:left w:val="single" w:sz="4" w:space="0" w:color="auto"/>
            </w:tcBorders>
          </w:tcPr>
          <w:p w14:paraId="5247D090" w14:textId="1F31CDA9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1.00 (0.91</w:t>
            </w:r>
            <w:del w:id="2456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57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1.11)</w:t>
            </w:r>
          </w:p>
        </w:tc>
        <w:tc>
          <w:tcPr>
            <w:tcW w:w="265" w:type="pct"/>
            <w:tcBorders>
              <w:right w:val="single" w:sz="4" w:space="0" w:color="auto"/>
            </w:tcBorders>
          </w:tcPr>
          <w:p w14:paraId="2818F77C" w14:textId="10DC44E8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0.95</w:t>
            </w:r>
          </w:p>
        </w:tc>
        <w:tc>
          <w:tcPr>
            <w:tcW w:w="601" w:type="pct"/>
            <w:tcBorders>
              <w:left w:val="single" w:sz="4" w:space="0" w:color="auto"/>
            </w:tcBorders>
            <w:shd w:val="clear" w:color="auto" w:fill="auto"/>
          </w:tcPr>
          <w:p w14:paraId="60DB1B59" w14:textId="54A5850B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1.02 (0.94</w:t>
            </w:r>
            <w:del w:id="2458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59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1.12)</w:t>
            </w:r>
          </w:p>
        </w:tc>
        <w:tc>
          <w:tcPr>
            <w:tcW w:w="26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0B5143A" w14:textId="644FB404" w:rsidR="008E4BD6" w:rsidRP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8E4BD6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0.60</w:t>
            </w:r>
          </w:p>
        </w:tc>
        <w:tc>
          <w:tcPr>
            <w:tcW w:w="601" w:type="pct"/>
            <w:tcBorders>
              <w:left w:val="single" w:sz="4" w:space="0" w:color="auto"/>
            </w:tcBorders>
            <w:shd w:val="clear" w:color="auto" w:fill="auto"/>
          </w:tcPr>
          <w:p w14:paraId="4DD5C851" w14:textId="79A27CB9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1.06 (0.96</w:t>
            </w:r>
            <w:del w:id="2460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61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1.1</w:t>
            </w:r>
            <w:r w:rsidR="000246CB">
              <w:rPr>
                <w:rFonts w:asciiTheme="majorHAnsi" w:hAnsiTheme="majorHAnsi" w:cstheme="majorHAnsi"/>
                <w:sz w:val="14"/>
                <w:szCs w:val="14"/>
              </w:rPr>
              <w:t>7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1" w:type="pct"/>
            <w:shd w:val="clear" w:color="auto" w:fill="auto"/>
          </w:tcPr>
          <w:p w14:paraId="1D729DB3" w14:textId="42320966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0.2</w:t>
            </w:r>
            <w:r w:rsidR="000246CB">
              <w:rPr>
                <w:rFonts w:asciiTheme="majorHAnsi" w:hAnsiTheme="majorHAnsi" w:cstheme="majorHAnsi"/>
                <w:sz w:val="14"/>
                <w:szCs w:val="14"/>
              </w:rPr>
              <w:t>1</w:t>
            </w:r>
          </w:p>
        </w:tc>
      </w:tr>
      <w:tr w:rsidR="008E4BD6" w14:paraId="14D168AF" w14:textId="77777777" w:rsidTr="00497DDF">
        <w:trPr>
          <w:trHeight w:val="283"/>
        </w:trPr>
        <w:tc>
          <w:tcPr>
            <w:tcW w:w="681" w:type="pct"/>
            <w:tcBorders>
              <w:right w:val="single" w:sz="4" w:space="0" w:color="auto"/>
            </w:tcBorders>
            <w:shd w:val="clear" w:color="auto" w:fill="auto"/>
          </w:tcPr>
          <w:p w14:paraId="38CFBC4F" w14:textId="77777777" w:rsidR="008E4BD6" w:rsidRDefault="008E4BD6" w:rsidP="008E4BD6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NO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bscript"/>
              </w:rPr>
              <w:t xml:space="preserve">2 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(µg/m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3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)</w:t>
            </w:r>
          </w:p>
        </w:tc>
        <w:tc>
          <w:tcPr>
            <w:tcW w:w="601" w:type="pct"/>
            <w:tcBorders>
              <w:left w:val="single" w:sz="4" w:space="0" w:color="auto"/>
            </w:tcBorders>
            <w:shd w:val="clear" w:color="auto" w:fill="auto"/>
          </w:tcPr>
          <w:p w14:paraId="1477F174" w14:textId="7CEAB0FE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FA6F7A">
              <w:rPr>
                <w:rFonts w:ascii="Calibri Light" w:hAnsi="Calibri Light" w:cs="Calibri Light"/>
                <w:color w:val="000000"/>
                <w:sz w:val="14"/>
                <w:szCs w:val="14"/>
              </w:rPr>
              <w:t>1.13 (</w:t>
            </w:r>
            <w:r>
              <w:rPr>
                <w:rFonts w:ascii="Calibri Light" w:hAnsi="Calibri Light" w:cs="Calibri Light"/>
                <w:color w:val="000000"/>
                <w:sz w:val="14"/>
                <w:szCs w:val="14"/>
              </w:rPr>
              <w:t>0.99</w:t>
            </w:r>
            <w:del w:id="2462" w:author="Stephan" w:date="2020-11-08T14:11:00Z">
              <w:r w:rsidRPr="00FA6F7A" w:rsidDel="00B46CA7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463" w:author="Stephan" w:date="2020-11-08T14:11:00Z">
              <w:r w:rsidR="00B46CA7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 xml:space="preserve">; </w:t>
              </w:r>
            </w:ins>
            <w:r w:rsidRPr="00FA6F7A">
              <w:rPr>
                <w:rFonts w:ascii="Calibri Light" w:hAnsi="Calibri Light" w:cs="Calibri Light"/>
                <w:color w:val="000000"/>
                <w:sz w:val="14"/>
                <w:szCs w:val="14"/>
              </w:rPr>
              <w:t>1.29)</w:t>
            </w: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auto"/>
          </w:tcPr>
          <w:p w14:paraId="58769EF2" w14:textId="429B6D5C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FA6F7A">
              <w:rPr>
                <w:rFonts w:ascii="Calibri Light" w:hAnsi="Calibri Light" w:cs="Calibri Light"/>
                <w:color w:val="000000"/>
                <w:sz w:val="14"/>
                <w:szCs w:val="14"/>
              </w:rPr>
              <w:t>0.06</w:t>
            </w:r>
          </w:p>
        </w:tc>
        <w:tc>
          <w:tcPr>
            <w:tcW w:w="601" w:type="pct"/>
            <w:tcBorders>
              <w:left w:val="single" w:sz="4" w:space="0" w:color="auto"/>
            </w:tcBorders>
            <w:shd w:val="clear" w:color="auto" w:fill="auto"/>
          </w:tcPr>
          <w:p w14:paraId="59BC7F68" w14:textId="3A73AC4E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1.10 (0.96</w:t>
            </w:r>
            <w:del w:id="2464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65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1.27)</w:t>
            </w:r>
          </w:p>
        </w:tc>
        <w:tc>
          <w:tcPr>
            <w:tcW w:w="26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F709C4A" w14:textId="14154F76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0.17</w:t>
            </w:r>
          </w:p>
        </w:tc>
        <w:tc>
          <w:tcPr>
            <w:tcW w:w="601" w:type="pct"/>
            <w:tcBorders>
              <w:left w:val="single" w:sz="4" w:space="0" w:color="auto"/>
            </w:tcBorders>
          </w:tcPr>
          <w:p w14:paraId="0E287EC1" w14:textId="3575E776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1.09 (0.92</w:t>
            </w:r>
            <w:del w:id="2466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67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1.30)</w:t>
            </w:r>
          </w:p>
        </w:tc>
        <w:tc>
          <w:tcPr>
            <w:tcW w:w="265" w:type="pct"/>
            <w:tcBorders>
              <w:right w:val="single" w:sz="4" w:space="0" w:color="auto"/>
            </w:tcBorders>
          </w:tcPr>
          <w:p w14:paraId="42936A9C" w14:textId="5D8C28A3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0.32</w:t>
            </w:r>
          </w:p>
        </w:tc>
        <w:tc>
          <w:tcPr>
            <w:tcW w:w="601" w:type="pct"/>
            <w:tcBorders>
              <w:left w:val="single" w:sz="4" w:space="0" w:color="auto"/>
            </w:tcBorders>
            <w:shd w:val="clear" w:color="auto" w:fill="auto"/>
          </w:tcPr>
          <w:p w14:paraId="2C6DBADD" w14:textId="5A92BAAE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1.12 (0.98</w:t>
            </w:r>
            <w:del w:id="2468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69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1.28)</w:t>
            </w:r>
          </w:p>
        </w:tc>
        <w:tc>
          <w:tcPr>
            <w:tcW w:w="26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8A6821C" w14:textId="56933240" w:rsidR="008E4BD6" w:rsidRP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8E4BD6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0.10</w:t>
            </w:r>
          </w:p>
        </w:tc>
        <w:tc>
          <w:tcPr>
            <w:tcW w:w="601" w:type="pct"/>
            <w:tcBorders>
              <w:left w:val="single" w:sz="4" w:space="0" w:color="auto"/>
            </w:tcBorders>
            <w:shd w:val="clear" w:color="auto" w:fill="auto"/>
          </w:tcPr>
          <w:p w14:paraId="76DA2D22" w14:textId="7676A0ED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1.17 (1.02</w:t>
            </w:r>
            <w:del w:id="2470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71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1.35)</w:t>
            </w:r>
          </w:p>
        </w:tc>
        <w:tc>
          <w:tcPr>
            <w:tcW w:w="261" w:type="pct"/>
            <w:shd w:val="clear" w:color="auto" w:fill="auto"/>
          </w:tcPr>
          <w:p w14:paraId="2B025DB3" w14:textId="77777777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0.03</w:t>
            </w:r>
          </w:p>
        </w:tc>
      </w:tr>
      <w:tr w:rsidR="008E4BD6" w14:paraId="29B03AAC" w14:textId="77777777" w:rsidTr="00497DDF">
        <w:trPr>
          <w:trHeight w:val="283"/>
        </w:trPr>
        <w:tc>
          <w:tcPr>
            <w:tcW w:w="681" w:type="pct"/>
            <w:tcBorders>
              <w:right w:val="single" w:sz="4" w:space="0" w:color="auto"/>
            </w:tcBorders>
            <w:shd w:val="clear" w:color="auto" w:fill="auto"/>
          </w:tcPr>
          <w:p w14:paraId="40A9AE15" w14:textId="77777777" w:rsidR="008E4BD6" w:rsidRDefault="008E4BD6" w:rsidP="008E4BD6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O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bscript"/>
              </w:rPr>
              <w:t xml:space="preserve">3 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(µg/m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3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)</w:t>
            </w:r>
          </w:p>
        </w:tc>
        <w:tc>
          <w:tcPr>
            <w:tcW w:w="601" w:type="pct"/>
            <w:tcBorders>
              <w:left w:val="single" w:sz="4" w:space="0" w:color="auto"/>
            </w:tcBorders>
            <w:shd w:val="clear" w:color="auto" w:fill="auto"/>
          </w:tcPr>
          <w:p w14:paraId="4888316C" w14:textId="24608912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FA6F7A">
              <w:rPr>
                <w:rFonts w:ascii="Calibri Light" w:hAnsi="Calibri Light" w:cs="Calibri Light"/>
                <w:color w:val="000000"/>
                <w:sz w:val="14"/>
                <w:szCs w:val="14"/>
              </w:rPr>
              <w:t>1.01 (0.90</w:t>
            </w:r>
            <w:del w:id="2472" w:author="Stephan" w:date="2020-11-08T14:11:00Z">
              <w:r w:rsidRPr="00FA6F7A" w:rsidDel="00B46CA7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473" w:author="Stephan" w:date="2020-11-08T14:11:00Z">
              <w:r w:rsidR="00B46CA7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 xml:space="preserve">; </w:t>
              </w:r>
            </w:ins>
            <w:r w:rsidRPr="00FA6F7A">
              <w:rPr>
                <w:rFonts w:ascii="Calibri Light" w:hAnsi="Calibri Light" w:cs="Calibri Light"/>
                <w:color w:val="000000"/>
                <w:sz w:val="14"/>
                <w:szCs w:val="14"/>
              </w:rPr>
              <w:t>1.14)</w:t>
            </w: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auto"/>
          </w:tcPr>
          <w:p w14:paraId="2BDCD540" w14:textId="3350A620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FA6F7A">
              <w:rPr>
                <w:rFonts w:ascii="Calibri Light" w:hAnsi="Calibri Light" w:cs="Calibri Light"/>
                <w:color w:val="000000"/>
                <w:sz w:val="14"/>
                <w:szCs w:val="14"/>
              </w:rPr>
              <w:t>0.83</w:t>
            </w:r>
          </w:p>
        </w:tc>
        <w:tc>
          <w:tcPr>
            <w:tcW w:w="601" w:type="pct"/>
            <w:tcBorders>
              <w:left w:val="single" w:sz="4" w:space="0" w:color="auto"/>
            </w:tcBorders>
            <w:shd w:val="clear" w:color="auto" w:fill="auto"/>
          </w:tcPr>
          <w:p w14:paraId="51EDC9FF" w14:textId="46049B41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1.04 (0.91</w:t>
            </w:r>
            <w:del w:id="2474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75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1.19)</w:t>
            </w:r>
          </w:p>
        </w:tc>
        <w:tc>
          <w:tcPr>
            <w:tcW w:w="26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A6B1BFF" w14:textId="77777777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0.57</w:t>
            </w:r>
          </w:p>
        </w:tc>
        <w:tc>
          <w:tcPr>
            <w:tcW w:w="601" w:type="pct"/>
            <w:tcBorders>
              <w:left w:val="single" w:sz="4" w:space="0" w:color="auto"/>
            </w:tcBorders>
          </w:tcPr>
          <w:p w14:paraId="6A1DCFBD" w14:textId="4FB039FF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1.04 (0.92</w:t>
            </w:r>
            <w:del w:id="2476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77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1.17)</w:t>
            </w:r>
          </w:p>
        </w:tc>
        <w:tc>
          <w:tcPr>
            <w:tcW w:w="265" w:type="pct"/>
            <w:tcBorders>
              <w:right w:val="single" w:sz="4" w:space="0" w:color="auto"/>
            </w:tcBorders>
          </w:tcPr>
          <w:p w14:paraId="14B77827" w14:textId="0292B6EA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0.56</w:t>
            </w:r>
          </w:p>
        </w:tc>
        <w:tc>
          <w:tcPr>
            <w:tcW w:w="601" w:type="pct"/>
            <w:tcBorders>
              <w:left w:val="single" w:sz="4" w:space="0" w:color="auto"/>
            </w:tcBorders>
            <w:shd w:val="clear" w:color="auto" w:fill="auto"/>
          </w:tcPr>
          <w:p w14:paraId="5D89389F" w14:textId="43EDC5F3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1.00 (0.89</w:t>
            </w:r>
            <w:del w:id="2478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79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1.13)</w:t>
            </w:r>
          </w:p>
        </w:tc>
        <w:tc>
          <w:tcPr>
            <w:tcW w:w="26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44E1E66" w14:textId="3C5F5D2C" w:rsidR="008E4BD6" w:rsidRP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8E4BD6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0.99</w:t>
            </w:r>
          </w:p>
        </w:tc>
        <w:tc>
          <w:tcPr>
            <w:tcW w:w="601" w:type="pct"/>
            <w:tcBorders>
              <w:left w:val="single" w:sz="4" w:space="0" w:color="auto"/>
            </w:tcBorders>
            <w:shd w:val="clear" w:color="auto" w:fill="auto"/>
          </w:tcPr>
          <w:p w14:paraId="73F12BCF" w14:textId="26079EE5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1.06 (0.9</w:t>
            </w:r>
            <w:r w:rsidR="000246CB">
              <w:rPr>
                <w:rFonts w:asciiTheme="majorHAnsi" w:hAnsiTheme="majorHAnsi" w:cstheme="majorHAnsi"/>
                <w:sz w:val="14"/>
                <w:szCs w:val="14"/>
              </w:rPr>
              <w:t>3</w:t>
            </w:r>
            <w:del w:id="2480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81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1.20)</w:t>
            </w:r>
          </w:p>
        </w:tc>
        <w:tc>
          <w:tcPr>
            <w:tcW w:w="261" w:type="pct"/>
            <w:shd w:val="clear" w:color="auto" w:fill="auto"/>
          </w:tcPr>
          <w:p w14:paraId="062A8EAD" w14:textId="77777777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0.43</w:t>
            </w:r>
          </w:p>
        </w:tc>
      </w:tr>
      <w:tr w:rsidR="008E4BD6" w14:paraId="2AD09942" w14:textId="77777777" w:rsidTr="00497DDF">
        <w:trPr>
          <w:trHeight w:val="283"/>
        </w:trPr>
        <w:tc>
          <w:tcPr>
            <w:tcW w:w="681" w:type="pct"/>
            <w:tcBorders>
              <w:right w:val="single" w:sz="4" w:space="0" w:color="auto"/>
            </w:tcBorders>
            <w:shd w:val="clear" w:color="auto" w:fill="auto"/>
          </w:tcPr>
          <w:p w14:paraId="68C79852" w14:textId="77777777" w:rsidR="008E4BD6" w:rsidRDefault="008E4BD6" w:rsidP="008E4BD6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Road traffic noise (dB)</w:t>
            </w:r>
          </w:p>
        </w:tc>
        <w:tc>
          <w:tcPr>
            <w:tcW w:w="601" w:type="pct"/>
            <w:tcBorders>
              <w:left w:val="single" w:sz="4" w:space="0" w:color="auto"/>
            </w:tcBorders>
            <w:shd w:val="clear" w:color="auto" w:fill="auto"/>
          </w:tcPr>
          <w:p w14:paraId="4C2B78B3" w14:textId="53C1904D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FA6F7A">
              <w:rPr>
                <w:rFonts w:ascii="Calibri Light" w:hAnsi="Calibri Light" w:cs="Calibri Light"/>
                <w:color w:val="000000"/>
                <w:sz w:val="14"/>
                <w:szCs w:val="14"/>
              </w:rPr>
              <w:t>1.06 (0.9</w:t>
            </w:r>
            <w:r>
              <w:rPr>
                <w:rFonts w:ascii="Calibri Light" w:hAnsi="Calibri Light" w:cs="Calibri Light"/>
                <w:color w:val="000000"/>
                <w:sz w:val="14"/>
                <w:szCs w:val="14"/>
              </w:rPr>
              <w:t>5</w:t>
            </w:r>
            <w:del w:id="2482" w:author="Stephan" w:date="2020-11-08T14:11:00Z">
              <w:r w:rsidRPr="00FA6F7A" w:rsidDel="00B46CA7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483" w:author="Stephan" w:date="2020-11-08T14:11:00Z">
              <w:r w:rsidR="00B46CA7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 xml:space="preserve">; </w:t>
              </w:r>
            </w:ins>
            <w:r w:rsidRPr="00FA6F7A">
              <w:rPr>
                <w:rFonts w:ascii="Calibri Light" w:hAnsi="Calibri Light" w:cs="Calibri Light"/>
                <w:color w:val="000000"/>
                <w:sz w:val="14"/>
                <w:szCs w:val="14"/>
              </w:rPr>
              <w:t>1.17)</w:t>
            </w: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auto"/>
          </w:tcPr>
          <w:p w14:paraId="3AC24EFB" w14:textId="36CD4521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FA6F7A">
              <w:rPr>
                <w:rFonts w:ascii="Calibri Light" w:hAnsi="Calibri Light" w:cs="Calibri Light"/>
                <w:color w:val="000000"/>
                <w:sz w:val="14"/>
                <w:szCs w:val="14"/>
              </w:rPr>
              <w:t>0.2</w:t>
            </w:r>
            <w:r>
              <w:rPr>
                <w:rFonts w:ascii="Calibri Light" w:hAnsi="Calibri Light" w:cs="Calibri Light"/>
                <w:color w:val="000000"/>
                <w:sz w:val="14"/>
                <w:szCs w:val="14"/>
              </w:rPr>
              <w:t>9</w:t>
            </w:r>
          </w:p>
        </w:tc>
        <w:tc>
          <w:tcPr>
            <w:tcW w:w="601" w:type="pct"/>
            <w:tcBorders>
              <w:left w:val="single" w:sz="4" w:space="0" w:color="auto"/>
            </w:tcBorders>
            <w:shd w:val="clear" w:color="auto" w:fill="auto"/>
          </w:tcPr>
          <w:p w14:paraId="4B5CD8DC" w14:textId="2C855E6B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1.05 (0.93</w:t>
            </w:r>
            <w:del w:id="2484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85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1.17)</w:t>
            </w:r>
          </w:p>
        </w:tc>
        <w:tc>
          <w:tcPr>
            <w:tcW w:w="26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3F85C6B" w14:textId="6CABB560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0.44</w:t>
            </w:r>
          </w:p>
        </w:tc>
        <w:tc>
          <w:tcPr>
            <w:tcW w:w="601" w:type="pct"/>
            <w:tcBorders>
              <w:left w:val="single" w:sz="4" w:space="0" w:color="auto"/>
            </w:tcBorders>
          </w:tcPr>
          <w:p w14:paraId="29FE4F50" w14:textId="467257C9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1.03 (0.93</w:t>
            </w:r>
            <w:del w:id="2486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87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1.15)</w:t>
            </w:r>
          </w:p>
        </w:tc>
        <w:tc>
          <w:tcPr>
            <w:tcW w:w="265" w:type="pct"/>
            <w:tcBorders>
              <w:right w:val="single" w:sz="4" w:space="0" w:color="auto"/>
            </w:tcBorders>
          </w:tcPr>
          <w:p w14:paraId="1C356CC2" w14:textId="2FF0ADB4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0.54</w:t>
            </w:r>
          </w:p>
        </w:tc>
        <w:tc>
          <w:tcPr>
            <w:tcW w:w="601" w:type="pct"/>
            <w:tcBorders>
              <w:left w:val="single" w:sz="4" w:space="0" w:color="auto"/>
            </w:tcBorders>
            <w:shd w:val="clear" w:color="auto" w:fill="auto"/>
          </w:tcPr>
          <w:p w14:paraId="489A06E6" w14:textId="007DEF5C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1.04 (0.94</w:t>
            </w:r>
            <w:del w:id="2488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89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1.15)</w:t>
            </w:r>
          </w:p>
        </w:tc>
        <w:tc>
          <w:tcPr>
            <w:tcW w:w="26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80776C7" w14:textId="04972D52" w:rsidR="008E4BD6" w:rsidRP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8E4BD6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0.44</w:t>
            </w:r>
          </w:p>
        </w:tc>
        <w:tc>
          <w:tcPr>
            <w:tcW w:w="601" w:type="pct"/>
            <w:tcBorders>
              <w:left w:val="single" w:sz="4" w:space="0" w:color="auto"/>
            </w:tcBorders>
            <w:shd w:val="clear" w:color="auto" w:fill="auto"/>
          </w:tcPr>
          <w:p w14:paraId="3164863D" w14:textId="11BA8303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1.09 (0.98</w:t>
            </w:r>
            <w:del w:id="2490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91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1.22)</w:t>
            </w:r>
          </w:p>
        </w:tc>
        <w:tc>
          <w:tcPr>
            <w:tcW w:w="261" w:type="pct"/>
            <w:shd w:val="clear" w:color="auto" w:fill="auto"/>
          </w:tcPr>
          <w:p w14:paraId="787E92BF" w14:textId="77777777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0.11</w:t>
            </w:r>
          </w:p>
        </w:tc>
      </w:tr>
      <w:tr w:rsidR="008E4BD6" w14:paraId="79E43D35" w14:textId="77777777" w:rsidTr="00497DDF">
        <w:trPr>
          <w:trHeight w:val="283"/>
        </w:trPr>
        <w:tc>
          <w:tcPr>
            <w:tcW w:w="681" w:type="pct"/>
            <w:tcBorders>
              <w:right w:val="single" w:sz="4" w:space="0" w:color="auto"/>
            </w:tcBorders>
            <w:shd w:val="clear" w:color="auto" w:fill="auto"/>
          </w:tcPr>
          <w:p w14:paraId="1F9433CC" w14:textId="77777777" w:rsidR="008E4BD6" w:rsidRDefault="008E4BD6" w:rsidP="008E4BD6">
            <w:pPr>
              <w:spacing w:after="0"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Greenness (NDVI)</w:t>
            </w:r>
          </w:p>
        </w:tc>
        <w:tc>
          <w:tcPr>
            <w:tcW w:w="601" w:type="pct"/>
            <w:tcBorders>
              <w:left w:val="single" w:sz="4" w:space="0" w:color="auto"/>
            </w:tcBorders>
            <w:shd w:val="clear" w:color="auto" w:fill="auto"/>
          </w:tcPr>
          <w:p w14:paraId="1393E324" w14:textId="3FAF1E96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FA6F7A">
              <w:rPr>
                <w:rFonts w:ascii="Calibri Light" w:hAnsi="Calibri Light" w:cs="Calibri Light"/>
                <w:color w:val="000000"/>
                <w:sz w:val="14"/>
                <w:szCs w:val="14"/>
              </w:rPr>
              <w:t>0.95 (0.84</w:t>
            </w:r>
            <w:del w:id="2492" w:author="Stephan" w:date="2020-11-08T14:11:00Z">
              <w:r w:rsidRPr="00FA6F7A" w:rsidDel="00B46CA7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493" w:author="Stephan" w:date="2020-11-08T14:11:00Z">
              <w:r w:rsidR="00B46CA7">
                <w:rPr>
                  <w:rFonts w:ascii="Calibri Light" w:hAnsi="Calibri Light" w:cs="Calibri Light"/>
                  <w:color w:val="000000"/>
                  <w:sz w:val="14"/>
                  <w:szCs w:val="14"/>
                </w:rPr>
                <w:t xml:space="preserve">; </w:t>
              </w:r>
            </w:ins>
            <w:r w:rsidRPr="00FA6F7A">
              <w:rPr>
                <w:rFonts w:ascii="Calibri Light" w:hAnsi="Calibri Light" w:cs="Calibri Light"/>
                <w:color w:val="000000"/>
                <w:sz w:val="14"/>
                <w:szCs w:val="14"/>
              </w:rPr>
              <w:t>1.06)</w:t>
            </w:r>
          </w:p>
        </w:tc>
        <w:tc>
          <w:tcPr>
            <w:tcW w:w="262" w:type="pct"/>
            <w:tcBorders>
              <w:right w:val="single" w:sz="4" w:space="0" w:color="auto"/>
            </w:tcBorders>
            <w:shd w:val="clear" w:color="auto" w:fill="auto"/>
          </w:tcPr>
          <w:p w14:paraId="2B7DA13D" w14:textId="21CD6BF7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FA6F7A">
              <w:rPr>
                <w:rFonts w:ascii="Calibri Light" w:hAnsi="Calibri Light" w:cs="Calibri Light"/>
                <w:color w:val="000000"/>
                <w:sz w:val="14"/>
                <w:szCs w:val="14"/>
              </w:rPr>
              <w:t>0.32</w:t>
            </w:r>
          </w:p>
        </w:tc>
        <w:tc>
          <w:tcPr>
            <w:tcW w:w="601" w:type="pct"/>
            <w:tcBorders>
              <w:left w:val="single" w:sz="4" w:space="0" w:color="auto"/>
            </w:tcBorders>
            <w:shd w:val="clear" w:color="auto" w:fill="auto"/>
          </w:tcPr>
          <w:p w14:paraId="0D9F6DBE" w14:textId="61845B1E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0.98 (0.87</w:t>
            </w:r>
            <w:del w:id="2494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95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1.11)</w:t>
            </w:r>
          </w:p>
        </w:tc>
        <w:tc>
          <w:tcPr>
            <w:tcW w:w="26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841B790" w14:textId="23A60D5D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0.73</w:t>
            </w:r>
          </w:p>
        </w:tc>
        <w:tc>
          <w:tcPr>
            <w:tcW w:w="601" w:type="pct"/>
            <w:tcBorders>
              <w:left w:val="single" w:sz="4" w:space="0" w:color="auto"/>
            </w:tcBorders>
          </w:tcPr>
          <w:p w14:paraId="4C2BE93A" w14:textId="335DEFC7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1.00 (0.87</w:t>
            </w:r>
            <w:del w:id="2496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97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1.14)</w:t>
            </w:r>
          </w:p>
        </w:tc>
        <w:tc>
          <w:tcPr>
            <w:tcW w:w="265" w:type="pct"/>
            <w:tcBorders>
              <w:right w:val="single" w:sz="4" w:space="0" w:color="auto"/>
            </w:tcBorders>
          </w:tcPr>
          <w:p w14:paraId="4B9F2EB6" w14:textId="46FED6C8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0.95</w:t>
            </w:r>
          </w:p>
        </w:tc>
        <w:tc>
          <w:tcPr>
            <w:tcW w:w="601" w:type="pct"/>
            <w:tcBorders>
              <w:left w:val="single" w:sz="4" w:space="0" w:color="auto"/>
            </w:tcBorders>
            <w:shd w:val="clear" w:color="auto" w:fill="auto"/>
          </w:tcPr>
          <w:p w14:paraId="34CFD163" w14:textId="4D065BC4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1.94 (0.84</w:t>
            </w:r>
            <w:del w:id="2498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499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1.05)</w:t>
            </w:r>
          </w:p>
        </w:tc>
        <w:tc>
          <w:tcPr>
            <w:tcW w:w="263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3A09191" w14:textId="7353987C" w:rsidR="008E4BD6" w:rsidRP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8E4BD6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0.25</w:t>
            </w:r>
          </w:p>
        </w:tc>
        <w:tc>
          <w:tcPr>
            <w:tcW w:w="601" w:type="pct"/>
            <w:tcBorders>
              <w:left w:val="single" w:sz="4" w:space="0" w:color="auto"/>
            </w:tcBorders>
            <w:shd w:val="clear" w:color="auto" w:fill="auto"/>
          </w:tcPr>
          <w:p w14:paraId="61FD2FE8" w14:textId="4F609026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0.94 (0.83</w:t>
            </w:r>
            <w:del w:id="2500" w:author="Stephan" w:date="2020-11-08T14:11:00Z">
              <w:r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501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1.0</w:t>
            </w:r>
            <w:r w:rsidR="000246CB">
              <w:rPr>
                <w:rFonts w:asciiTheme="majorHAnsi" w:hAnsiTheme="majorHAnsi" w:cstheme="majorHAnsi"/>
                <w:sz w:val="14"/>
                <w:szCs w:val="14"/>
              </w:rPr>
              <w:t>6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261" w:type="pct"/>
            <w:shd w:val="clear" w:color="auto" w:fill="auto"/>
          </w:tcPr>
          <w:p w14:paraId="4923B504" w14:textId="77777777" w:rsidR="008E4BD6" w:rsidRDefault="008E4BD6" w:rsidP="008E4BD6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0.35</w:t>
            </w:r>
          </w:p>
        </w:tc>
      </w:tr>
    </w:tbl>
    <w:p w14:paraId="440D0387" w14:textId="77777777" w:rsidR="00FC62FB" w:rsidRDefault="00FC62FB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</w:p>
    <w:p w14:paraId="424D33D3" w14:textId="77777777" w:rsidR="00FC62FB" w:rsidRDefault="00FC62FB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</w:p>
    <w:p w14:paraId="26CA0111" w14:textId="77777777" w:rsidR="00FC62FB" w:rsidRDefault="00FC62FB">
      <w:pPr>
        <w:spacing w:after="0" w:line="240" w:lineRule="auto"/>
        <w:rPr>
          <w:rFonts w:asciiTheme="majorHAnsi" w:hAnsiTheme="majorHAnsi" w:cstheme="majorHAnsi"/>
          <w:b/>
        </w:rPr>
      </w:pPr>
    </w:p>
    <w:p w14:paraId="2E97B3BB" w14:textId="77777777" w:rsidR="00FC62FB" w:rsidRDefault="00FC62FB">
      <w:pPr>
        <w:spacing w:after="0" w:line="240" w:lineRule="auto"/>
        <w:rPr>
          <w:rFonts w:asciiTheme="majorHAnsi" w:hAnsiTheme="majorHAnsi" w:cstheme="majorHAnsi"/>
          <w:b/>
        </w:rPr>
      </w:pPr>
    </w:p>
    <w:p w14:paraId="0CD6DC83" w14:textId="77777777" w:rsidR="00FC62FB" w:rsidRDefault="00FC62FB">
      <w:pPr>
        <w:spacing w:after="0" w:line="240" w:lineRule="auto"/>
        <w:rPr>
          <w:rFonts w:asciiTheme="majorHAnsi" w:hAnsiTheme="majorHAnsi" w:cstheme="majorHAnsi"/>
          <w:b/>
        </w:rPr>
      </w:pPr>
    </w:p>
    <w:p w14:paraId="29D63D52" w14:textId="77777777" w:rsidR="00FC62FB" w:rsidRDefault="00FC62FB">
      <w:pPr>
        <w:spacing w:after="0" w:line="240" w:lineRule="auto"/>
        <w:rPr>
          <w:rFonts w:asciiTheme="majorHAnsi" w:hAnsiTheme="majorHAnsi" w:cstheme="majorHAnsi"/>
          <w:b/>
        </w:rPr>
      </w:pPr>
    </w:p>
    <w:p w14:paraId="1AFB4151" w14:textId="77777777" w:rsidR="00723A2E" w:rsidRDefault="00723A2E">
      <w:pPr>
        <w:spacing w:after="0" w:line="240" w:lineRule="auto"/>
        <w:rPr>
          <w:rFonts w:asciiTheme="majorHAnsi" w:hAnsiTheme="majorHAnsi" w:cstheme="majorHAnsi"/>
          <w:b/>
        </w:rPr>
        <w:sectPr w:rsidR="00723A2E" w:rsidSect="00723A2E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340581B0" w14:textId="209686F1" w:rsidR="00FC62FB" w:rsidRDefault="00AB6D55">
      <w:pPr>
        <w:spacing w:after="0" w:line="240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lastRenderedPageBreak/>
        <w:t xml:space="preserve">Supplemental Table </w:t>
      </w:r>
      <w:ins w:id="2502" w:author="Stephan" w:date="2020-11-08T12:11:00Z">
        <w:r w:rsidR="00735663">
          <w:rPr>
            <w:rFonts w:asciiTheme="majorHAnsi" w:hAnsiTheme="majorHAnsi" w:cstheme="majorHAnsi"/>
            <w:b/>
          </w:rPr>
          <w:t>7</w:t>
        </w:r>
      </w:ins>
      <w:del w:id="2503" w:author="Stephan" w:date="2020-11-08T12:11:00Z">
        <w:r w:rsidR="00600085" w:rsidDel="00735663">
          <w:rPr>
            <w:rFonts w:asciiTheme="majorHAnsi" w:hAnsiTheme="majorHAnsi" w:cstheme="majorHAnsi"/>
            <w:b/>
          </w:rPr>
          <w:delText>6</w:delText>
        </w:r>
      </w:del>
      <w:r>
        <w:rPr>
          <w:rFonts w:asciiTheme="majorHAnsi" w:hAnsiTheme="majorHAnsi" w:cstheme="majorHAnsi"/>
          <w:b/>
        </w:rPr>
        <w:t xml:space="preserve">: Sensitivity analysis for incident metabolic syndrome </w:t>
      </w:r>
      <w:ins w:id="2504" w:author="Stephan" w:date="2020-11-08T14:12:00Z">
        <w:r w:rsidR="00B46CA7">
          <w:rPr>
            <w:rFonts w:asciiTheme="majorHAnsi" w:hAnsiTheme="majorHAnsi" w:cstheme="majorHAnsi"/>
            <w:b/>
          </w:rPr>
          <w:t>(preva</w:t>
        </w:r>
      </w:ins>
      <w:ins w:id="2505" w:author="Stephan" w:date="2020-11-08T14:13:00Z">
        <w:r w:rsidR="00B46CA7">
          <w:rPr>
            <w:rFonts w:asciiTheme="majorHAnsi" w:hAnsiTheme="majorHAnsi" w:cstheme="majorHAnsi"/>
            <w:b/>
          </w:rPr>
          <w:t xml:space="preserve">lent metabolic syndrome for “Adjusted prevalent </w:t>
        </w:r>
        <w:proofErr w:type="spellStart"/>
        <w:r w:rsidR="00B46CA7">
          <w:rPr>
            <w:rFonts w:asciiTheme="majorHAnsi" w:hAnsiTheme="majorHAnsi" w:cstheme="majorHAnsi"/>
            <w:b/>
          </w:rPr>
          <w:t>MetS</w:t>
        </w:r>
        <w:proofErr w:type="spellEnd"/>
        <w:r w:rsidR="00B46CA7">
          <w:rPr>
            <w:rFonts w:asciiTheme="majorHAnsi" w:hAnsiTheme="majorHAnsi" w:cstheme="majorHAnsi"/>
            <w:b/>
          </w:rPr>
          <w:t xml:space="preserve"> (F4)”) in the longitudinal analysis </w:t>
        </w:r>
      </w:ins>
      <w:r>
        <w:rPr>
          <w:rFonts w:asciiTheme="majorHAnsi" w:hAnsiTheme="majorHAnsi" w:cstheme="majorHAnsi"/>
          <w:b/>
        </w:rPr>
        <w:t xml:space="preserve">using the main model. Odds ratios per increase in interquartile range of the exposure variable </w:t>
      </w:r>
    </w:p>
    <w:p w14:paraId="524D1ECB" w14:textId="77777777" w:rsidR="00FC62FB" w:rsidRDefault="00FC62FB">
      <w:pPr>
        <w:spacing w:after="0" w:line="240" w:lineRule="auto"/>
        <w:rPr>
          <w:rFonts w:asciiTheme="majorHAnsi" w:hAnsiTheme="majorHAnsi" w:cstheme="majorHAnsi"/>
          <w:b/>
          <w:sz w:val="18"/>
          <w:szCs w:val="18"/>
        </w:rPr>
      </w:pPr>
    </w:p>
    <w:p w14:paraId="73A33420" w14:textId="77777777" w:rsidR="00FC62FB" w:rsidRDefault="00FC62FB">
      <w:pPr>
        <w:spacing w:after="0" w:line="240" w:lineRule="auto"/>
        <w:rPr>
          <w:rFonts w:asciiTheme="majorHAnsi" w:hAnsiTheme="majorHAnsi" w:cstheme="majorHAnsi"/>
          <w:b/>
          <w:sz w:val="18"/>
          <w:szCs w:val="18"/>
        </w:rPr>
      </w:pPr>
    </w:p>
    <w:tbl>
      <w:tblPr>
        <w:tblW w:w="4726" w:type="pct"/>
        <w:tblInd w:w="-14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3"/>
        <w:gridCol w:w="1153"/>
        <w:gridCol w:w="417"/>
        <w:gridCol w:w="1288"/>
        <w:gridCol w:w="383"/>
        <w:gridCol w:w="1533"/>
        <w:gridCol w:w="383"/>
        <w:gridCol w:w="1100"/>
        <w:gridCol w:w="567"/>
        <w:gridCol w:w="1135"/>
        <w:gridCol w:w="425"/>
        <w:gridCol w:w="1280"/>
        <w:gridCol w:w="427"/>
        <w:gridCol w:w="1132"/>
        <w:gridCol w:w="567"/>
        <w:tblGridChange w:id="2506">
          <w:tblGrid>
            <w:gridCol w:w="588"/>
            <w:gridCol w:w="815"/>
            <w:gridCol w:w="588"/>
            <w:gridCol w:w="565"/>
            <w:gridCol w:w="417"/>
            <w:gridCol w:w="171"/>
            <w:gridCol w:w="417"/>
            <w:gridCol w:w="700"/>
            <w:gridCol w:w="383"/>
            <w:gridCol w:w="205"/>
            <w:gridCol w:w="383"/>
            <w:gridCol w:w="945"/>
            <w:gridCol w:w="383"/>
            <w:gridCol w:w="205"/>
            <w:gridCol w:w="383"/>
            <w:gridCol w:w="512"/>
            <w:gridCol w:w="567"/>
            <w:gridCol w:w="21"/>
            <w:gridCol w:w="567"/>
            <w:gridCol w:w="547"/>
            <w:gridCol w:w="425"/>
            <w:gridCol w:w="163"/>
            <w:gridCol w:w="425"/>
            <w:gridCol w:w="692"/>
            <w:gridCol w:w="427"/>
            <w:gridCol w:w="161"/>
            <w:gridCol w:w="427"/>
            <w:gridCol w:w="544"/>
            <w:gridCol w:w="567"/>
            <w:gridCol w:w="21"/>
            <w:gridCol w:w="567"/>
          </w:tblGrid>
        </w:tblGridChange>
      </w:tblGrid>
      <w:tr w:rsidR="009E4ABF" w14:paraId="7086CCCE" w14:textId="6B34A55B" w:rsidTr="00497DDF">
        <w:trPr>
          <w:trHeight w:val="244"/>
        </w:trPr>
        <w:tc>
          <w:tcPr>
            <w:tcW w:w="532" w:type="pct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7139C6B" w14:textId="77777777" w:rsidR="001D30C3" w:rsidRDefault="001D30C3" w:rsidP="0090026E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sz w:val="14"/>
                <w:szCs w:val="14"/>
              </w:rPr>
            </w:pPr>
          </w:p>
        </w:tc>
        <w:tc>
          <w:tcPr>
            <w:tcW w:w="595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64AB2F" w14:textId="77777777" w:rsidR="001D30C3" w:rsidRDefault="001D30C3" w:rsidP="0090026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  <w:vertAlign w:val="superscript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Main analysis</w:t>
            </w:r>
          </w:p>
        </w:tc>
        <w:tc>
          <w:tcPr>
            <w:tcW w:w="633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07FCA4" w14:textId="77777777" w:rsidR="001D30C3" w:rsidRDefault="001D30C3" w:rsidP="0090026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  <w:vertAlign w:val="superscript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Nonmovers</w:t>
            </w:r>
            <w:proofErr w:type="spellEnd"/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 xml:space="preserve"> only</w:t>
            </w:r>
          </w:p>
        </w:tc>
        <w:tc>
          <w:tcPr>
            <w:tcW w:w="726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742639" w14:textId="77777777" w:rsidR="001D30C3" w:rsidRDefault="001D30C3" w:rsidP="0090026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  <w:vertAlign w:val="superscript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Adjusted % households with income &lt;1250€</w:t>
            </w:r>
          </w:p>
        </w:tc>
        <w:tc>
          <w:tcPr>
            <w:tcW w:w="63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2EB4248" w14:textId="77777777" w:rsidR="001D30C3" w:rsidRDefault="001D30C3" w:rsidP="0090026E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  <w:vertAlign w:val="superscript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Adjusted packyears</w:t>
            </w:r>
          </w:p>
        </w:tc>
        <w:tc>
          <w:tcPr>
            <w:tcW w:w="591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65A9B74" w14:textId="77777777" w:rsidR="001D30C3" w:rsidRDefault="001D30C3" w:rsidP="0090026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Mixed-effects model with random intercept</w:t>
            </w:r>
          </w:p>
        </w:tc>
        <w:tc>
          <w:tcPr>
            <w:tcW w:w="647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D0A55B4" w14:textId="77777777" w:rsidR="001D30C3" w:rsidRDefault="001D30C3" w:rsidP="0090026E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Adjusted BMI</w:t>
            </w:r>
          </w:p>
        </w:tc>
        <w:tc>
          <w:tcPr>
            <w:tcW w:w="644" w:type="pct"/>
            <w:gridSpan w:val="2"/>
            <w:tcBorders>
              <w:left w:val="single" w:sz="4" w:space="0" w:color="auto"/>
            </w:tcBorders>
            <w:vAlign w:val="bottom"/>
          </w:tcPr>
          <w:p w14:paraId="5DB88786" w14:textId="444A3347" w:rsidR="001D30C3" w:rsidRDefault="001D30C3" w:rsidP="009E4ABF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 xml:space="preserve">Adjusted prevalent </w:t>
            </w:r>
            <w:proofErr w:type="spellStart"/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MetS</w:t>
            </w:r>
            <w:proofErr w:type="spellEnd"/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 xml:space="preserve"> (F4)</w:t>
            </w:r>
          </w:p>
        </w:tc>
      </w:tr>
      <w:tr w:rsidR="009E4ABF" w14:paraId="1DED166F" w14:textId="0B33F613" w:rsidTr="00331A23">
        <w:tblPrEx>
          <w:tblW w:w="4726" w:type="pct"/>
          <w:tblInd w:w="-147" w:type="dxa"/>
          <w:tblCellMar>
            <w:left w:w="0" w:type="dxa"/>
            <w:right w:w="0" w:type="dxa"/>
          </w:tblCellMar>
          <w:tblLook w:val="0000" w:firstRow="0" w:lastRow="0" w:firstColumn="0" w:lastColumn="0" w:noHBand="0" w:noVBand="0"/>
          <w:tblPrExChange w:id="2507" w:author="Stephan" w:date="2020-11-03T19:35:00Z">
            <w:tblPrEx>
              <w:tblW w:w="4726" w:type="pct"/>
              <w:tblInd w:w="-147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Ex>
          </w:tblPrExChange>
        </w:tblPrEx>
        <w:trPr>
          <w:trHeight w:val="20"/>
          <w:trPrChange w:id="2508" w:author="Stephan" w:date="2020-11-03T19:35:00Z">
            <w:trPr>
              <w:gridBefore w:val="1"/>
              <w:trHeight w:val="20"/>
            </w:trPr>
          </w:trPrChange>
        </w:trPr>
        <w:tc>
          <w:tcPr>
            <w:tcW w:w="532" w:type="pct"/>
            <w:vMerge w:val="restart"/>
            <w:tcBorders>
              <w:right w:val="single" w:sz="4" w:space="0" w:color="auto"/>
            </w:tcBorders>
            <w:shd w:val="clear" w:color="auto" w:fill="auto"/>
            <w:tcPrChange w:id="2509" w:author="Stephan" w:date="2020-11-03T19:35:00Z">
              <w:tcPr>
                <w:tcW w:w="532" w:type="pct"/>
                <w:gridSpan w:val="2"/>
                <w:vMerge w:val="restart"/>
                <w:tcBorders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7E6BE2AF" w14:textId="77777777" w:rsidR="009E4ABF" w:rsidRDefault="009E4ABF" w:rsidP="009E4ABF">
            <w:pPr>
              <w:snapToGrid w:val="0"/>
              <w:spacing w:after="0" w:line="240" w:lineRule="auto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Exposure</w:t>
            </w:r>
          </w:p>
        </w:tc>
        <w:tc>
          <w:tcPr>
            <w:tcW w:w="595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2510" w:author="Stephan" w:date="2020-11-03T19:35:00Z">
              <w:tcPr>
                <w:tcW w:w="595" w:type="pct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0BE44A7D" w14:textId="77777777" w:rsidR="009E4ABF" w:rsidRDefault="009E4ABF" w:rsidP="001D30C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N = 1,192</w:t>
            </w:r>
          </w:p>
        </w:tc>
        <w:tc>
          <w:tcPr>
            <w:tcW w:w="633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2511" w:author="Stephan" w:date="2020-11-03T19:35:00Z">
              <w:tcPr>
                <w:tcW w:w="633" w:type="pct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500A5B13" w14:textId="77777777" w:rsidR="009E4ABF" w:rsidRDefault="009E4ABF" w:rsidP="001D30C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N = 900</w:t>
            </w:r>
          </w:p>
        </w:tc>
        <w:tc>
          <w:tcPr>
            <w:tcW w:w="726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2512" w:author="Stephan" w:date="2020-11-03T19:35:00Z">
              <w:tcPr>
                <w:tcW w:w="726" w:type="pct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3854D48D" w14:textId="77777777" w:rsidR="009E4ABF" w:rsidRDefault="009E4ABF" w:rsidP="001D30C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N = 1,192</w:t>
            </w:r>
          </w:p>
        </w:tc>
        <w:tc>
          <w:tcPr>
            <w:tcW w:w="63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  <w:tcPrChange w:id="2513" w:author="Stephan" w:date="2020-11-03T19:35:00Z">
              <w:tcPr>
                <w:tcW w:w="632" w:type="pct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296AE73C" w14:textId="77777777" w:rsidR="009E4ABF" w:rsidRDefault="009E4ABF" w:rsidP="001D30C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N = 1,147</w:t>
            </w:r>
          </w:p>
        </w:tc>
        <w:tc>
          <w:tcPr>
            <w:tcW w:w="591" w:type="pct"/>
            <w:gridSpan w:val="2"/>
            <w:tcBorders>
              <w:left w:val="single" w:sz="4" w:space="0" w:color="auto"/>
              <w:right w:val="single" w:sz="4" w:space="0" w:color="auto"/>
            </w:tcBorders>
            <w:tcPrChange w:id="2514" w:author="Stephan" w:date="2020-11-03T19:35:00Z">
              <w:tcPr>
                <w:tcW w:w="591" w:type="pct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535C39D" w14:textId="77777777" w:rsidR="009E4ABF" w:rsidRDefault="009E4ABF" w:rsidP="001D30C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N = 1,192</w:t>
            </w:r>
          </w:p>
        </w:tc>
        <w:tc>
          <w:tcPr>
            <w:tcW w:w="647" w:type="pct"/>
            <w:gridSpan w:val="2"/>
            <w:tcBorders>
              <w:left w:val="single" w:sz="4" w:space="0" w:color="auto"/>
              <w:right w:val="single" w:sz="4" w:space="0" w:color="auto"/>
            </w:tcBorders>
            <w:tcPrChange w:id="2515" w:author="Stephan" w:date="2020-11-03T19:35:00Z">
              <w:tcPr>
                <w:tcW w:w="647" w:type="pct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7A9E1734" w14:textId="77777777" w:rsidR="009E4ABF" w:rsidRDefault="009E4ABF" w:rsidP="001D30C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N = 1,192</w:t>
            </w:r>
          </w:p>
        </w:tc>
        <w:tc>
          <w:tcPr>
            <w:tcW w:w="644" w:type="pct"/>
            <w:gridSpan w:val="2"/>
            <w:tcBorders>
              <w:left w:val="single" w:sz="4" w:space="0" w:color="auto"/>
            </w:tcBorders>
            <w:tcPrChange w:id="2516" w:author="Stephan" w:date="2020-11-03T19:35:00Z">
              <w:tcPr>
                <w:tcW w:w="644" w:type="pct"/>
                <w:gridSpan w:val="4"/>
                <w:tcBorders>
                  <w:left w:val="single" w:sz="4" w:space="0" w:color="auto"/>
                  <w:bottom w:val="single" w:sz="4" w:space="0" w:color="auto"/>
                </w:tcBorders>
              </w:tcPr>
            </w:tcPrChange>
          </w:tcPr>
          <w:p w14:paraId="6373FAEF" w14:textId="58F6CA06" w:rsidR="009E4ABF" w:rsidRDefault="009E4ABF" w:rsidP="001D30C3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N = 1,741</w:t>
            </w:r>
          </w:p>
        </w:tc>
      </w:tr>
      <w:tr w:rsidR="009E4ABF" w14:paraId="462E1900" w14:textId="736EA054" w:rsidTr="00331A23">
        <w:tblPrEx>
          <w:tblW w:w="4726" w:type="pct"/>
          <w:tblInd w:w="-147" w:type="dxa"/>
          <w:tblCellMar>
            <w:left w:w="0" w:type="dxa"/>
            <w:right w:w="0" w:type="dxa"/>
          </w:tblCellMar>
          <w:tblLook w:val="0000" w:firstRow="0" w:lastRow="0" w:firstColumn="0" w:lastColumn="0" w:noHBand="0" w:noVBand="0"/>
          <w:tblPrExChange w:id="2517" w:author="Stephan" w:date="2020-11-03T19:35:00Z">
            <w:tblPrEx>
              <w:tblW w:w="4726" w:type="pct"/>
              <w:tblInd w:w="-147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Ex>
          </w:tblPrExChange>
        </w:tblPrEx>
        <w:trPr>
          <w:trHeight w:val="20"/>
          <w:trPrChange w:id="2518" w:author="Stephan" w:date="2020-11-03T19:35:00Z">
            <w:trPr>
              <w:gridBefore w:val="1"/>
              <w:trHeight w:val="20"/>
            </w:trPr>
          </w:trPrChange>
        </w:trPr>
        <w:tc>
          <w:tcPr>
            <w:tcW w:w="532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  <w:tcPrChange w:id="2519" w:author="Stephan" w:date="2020-11-03T19:35:00Z">
              <w:tcPr>
                <w:tcW w:w="532" w:type="pct"/>
                <w:gridSpan w:val="2"/>
                <w:vMerge/>
                <w:tcBorders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2B827392" w14:textId="77777777" w:rsidR="009E4ABF" w:rsidRDefault="009E4ABF" w:rsidP="001D30C3">
            <w:pPr>
              <w:spacing w:after="0" w:line="240" w:lineRule="auto"/>
              <w:rPr>
                <w:rFonts w:asciiTheme="majorHAnsi" w:hAnsiTheme="majorHAnsi" w:cstheme="majorHAnsi"/>
                <w:b/>
                <w:sz w:val="14"/>
                <w:szCs w:val="14"/>
              </w:rPr>
            </w:pPr>
          </w:p>
        </w:tc>
        <w:tc>
          <w:tcPr>
            <w:tcW w:w="437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tcPrChange w:id="2520" w:author="Stephan" w:date="2020-11-03T19:35:00Z">
              <w:tcPr>
                <w:tcW w:w="437" w:type="pct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46987A4F" w14:textId="4EF35E95" w:rsidR="009E4ABF" w:rsidRDefault="009E4ABF" w:rsidP="001D30C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OR (95%</w:t>
            </w:r>
            <w:ins w:id="2521" w:author="Stephan" w:date="2020-11-12T17:41:00Z">
              <w:r w:rsidR="00A64F5D">
                <w:rPr>
                  <w:rFonts w:asciiTheme="majorHAnsi" w:hAnsiTheme="majorHAnsi" w:cstheme="majorHAnsi"/>
                  <w:sz w:val="14"/>
                  <w:szCs w:val="14"/>
                </w:rPr>
                <w:t xml:space="preserve"> </w:t>
              </w:r>
            </w:ins>
            <w:del w:id="2522" w:author="Stephan" w:date="2020-11-12T17:41:00Z">
              <w:r w:rsidDel="00A64F5D">
                <w:rPr>
                  <w:rFonts w:asciiTheme="majorHAnsi" w:hAnsiTheme="majorHAnsi" w:cstheme="majorHAnsi"/>
                  <w:sz w:val="14"/>
                  <w:szCs w:val="14"/>
                </w:rPr>
                <w:delText>-</w:delText>
              </w:r>
            </w:del>
            <w:r>
              <w:rPr>
                <w:rFonts w:asciiTheme="majorHAnsi" w:hAnsiTheme="majorHAnsi" w:cstheme="majorHAnsi"/>
                <w:sz w:val="14"/>
                <w:szCs w:val="14"/>
              </w:rPr>
              <w:t>CI)</w:t>
            </w:r>
          </w:p>
        </w:tc>
        <w:tc>
          <w:tcPr>
            <w:tcW w:w="158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2523" w:author="Stephan" w:date="2020-11-03T19:35:00Z">
              <w:tcPr>
                <w:tcW w:w="158" w:type="pct"/>
                <w:tcBorders>
                  <w:top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62991378" w14:textId="77777777" w:rsidR="009E4ABF" w:rsidRDefault="009E4ABF" w:rsidP="001D30C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P</w:t>
            </w:r>
          </w:p>
        </w:tc>
        <w:tc>
          <w:tcPr>
            <w:tcW w:w="48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tcPrChange w:id="2524" w:author="Stephan" w:date="2020-11-03T19:35:00Z">
              <w:tcPr>
                <w:tcW w:w="488" w:type="pct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258CDC94" w14:textId="69806A38" w:rsidR="009E4ABF" w:rsidRDefault="009E4ABF" w:rsidP="001D30C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OR (95%</w:t>
            </w:r>
            <w:ins w:id="2525" w:author="Stephan" w:date="2020-11-12T17:41:00Z">
              <w:r w:rsidR="00A64F5D">
                <w:rPr>
                  <w:rFonts w:asciiTheme="majorHAnsi" w:hAnsiTheme="majorHAnsi" w:cstheme="majorHAnsi"/>
                  <w:sz w:val="14"/>
                  <w:szCs w:val="14"/>
                </w:rPr>
                <w:t xml:space="preserve"> </w:t>
              </w:r>
            </w:ins>
            <w:del w:id="2526" w:author="Stephan" w:date="2020-11-12T17:41:00Z">
              <w:r w:rsidDel="00A64F5D">
                <w:rPr>
                  <w:rFonts w:asciiTheme="majorHAnsi" w:hAnsiTheme="majorHAnsi" w:cstheme="majorHAnsi"/>
                  <w:sz w:val="14"/>
                  <w:szCs w:val="14"/>
                </w:rPr>
                <w:delText>-</w:delText>
              </w:r>
            </w:del>
            <w:r>
              <w:rPr>
                <w:rFonts w:asciiTheme="majorHAnsi" w:hAnsiTheme="majorHAnsi" w:cstheme="majorHAnsi"/>
                <w:sz w:val="14"/>
                <w:szCs w:val="14"/>
              </w:rPr>
              <w:t>CI)</w:t>
            </w:r>
          </w:p>
        </w:tc>
        <w:tc>
          <w:tcPr>
            <w:tcW w:w="145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2527" w:author="Stephan" w:date="2020-11-03T19:35:00Z">
              <w:tcPr>
                <w:tcW w:w="145" w:type="pct"/>
                <w:tcBorders>
                  <w:top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27F6E884" w14:textId="77777777" w:rsidR="009E4ABF" w:rsidRDefault="009E4ABF" w:rsidP="001D30C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P</w:t>
            </w:r>
          </w:p>
        </w:tc>
        <w:tc>
          <w:tcPr>
            <w:tcW w:w="581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tcPrChange w:id="2528" w:author="Stephan" w:date="2020-11-03T19:35:00Z">
              <w:tcPr>
                <w:tcW w:w="581" w:type="pct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4642E61F" w14:textId="7E77DC5A" w:rsidR="009E4ABF" w:rsidRDefault="009E4ABF" w:rsidP="001D30C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OR (95%</w:t>
            </w:r>
            <w:ins w:id="2529" w:author="Stephan" w:date="2020-11-12T17:41:00Z">
              <w:r w:rsidR="00A64F5D">
                <w:rPr>
                  <w:rFonts w:asciiTheme="majorHAnsi" w:hAnsiTheme="majorHAnsi" w:cstheme="majorHAnsi"/>
                  <w:sz w:val="14"/>
                  <w:szCs w:val="14"/>
                </w:rPr>
                <w:t xml:space="preserve"> </w:t>
              </w:r>
            </w:ins>
            <w:del w:id="2530" w:author="Stephan" w:date="2020-11-12T17:41:00Z">
              <w:r w:rsidDel="00A64F5D">
                <w:rPr>
                  <w:rFonts w:asciiTheme="majorHAnsi" w:hAnsiTheme="majorHAnsi" w:cstheme="majorHAnsi"/>
                  <w:sz w:val="14"/>
                  <w:szCs w:val="14"/>
                </w:rPr>
                <w:delText>-</w:delText>
              </w:r>
            </w:del>
            <w:r>
              <w:rPr>
                <w:rFonts w:asciiTheme="majorHAnsi" w:hAnsiTheme="majorHAnsi" w:cstheme="majorHAnsi"/>
                <w:sz w:val="14"/>
                <w:szCs w:val="14"/>
              </w:rPr>
              <w:t>CI)</w:t>
            </w:r>
          </w:p>
        </w:tc>
        <w:tc>
          <w:tcPr>
            <w:tcW w:w="145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2531" w:author="Stephan" w:date="2020-11-03T19:35:00Z">
              <w:tcPr>
                <w:tcW w:w="145" w:type="pct"/>
                <w:tcBorders>
                  <w:top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0F8308C2" w14:textId="77777777" w:rsidR="009E4ABF" w:rsidRDefault="009E4ABF" w:rsidP="001D30C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P</w:t>
            </w:r>
          </w:p>
        </w:tc>
        <w:tc>
          <w:tcPr>
            <w:tcW w:w="417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tcPrChange w:id="2532" w:author="Stephan" w:date="2020-11-03T19:35:00Z">
              <w:tcPr>
                <w:tcW w:w="417" w:type="pct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30F3B79F" w14:textId="574D6C1E" w:rsidR="009E4ABF" w:rsidRDefault="009E4ABF" w:rsidP="001D30C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OR (95%</w:t>
            </w:r>
            <w:ins w:id="2533" w:author="Stephan" w:date="2020-11-12T17:41:00Z">
              <w:r w:rsidR="00A64F5D">
                <w:rPr>
                  <w:rFonts w:asciiTheme="majorHAnsi" w:hAnsiTheme="majorHAnsi" w:cstheme="majorHAnsi"/>
                  <w:sz w:val="14"/>
                  <w:szCs w:val="14"/>
                </w:rPr>
                <w:t xml:space="preserve"> </w:t>
              </w:r>
            </w:ins>
            <w:del w:id="2534" w:author="Stephan" w:date="2020-11-12T17:41:00Z">
              <w:r w:rsidDel="00A64F5D">
                <w:rPr>
                  <w:rFonts w:asciiTheme="majorHAnsi" w:hAnsiTheme="majorHAnsi" w:cstheme="majorHAnsi"/>
                  <w:sz w:val="14"/>
                  <w:szCs w:val="14"/>
                </w:rPr>
                <w:delText>-</w:delText>
              </w:r>
            </w:del>
            <w:r>
              <w:rPr>
                <w:rFonts w:asciiTheme="majorHAnsi" w:hAnsiTheme="majorHAnsi" w:cstheme="majorHAnsi"/>
                <w:sz w:val="14"/>
                <w:szCs w:val="14"/>
              </w:rPr>
              <w:t>CI)</w:t>
            </w:r>
          </w:p>
        </w:tc>
        <w:tc>
          <w:tcPr>
            <w:tcW w:w="215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2535" w:author="Stephan" w:date="2020-11-03T19:35:00Z">
              <w:tcPr>
                <w:tcW w:w="215" w:type="pct"/>
                <w:tcBorders>
                  <w:top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10D80AA2" w14:textId="77777777" w:rsidR="009E4ABF" w:rsidRDefault="009E4ABF" w:rsidP="001D30C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P</w:t>
            </w:r>
          </w:p>
        </w:tc>
        <w:tc>
          <w:tcPr>
            <w:tcW w:w="430" w:type="pct"/>
            <w:tcBorders>
              <w:left w:val="single" w:sz="4" w:space="0" w:color="auto"/>
              <w:bottom w:val="single" w:sz="4" w:space="0" w:color="auto"/>
            </w:tcBorders>
            <w:vAlign w:val="center"/>
            <w:tcPrChange w:id="2536" w:author="Stephan" w:date="2020-11-03T19:35:00Z">
              <w:tcPr>
                <w:tcW w:w="430" w:type="pct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vAlign w:val="center"/>
              </w:tcPr>
            </w:tcPrChange>
          </w:tcPr>
          <w:p w14:paraId="4B1CA159" w14:textId="5039ABD1" w:rsidR="009E4ABF" w:rsidRDefault="009E4ABF" w:rsidP="001D30C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OR (95%</w:t>
            </w:r>
            <w:ins w:id="2537" w:author="Stephan" w:date="2020-11-12T17:41:00Z">
              <w:r w:rsidR="00A64F5D">
                <w:rPr>
                  <w:rFonts w:asciiTheme="majorHAnsi" w:hAnsiTheme="majorHAnsi" w:cstheme="majorHAnsi"/>
                  <w:sz w:val="14"/>
                  <w:szCs w:val="14"/>
                </w:rPr>
                <w:t xml:space="preserve"> </w:t>
              </w:r>
            </w:ins>
            <w:del w:id="2538" w:author="Stephan" w:date="2020-11-12T17:41:00Z">
              <w:r w:rsidDel="00A64F5D">
                <w:rPr>
                  <w:rFonts w:asciiTheme="majorHAnsi" w:hAnsiTheme="majorHAnsi" w:cstheme="majorHAnsi"/>
                  <w:sz w:val="14"/>
                  <w:szCs w:val="14"/>
                </w:rPr>
                <w:delText>-</w:delText>
              </w:r>
            </w:del>
            <w:r>
              <w:rPr>
                <w:rFonts w:asciiTheme="majorHAnsi" w:hAnsiTheme="majorHAnsi" w:cstheme="majorHAnsi"/>
                <w:sz w:val="14"/>
                <w:szCs w:val="14"/>
              </w:rPr>
              <w:t>CI)</w:t>
            </w:r>
          </w:p>
        </w:tc>
        <w:tc>
          <w:tcPr>
            <w:tcW w:w="161" w:type="pct"/>
            <w:tcBorders>
              <w:bottom w:val="single" w:sz="4" w:space="0" w:color="auto"/>
              <w:right w:val="single" w:sz="4" w:space="0" w:color="auto"/>
            </w:tcBorders>
            <w:vAlign w:val="center"/>
            <w:tcPrChange w:id="2539" w:author="Stephan" w:date="2020-11-03T19:35:00Z">
              <w:tcPr>
                <w:tcW w:w="161" w:type="pct"/>
                <w:tcBorders>
                  <w:top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2466AB86" w14:textId="77777777" w:rsidR="009E4ABF" w:rsidRDefault="009E4ABF" w:rsidP="001D30C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P</w:t>
            </w:r>
          </w:p>
        </w:tc>
        <w:tc>
          <w:tcPr>
            <w:tcW w:w="485" w:type="pct"/>
            <w:tcBorders>
              <w:left w:val="single" w:sz="4" w:space="0" w:color="auto"/>
              <w:bottom w:val="single" w:sz="4" w:space="0" w:color="auto"/>
            </w:tcBorders>
            <w:vAlign w:val="center"/>
            <w:tcPrChange w:id="2540" w:author="Stephan" w:date="2020-11-03T19:35:00Z">
              <w:tcPr>
                <w:tcW w:w="485" w:type="pct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vAlign w:val="center"/>
              </w:tcPr>
            </w:tcPrChange>
          </w:tcPr>
          <w:p w14:paraId="11CF0581" w14:textId="4F814080" w:rsidR="009E4ABF" w:rsidRDefault="009E4ABF" w:rsidP="001D30C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OR (95%</w:t>
            </w:r>
            <w:ins w:id="2541" w:author="Stephan" w:date="2020-11-12T17:42:00Z">
              <w:r w:rsidR="00A64F5D">
                <w:rPr>
                  <w:rFonts w:asciiTheme="majorHAnsi" w:hAnsiTheme="majorHAnsi" w:cstheme="majorHAnsi"/>
                  <w:sz w:val="14"/>
                  <w:szCs w:val="14"/>
                </w:rPr>
                <w:t xml:space="preserve"> </w:t>
              </w:r>
            </w:ins>
            <w:del w:id="2542" w:author="Stephan" w:date="2020-11-12T17:42:00Z">
              <w:r w:rsidDel="00A64F5D">
                <w:rPr>
                  <w:rFonts w:asciiTheme="majorHAnsi" w:hAnsiTheme="majorHAnsi" w:cstheme="majorHAnsi"/>
                  <w:sz w:val="14"/>
                  <w:szCs w:val="14"/>
                </w:rPr>
                <w:delText>-</w:delText>
              </w:r>
            </w:del>
            <w:r>
              <w:rPr>
                <w:rFonts w:asciiTheme="majorHAnsi" w:hAnsiTheme="majorHAnsi" w:cstheme="majorHAnsi"/>
                <w:sz w:val="14"/>
                <w:szCs w:val="14"/>
              </w:rPr>
              <w:t>CI)</w:t>
            </w:r>
          </w:p>
        </w:tc>
        <w:tc>
          <w:tcPr>
            <w:tcW w:w="162" w:type="pct"/>
            <w:tcBorders>
              <w:bottom w:val="single" w:sz="4" w:space="0" w:color="auto"/>
              <w:right w:val="single" w:sz="4" w:space="0" w:color="auto"/>
            </w:tcBorders>
            <w:vAlign w:val="center"/>
            <w:tcPrChange w:id="2543" w:author="Stephan" w:date="2020-11-03T19:35:00Z">
              <w:tcPr>
                <w:tcW w:w="162" w:type="pct"/>
                <w:tcBorders>
                  <w:top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4E12E6D3" w14:textId="77777777" w:rsidR="009E4ABF" w:rsidRDefault="009E4ABF" w:rsidP="001D30C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P</w:t>
            </w:r>
          </w:p>
        </w:tc>
        <w:tc>
          <w:tcPr>
            <w:tcW w:w="429" w:type="pct"/>
            <w:tcBorders>
              <w:left w:val="single" w:sz="4" w:space="0" w:color="auto"/>
              <w:bottom w:val="single" w:sz="4" w:space="0" w:color="auto"/>
            </w:tcBorders>
            <w:vAlign w:val="center"/>
            <w:tcPrChange w:id="2544" w:author="Stephan" w:date="2020-11-03T19:35:00Z">
              <w:tcPr>
                <w:tcW w:w="429" w:type="pct"/>
                <w:gridSpan w:val="3"/>
                <w:tcBorders>
                  <w:top w:val="single" w:sz="4" w:space="0" w:color="auto"/>
                  <w:left w:val="single" w:sz="4" w:space="0" w:color="auto"/>
                </w:tcBorders>
                <w:vAlign w:val="center"/>
              </w:tcPr>
            </w:tcPrChange>
          </w:tcPr>
          <w:p w14:paraId="46FAE2D4" w14:textId="2C944498" w:rsidR="009E4ABF" w:rsidRDefault="009E4ABF" w:rsidP="001D30C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OR (95%</w:t>
            </w:r>
            <w:ins w:id="2545" w:author="Stephan" w:date="2020-11-12T17:42:00Z">
              <w:r w:rsidR="00A64F5D">
                <w:rPr>
                  <w:rFonts w:asciiTheme="majorHAnsi" w:hAnsiTheme="majorHAnsi" w:cstheme="majorHAnsi"/>
                  <w:sz w:val="14"/>
                  <w:szCs w:val="14"/>
                </w:rPr>
                <w:t xml:space="preserve"> </w:t>
              </w:r>
            </w:ins>
            <w:bookmarkStart w:id="2546" w:name="_GoBack"/>
            <w:bookmarkEnd w:id="2546"/>
            <w:del w:id="2547" w:author="Stephan" w:date="2020-11-12T17:42:00Z">
              <w:r w:rsidDel="00A64F5D">
                <w:rPr>
                  <w:rFonts w:asciiTheme="majorHAnsi" w:hAnsiTheme="majorHAnsi" w:cstheme="majorHAnsi"/>
                  <w:sz w:val="14"/>
                  <w:szCs w:val="14"/>
                </w:rPr>
                <w:delText>-</w:delText>
              </w:r>
            </w:del>
            <w:r>
              <w:rPr>
                <w:rFonts w:asciiTheme="majorHAnsi" w:hAnsiTheme="majorHAnsi" w:cstheme="majorHAnsi"/>
                <w:sz w:val="14"/>
                <w:szCs w:val="14"/>
              </w:rPr>
              <w:t>CI)</w:t>
            </w:r>
          </w:p>
        </w:tc>
        <w:tc>
          <w:tcPr>
            <w:tcW w:w="215" w:type="pct"/>
            <w:tcBorders>
              <w:bottom w:val="single" w:sz="4" w:space="0" w:color="auto"/>
            </w:tcBorders>
            <w:vAlign w:val="center"/>
            <w:tcPrChange w:id="2548" w:author="Stephan" w:date="2020-11-03T19:35:00Z">
              <w:tcPr>
                <w:tcW w:w="215" w:type="pct"/>
                <w:tcBorders>
                  <w:top w:val="single" w:sz="4" w:space="0" w:color="auto"/>
                </w:tcBorders>
                <w:vAlign w:val="center"/>
              </w:tcPr>
            </w:tcPrChange>
          </w:tcPr>
          <w:p w14:paraId="760999DE" w14:textId="6AFF18E6" w:rsidR="009E4ABF" w:rsidRDefault="009E4ABF" w:rsidP="001D30C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P</w:t>
            </w:r>
          </w:p>
        </w:tc>
      </w:tr>
      <w:tr w:rsidR="00314F41" w14:paraId="157A3F80" w14:textId="6960D474" w:rsidTr="00331A23">
        <w:tblPrEx>
          <w:tblW w:w="4726" w:type="pct"/>
          <w:tblInd w:w="-147" w:type="dxa"/>
          <w:tblCellMar>
            <w:left w:w="0" w:type="dxa"/>
            <w:right w:w="0" w:type="dxa"/>
          </w:tblCellMar>
          <w:tblLook w:val="0000" w:firstRow="0" w:lastRow="0" w:firstColumn="0" w:lastColumn="0" w:noHBand="0" w:noVBand="0"/>
          <w:tblPrExChange w:id="2549" w:author="Stephan" w:date="2020-11-03T19:35:00Z">
            <w:tblPrEx>
              <w:tblW w:w="4726" w:type="pct"/>
              <w:tblInd w:w="-147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Ex>
          </w:tblPrExChange>
        </w:tblPrEx>
        <w:trPr>
          <w:trHeight w:val="283"/>
          <w:trPrChange w:id="2550" w:author="Stephan" w:date="2020-11-03T19:35:00Z">
            <w:trPr>
              <w:gridBefore w:val="1"/>
              <w:trHeight w:val="283"/>
            </w:trPr>
          </w:trPrChange>
        </w:trPr>
        <w:tc>
          <w:tcPr>
            <w:tcW w:w="532" w:type="pct"/>
            <w:tcBorders>
              <w:right w:val="single" w:sz="4" w:space="0" w:color="auto"/>
            </w:tcBorders>
            <w:shd w:val="clear" w:color="auto" w:fill="auto"/>
            <w:tcPrChange w:id="2551" w:author="Stephan" w:date="2020-11-03T19:35:00Z">
              <w:tcPr>
                <w:tcW w:w="532" w:type="pct"/>
                <w:gridSpan w:val="2"/>
                <w:tcBorders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7181E180" w14:textId="77777777" w:rsidR="00314F41" w:rsidRDefault="00314F41" w:rsidP="00314F41">
            <w:pPr>
              <w:spacing w:line="240" w:lineRule="auto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PM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bscript"/>
              </w:rPr>
              <w:t xml:space="preserve">10 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(µg/m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3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)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PrChange w:id="2552" w:author="Stephan" w:date="2020-11-03T19:35:00Z">
              <w:tcPr>
                <w:tcW w:w="437" w:type="pct"/>
                <w:gridSpan w:val="3"/>
                <w:tcBorders>
                  <w:left w:val="single" w:sz="4" w:space="0" w:color="auto"/>
                </w:tcBorders>
                <w:shd w:val="clear" w:color="auto" w:fill="auto"/>
              </w:tcPr>
            </w:tcPrChange>
          </w:tcPr>
          <w:p w14:paraId="1EB4D6CD" w14:textId="3F34D426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0.96 (0.78</w:t>
            </w:r>
            <w:del w:id="2553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554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1.18)</w:t>
            </w:r>
          </w:p>
        </w:tc>
        <w:tc>
          <w:tcPr>
            <w:tcW w:w="158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PrChange w:id="2555" w:author="Stephan" w:date="2020-11-03T19:35:00Z">
              <w:tcPr>
                <w:tcW w:w="158" w:type="pct"/>
                <w:tcBorders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1AA12E26" w14:textId="77777777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0.69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PrChange w:id="2556" w:author="Stephan" w:date="2020-11-03T19:35:00Z">
              <w:tcPr>
                <w:tcW w:w="488" w:type="pct"/>
                <w:gridSpan w:val="3"/>
                <w:tcBorders>
                  <w:left w:val="single" w:sz="4" w:space="0" w:color="auto"/>
                </w:tcBorders>
                <w:shd w:val="clear" w:color="auto" w:fill="auto"/>
              </w:tcPr>
            </w:tcPrChange>
          </w:tcPr>
          <w:p w14:paraId="347419B5" w14:textId="7C4F17F5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0.98 (0.78</w:t>
            </w:r>
            <w:del w:id="2557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558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1.23)</w:t>
            </w:r>
          </w:p>
        </w:tc>
        <w:tc>
          <w:tcPr>
            <w:tcW w:w="145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PrChange w:id="2559" w:author="Stephan" w:date="2020-11-03T19:35:00Z">
              <w:tcPr>
                <w:tcW w:w="145" w:type="pct"/>
                <w:tcBorders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650B0D8B" w14:textId="77777777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0.86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PrChange w:id="2560" w:author="Stephan" w:date="2020-11-03T19:35:00Z">
              <w:tcPr>
                <w:tcW w:w="581" w:type="pct"/>
                <w:gridSpan w:val="3"/>
                <w:tcBorders>
                  <w:left w:val="single" w:sz="4" w:space="0" w:color="auto"/>
                </w:tcBorders>
                <w:shd w:val="clear" w:color="auto" w:fill="auto"/>
              </w:tcPr>
            </w:tcPrChange>
          </w:tcPr>
          <w:p w14:paraId="741370B3" w14:textId="04A18A29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0.97 (0.78</w:t>
            </w:r>
            <w:del w:id="2561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562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1.20)</w:t>
            </w:r>
          </w:p>
        </w:tc>
        <w:tc>
          <w:tcPr>
            <w:tcW w:w="145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PrChange w:id="2563" w:author="Stephan" w:date="2020-11-03T19:35:00Z">
              <w:tcPr>
                <w:tcW w:w="145" w:type="pct"/>
                <w:tcBorders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28D76FC0" w14:textId="77777777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0.75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PrChange w:id="2564" w:author="Stephan" w:date="2020-11-03T19:35:00Z">
              <w:tcPr>
                <w:tcW w:w="417" w:type="pct"/>
                <w:gridSpan w:val="3"/>
                <w:tcBorders>
                  <w:left w:val="single" w:sz="4" w:space="0" w:color="auto"/>
                </w:tcBorders>
                <w:shd w:val="clear" w:color="auto" w:fill="auto"/>
              </w:tcPr>
            </w:tcPrChange>
          </w:tcPr>
          <w:p w14:paraId="6BE6E1CD" w14:textId="179E587D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0.98 (0.80</w:t>
            </w:r>
            <w:del w:id="2565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566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1.20)</w:t>
            </w:r>
          </w:p>
        </w:tc>
        <w:tc>
          <w:tcPr>
            <w:tcW w:w="215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PrChange w:id="2567" w:author="Stephan" w:date="2020-11-03T19:35:00Z">
              <w:tcPr>
                <w:tcW w:w="215" w:type="pct"/>
                <w:tcBorders>
                  <w:right w:val="single" w:sz="4" w:space="0" w:color="auto"/>
                </w:tcBorders>
                <w:shd w:val="clear" w:color="auto" w:fill="auto"/>
              </w:tcPr>
            </w:tcPrChange>
          </w:tcPr>
          <w:p w14:paraId="13717980" w14:textId="77777777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0.85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</w:tcBorders>
            <w:tcPrChange w:id="2568" w:author="Stephan" w:date="2020-11-03T19:35:00Z">
              <w:tcPr>
                <w:tcW w:w="430" w:type="pct"/>
                <w:gridSpan w:val="3"/>
                <w:tcBorders>
                  <w:left w:val="single" w:sz="4" w:space="0" w:color="auto"/>
                </w:tcBorders>
              </w:tcPr>
            </w:tcPrChange>
          </w:tcPr>
          <w:p w14:paraId="034ED914" w14:textId="391C50F1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0.99 0.78</w:t>
            </w:r>
            <w:del w:id="2569" w:author="Stephan" w:date="2020-11-08T14:11:00Z">
              <w:r w:rsidRPr="00600085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570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1.24)</w:t>
            </w:r>
          </w:p>
        </w:tc>
        <w:tc>
          <w:tcPr>
            <w:tcW w:w="161" w:type="pct"/>
            <w:tcBorders>
              <w:top w:val="single" w:sz="4" w:space="0" w:color="auto"/>
              <w:right w:val="single" w:sz="4" w:space="0" w:color="auto"/>
            </w:tcBorders>
            <w:tcPrChange w:id="2571" w:author="Stephan" w:date="2020-11-03T19:35:00Z">
              <w:tcPr>
                <w:tcW w:w="161" w:type="pct"/>
                <w:tcBorders>
                  <w:right w:val="single" w:sz="4" w:space="0" w:color="auto"/>
                </w:tcBorders>
              </w:tcPr>
            </w:tcPrChange>
          </w:tcPr>
          <w:p w14:paraId="02EA82E0" w14:textId="77777777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0.91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</w:tcBorders>
            <w:tcPrChange w:id="2572" w:author="Stephan" w:date="2020-11-03T19:35:00Z">
              <w:tcPr>
                <w:tcW w:w="485" w:type="pct"/>
                <w:gridSpan w:val="3"/>
                <w:tcBorders>
                  <w:left w:val="single" w:sz="4" w:space="0" w:color="auto"/>
                </w:tcBorders>
              </w:tcPr>
            </w:tcPrChange>
          </w:tcPr>
          <w:p w14:paraId="79AB7E1A" w14:textId="2CAF91F6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</w:t>
            </w: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.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00</w:t>
            </w: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 xml:space="preserve"> 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(</w:t>
            </w: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0.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81</w:t>
            </w:r>
            <w:del w:id="2573" w:author="Stephan" w:date="2020-11-08T14:11:00Z">
              <w:r w:rsidRPr="00600085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574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1.2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3</w:t>
            </w: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162" w:type="pct"/>
            <w:tcBorders>
              <w:top w:val="single" w:sz="4" w:space="0" w:color="auto"/>
              <w:right w:val="single" w:sz="4" w:space="0" w:color="auto"/>
            </w:tcBorders>
            <w:tcPrChange w:id="2575" w:author="Stephan" w:date="2020-11-03T19:35:00Z">
              <w:tcPr>
                <w:tcW w:w="162" w:type="pct"/>
                <w:tcBorders>
                  <w:right w:val="single" w:sz="4" w:space="0" w:color="auto"/>
                </w:tcBorders>
              </w:tcPr>
            </w:tcPrChange>
          </w:tcPr>
          <w:p w14:paraId="43119B29" w14:textId="77777777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1.00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</w:tcBorders>
            <w:vAlign w:val="bottom"/>
            <w:tcPrChange w:id="2576" w:author="Stephan" w:date="2020-11-03T19:35:00Z">
              <w:tcPr>
                <w:tcW w:w="429" w:type="pct"/>
                <w:gridSpan w:val="3"/>
                <w:tcBorders>
                  <w:left w:val="single" w:sz="4" w:space="0" w:color="auto"/>
                </w:tcBorders>
                <w:vAlign w:val="bottom"/>
              </w:tcPr>
            </w:tcPrChange>
          </w:tcPr>
          <w:p w14:paraId="2E641BEF" w14:textId="3E99096B" w:rsidR="00314F41" w:rsidRPr="00314F41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314F4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0.92</w:t>
            </w: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 xml:space="preserve"> (0.79</w:t>
            </w:r>
            <w:del w:id="2577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578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1.07)</w:t>
            </w:r>
          </w:p>
        </w:tc>
        <w:tc>
          <w:tcPr>
            <w:tcW w:w="215" w:type="pct"/>
            <w:tcBorders>
              <w:top w:val="single" w:sz="4" w:space="0" w:color="auto"/>
            </w:tcBorders>
            <w:tcPrChange w:id="2579" w:author="Stephan" w:date="2020-11-03T19:35:00Z">
              <w:tcPr>
                <w:tcW w:w="215" w:type="pct"/>
              </w:tcPr>
            </w:tcPrChange>
          </w:tcPr>
          <w:p w14:paraId="42C35B41" w14:textId="6C9D3FED" w:rsidR="00314F41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0.30</w:t>
            </w:r>
          </w:p>
        </w:tc>
      </w:tr>
      <w:tr w:rsidR="00314F41" w14:paraId="34CB6552" w14:textId="5B90A2C8" w:rsidTr="00497DDF">
        <w:trPr>
          <w:trHeight w:val="283"/>
        </w:trPr>
        <w:tc>
          <w:tcPr>
            <w:tcW w:w="532" w:type="pct"/>
            <w:tcBorders>
              <w:right w:val="single" w:sz="4" w:space="0" w:color="auto"/>
            </w:tcBorders>
            <w:shd w:val="clear" w:color="auto" w:fill="auto"/>
          </w:tcPr>
          <w:p w14:paraId="0DE2CF8B" w14:textId="77777777" w:rsidR="00314F41" w:rsidRDefault="00314F41" w:rsidP="00314F41">
            <w:pPr>
              <w:spacing w:line="240" w:lineRule="auto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PM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bscript"/>
              </w:rPr>
              <w:t xml:space="preserve">2.5 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(µg/m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3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)</w:t>
            </w:r>
          </w:p>
        </w:tc>
        <w:tc>
          <w:tcPr>
            <w:tcW w:w="437" w:type="pct"/>
            <w:tcBorders>
              <w:left w:val="single" w:sz="4" w:space="0" w:color="auto"/>
            </w:tcBorders>
            <w:shd w:val="clear" w:color="auto" w:fill="auto"/>
          </w:tcPr>
          <w:p w14:paraId="5140CA42" w14:textId="1901CBA4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0.98 (0.80</w:t>
            </w:r>
            <w:del w:id="2580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581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1.20)</w:t>
            </w:r>
          </w:p>
        </w:tc>
        <w:tc>
          <w:tcPr>
            <w:tcW w:w="158" w:type="pct"/>
            <w:tcBorders>
              <w:right w:val="single" w:sz="4" w:space="0" w:color="auto"/>
            </w:tcBorders>
            <w:shd w:val="clear" w:color="auto" w:fill="auto"/>
          </w:tcPr>
          <w:p w14:paraId="3D9C19BF" w14:textId="77777777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0.86</w:t>
            </w:r>
          </w:p>
        </w:tc>
        <w:tc>
          <w:tcPr>
            <w:tcW w:w="488" w:type="pct"/>
            <w:tcBorders>
              <w:left w:val="single" w:sz="4" w:space="0" w:color="auto"/>
            </w:tcBorders>
            <w:shd w:val="clear" w:color="auto" w:fill="auto"/>
          </w:tcPr>
          <w:p w14:paraId="28949113" w14:textId="6EC94673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0.95 (0.76</w:t>
            </w:r>
            <w:del w:id="2582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583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1.18)</w:t>
            </w:r>
          </w:p>
        </w:tc>
        <w:tc>
          <w:tcPr>
            <w:tcW w:w="145" w:type="pct"/>
            <w:tcBorders>
              <w:right w:val="single" w:sz="4" w:space="0" w:color="auto"/>
            </w:tcBorders>
            <w:shd w:val="clear" w:color="auto" w:fill="auto"/>
          </w:tcPr>
          <w:p w14:paraId="668E53D3" w14:textId="77777777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0.62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auto"/>
          </w:tcPr>
          <w:p w14:paraId="7D32C241" w14:textId="3C1108B2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0.99 (0.79</w:t>
            </w:r>
            <w:del w:id="2584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585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1.24)</w:t>
            </w:r>
          </w:p>
        </w:tc>
        <w:tc>
          <w:tcPr>
            <w:tcW w:w="145" w:type="pct"/>
            <w:tcBorders>
              <w:right w:val="single" w:sz="4" w:space="0" w:color="auto"/>
            </w:tcBorders>
            <w:shd w:val="clear" w:color="auto" w:fill="auto"/>
          </w:tcPr>
          <w:p w14:paraId="1F533A71" w14:textId="77777777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0.94</w:t>
            </w:r>
          </w:p>
        </w:tc>
        <w:tc>
          <w:tcPr>
            <w:tcW w:w="417" w:type="pct"/>
            <w:tcBorders>
              <w:left w:val="single" w:sz="4" w:space="0" w:color="auto"/>
            </w:tcBorders>
            <w:shd w:val="clear" w:color="auto" w:fill="auto"/>
          </w:tcPr>
          <w:p w14:paraId="56F5BA38" w14:textId="0AA43CAB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1.03 (0.84</w:t>
            </w:r>
            <w:del w:id="2586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587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1.26)</w:t>
            </w:r>
          </w:p>
        </w:tc>
        <w:tc>
          <w:tcPr>
            <w:tcW w:w="215" w:type="pct"/>
            <w:tcBorders>
              <w:right w:val="single" w:sz="4" w:space="0" w:color="auto"/>
            </w:tcBorders>
            <w:shd w:val="clear" w:color="auto" w:fill="auto"/>
          </w:tcPr>
          <w:p w14:paraId="2BF5E6E3" w14:textId="77777777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0.79</w:t>
            </w:r>
          </w:p>
        </w:tc>
        <w:tc>
          <w:tcPr>
            <w:tcW w:w="430" w:type="pct"/>
            <w:tcBorders>
              <w:left w:val="single" w:sz="4" w:space="0" w:color="auto"/>
            </w:tcBorders>
          </w:tcPr>
          <w:p w14:paraId="13A76590" w14:textId="0830BBCB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1.00 (0.80</w:t>
            </w:r>
            <w:del w:id="2588" w:author="Stephan" w:date="2020-11-08T14:11:00Z">
              <w:r w:rsidRPr="00600085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589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1.25)</w:t>
            </w:r>
          </w:p>
        </w:tc>
        <w:tc>
          <w:tcPr>
            <w:tcW w:w="161" w:type="pct"/>
            <w:tcBorders>
              <w:right w:val="single" w:sz="4" w:space="0" w:color="auto"/>
            </w:tcBorders>
          </w:tcPr>
          <w:p w14:paraId="17F009A6" w14:textId="77777777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0.99</w:t>
            </w:r>
          </w:p>
        </w:tc>
        <w:tc>
          <w:tcPr>
            <w:tcW w:w="485" w:type="pct"/>
            <w:tcBorders>
              <w:left w:val="single" w:sz="4" w:space="0" w:color="auto"/>
            </w:tcBorders>
          </w:tcPr>
          <w:p w14:paraId="6EAEF1F4" w14:textId="4B780BBA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1.0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3</w:t>
            </w: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 xml:space="preserve"> (0.8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4</w:t>
            </w:r>
            <w:del w:id="2590" w:author="Stephan" w:date="2020-11-08T14:11:00Z">
              <w:r w:rsidRPr="00600085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591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1.2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6</w:t>
            </w: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162" w:type="pct"/>
            <w:tcBorders>
              <w:right w:val="single" w:sz="4" w:space="0" w:color="auto"/>
            </w:tcBorders>
          </w:tcPr>
          <w:p w14:paraId="488516E0" w14:textId="77777777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0.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78</w:t>
            </w:r>
          </w:p>
        </w:tc>
        <w:tc>
          <w:tcPr>
            <w:tcW w:w="429" w:type="pct"/>
            <w:tcBorders>
              <w:left w:val="single" w:sz="4" w:space="0" w:color="auto"/>
            </w:tcBorders>
            <w:vAlign w:val="bottom"/>
          </w:tcPr>
          <w:p w14:paraId="2E8CC0F3" w14:textId="1AFCA2F9" w:rsidR="00314F41" w:rsidRPr="00314F41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314F4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0.98</w:t>
            </w: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 xml:space="preserve"> (0.84</w:t>
            </w:r>
            <w:del w:id="2592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593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1.15)</w:t>
            </w:r>
          </w:p>
        </w:tc>
        <w:tc>
          <w:tcPr>
            <w:tcW w:w="215" w:type="pct"/>
          </w:tcPr>
          <w:p w14:paraId="56C1A826" w14:textId="1DB0C4C1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0.85</w:t>
            </w:r>
          </w:p>
        </w:tc>
      </w:tr>
      <w:tr w:rsidR="00314F41" w14:paraId="1F69B676" w14:textId="5E5C9D4F" w:rsidTr="00497DDF">
        <w:trPr>
          <w:trHeight w:val="283"/>
        </w:trPr>
        <w:tc>
          <w:tcPr>
            <w:tcW w:w="532" w:type="pct"/>
            <w:tcBorders>
              <w:right w:val="single" w:sz="4" w:space="0" w:color="auto"/>
            </w:tcBorders>
            <w:shd w:val="clear" w:color="auto" w:fill="auto"/>
          </w:tcPr>
          <w:p w14:paraId="79FABB60" w14:textId="77777777" w:rsidR="00314F41" w:rsidRDefault="00314F41" w:rsidP="00314F41">
            <w:pPr>
              <w:spacing w:line="240" w:lineRule="auto"/>
              <w:rPr>
                <w:rFonts w:asciiTheme="majorHAnsi" w:hAnsiTheme="majorHAnsi" w:cstheme="majorHAnsi"/>
                <w:sz w:val="14"/>
                <w:szCs w:val="14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PM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bscript"/>
              </w:rPr>
              <w:t>coarse</w:t>
            </w:r>
            <w:proofErr w:type="spellEnd"/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 xml:space="preserve"> (µg/m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3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)</w:t>
            </w:r>
          </w:p>
        </w:tc>
        <w:tc>
          <w:tcPr>
            <w:tcW w:w="437" w:type="pct"/>
            <w:tcBorders>
              <w:left w:val="single" w:sz="4" w:space="0" w:color="auto"/>
            </w:tcBorders>
            <w:shd w:val="clear" w:color="auto" w:fill="auto"/>
          </w:tcPr>
          <w:p w14:paraId="22F341BF" w14:textId="7E5AC21C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0.93 (0.77</w:t>
            </w:r>
            <w:del w:id="2594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595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1.13)</w:t>
            </w:r>
          </w:p>
        </w:tc>
        <w:tc>
          <w:tcPr>
            <w:tcW w:w="158" w:type="pct"/>
            <w:tcBorders>
              <w:right w:val="single" w:sz="4" w:space="0" w:color="auto"/>
            </w:tcBorders>
            <w:shd w:val="clear" w:color="auto" w:fill="auto"/>
          </w:tcPr>
          <w:p w14:paraId="692DF734" w14:textId="77777777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0.47</w:t>
            </w:r>
          </w:p>
        </w:tc>
        <w:tc>
          <w:tcPr>
            <w:tcW w:w="488" w:type="pct"/>
            <w:tcBorders>
              <w:left w:val="single" w:sz="4" w:space="0" w:color="auto"/>
            </w:tcBorders>
            <w:shd w:val="clear" w:color="auto" w:fill="auto"/>
          </w:tcPr>
          <w:p w14:paraId="23717649" w14:textId="70098A3A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0.92 (0.74</w:t>
            </w:r>
            <w:del w:id="2596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597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1.15)</w:t>
            </w:r>
          </w:p>
        </w:tc>
        <w:tc>
          <w:tcPr>
            <w:tcW w:w="145" w:type="pct"/>
            <w:tcBorders>
              <w:right w:val="single" w:sz="4" w:space="0" w:color="auto"/>
            </w:tcBorders>
            <w:shd w:val="clear" w:color="auto" w:fill="auto"/>
          </w:tcPr>
          <w:p w14:paraId="52D393AD" w14:textId="77777777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0.47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auto"/>
          </w:tcPr>
          <w:p w14:paraId="19D546CA" w14:textId="1F67DB2A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0.92 (0.72</w:t>
            </w:r>
            <w:del w:id="2598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599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1.17)</w:t>
            </w:r>
          </w:p>
        </w:tc>
        <w:tc>
          <w:tcPr>
            <w:tcW w:w="145" w:type="pct"/>
            <w:tcBorders>
              <w:right w:val="single" w:sz="4" w:space="0" w:color="auto"/>
            </w:tcBorders>
            <w:shd w:val="clear" w:color="auto" w:fill="auto"/>
          </w:tcPr>
          <w:p w14:paraId="26097F49" w14:textId="77777777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0.49</w:t>
            </w:r>
          </w:p>
        </w:tc>
        <w:tc>
          <w:tcPr>
            <w:tcW w:w="417" w:type="pct"/>
            <w:tcBorders>
              <w:left w:val="single" w:sz="4" w:space="0" w:color="auto"/>
            </w:tcBorders>
            <w:shd w:val="clear" w:color="auto" w:fill="auto"/>
          </w:tcPr>
          <w:p w14:paraId="5564ED6F" w14:textId="021EDBDF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0.95 (0.78</w:t>
            </w:r>
            <w:del w:id="2600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601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1.15)</w:t>
            </w:r>
          </w:p>
        </w:tc>
        <w:tc>
          <w:tcPr>
            <w:tcW w:w="215" w:type="pct"/>
            <w:tcBorders>
              <w:right w:val="single" w:sz="4" w:space="0" w:color="auto"/>
            </w:tcBorders>
            <w:shd w:val="clear" w:color="auto" w:fill="auto"/>
          </w:tcPr>
          <w:p w14:paraId="1BF593F8" w14:textId="77777777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0.58</w:t>
            </w:r>
          </w:p>
        </w:tc>
        <w:tc>
          <w:tcPr>
            <w:tcW w:w="430" w:type="pct"/>
            <w:tcBorders>
              <w:left w:val="single" w:sz="4" w:space="0" w:color="auto"/>
            </w:tcBorders>
          </w:tcPr>
          <w:p w14:paraId="373A4000" w14:textId="29A7ECD0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0.99 (0.79</w:t>
            </w:r>
            <w:del w:id="2602" w:author="Stephan" w:date="2020-11-08T14:11:00Z">
              <w:r w:rsidRPr="00600085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603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1.25)</w:t>
            </w:r>
          </w:p>
        </w:tc>
        <w:tc>
          <w:tcPr>
            <w:tcW w:w="161" w:type="pct"/>
            <w:tcBorders>
              <w:right w:val="single" w:sz="4" w:space="0" w:color="auto"/>
            </w:tcBorders>
          </w:tcPr>
          <w:p w14:paraId="50B60E99" w14:textId="77777777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0.52</w:t>
            </w:r>
          </w:p>
        </w:tc>
        <w:tc>
          <w:tcPr>
            <w:tcW w:w="485" w:type="pct"/>
            <w:tcBorders>
              <w:left w:val="single" w:sz="4" w:space="0" w:color="auto"/>
            </w:tcBorders>
          </w:tcPr>
          <w:p w14:paraId="735AF22C" w14:textId="402F54AA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0.99 (0.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81</w:t>
            </w:r>
            <w:del w:id="2604" w:author="Stephan" w:date="2020-11-08T14:11:00Z">
              <w:r w:rsidRPr="00600085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605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1.2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0</w:t>
            </w: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162" w:type="pct"/>
            <w:tcBorders>
              <w:right w:val="single" w:sz="4" w:space="0" w:color="auto"/>
            </w:tcBorders>
          </w:tcPr>
          <w:p w14:paraId="03098616" w14:textId="77777777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0.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90</w:t>
            </w:r>
          </w:p>
        </w:tc>
        <w:tc>
          <w:tcPr>
            <w:tcW w:w="429" w:type="pct"/>
            <w:tcBorders>
              <w:left w:val="single" w:sz="4" w:space="0" w:color="auto"/>
            </w:tcBorders>
            <w:vAlign w:val="bottom"/>
          </w:tcPr>
          <w:p w14:paraId="7EF92B1B" w14:textId="2C66450C" w:rsidR="00314F41" w:rsidRPr="00314F41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314F4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0.91</w:t>
            </w: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 xml:space="preserve"> (0.78</w:t>
            </w:r>
            <w:del w:id="2606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607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1.05)</w:t>
            </w:r>
          </w:p>
        </w:tc>
        <w:tc>
          <w:tcPr>
            <w:tcW w:w="215" w:type="pct"/>
          </w:tcPr>
          <w:p w14:paraId="220BC1EF" w14:textId="4EEFDC13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0.18</w:t>
            </w:r>
          </w:p>
        </w:tc>
      </w:tr>
      <w:tr w:rsidR="00314F41" w14:paraId="2BD39923" w14:textId="381BA652" w:rsidTr="00497DDF">
        <w:trPr>
          <w:trHeight w:val="283"/>
        </w:trPr>
        <w:tc>
          <w:tcPr>
            <w:tcW w:w="532" w:type="pct"/>
            <w:tcBorders>
              <w:right w:val="single" w:sz="4" w:space="0" w:color="auto"/>
            </w:tcBorders>
            <w:shd w:val="clear" w:color="auto" w:fill="auto"/>
          </w:tcPr>
          <w:p w14:paraId="358996C0" w14:textId="77777777" w:rsidR="00314F41" w:rsidRDefault="00314F41" w:rsidP="00314F41">
            <w:pPr>
              <w:spacing w:line="240" w:lineRule="auto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PM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bscript"/>
              </w:rPr>
              <w:t>2.5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abs (10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-5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/m)</w:t>
            </w:r>
          </w:p>
        </w:tc>
        <w:tc>
          <w:tcPr>
            <w:tcW w:w="437" w:type="pct"/>
            <w:tcBorders>
              <w:left w:val="single" w:sz="4" w:space="0" w:color="auto"/>
            </w:tcBorders>
            <w:shd w:val="clear" w:color="auto" w:fill="auto"/>
          </w:tcPr>
          <w:p w14:paraId="7A6911F9" w14:textId="70B01A95" w:rsidR="00314F41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0.89 (0.71</w:t>
            </w:r>
            <w:del w:id="2608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609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1.11)</w:t>
            </w:r>
          </w:p>
        </w:tc>
        <w:tc>
          <w:tcPr>
            <w:tcW w:w="158" w:type="pct"/>
            <w:tcBorders>
              <w:right w:val="single" w:sz="4" w:space="0" w:color="auto"/>
            </w:tcBorders>
            <w:shd w:val="clear" w:color="auto" w:fill="auto"/>
          </w:tcPr>
          <w:p w14:paraId="2BE36F93" w14:textId="77777777" w:rsidR="00314F41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0.29</w:t>
            </w:r>
          </w:p>
        </w:tc>
        <w:tc>
          <w:tcPr>
            <w:tcW w:w="488" w:type="pct"/>
            <w:tcBorders>
              <w:left w:val="single" w:sz="4" w:space="0" w:color="auto"/>
            </w:tcBorders>
            <w:shd w:val="clear" w:color="auto" w:fill="auto"/>
          </w:tcPr>
          <w:p w14:paraId="4F3C2674" w14:textId="153466CA" w:rsidR="00314F41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0.93 (0.73</w:t>
            </w:r>
            <w:del w:id="2610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611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1.19)</w:t>
            </w:r>
          </w:p>
        </w:tc>
        <w:tc>
          <w:tcPr>
            <w:tcW w:w="145" w:type="pct"/>
            <w:tcBorders>
              <w:right w:val="single" w:sz="4" w:space="0" w:color="auto"/>
            </w:tcBorders>
            <w:shd w:val="clear" w:color="auto" w:fill="auto"/>
          </w:tcPr>
          <w:p w14:paraId="519C17FE" w14:textId="77777777" w:rsidR="00314F41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0.58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auto"/>
          </w:tcPr>
          <w:p w14:paraId="6C513BAB" w14:textId="4B22CB0C" w:rsidR="00314F41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0.86 (0.66</w:t>
            </w:r>
            <w:del w:id="2612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613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1.12)</w:t>
            </w:r>
          </w:p>
        </w:tc>
        <w:tc>
          <w:tcPr>
            <w:tcW w:w="145" w:type="pct"/>
            <w:tcBorders>
              <w:right w:val="single" w:sz="4" w:space="0" w:color="auto"/>
            </w:tcBorders>
            <w:shd w:val="clear" w:color="auto" w:fill="auto"/>
          </w:tcPr>
          <w:p w14:paraId="036B0B82" w14:textId="77777777" w:rsidR="00314F41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0.27</w:t>
            </w:r>
          </w:p>
        </w:tc>
        <w:tc>
          <w:tcPr>
            <w:tcW w:w="417" w:type="pct"/>
            <w:tcBorders>
              <w:left w:val="single" w:sz="4" w:space="0" w:color="auto"/>
            </w:tcBorders>
            <w:shd w:val="clear" w:color="auto" w:fill="auto"/>
          </w:tcPr>
          <w:p w14:paraId="3CA51B6C" w14:textId="427FA191" w:rsidR="00314F41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0.91 (0.73</w:t>
            </w:r>
            <w:del w:id="2614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615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1.14)</w:t>
            </w:r>
          </w:p>
        </w:tc>
        <w:tc>
          <w:tcPr>
            <w:tcW w:w="215" w:type="pct"/>
            <w:tcBorders>
              <w:right w:val="single" w:sz="4" w:space="0" w:color="auto"/>
            </w:tcBorders>
            <w:shd w:val="clear" w:color="auto" w:fill="auto"/>
          </w:tcPr>
          <w:p w14:paraId="2519C39F" w14:textId="77777777" w:rsidR="00314F41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0.41</w:t>
            </w:r>
          </w:p>
        </w:tc>
        <w:tc>
          <w:tcPr>
            <w:tcW w:w="430" w:type="pct"/>
            <w:tcBorders>
              <w:left w:val="single" w:sz="4" w:space="0" w:color="auto"/>
            </w:tcBorders>
          </w:tcPr>
          <w:p w14:paraId="687265E1" w14:textId="262B389A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0.90 (0.69</w:t>
            </w:r>
            <w:del w:id="2616" w:author="Stephan" w:date="2020-11-08T14:11:00Z">
              <w:r w:rsidRPr="00600085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617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1.18)</w:t>
            </w:r>
          </w:p>
        </w:tc>
        <w:tc>
          <w:tcPr>
            <w:tcW w:w="161" w:type="pct"/>
            <w:tcBorders>
              <w:right w:val="single" w:sz="4" w:space="0" w:color="auto"/>
            </w:tcBorders>
          </w:tcPr>
          <w:p w14:paraId="07BB4EA5" w14:textId="77777777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0.46</w:t>
            </w:r>
          </w:p>
        </w:tc>
        <w:tc>
          <w:tcPr>
            <w:tcW w:w="485" w:type="pct"/>
            <w:tcBorders>
              <w:left w:val="single" w:sz="4" w:space="0" w:color="auto"/>
            </w:tcBorders>
          </w:tcPr>
          <w:p w14:paraId="37C4C49E" w14:textId="743726FE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0.9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5</w:t>
            </w: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 xml:space="preserve"> (0.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76</w:t>
            </w:r>
            <w:del w:id="2618" w:author="Stephan" w:date="2020-11-08T14:11:00Z">
              <w:r w:rsidRPr="00600085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619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1.1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9</w:t>
            </w: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162" w:type="pct"/>
            <w:tcBorders>
              <w:right w:val="single" w:sz="4" w:space="0" w:color="auto"/>
            </w:tcBorders>
          </w:tcPr>
          <w:p w14:paraId="12B7AF7A" w14:textId="77777777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0.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64</w:t>
            </w:r>
          </w:p>
        </w:tc>
        <w:tc>
          <w:tcPr>
            <w:tcW w:w="429" w:type="pct"/>
            <w:tcBorders>
              <w:left w:val="single" w:sz="4" w:space="0" w:color="auto"/>
            </w:tcBorders>
            <w:vAlign w:val="bottom"/>
          </w:tcPr>
          <w:p w14:paraId="336863D6" w14:textId="5DE8C836" w:rsidR="00314F41" w:rsidRPr="00314F41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314F4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0.92</w:t>
            </w: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 xml:space="preserve"> (0.78</w:t>
            </w:r>
            <w:del w:id="2620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621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1.08)</w:t>
            </w:r>
          </w:p>
        </w:tc>
        <w:tc>
          <w:tcPr>
            <w:tcW w:w="215" w:type="pct"/>
          </w:tcPr>
          <w:p w14:paraId="17C86FFC" w14:textId="18E019AA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0.29</w:t>
            </w:r>
          </w:p>
        </w:tc>
      </w:tr>
      <w:tr w:rsidR="00314F41" w14:paraId="12B9B7DD" w14:textId="7F7CC200" w:rsidTr="00497DDF">
        <w:trPr>
          <w:trHeight w:val="283"/>
        </w:trPr>
        <w:tc>
          <w:tcPr>
            <w:tcW w:w="532" w:type="pct"/>
            <w:tcBorders>
              <w:right w:val="single" w:sz="4" w:space="0" w:color="auto"/>
            </w:tcBorders>
            <w:shd w:val="clear" w:color="auto" w:fill="auto"/>
          </w:tcPr>
          <w:p w14:paraId="6FA6A7EF" w14:textId="77777777" w:rsidR="00314F41" w:rsidRDefault="00314F41" w:rsidP="00314F41">
            <w:pPr>
              <w:spacing w:line="240" w:lineRule="auto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PNC (10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3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/cm³)</w:t>
            </w:r>
          </w:p>
        </w:tc>
        <w:tc>
          <w:tcPr>
            <w:tcW w:w="437" w:type="pct"/>
            <w:tcBorders>
              <w:left w:val="single" w:sz="4" w:space="0" w:color="auto"/>
            </w:tcBorders>
            <w:shd w:val="clear" w:color="auto" w:fill="auto"/>
          </w:tcPr>
          <w:p w14:paraId="67855BF5" w14:textId="5F348BED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1.01 (0.87</w:t>
            </w:r>
            <w:del w:id="2622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623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1.17)</w:t>
            </w:r>
          </w:p>
        </w:tc>
        <w:tc>
          <w:tcPr>
            <w:tcW w:w="158" w:type="pct"/>
            <w:tcBorders>
              <w:right w:val="single" w:sz="4" w:space="0" w:color="auto"/>
            </w:tcBorders>
            <w:shd w:val="clear" w:color="auto" w:fill="auto"/>
          </w:tcPr>
          <w:p w14:paraId="0225A1A5" w14:textId="77777777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0.93</w:t>
            </w:r>
          </w:p>
        </w:tc>
        <w:tc>
          <w:tcPr>
            <w:tcW w:w="488" w:type="pct"/>
            <w:tcBorders>
              <w:left w:val="single" w:sz="4" w:space="0" w:color="auto"/>
            </w:tcBorders>
            <w:shd w:val="clear" w:color="auto" w:fill="auto"/>
          </w:tcPr>
          <w:p w14:paraId="78B6F009" w14:textId="6920387A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0.99 (0.84</w:t>
            </w:r>
            <w:del w:id="2624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625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1.17)</w:t>
            </w:r>
          </w:p>
        </w:tc>
        <w:tc>
          <w:tcPr>
            <w:tcW w:w="145" w:type="pct"/>
            <w:tcBorders>
              <w:right w:val="single" w:sz="4" w:space="0" w:color="auto"/>
            </w:tcBorders>
            <w:shd w:val="clear" w:color="auto" w:fill="auto"/>
          </w:tcPr>
          <w:p w14:paraId="1D2372D9" w14:textId="77777777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0.92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auto"/>
          </w:tcPr>
          <w:p w14:paraId="73F9B6AF" w14:textId="35D2065A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1.02 (0.87</w:t>
            </w:r>
            <w:del w:id="2626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627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1.20)</w:t>
            </w:r>
          </w:p>
        </w:tc>
        <w:tc>
          <w:tcPr>
            <w:tcW w:w="145" w:type="pct"/>
            <w:tcBorders>
              <w:right w:val="single" w:sz="4" w:space="0" w:color="auto"/>
            </w:tcBorders>
            <w:shd w:val="clear" w:color="auto" w:fill="auto"/>
          </w:tcPr>
          <w:p w14:paraId="4DE25F32" w14:textId="77777777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0.83</w:t>
            </w:r>
          </w:p>
        </w:tc>
        <w:tc>
          <w:tcPr>
            <w:tcW w:w="417" w:type="pct"/>
            <w:tcBorders>
              <w:left w:val="single" w:sz="4" w:space="0" w:color="auto"/>
            </w:tcBorders>
            <w:shd w:val="clear" w:color="auto" w:fill="auto"/>
          </w:tcPr>
          <w:p w14:paraId="006AD251" w14:textId="26BA0E38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1.01 (0.88</w:t>
            </w:r>
            <w:del w:id="2628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629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1.17)</w:t>
            </w:r>
          </w:p>
        </w:tc>
        <w:tc>
          <w:tcPr>
            <w:tcW w:w="215" w:type="pct"/>
            <w:tcBorders>
              <w:right w:val="single" w:sz="4" w:space="0" w:color="auto"/>
            </w:tcBorders>
            <w:shd w:val="clear" w:color="auto" w:fill="auto"/>
          </w:tcPr>
          <w:p w14:paraId="1D13160A" w14:textId="77777777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0.86</w:t>
            </w:r>
          </w:p>
        </w:tc>
        <w:tc>
          <w:tcPr>
            <w:tcW w:w="430" w:type="pct"/>
            <w:tcBorders>
              <w:left w:val="single" w:sz="4" w:space="0" w:color="auto"/>
            </w:tcBorders>
          </w:tcPr>
          <w:p w14:paraId="00414259" w14:textId="4D4DF90F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1.02 (0.86</w:t>
            </w:r>
            <w:del w:id="2630" w:author="Stephan" w:date="2020-11-08T14:11:00Z">
              <w:r w:rsidRPr="00600085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631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1.22)</w:t>
            </w:r>
          </w:p>
        </w:tc>
        <w:tc>
          <w:tcPr>
            <w:tcW w:w="161" w:type="pct"/>
            <w:tcBorders>
              <w:right w:val="single" w:sz="4" w:space="0" w:color="auto"/>
            </w:tcBorders>
          </w:tcPr>
          <w:p w14:paraId="629AFE99" w14:textId="77777777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0.82</w:t>
            </w:r>
          </w:p>
        </w:tc>
        <w:tc>
          <w:tcPr>
            <w:tcW w:w="485" w:type="pct"/>
            <w:tcBorders>
              <w:left w:val="single" w:sz="4" w:space="0" w:color="auto"/>
            </w:tcBorders>
          </w:tcPr>
          <w:p w14:paraId="6F2626DC" w14:textId="3865B266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1.0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3</w:t>
            </w: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 xml:space="preserve"> (0.8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8</w:t>
            </w:r>
            <w:del w:id="2632" w:author="Stephan" w:date="2020-11-08T14:11:00Z">
              <w:r w:rsidRPr="00600085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633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1.2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1</w:t>
            </w: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162" w:type="pct"/>
            <w:tcBorders>
              <w:right w:val="single" w:sz="4" w:space="0" w:color="auto"/>
            </w:tcBorders>
          </w:tcPr>
          <w:p w14:paraId="25ADAC5A" w14:textId="77777777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0.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72</w:t>
            </w:r>
          </w:p>
        </w:tc>
        <w:tc>
          <w:tcPr>
            <w:tcW w:w="429" w:type="pct"/>
            <w:tcBorders>
              <w:left w:val="single" w:sz="4" w:space="0" w:color="auto"/>
            </w:tcBorders>
            <w:vAlign w:val="bottom"/>
          </w:tcPr>
          <w:p w14:paraId="715D548C" w14:textId="4B15461B" w:rsidR="00314F41" w:rsidRPr="00314F41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314F4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1.01</w:t>
            </w: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 xml:space="preserve"> (0.90</w:t>
            </w:r>
            <w:del w:id="2634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635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1.13)</w:t>
            </w:r>
          </w:p>
        </w:tc>
        <w:tc>
          <w:tcPr>
            <w:tcW w:w="215" w:type="pct"/>
          </w:tcPr>
          <w:p w14:paraId="702B87B0" w14:textId="129C38AD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0.91</w:t>
            </w:r>
          </w:p>
        </w:tc>
      </w:tr>
      <w:tr w:rsidR="00314F41" w14:paraId="09D66BA6" w14:textId="5101575C" w:rsidTr="00497DDF">
        <w:trPr>
          <w:trHeight w:val="283"/>
        </w:trPr>
        <w:tc>
          <w:tcPr>
            <w:tcW w:w="532" w:type="pct"/>
            <w:tcBorders>
              <w:right w:val="single" w:sz="4" w:space="0" w:color="auto"/>
            </w:tcBorders>
            <w:shd w:val="clear" w:color="auto" w:fill="auto"/>
          </w:tcPr>
          <w:p w14:paraId="79CF517A" w14:textId="77777777" w:rsidR="00314F41" w:rsidRDefault="00314F41" w:rsidP="00314F41">
            <w:pPr>
              <w:spacing w:line="240" w:lineRule="auto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NO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bscript"/>
              </w:rPr>
              <w:t xml:space="preserve">2 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(µg/m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3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)</w:t>
            </w:r>
          </w:p>
        </w:tc>
        <w:tc>
          <w:tcPr>
            <w:tcW w:w="437" w:type="pct"/>
            <w:tcBorders>
              <w:left w:val="single" w:sz="4" w:space="0" w:color="auto"/>
            </w:tcBorders>
            <w:shd w:val="clear" w:color="auto" w:fill="auto"/>
          </w:tcPr>
          <w:p w14:paraId="2175BE5E" w14:textId="54AE98B8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0.91 (0.73</w:t>
            </w:r>
            <w:del w:id="2636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637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1.12)</w:t>
            </w:r>
          </w:p>
        </w:tc>
        <w:tc>
          <w:tcPr>
            <w:tcW w:w="158" w:type="pct"/>
            <w:tcBorders>
              <w:right w:val="single" w:sz="4" w:space="0" w:color="auto"/>
            </w:tcBorders>
            <w:shd w:val="clear" w:color="auto" w:fill="auto"/>
          </w:tcPr>
          <w:p w14:paraId="3D14D82B" w14:textId="77777777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0.37</w:t>
            </w:r>
          </w:p>
        </w:tc>
        <w:tc>
          <w:tcPr>
            <w:tcW w:w="488" w:type="pct"/>
            <w:tcBorders>
              <w:left w:val="single" w:sz="4" w:space="0" w:color="auto"/>
            </w:tcBorders>
            <w:shd w:val="clear" w:color="auto" w:fill="auto"/>
          </w:tcPr>
          <w:p w14:paraId="63B5B00D" w14:textId="42DE2E3F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0.95 (0.75</w:t>
            </w:r>
            <w:del w:id="2638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639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1.20)</w:t>
            </w:r>
          </w:p>
        </w:tc>
        <w:tc>
          <w:tcPr>
            <w:tcW w:w="145" w:type="pct"/>
            <w:tcBorders>
              <w:right w:val="single" w:sz="4" w:space="0" w:color="auto"/>
            </w:tcBorders>
            <w:shd w:val="clear" w:color="auto" w:fill="auto"/>
          </w:tcPr>
          <w:p w14:paraId="4C2FD909" w14:textId="77777777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0.65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auto"/>
          </w:tcPr>
          <w:p w14:paraId="62A600D7" w14:textId="1E3AD380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0.88 (0.66</w:t>
            </w:r>
            <w:del w:id="2640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641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1.16)</w:t>
            </w:r>
          </w:p>
        </w:tc>
        <w:tc>
          <w:tcPr>
            <w:tcW w:w="145" w:type="pct"/>
            <w:tcBorders>
              <w:right w:val="single" w:sz="4" w:space="0" w:color="auto"/>
            </w:tcBorders>
            <w:shd w:val="clear" w:color="auto" w:fill="auto"/>
          </w:tcPr>
          <w:p w14:paraId="157B1864" w14:textId="77777777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0.35</w:t>
            </w:r>
          </w:p>
        </w:tc>
        <w:tc>
          <w:tcPr>
            <w:tcW w:w="417" w:type="pct"/>
            <w:tcBorders>
              <w:left w:val="single" w:sz="4" w:space="0" w:color="auto"/>
            </w:tcBorders>
            <w:shd w:val="clear" w:color="auto" w:fill="auto"/>
          </w:tcPr>
          <w:p w14:paraId="2E637777" w14:textId="49C19DDE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0.92 (0.75</w:t>
            </w:r>
            <w:del w:id="2642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643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1.14)</w:t>
            </w:r>
          </w:p>
        </w:tc>
        <w:tc>
          <w:tcPr>
            <w:tcW w:w="215" w:type="pct"/>
            <w:tcBorders>
              <w:right w:val="single" w:sz="4" w:space="0" w:color="auto"/>
            </w:tcBorders>
            <w:shd w:val="clear" w:color="auto" w:fill="auto"/>
          </w:tcPr>
          <w:p w14:paraId="38EAE07B" w14:textId="77777777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0.46</w:t>
            </w:r>
          </w:p>
        </w:tc>
        <w:tc>
          <w:tcPr>
            <w:tcW w:w="430" w:type="pct"/>
            <w:tcBorders>
              <w:left w:val="single" w:sz="4" w:space="0" w:color="auto"/>
            </w:tcBorders>
          </w:tcPr>
          <w:p w14:paraId="25B296C4" w14:textId="533E55AE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0.90 (0.70</w:t>
            </w:r>
            <w:del w:id="2644" w:author="Stephan" w:date="2020-11-08T14:11:00Z">
              <w:r w:rsidRPr="00600085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645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1.17)</w:t>
            </w:r>
          </w:p>
        </w:tc>
        <w:tc>
          <w:tcPr>
            <w:tcW w:w="161" w:type="pct"/>
            <w:tcBorders>
              <w:right w:val="single" w:sz="4" w:space="0" w:color="auto"/>
            </w:tcBorders>
          </w:tcPr>
          <w:p w14:paraId="4F4EAD00" w14:textId="77777777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0.44</w:t>
            </w:r>
          </w:p>
        </w:tc>
        <w:tc>
          <w:tcPr>
            <w:tcW w:w="485" w:type="pct"/>
            <w:tcBorders>
              <w:left w:val="single" w:sz="4" w:space="0" w:color="auto"/>
            </w:tcBorders>
          </w:tcPr>
          <w:p w14:paraId="184FC400" w14:textId="0D73FEFB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0.9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5</w:t>
            </w: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 xml:space="preserve"> (0.7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6</w:t>
            </w:r>
            <w:del w:id="2646" w:author="Stephan" w:date="2020-11-08T14:11:00Z">
              <w:r w:rsidRPr="00600085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647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1.1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8</w:t>
            </w: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162" w:type="pct"/>
            <w:tcBorders>
              <w:right w:val="single" w:sz="4" w:space="0" w:color="auto"/>
            </w:tcBorders>
          </w:tcPr>
          <w:p w14:paraId="471EF629" w14:textId="77777777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0.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62</w:t>
            </w:r>
          </w:p>
        </w:tc>
        <w:tc>
          <w:tcPr>
            <w:tcW w:w="429" w:type="pct"/>
            <w:tcBorders>
              <w:left w:val="single" w:sz="4" w:space="0" w:color="auto"/>
            </w:tcBorders>
            <w:vAlign w:val="bottom"/>
          </w:tcPr>
          <w:p w14:paraId="14E65227" w14:textId="2A21D4D8" w:rsidR="00314F41" w:rsidRPr="00314F41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314F4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0.92</w:t>
            </w: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 xml:space="preserve"> (0.78</w:t>
            </w:r>
            <w:del w:id="2648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649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1.09)</w:t>
            </w:r>
          </w:p>
        </w:tc>
        <w:tc>
          <w:tcPr>
            <w:tcW w:w="215" w:type="pct"/>
          </w:tcPr>
          <w:p w14:paraId="3B8137F8" w14:textId="0DF61A6E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0.35</w:t>
            </w:r>
          </w:p>
        </w:tc>
      </w:tr>
      <w:tr w:rsidR="00314F41" w14:paraId="300DC9F5" w14:textId="674CECDF" w:rsidTr="00497DDF">
        <w:trPr>
          <w:trHeight w:val="283"/>
        </w:trPr>
        <w:tc>
          <w:tcPr>
            <w:tcW w:w="532" w:type="pct"/>
            <w:tcBorders>
              <w:right w:val="single" w:sz="4" w:space="0" w:color="auto"/>
            </w:tcBorders>
            <w:shd w:val="clear" w:color="auto" w:fill="auto"/>
          </w:tcPr>
          <w:p w14:paraId="01EC703D" w14:textId="77777777" w:rsidR="00314F41" w:rsidRDefault="00314F41" w:rsidP="00314F41">
            <w:pPr>
              <w:spacing w:line="240" w:lineRule="auto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O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bscript"/>
              </w:rPr>
              <w:t xml:space="preserve">3 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(µg/m</w:t>
            </w:r>
            <w:r>
              <w:rPr>
                <w:rFonts w:asciiTheme="majorHAnsi" w:hAnsiTheme="majorHAnsi" w:cstheme="majorHAnsi"/>
                <w:b/>
                <w:sz w:val="14"/>
                <w:szCs w:val="14"/>
                <w:vertAlign w:val="superscript"/>
              </w:rPr>
              <w:t>3</w:t>
            </w: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)</w:t>
            </w:r>
          </w:p>
        </w:tc>
        <w:tc>
          <w:tcPr>
            <w:tcW w:w="437" w:type="pct"/>
            <w:tcBorders>
              <w:left w:val="single" w:sz="4" w:space="0" w:color="auto"/>
            </w:tcBorders>
            <w:shd w:val="clear" w:color="auto" w:fill="auto"/>
          </w:tcPr>
          <w:p w14:paraId="669A78B9" w14:textId="6626AB34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1.18 (0.97</w:t>
            </w:r>
            <w:del w:id="2650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651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1.45)</w:t>
            </w:r>
          </w:p>
        </w:tc>
        <w:tc>
          <w:tcPr>
            <w:tcW w:w="158" w:type="pct"/>
            <w:tcBorders>
              <w:right w:val="single" w:sz="4" w:space="0" w:color="auto"/>
            </w:tcBorders>
            <w:shd w:val="clear" w:color="auto" w:fill="auto"/>
          </w:tcPr>
          <w:p w14:paraId="4F1643A0" w14:textId="77777777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0.10</w:t>
            </w:r>
          </w:p>
        </w:tc>
        <w:tc>
          <w:tcPr>
            <w:tcW w:w="488" w:type="pct"/>
            <w:tcBorders>
              <w:left w:val="single" w:sz="4" w:space="0" w:color="auto"/>
            </w:tcBorders>
            <w:shd w:val="clear" w:color="auto" w:fill="auto"/>
          </w:tcPr>
          <w:p w14:paraId="242D299E" w14:textId="5AB50AE9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1.15 (0.92</w:t>
            </w:r>
            <w:del w:id="2652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653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1.44)</w:t>
            </w:r>
          </w:p>
        </w:tc>
        <w:tc>
          <w:tcPr>
            <w:tcW w:w="145" w:type="pct"/>
            <w:tcBorders>
              <w:right w:val="single" w:sz="4" w:space="0" w:color="auto"/>
            </w:tcBorders>
            <w:shd w:val="clear" w:color="auto" w:fill="auto"/>
          </w:tcPr>
          <w:p w14:paraId="73A259BA" w14:textId="77777777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0.22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auto"/>
          </w:tcPr>
          <w:p w14:paraId="365931C7" w14:textId="6B125DF4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1.18 (0.96</w:t>
            </w:r>
            <w:del w:id="2654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655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1.45)</w:t>
            </w:r>
          </w:p>
        </w:tc>
        <w:tc>
          <w:tcPr>
            <w:tcW w:w="145" w:type="pct"/>
            <w:tcBorders>
              <w:right w:val="single" w:sz="4" w:space="0" w:color="auto"/>
            </w:tcBorders>
            <w:shd w:val="clear" w:color="auto" w:fill="auto"/>
          </w:tcPr>
          <w:p w14:paraId="16D766DA" w14:textId="77777777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0.11</w:t>
            </w:r>
          </w:p>
        </w:tc>
        <w:tc>
          <w:tcPr>
            <w:tcW w:w="417" w:type="pct"/>
            <w:tcBorders>
              <w:left w:val="single" w:sz="4" w:space="0" w:color="auto"/>
            </w:tcBorders>
            <w:shd w:val="clear" w:color="auto" w:fill="auto"/>
          </w:tcPr>
          <w:p w14:paraId="60917E94" w14:textId="5B20FF86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1.21 (0.98</w:t>
            </w:r>
            <w:del w:id="2656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657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1.49)</w:t>
            </w:r>
          </w:p>
        </w:tc>
        <w:tc>
          <w:tcPr>
            <w:tcW w:w="215" w:type="pct"/>
            <w:tcBorders>
              <w:right w:val="single" w:sz="4" w:space="0" w:color="auto"/>
            </w:tcBorders>
            <w:shd w:val="clear" w:color="auto" w:fill="auto"/>
          </w:tcPr>
          <w:p w14:paraId="48B1D53F" w14:textId="77777777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0.08</w:t>
            </w:r>
          </w:p>
        </w:tc>
        <w:tc>
          <w:tcPr>
            <w:tcW w:w="430" w:type="pct"/>
            <w:tcBorders>
              <w:left w:val="single" w:sz="4" w:space="0" w:color="auto"/>
            </w:tcBorders>
          </w:tcPr>
          <w:p w14:paraId="694EB7C9" w14:textId="0622EFA3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1.17 (0.94</w:t>
            </w:r>
            <w:del w:id="2658" w:author="Stephan" w:date="2020-11-08T14:11:00Z">
              <w:r w:rsidRPr="00600085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659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1.47)</w:t>
            </w:r>
          </w:p>
        </w:tc>
        <w:tc>
          <w:tcPr>
            <w:tcW w:w="161" w:type="pct"/>
            <w:tcBorders>
              <w:right w:val="single" w:sz="4" w:space="0" w:color="auto"/>
            </w:tcBorders>
          </w:tcPr>
          <w:p w14:paraId="0BED9B6D" w14:textId="77777777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0.17</w:t>
            </w:r>
          </w:p>
        </w:tc>
        <w:tc>
          <w:tcPr>
            <w:tcW w:w="485" w:type="pct"/>
            <w:tcBorders>
              <w:left w:val="single" w:sz="4" w:space="0" w:color="auto"/>
            </w:tcBorders>
          </w:tcPr>
          <w:p w14:paraId="35704C50" w14:textId="64FD1939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32</w:t>
            </w: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 xml:space="preserve"> (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1</w:t>
            </w: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.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06</w:t>
            </w:r>
            <w:del w:id="2660" w:author="Stephan" w:date="2020-11-08T14:11:00Z">
              <w:r w:rsidRPr="00600085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661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63</w:t>
            </w: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162" w:type="pct"/>
            <w:tcBorders>
              <w:right w:val="single" w:sz="4" w:space="0" w:color="auto"/>
            </w:tcBorders>
          </w:tcPr>
          <w:p w14:paraId="302C56E1" w14:textId="77777777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0.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01</w:t>
            </w:r>
          </w:p>
        </w:tc>
        <w:tc>
          <w:tcPr>
            <w:tcW w:w="429" w:type="pct"/>
            <w:tcBorders>
              <w:left w:val="single" w:sz="4" w:space="0" w:color="auto"/>
            </w:tcBorders>
            <w:vAlign w:val="bottom"/>
          </w:tcPr>
          <w:p w14:paraId="569BE1CE" w14:textId="707EACE5" w:rsidR="00314F41" w:rsidRPr="00314F41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314F4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1.05</w:t>
            </w: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 xml:space="preserve"> (0.90</w:t>
            </w:r>
            <w:del w:id="2662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663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1.22)</w:t>
            </w:r>
          </w:p>
        </w:tc>
        <w:tc>
          <w:tcPr>
            <w:tcW w:w="215" w:type="pct"/>
          </w:tcPr>
          <w:p w14:paraId="0D2827AB" w14:textId="0620AFC9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0.56</w:t>
            </w:r>
          </w:p>
        </w:tc>
      </w:tr>
      <w:tr w:rsidR="00314F41" w14:paraId="72D866BF" w14:textId="588679E0" w:rsidTr="00497DDF">
        <w:trPr>
          <w:trHeight w:val="41"/>
        </w:trPr>
        <w:tc>
          <w:tcPr>
            <w:tcW w:w="532" w:type="pct"/>
            <w:tcBorders>
              <w:right w:val="single" w:sz="4" w:space="0" w:color="auto"/>
            </w:tcBorders>
            <w:shd w:val="clear" w:color="auto" w:fill="auto"/>
          </w:tcPr>
          <w:p w14:paraId="1C099C24" w14:textId="77777777" w:rsidR="00314F41" w:rsidRDefault="00314F41" w:rsidP="00314F41">
            <w:pPr>
              <w:spacing w:after="0" w:line="240" w:lineRule="auto"/>
              <w:rPr>
                <w:rFonts w:asciiTheme="majorHAnsi" w:hAnsiTheme="majorHAnsi" w:cstheme="majorHAnsi"/>
                <w:b/>
                <w:sz w:val="14"/>
                <w:szCs w:val="14"/>
              </w:rPr>
            </w:pPr>
            <w:bookmarkStart w:id="2664" w:name="_Hlk54792533"/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Road traffic noise (dB)</w:t>
            </w:r>
          </w:p>
          <w:p w14:paraId="37B7C647" w14:textId="77777777" w:rsidR="00314F41" w:rsidRPr="00723A2E" w:rsidRDefault="00314F41" w:rsidP="00314F41">
            <w:pPr>
              <w:spacing w:after="0" w:line="240" w:lineRule="auto"/>
              <w:rPr>
                <w:rFonts w:asciiTheme="majorHAnsi" w:hAnsiTheme="majorHAnsi" w:cstheme="majorHAnsi"/>
                <w:b/>
                <w:sz w:val="14"/>
                <w:szCs w:val="14"/>
              </w:rPr>
            </w:pPr>
          </w:p>
        </w:tc>
        <w:tc>
          <w:tcPr>
            <w:tcW w:w="437" w:type="pct"/>
            <w:tcBorders>
              <w:left w:val="single" w:sz="4" w:space="0" w:color="auto"/>
            </w:tcBorders>
            <w:shd w:val="clear" w:color="auto" w:fill="auto"/>
          </w:tcPr>
          <w:p w14:paraId="203E6A49" w14:textId="298D7DDD" w:rsidR="00314F41" w:rsidRDefault="00314F41" w:rsidP="00314F41">
            <w:pPr>
              <w:spacing w:after="0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0.88 (0.74</w:t>
            </w:r>
            <w:del w:id="2665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666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1.06)</w:t>
            </w:r>
          </w:p>
        </w:tc>
        <w:tc>
          <w:tcPr>
            <w:tcW w:w="158" w:type="pct"/>
            <w:tcBorders>
              <w:right w:val="single" w:sz="4" w:space="0" w:color="auto"/>
            </w:tcBorders>
            <w:shd w:val="clear" w:color="auto" w:fill="auto"/>
          </w:tcPr>
          <w:p w14:paraId="158039DB" w14:textId="77777777" w:rsidR="00314F41" w:rsidRDefault="00314F41" w:rsidP="00314F41">
            <w:pPr>
              <w:spacing w:after="0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0.18</w:t>
            </w:r>
          </w:p>
        </w:tc>
        <w:tc>
          <w:tcPr>
            <w:tcW w:w="488" w:type="pct"/>
            <w:tcBorders>
              <w:left w:val="single" w:sz="4" w:space="0" w:color="auto"/>
            </w:tcBorders>
            <w:shd w:val="clear" w:color="auto" w:fill="auto"/>
          </w:tcPr>
          <w:p w14:paraId="73383709" w14:textId="21C4AA8A" w:rsidR="00314F41" w:rsidRDefault="00314F41" w:rsidP="00314F41">
            <w:pPr>
              <w:spacing w:after="0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0.85 (0.69</w:t>
            </w:r>
            <w:del w:id="2667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668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1.04)</w:t>
            </w:r>
          </w:p>
        </w:tc>
        <w:tc>
          <w:tcPr>
            <w:tcW w:w="145" w:type="pct"/>
            <w:tcBorders>
              <w:right w:val="single" w:sz="4" w:space="0" w:color="auto"/>
            </w:tcBorders>
            <w:shd w:val="clear" w:color="auto" w:fill="auto"/>
          </w:tcPr>
          <w:p w14:paraId="4EA4421D" w14:textId="77777777" w:rsidR="00314F41" w:rsidRDefault="00314F41" w:rsidP="00314F41">
            <w:pPr>
              <w:spacing w:after="0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0.12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auto"/>
          </w:tcPr>
          <w:p w14:paraId="0E893778" w14:textId="75E94597" w:rsidR="00314F41" w:rsidRDefault="00314F41" w:rsidP="00314F41">
            <w:pPr>
              <w:spacing w:after="0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0.88 (0.73</w:t>
            </w:r>
            <w:del w:id="2669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670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1.06)</w:t>
            </w:r>
          </w:p>
        </w:tc>
        <w:tc>
          <w:tcPr>
            <w:tcW w:w="145" w:type="pct"/>
            <w:tcBorders>
              <w:right w:val="single" w:sz="4" w:space="0" w:color="auto"/>
            </w:tcBorders>
            <w:shd w:val="clear" w:color="auto" w:fill="auto"/>
          </w:tcPr>
          <w:p w14:paraId="41219D68" w14:textId="77777777" w:rsidR="00314F41" w:rsidRDefault="00314F41" w:rsidP="00314F41">
            <w:pPr>
              <w:spacing w:after="0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0.19</w:t>
            </w:r>
          </w:p>
        </w:tc>
        <w:tc>
          <w:tcPr>
            <w:tcW w:w="417" w:type="pct"/>
            <w:tcBorders>
              <w:left w:val="single" w:sz="4" w:space="0" w:color="auto"/>
            </w:tcBorders>
            <w:shd w:val="clear" w:color="auto" w:fill="auto"/>
          </w:tcPr>
          <w:p w14:paraId="41A07C11" w14:textId="0743E3AE" w:rsidR="00314F41" w:rsidRDefault="00314F41" w:rsidP="00314F41">
            <w:pPr>
              <w:spacing w:after="0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0.92 (0.76</w:t>
            </w:r>
            <w:del w:id="2671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672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1.10)</w:t>
            </w:r>
          </w:p>
        </w:tc>
        <w:tc>
          <w:tcPr>
            <w:tcW w:w="215" w:type="pct"/>
            <w:tcBorders>
              <w:right w:val="single" w:sz="4" w:space="0" w:color="auto"/>
            </w:tcBorders>
            <w:shd w:val="clear" w:color="auto" w:fill="auto"/>
          </w:tcPr>
          <w:p w14:paraId="44C4777C" w14:textId="77777777" w:rsidR="00314F41" w:rsidRDefault="00314F41" w:rsidP="00314F41">
            <w:pPr>
              <w:spacing w:after="0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0.35</w:t>
            </w:r>
          </w:p>
        </w:tc>
        <w:tc>
          <w:tcPr>
            <w:tcW w:w="430" w:type="pct"/>
            <w:tcBorders>
              <w:left w:val="single" w:sz="4" w:space="0" w:color="auto"/>
            </w:tcBorders>
          </w:tcPr>
          <w:p w14:paraId="4028ABAF" w14:textId="6B70E47E" w:rsidR="00314F41" w:rsidRPr="00600085" w:rsidRDefault="00314F41" w:rsidP="00314F4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0.99 (0.81</w:t>
            </w:r>
            <w:del w:id="2673" w:author="Stephan" w:date="2020-11-08T14:11:00Z">
              <w:r w:rsidRPr="00600085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674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1.20)</w:t>
            </w:r>
          </w:p>
        </w:tc>
        <w:tc>
          <w:tcPr>
            <w:tcW w:w="161" w:type="pct"/>
            <w:tcBorders>
              <w:right w:val="single" w:sz="4" w:space="0" w:color="auto"/>
            </w:tcBorders>
          </w:tcPr>
          <w:p w14:paraId="734F3808" w14:textId="77777777" w:rsidR="00314F41" w:rsidRPr="00600085" w:rsidRDefault="00314F41" w:rsidP="00314F4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0.28</w:t>
            </w:r>
          </w:p>
        </w:tc>
        <w:tc>
          <w:tcPr>
            <w:tcW w:w="485" w:type="pct"/>
            <w:tcBorders>
              <w:left w:val="single" w:sz="4" w:space="0" w:color="auto"/>
            </w:tcBorders>
          </w:tcPr>
          <w:p w14:paraId="4125747B" w14:textId="7EF382B5" w:rsidR="00314F41" w:rsidRPr="00600085" w:rsidRDefault="00314F41" w:rsidP="00314F4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0.9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5</w:t>
            </w: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 xml:space="preserve"> (0.8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0</w:t>
            </w:r>
            <w:del w:id="2675" w:author="Stephan" w:date="2020-11-08T14:11:00Z">
              <w:r w:rsidRPr="00600085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676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1.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13</w:t>
            </w: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162" w:type="pct"/>
            <w:tcBorders>
              <w:right w:val="single" w:sz="4" w:space="0" w:color="auto"/>
            </w:tcBorders>
          </w:tcPr>
          <w:p w14:paraId="54F269F9" w14:textId="77777777" w:rsidR="00314F41" w:rsidRPr="00600085" w:rsidRDefault="00314F41" w:rsidP="00314F4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0.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59</w:t>
            </w:r>
          </w:p>
        </w:tc>
        <w:tc>
          <w:tcPr>
            <w:tcW w:w="429" w:type="pct"/>
            <w:tcBorders>
              <w:left w:val="single" w:sz="4" w:space="0" w:color="auto"/>
            </w:tcBorders>
          </w:tcPr>
          <w:p w14:paraId="6E5482F0" w14:textId="5F2B0217" w:rsidR="00314F41" w:rsidRPr="00314F41" w:rsidRDefault="00314F41" w:rsidP="00314F4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314F4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0.87</w:t>
            </w: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 xml:space="preserve"> (0.77</w:t>
            </w:r>
            <w:del w:id="2677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678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0.99)</w:t>
            </w:r>
          </w:p>
        </w:tc>
        <w:tc>
          <w:tcPr>
            <w:tcW w:w="215" w:type="pct"/>
          </w:tcPr>
          <w:p w14:paraId="39FE6D67" w14:textId="22709399" w:rsidR="00314F41" w:rsidRPr="00600085" w:rsidRDefault="00314F41" w:rsidP="00314F4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0.04</w:t>
            </w:r>
          </w:p>
        </w:tc>
      </w:tr>
      <w:bookmarkEnd w:id="2664"/>
      <w:tr w:rsidR="00314F41" w14:paraId="2067C482" w14:textId="70B7D8E3" w:rsidTr="00497DDF">
        <w:trPr>
          <w:trHeight w:val="283"/>
        </w:trPr>
        <w:tc>
          <w:tcPr>
            <w:tcW w:w="532" w:type="pct"/>
            <w:tcBorders>
              <w:right w:val="single" w:sz="4" w:space="0" w:color="auto"/>
            </w:tcBorders>
            <w:shd w:val="clear" w:color="auto" w:fill="auto"/>
          </w:tcPr>
          <w:p w14:paraId="72EA9FCD" w14:textId="77777777" w:rsidR="00314F41" w:rsidRDefault="00314F41" w:rsidP="00314F41">
            <w:pPr>
              <w:spacing w:after="0" w:line="240" w:lineRule="auto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b/>
                <w:sz w:val="14"/>
                <w:szCs w:val="14"/>
              </w:rPr>
              <w:t>Greenness (NDVI)</w:t>
            </w:r>
          </w:p>
        </w:tc>
        <w:tc>
          <w:tcPr>
            <w:tcW w:w="437" w:type="pct"/>
            <w:tcBorders>
              <w:left w:val="single" w:sz="4" w:space="0" w:color="auto"/>
            </w:tcBorders>
            <w:shd w:val="clear" w:color="auto" w:fill="auto"/>
          </w:tcPr>
          <w:p w14:paraId="2E016366" w14:textId="75905F59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0.86 (0.71</w:t>
            </w:r>
            <w:del w:id="2679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680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1.03)</w:t>
            </w:r>
          </w:p>
        </w:tc>
        <w:tc>
          <w:tcPr>
            <w:tcW w:w="158" w:type="pct"/>
            <w:tcBorders>
              <w:right w:val="single" w:sz="4" w:space="0" w:color="auto"/>
            </w:tcBorders>
            <w:shd w:val="clear" w:color="auto" w:fill="auto"/>
          </w:tcPr>
          <w:p w14:paraId="064F1780" w14:textId="77777777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0.09</w:t>
            </w:r>
          </w:p>
        </w:tc>
        <w:tc>
          <w:tcPr>
            <w:tcW w:w="488" w:type="pct"/>
            <w:tcBorders>
              <w:left w:val="single" w:sz="4" w:space="0" w:color="auto"/>
            </w:tcBorders>
            <w:shd w:val="clear" w:color="auto" w:fill="auto"/>
          </w:tcPr>
          <w:p w14:paraId="23453C01" w14:textId="1FA12937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0.83 (0.68</w:t>
            </w:r>
            <w:del w:id="2681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682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1.02)</w:t>
            </w:r>
          </w:p>
        </w:tc>
        <w:tc>
          <w:tcPr>
            <w:tcW w:w="145" w:type="pct"/>
            <w:tcBorders>
              <w:right w:val="single" w:sz="4" w:space="0" w:color="auto"/>
            </w:tcBorders>
            <w:shd w:val="clear" w:color="auto" w:fill="auto"/>
          </w:tcPr>
          <w:p w14:paraId="321BB62D" w14:textId="77777777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0.08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auto"/>
          </w:tcPr>
          <w:p w14:paraId="6C289E95" w14:textId="7698A94D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0.79 (0.64</w:t>
            </w:r>
            <w:del w:id="2683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684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0.97)</w:t>
            </w:r>
          </w:p>
        </w:tc>
        <w:tc>
          <w:tcPr>
            <w:tcW w:w="145" w:type="pct"/>
            <w:tcBorders>
              <w:right w:val="single" w:sz="4" w:space="0" w:color="auto"/>
            </w:tcBorders>
            <w:shd w:val="clear" w:color="auto" w:fill="auto"/>
          </w:tcPr>
          <w:p w14:paraId="6D58A9D8" w14:textId="77777777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0.02</w:t>
            </w:r>
          </w:p>
        </w:tc>
        <w:tc>
          <w:tcPr>
            <w:tcW w:w="417" w:type="pct"/>
            <w:tcBorders>
              <w:left w:val="single" w:sz="4" w:space="0" w:color="auto"/>
            </w:tcBorders>
            <w:shd w:val="clear" w:color="auto" w:fill="auto"/>
          </w:tcPr>
          <w:p w14:paraId="7D78BD13" w14:textId="7F01DB33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0.83 (0.70</w:t>
            </w:r>
            <w:del w:id="2685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686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1.00)</w:t>
            </w:r>
          </w:p>
        </w:tc>
        <w:tc>
          <w:tcPr>
            <w:tcW w:w="215" w:type="pct"/>
            <w:tcBorders>
              <w:right w:val="single" w:sz="4" w:space="0" w:color="auto"/>
            </w:tcBorders>
            <w:shd w:val="clear" w:color="auto" w:fill="auto"/>
          </w:tcPr>
          <w:p w14:paraId="1BFA7A9D" w14:textId="77777777" w:rsidR="00314F41" w:rsidRDefault="00314F41" w:rsidP="00314F41">
            <w:pPr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0.05</w:t>
            </w:r>
          </w:p>
        </w:tc>
        <w:tc>
          <w:tcPr>
            <w:tcW w:w="430" w:type="pct"/>
            <w:tcBorders>
              <w:left w:val="single" w:sz="4" w:space="0" w:color="auto"/>
            </w:tcBorders>
          </w:tcPr>
          <w:p w14:paraId="733EA47C" w14:textId="7E9479B5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0.77 (0.60</w:t>
            </w:r>
            <w:del w:id="2687" w:author="Stephan" w:date="2020-11-08T14:11:00Z">
              <w:r w:rsidRPr="00600085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688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0.99)</w:t>
            </w:r>
          </w:p>
        </w:tc>
        <w:tc>
          <w:tcPr>
            <w:tcW w:w="161" w:type="pct"/>
            <w:tcBorders>
              <w:right w:val="single" w:sz="4" w:space="0" w:color="auto"/>
            </w:tcBorders>
          </w:tcPr>
          <w:p w14:paraId="453925E1" w14:textId="77777777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0.04</w:t>
            </w:r>
          </w:p>
        </w:tc>
        <w:tc>
          <w:tcPr>
            <w:tcW w:w="485" w:type="pct"/>
            <w:tcBorders>
              <w:left w:val="single" w:sz="4" w:space="0" w:color="auto"/>
            </w:tcBorders>
          </w:tcPr>
          <w:p w14:paraId="3C6EF3E4" w14:textId="35356218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0.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85</w:t>
            </w: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 xml:space="preserve"> (0.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7</w:t>
            </w: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0</w:t>
            </w:r>
            <w:del w:id="2689" w:author="Stephan" w:date="2020-11-08T14:11:00Z">
              <w:r w:rsidRPr="00600085" w:rsidDel="00B46CA7">
                <w:rPr>
                  <w:rFonts w:asciiTheme="majorHAnsi" w:hAnsiTheme="majorHAnsi" w:cstheme="majorHAnsi"/>
                  <w:sz w:val="14"/>
                  <w:szCs w:val="14"/>
                </w:rPr>
                <w:delText xml:space="preserve">; </w:delText>
              </w:r>
            </w:del>
            <w:ins w:id="2690" w:author="Stephan" w:date="2020-11-08T14:11:00Z">
              <w:r w:rsidR="00B46CA7">
                <w:rPr>
                  <w:rFonts w:asciiTheme="majorHAnsi" w:hAnsiTheme="majorHAnsi" w:cstheme="majorHAnsi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sz w:val="14"/>
                <w:szCs w:val="14"/>
              </w:rPr>
              <w:t>1.03</w:t>
            </w: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)</w:t>
            </w:r>
          </w:p>
        </w:tc>
        <w:tc>
          <w:tcPr>
            <w:tcW w:w="162" w:type="pct"/>
            <w:tcBorders>
              <w:right w:val="single" w:sz="4" w:space="0" w:color="auto"/>
            </w:tcBorders>
          </w:tcPr>
          <w:p w14:paraId="078F52CA" w14:textId="77777777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600085">
              <w:rPr>
                <w:rFonts w:asciiTheme="majorHAnsi" w:hAnsiTheme="majorHAnsi" w:cstheme="majorHAnsi"/>
                <w:sz w:val="14"/>
                <w:szCs w:val="14"/>
              </w:rPr>
              <w:t>0.0</w:t>
            </w:r>
            <w:r>
              <w:rPr>
                <w:rFonts w:asciiTheme="majorHAnsi" w:hAnsiTheme="majorHAnsi" w:cstheme="majorHAnsi"/>
                <w:sz w:val="14"/>
                <w:szCs w:val="14"/>
              </w:rPr>
              <w:t>9</w:t>
            </w:r>
          </w:p>
        </w:tc>
        <w:tc>
          <w:tcPr>
            <w:tcW w:w="429" w:type="pct"/>
            <w:tcBorders>
              <w:left w:val="single" w:sz="4" w:space="0" w:color="auto"/>
            </w:tcBorders>
            <w:vAlign w:val="bottom"/>
          </w:tcPr>
          <w:p w14:paraId="3E90ECF1" w14:textId="2C0CE0FF" w:rsidR="00314F41" w:rsidRPr="00314F41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 w:rsidRPr="00314F41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1.00</w:t>
            </w:r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 xml:space="preserve"> (0.87</w:t>
            </w:r>
            <w:del w:id="2691" w:author="Stephan" w:date="2020-11-08T14:11:00Z">
              <w:r w:rsidDel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delText xml:space="preserve">; </w:delText>
              </w:r>
            </w:del>
            <w:ins w:id="2692" w:author="Stephan" w:date="2020-11-08T14:11:00Z">
              <w:r w:rsidR="00B46CA7">
                <w:rPr>
                  <w:rFonts w:asciiTheme="majorHAnsi" w:hAnsiTheme="majorHAnsi" w:cstheme="majorHAnsi"/>
                  <w:color w:val="000000"/>
                  <w:sz w:val="14"/>
                  <w:szCs w:val="14"/>
                </w:rPr>
                <w:t xml:space="preserve">; </w:t>
              </w:r>
            </w:ins>
            <w:r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1.15)</w:t>
            </w:r>
          </w:p>
        </w:tc>
        <w:tc>
          <w:tcPr>
            <w:tcW w:w="215" w:type="pct"/>
          </w:tcPr>
          <w:p w14:paraId="58087FD0" w14:textId="17FAA4E9" w:rsidR="00314F41" w:rsidRPr="00600085" w:rsidRDefault="00314F41" w:rsidP="00314F41">
            <w:pPr>
              <w:spacing w:line="240" w:lineRule="auto"/>
              <w:jc w:val="center"/>
              <w:rPr>
                <w:rFonts w:asciiTheme="majorHAnsi" w:hAnsiTheme="majorHAnsi" w:cstheme="majorHAnsi"/>
                <w:sz w:val="14"/>
                <w:szCs w:val="14"/>
              </w:rPr>
            </w:pPr>
            <w:r>
              <w:rPr>
                <w:rFonts w:asciiTheme="majorHAnsi" w:hAnsiTheme="majorHAnsi" w:cstheme="majorHAnsi"/>
                <w:sz w:val="14"/>
                <w:szCs w:val="14"/>
              </w:rPr>
              <w:t>0.99</w:t>
            </w:r>
          </w:p>
        </w:tc>
      </w:tr>
    </w:tbl>
    <w:p w14:paraId="47EA80C0" w14:textId="77777777" w:rsidR="00FC62FB" w:rsidRDefault="00FC62FB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</w:p>
    <w:p w14:paraId="0A5A1135" w14:textId="77777777" w:rsidR="007D3141" w:rsidRDefault="007D3141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</w:p>
    <w:p w14:paraId="3C52CE5C" w14:textId="77777777" w:rsidR="007D3141" w:rsidRDefault="007D3141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</w:p>
    <w:p w14:paraId="4FC36A6D" w14:textId="77777777" w:rsidR="007D3141" w:rsidRDefault="007D3141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</w:p>
    <w:p w14:paraId="16D6AA9F" w14:textId="77777777" w:rsidR="007D3141" w:rsidRDefault="007D3141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</w:p>
    <w:p w14:paraId="445C5321" w14:textId="77777777" w:rsidR="007D3141" w:rsidRDefault="007D3141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</w:p>
    <w:p w14:paraId="24EDE9C3" w14:textId="77777777" w:rsidR="007D3141" w:rsidRDefault="007D3141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</w:p>
    <w:p w14:paraId="562DB056" w14:textId="77777777" w:rsidR="007D3141" w:rsidRDefault="007D3141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</w:p>
    <w:p w14:paraId="31D2AC8F" w14:textId="77777777" w:rsidR="007D3141" w:rsidRDefault="007D3141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</w:p>
    <w:p w14:paraId="7A32B134" w14:textId="77777777" w:rsidR="007D3141" w:rsidRDefault="007D3141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</w:p>
    <w:p w14:paraId="05C50E22" w14:textId="77777777" w:rsidR="007D3141" w:rsidRDefault="007D3141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</w:p>
    <w:p w14:paraId="73BBD3BD" w14:textId="77777777" w:rsidR="007D3141" w:rsidRDefault="007D3141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</w:p>
    <w:p w14:paraId="07B6EC01" w14:textId="77777777" w:rsidR="007D3141" w:rsidRDefault="007D3141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</w:p>
    <w:p w14:paraId="0F889D09" w14:textId="77777777" w:rsidR="00FC62FB" w:rsidRDefault="00FC62FB">
      <w:pPr>
        <w:spacing w:after="0" w:line="240" w:lineRule="auto"/>
        <w:rPr>
          <w:rFonts w:asciiTheme="majorHAnsi" w:hAnsiTheme="majorHAnsi" w:cstheme="majorHAnsi"/>
          <w:sz w:val="18"/>
          <w:szCs w:val="18"/>
        </w:rPr>
      </w:pPr>
    </w:p>
    <w:p w14:paraId="06FD1E5E" w14:textId="77777777" w:rsidR="00FC62FB" w:rsidRDefault="00FC62FB">
      <w:pPr>
        <w:spacing w:after="0"/>
        <w:rPr>
          <w:rFonts w:ascii="Calibri Light" w:hAnsi="Calibri Light" w:cs="Calibri Light"/>
          <w:b/>
        </w:rPr>
        <w:sectPr w:rsidR="00FC62FB" w:rsidSect="00723A2E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3782A330" w14:textId="56A3FB21" w:rsidR="00FC62FB" w:rsidRPr="00BE48E4" w:rsidDel="00E10270" w:rsidRDefault="00AB6D55" w:rsidP="00E10270">
      <w:pPr>
        <w:spacing w:after="0"/>
        <w:rPr>
          <w:del w:id="2693" w:author="Stephan" w:date="2020-10-28T16:10:00Z"/>
          <w:rFonts w:asciiTheme="majorHAnsi" w:hAnsiTheme="majorHAnsi" w:cstheme="majorHAnsi"/>
          <w:b/>
          <w:bCs/>
          <w:color w:val="FF0000"/>
          <w:rPrChange w:id="2694" w:author="Stephan" w:date="2020-10-29T15:02:00Z">
            <w:rPr>
              <w:del w:id="2695" w:author="Stephan" w:date="2020-10-28T16:10:00Z"/>
              <w:rFonts w:asciiTheme="majorHAnsi" w:hAnsiTheme="majorHAnsi" w:cstheme="majorHAnsi"/>
              <w:b/>
              <w:color w:val="FF0000"/>
            </w:rPr>
          </w:rPrChange>
        </w:rPr>
      </w:pPr>
      <w:r w:rsidRPr="00735663">
        <w:rPr>
          <w:rFonts w:ascii="Calibri Light" w:hAnsi="Calibri Light" w:cs="Calibri Light"/>
          <w:b/>
          <w:rPrChange w:id="2696" w:author="Stephan" w:date="2020-11-08T12:14:00Z">
            <w:rPr>
              <w:rFonts w:ascii="Calibri Light" w:hAnsi="Calibri Light" w:cs="Calibri Light"/>
              <w:b/>
              <w:color w:val="FF0000"/>
            </w:rPr>
          </w:rPrChange>
        </w:rPr>
        <w:lastRenderedPageBreak/>
        <w:t>Supplemental Figure 1:</w:t>
      </w:r>
      <w:r w:rsidRPr="00E10270">
        <w:rPr>
          <w:rFonts w:ascii="Calibri Light" w:hAnsi="Calibri Light" w:cs="Calibri Light"/>
          <w:b/>
          <w:rPrChange w:id="2697" w:author="Stephan" w:date="2020-10-28T16:10:00Z">
            <w:rPr>
              <w:rFonts w:ascii="Calibri Light" w:hAnsi="Calibri Light" w:cs="Calibri Light"/>
              <w:b/>
              <w:color w:val="FF0000"/>
            </w:rPr>
          </w:rPrChange>
        </w:rPr>
        <w:t xml:space="preserve"> </w:t>
      </w:r>
      <w:ins w:id="2698" w:author="Stephan" w:date="2020-10-28T16:10:00Z">
        <w:r w:rsidR="00E10270" w:rsidRPr="00BE48E4">
          <w:rPr>
            <w:b/>
            <w:bCs/>
            <w:rPrChange w:id="2699" w:author="Stephan" w:date="2020-10-29T15:02:00Z">
              <w:rPr/>
            </w:rPrChange>
          </w:rPr>
          <w:t>Results of effect modification analysis for sex, age physical activity, smoking status, diabetes, obesity, and living area as effect modifiers for the longitudinal analysis at KORA F</w:t>
        </w:r>
      </w:ins>
      <w:ins w:id="2700" w:author="Stephan" w:date="2020-10-28T16:11:00Z">
        <w:r w:rsidR="00E10270" w:rsidRPr="00BE48E4">
          <w:rPr>
            <w:b/>
            <w:bCs/>
            <w:rPrChange w:id="2701" w:author="Stephan" w:date="2020-10-29T15:02:00Z">
              <w:rPr/>
            </w:rPrChange>
          </w:rPr>
          <w:t>F</w:t>
        </w:r>
      </w:ins>
      <w:ins w:id="2702" w:author="Stephan" w:date="2020-10-28T16:10:00Z">
        <w:r w:rsidR="00E10270" w:rsidRPr="00BE48E4">
          <w:rPr>
            <w:b/>
            <w:bCs/>
            <w:rPrChange w:id="2703" w:author="Stephan" w:date="2020-10-29T15:02:00Z">
              <w:rPr/>
            </w:rPrChange>
          </w:rPr>
          <w:t>4. Odds ratios per increase in interquartile range for prevalent metabolic syndrome using the main model</w:t>
        </w:r>
      </w:ins>
      <w:ins w:id="2704" w:author="Stephan" w:date="2020-11-08T14:14:00Z">
        <w:r w:rsidR="00B46CA7">
          <w:rPr>
            <w:b/>
            <w:bCs/>
            <w:noProof/>
          </w:rPr>
          <w:drawing>
            <wp:inline distT="0" distB="0" distL="0" distR="0" wp14:anchorId="6BE5F654" wp14:editId="7027F072">
              <wp:extent cx="5724525" cy="3609975"/>
              <wp:effectExtent l="0" t="0" r="9525" b="9525"/>
              <wp:docPr id="25" name="Grafik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4525" cy="3609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del w:id="2705" w:author="Stephan" w:date="2020-10-28T16:10:00Z">
        <w:r w:rsidRPr="00331A23" w:rsidDel="00E10270">
          <w:rPr>
            <w:rFonts w:asciiTheme="majorHAnsi" w:hAnsiTheme="majorHAnsi" w:cstheme="majorHAnsi"/>
            <w:b/>
            <w:bCs/>
            <w:color w:val="FF0000"/>
          </w:rPr>
          <w:delText xml:space="preserve">Results of </w:delText>
        </w:r>
        <w:r w:rsidR="00D2313D" w:rsidRPr="00BE48E4" w:rsidDel="00E10270">
          <w:rPr>
            <w:rFonts w:asciiTheme="majorHAnsi" w:hAnsiTheme="majorHAnsi" w:cstheme="majorHAnsi"/>
            <w:b/>
            <w:bCs/>
            <w:color w:val="FF0000"/>
            <w:rPrChange w:id="2706" w:author="Stephan" w:date="2020-10-29T15:02:00Z">
              <w:rPr>
                <w:rFonts w:asciiTheme="majorHAnsi" w:hAnsiTheme="majorHAnsi" w:cstheme="majorHAnsi"/>
                <w:b/>
                <w:color w:val="FF0000"/>
              </w:rPr>
            </w:rPrChange>
          </w:rPr>
          <w:delText>effect modifications</w:delText>
        </w:r>
        <w:r w:rsidRPr="00BE48E4" w:rsidDel="00E10270">
          <w:rPr>
            <w:rFonts w:asciiTheme="majorHAnsi" w:hAnsiTheme="majorHAnsi" w:cstheme="majorHAnsi"/>
            <w:b/>
            <w:bCs/>
            <w:color w:val="FF0000"/>
            <w:rPrChange w:id="2707" w:author="Stephan" w:date="2020-10-29T15:02:00Z">
              <w:rPr>
                <w:rFonts w:asciiTheme="majorHAnsi" w:hAnsiTheme="majorHAnsi" w:cstheme="majorHAnsi"/>
                <w:b/>
                <w:color w:val="FF0000"/>
              </w:rPr>
            </w:rPrChange>
          </w:rPr>
          <w:delText xml:space="preserve"> for the </w:delText>
        </w:r>
        <w:r w:rsidR="00D2313D" w:rsidRPr="00BE48E4" w:rsidDel="00E10270">
          <w:rPr>
            <w:rFonts w:asciiTheme="majorHAnsi" w:hAnsiTheme="majorHAnsi" w:cstheme="majorHAnsi"/>
            <w:b/>
            <w:bCs/>
            <w:color w:val="FF0000"/>
            <w:rPrChange w:id="2708" w:author="Stephan" w:date="2020-10-29T15:02:00Z">
              <w:rPr>
                <w:rFonts w:asciiTheme="majorHAnsi" w:hAnsiTheme="majorHAnsi" w:cstheme="majorHAnsi"/>
                <w:b/>
                <w:color w:val="FF0000"/>
              </w:rPr>
            </w:rPrChange>
          </w:rPr>
          <w:delText>longitudinal</w:delText>
        </w:r>
        <w:r w:rsidRPr="00BE48E4" w:rsidDel="00E10270">
          <w:rPr>
            <w:rFonts w:asciiTheme="majorHAnsi" w:hAnsiTheme="majorHAnsi" w:cstheme="majorHAnsi"/>
            <w:b/>
            <w:bCs/>
            <w:color w:val="FF0000"/>
            <w:rPrChange w:id="2709" w:author="Stephan" w:date="2020-10-29T15:02:00Z">
              <w:rPr>
                <w:rFonts w:asciiTheme="majorHAnsi" w:hAnsiTheme="majorHAnsi" w:cstheme="majorHAnsi"/>
                <w:b/>
                <w:color w:val="FF0000"/>
              </w:rPr>
            </w:rPrChange>
          </w:rPr>
          <w:delText xml:space="preserve"> analysis. Odds ratios per interquartile range (IQR) increase in exposure for </w:delText>
        </w:r>
        <w:r w:rsidR="00D2313D" w:rsidRPr="00BE48E4" w:rsidDel="00E10270">
          <w:rPr>
            <w:rFonts w:asciiTheme="majorHAnsi" w:hAnsiTheme="majorHAnsi" w:cstheme="majorHAnsi"/>
            <w:b/>
            <w:bCs/>
            <w:color w:val="FF0000"/>
            <w:rPrChange w:id="2710" w:author="Stephan" w:date="2020-10-29T15:02:00Z">
              <w:rPr>
                <w:rFonts w:asciiTheme="majorHAnsi" w:hAnsiTheme="majorHAnsi" w:cstheme="majorHAnsi"/>
                <w:b/>
                <w:color w:val="FF0000"/>
              </w:rPr>
            </w:rPrChange>
          </w:rPr>
          <w:delText>incident</w:delText>
        </w:r>
        <w:r w:rsidRPr="00BE48E4" w:rsidDel="00E10270">
          <w:rPr>
            <w:rFonts w:asciiTheme="majorHAnsi" w:hAnsiTheme="majorHAnsi" w:cstheme="majorHAnsi"/>
            <w:b/>
            <w:bCs/>
            <w:color w:val="FF0000"/>
            <w:rPrChange w:id="2711" w:author="Stephan" w:date="2020-10-29T15:02:00Z">
              <w:rPr>
                <w:rFonts w:asciiTheme="majorHAnsi" w:hAnsiTheme="majorHAnsi" w:cstheme="majorHAnsi"/>
                <w:b/>
                <w:color w:val="FF0000"/>
              </w:rPr>
            </w:rPrChange>
          </w:rPr>
          <w:delText xml:space="preserve"> metabolic syndrome using the main model</w:delText>
        </w:r>
      </w:del>
    </w:p>
    <w:p w14:paraId="29BB3444" w14:textId="28EBDE46" w:rsidR="00FC62FB" w:rsidRPr="00BE48E4" w:rsidDel="00E10270" w:rsidRDefault="00AB6D55" w:rsidP="00E10270">
      <w:pPr>
        <w:spacing w:after="0"/>
        <w:rPr>
          <w:del w:id="2712" w:author="Stephan" w:date="2020-10-28T16:10:00Z"/>
          <w:rFonts w:asciiTheme="majorHAnsi" w:hAnsiTheme="majorHAnsi" w:cstheme="majorHAnsi"/>
          <w:b/>
          <w:bCs/>
          <w:i/>
          <w:color w:val="FF0000"/>
          <w:sz w:val="14"/>
          <w:szCs w:val="14"/>
          <w:rPrChange w:id="2713" w:author="Stephan" w:date="2020-10-29T15:02:00Z">
            <w:rPr>
              <w:del w:id="2714" w:author="Stephan" w:date="2020-10-28T16:10:00Z"/>
              <w:rFonts w:asciiTheme="majorHAnsi" w:hAnsiTheme="majorHAnsi" w:cstheme="majorHAnsi"/>
              <w:i/>
              <w:color w:val="FF0000"/>
              <w:sz w:val="14"/>
              <w:szCs w:val="14"/>
            </w:rPr>
          </w:rPrChange>
        </w:rPr>
      </w:pPr>
      <w:del w:id="2715" w:author="Stephan" w:date="2020-10-28T16:10:00Z">
        <w:r w:rsidRPr="00BE48E4" w:rsidDel="00E10270">
          <w:rPr>
            <w:rFonts w:asciiTheme="majorHAnsi" w:hAnsiTheme="majorHAnsi" w:cstheme="majorHAnsi"/>
            <w:b/>
            <w:bCs/>
            <w:i/>
            <w:color w:val="FF0000"/>
            <w:sz w:val="14"/>
            <w:szCs w:val="14"/>
            <w:rPrChange w:id="2716" w:author="Stephan" w:date="2020-10-29T15:02:00Z">
              <w:rPr>
                <w:rFonts w:asciiTheme="majorHAnsi" w:hAnsiTheme="majorHAnsi" w:cstheme="majorHAnsi"/>
                <w:i/>
                <w:color w:val="FF0000"/>
                <w:sz w:val="14"/>
                <w:szCs w:val="14"/>
              </w:rPr>
            </w:rPrChange>
          </w:rPr>
          <w:delText>unadj.: adjusted with no second exposure additional to the main model</w:delText>
        </w:r>
      </w:del>
    </w:p>
    <w:p w14:paraId="0DD0E7A7" w14:textId="71EDF3EA" w:rsidR="00FC62FB" w:rsidRPr="00331A23" w:rsidDel="00E10270" w:rsidRDefault="00AB6D55" w:rsidP="00E10270">
      <w:pPr>
        <w:spacing w:after="0"/>
        <w:rPr>
          <w:del w:id="2717" w:author="Stephan" w:date="2020-10-28T16:10:00Z"/>
          <w:rFonts w:asciiTheme="majorHAnsi" w:hAnsiTheme="majorHAnsi" w:cstheme="majorHAnsi"/>
          <w:b/>
          <w:bCs/>
          <w:color w:val="FF0000"/>
        </w:rPr>
      </w:pPr>
      <w:del w:id="2718" w:author="Stephan" w:date="2020-10-28T16:10:00Z">
        <w:r w:rsidRPr="00BE48E4" w:rsidDel="00E10270">
          <w:rPr>
            <w:rFonts w:asciiTheme="majorHAnsi" w:hAnsiTheme="majorHAnsi" w:cstheme="majorHAnsi"/>
            <w:b/>
            <w:bCs/>
            <w:i/>
            <w:color w:val="FF0000"/>
            <w:sz w:val="14"/>
            <w:szCs w:val="14"/>
            <w:rPrChange w:id="2719" w:author="Stephan" w:date="2020-10-29T15:02:00Z">
              <w:rPr>
                <w:rFonts w:asciiTheme="majorHAnsi" w:hAnsiTheme="majorHAnsi" w:cstheme="majorHAnsi"/>
                <w:i/>
                <w:color w:val="FF0000"/>
                <w:sz w:val="14"/>
                <w:szCs w:val="14"/>
              </w:rPr>
            </w:rPrChange>
          </w:rPr>
          <w:delText>adj: adjustiert with a second exposure variable additional to the main model</w:delText>
        </w:r>
      </w:del>
    </w:p>
    <w:p w14:paraId="2253A811" w14:textId="77777777" w:rsidR="00FC62FB" w:rsidRPr="00331A23" w:rsidRDefault="00FC62FB" w:rsidP="00E10270">
      <w:pPr>
        <w:spacing w:after="0"/>
        <w:rPr>
          <w:rFonts w:asciiTheme="majorHAnsi" w:hAnsiTheme="majorHAnsi" w:cstheme="majorHAnsi"/>
          <w:b/>
          <w:bCs/>
        </w:rPr>
      </w:pPr>
    </w:p>
    <w:p w14:paraId="7E636911" w14:textId="4C299D29" w:rsidR="00FC62FB" w:rsidRDefault="00FA6249">
      <w:pPr>
        <w:spacing w:after="0"/>
        <w:rPr>
          <w:rFonts w:asciiTheme="majorHAnsi" w:hAnsiTheme="majorHAnsi" w:cstheme="majorHAnsi"/>
          <w:b/>
        </w:rPr>
      </w:pPr>
      <w:del w:id="2720" w:author="Stephan" w:date="2020-10-29T15:01:00Z">
        <w:r w:rsidDel="00BE48E4">
          <w:rPr>
            <w:rFonts w:asciiTheme="majorHAnsi" w:hAnsiTheme="majorHAnsi" w:cstheme="majorHAnsi"/>
            <w:b/>
            <w:noProof/>
          </w:rPr>
          <w:drawing>
            <wp:inline distT="0" distB="0" distL="0" distR="0" wp14:anchorId="186B6F8A" wp14:editId="46379DAA">
              <wp:extent cx="5723890" cy="3616325"/>
              <wp:effectExtent l="0" t="0" r="0" b="3175"/>
              <wp:docPr id="4" name="Grafik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3890" cy="361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r>
        <w:rPr>
          <w:rFonts w:asciiTheme="majorHAnsi" w:hAnsiTheme="majorHAnsi" w:cstheme="majorHAnsi"/>
          <w:b/>
          <w:noProof/>
        </w:rPr>
        <w:drawing>
          <wp:inline distT="0" distB="0" distL="0" distR="0" wp14:anchorId="1351908D" wp14:editId="32B70DB8">
            <wp:extent cx="5723890" cy="3616325"/>
            <wp:effectExtent l="0" t="0" r="0" b="317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2A9A9" w14:textId="0C69298A" w:rsidR="00FC62FB" w:rsidRDefault="00FC62FB">
      <w:pPr>
        <w:spacing w:after="0"/>
        <w:rPr>
          <w:rFonts w:asciiTheme="majorHAnsi" w:hAnsiTheme="majorHAnsi" w:cstheme="majorHAnsi"/>
          <w:b/>
        </w:rPr>
      </w:pPr>
    </w:p>
    <w:p w14:paraId="34F3953B" w14:textId="396B530C" w:rsidR="00FC62FB" w:rsidRDefault="00FC62FB">
      <w:pPr>
        <w:spacing w:after="0"/>
        <w:rPr>
          <w:rFonts w:asciiTheme="majorHAnsi" w:hAnsiTheme="majorHAnsi" w:cstheme="majorHAnsi"/>
          <w:b/>
        </w:rPr>
      </w:pPr>
    </w:p>
    <w:p w14:paraId="7FB0D44B" w14:textId="655DCAE0" w:rsidR="00FC62FB" w:rsidRDefault="00FC62FB">
      <w:pPr>
        <w:spacing w:after="0"/>
        <w:rPr>
          <w:rFonts w:asciiTheme="majorHAnsi" w:hAnsiTheme="majorHAnsi" w:cstheme="majorHAnsi"/>
          <w:b/>
        </w:rPr>
      </w:pPr>
    </w:p>
    <w:p w14:paraId="2B18CE70" w14:textId="77777777" w:rsidR="00FA6249" w:rsidRDefault="00FA6249">
      <w:pPr>
        <w:spacing w:after="0"/>
        <w:rPr>
          <w:rFonts w:asciiTheme="majorHAnsi" w:hAnsiTheme="majorHAnsi" w:cstheme="majorHAnsi"/>
          <w:b/>
        </w:rPr>
      </w:pPr>
    </w:p>
    <w:p w14:paraId="3DCD359C" w14:textId="26F549B1" w:rsidR="00FC62FB" w:rsidRDefault="00FA6249">
      <w:pPr>
        <w:spacing w:after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</w:rPr>
        <w:lastRenderedPageBreak/>
        <w:drawing>
          <wp:inline distT="0" distB="0" distL="0" distR="0" wp14:anchorId="54AA25D3" wp14:editId="6E509DB4">
            <wp:extent cx="5723890" cy="3616325"/>
            <wp:effectExtent l="0" t="0" r="0" b="317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E7EF6" w14:textId="6A7F7E4E" w:rsidR="00FC62FB" w:rsidRDefault="00FC62FB">
      <w:pPr>
        <w:spacing w:after="0"/>
        <w:rPr>
          <w:rFonts w:asciiTheme="majorHAnsi" w:hAnsiTheme="majorHAnsi" w:cstheme="majorHAnsi"/>
          <w:b/>
        </w:rPr>
      </w:pPr>
    </w:p>
    <w:p w14:paraId="69A95C4F" w14:textId="569ED224" w:rsidR="00FC62FB" w:rsidRDefault="00FA6249">
      <w:pPr>
        <w:spacing w:after="0"/>
        <w:rPr>
          <w:rFonts w:asciiTheme="majorHAnsi" w:hAnsiTheme="majorHAnsi" w:cstheme="majorHAnsi"/>
          <w:b/>
        </w:rPr>
      </w:pPr>
      <w:del w:id="2721" w:author="Stephan" w:date="2020-10-28T16:18:00Z">
        <w:r w:rsidDel="00A7367F">
          <w:rPr>
            <w:rFonts w:asciiTheme="majorHAnsi" w:hAnsiTheme="majorHAnsi" w:cstheme="majorHAnsi"/>
            <w:b/>
            <w:noProof/>
          </w:rPr>
          <w:drawing>
            <wp:inline distT="0" distB="0" distL="0" distR="0" wp14:anchorId="4A65C923" wp14:editId="77066A51">
              <wp:extent cx="5723890" cy="3616325"/>
              <wp:effectExtent l="0" t="0" r="0" b="3175"/>
              <wp:docPr id="8" name="Grafik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3890" cy="361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2722" w:author="Stephan" w:date="2020-10-28T16:18:00Z">
        <w:r w:rsidR="00A7367F">
          <w:rPr>
            <w:rFonts w:asciiTheme="majorHAnsi" w:hAnsiTheme="majorHAnsi" w:cstheme="majorHAnsi"/>
            <w:b/>
            <w:noProof/>
          </w:rPr>
          <w:drawing>
            <wp:inline distT="0" distB="0" distL="0" distR="0" wp14:anchorId="5471AF50" wp14:editId="4C2331E7">
              <wp:extent cx="5721350" cy="3613150"/>
              <wp:effectExtent l="0" t="0" r="0" b="6350"/>
              <wp:docPr id="13" name="Grafik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1350" cy="3613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14744B4" w14:textId="71B46EEF" w:rsidR="00FC62FB" w:rsidRDefault="00FC62FB">
      <w:pPr>
        <w:spacing w:after="0"/>
        <w:rPr>
          <w:rFonts w:asciiTheme="majorHAnsi" w:hAnsiTheme="majorHAnsi" w:cstheme="majorHAnsi"/>
          <w:b/>
        </w:rPr>
      </w:pPr>
    </w:p>
    <w:p w14:paraId="3210B545" w14:textId="4606E804" w:rsidR="00FA6249" w:rsidRDefault="00FA6249">
      <w:pPr>
        <w:spacing w:after="0"/>
        <w:rPr>
          <w:rFonts w:asciiTheme="majorHAnsi" w:hAnsiTheme="majorHAnsi" w:cstheme="majorHAnsi"/>
          <w:b/>
        </w:rPr>
      </w:pPr>
    </w:p>
    <w:p w14:paraId="11FFB407" w14:textId="77777777" w:rsidR="00FA6249" w:rsidRDefault="00FA6249">
      <w:pPr>
        <w:spacing w:after="0"/>
        <w:rPr>
          <w:rFonts w:asciiTheme="majorHAnsi" w:hAnsiTheme="majorHAnsi" w:cstheme="majorHAnsi"/>
          <w:b/>
        </w:rPr>
      </w:pPr>
    </w:p>
    <w:p w14:paraId="4623667C" w14:textId="3F2C471F" w:rsidR="00FC62FB" w:rsidRDefault="00FC62FB">
      <w:pPr>
        <w:spacing w:after="0"/>
        <w:rPr>
          <w:rFonts w:asciiTheme="majorHAnsi" w:hAnsiTheme="majorHAnsi" w:cstheme="majorHAnsi"/>
          <w:b/>
        </w:rPr>
      </w:pPr>
    </w:p>
    <w:p w14:paraId="571F8C9F" w14:textId="77777777" w:rsidR="00FC62FB" w:rsidRDefault="00FC62FB">
      <w:pPr>
        <w:spacing w:after="0"/>
        <w:rPr>
          <w:rFonts w:asciiTheme="majorHAnsi" w:hAnsiTheme="majorHAnsi" w:cstheme="majorHAnsi"/>
          <w:b/>
        </w:rPr>
      </w:pPr>
    </w:p>
    <w:p w14:paraId="26D12A69" w14:textId="185E26A0" w:rsidR="00FC62FB" w:rsidRDefault="00FA6249">
      <w:pPr>
        <w:spacing w:after="0"/>
        <w:rPr>
          <w:rFonts w:ascii="Calibri Light" w:hAnsi="Calibri Light" w:cs="Calibri Light"/>
          <w:b/>
        </w:rPr>
      </w:pPr>
      <w:del w:id="2723" w:author="Stephan" w:date="2020-10-28T16:25:00Z">
        <w:r w:rsidDel="00A7367F">
          <w:rPr>
            <w:rFonts w:ascii="Calibri Light" w:hAnsi="Calibri Light" w:cs="Calibri Light"/>
            <w:b/>
            <w:noProof/>
          </w:rPr>
          <w:lastRenderedPageBreak/>
          <w:drawing>
            <wp:inline distT="0" distB="0" distL="0" distR="0" wp14:anchorId="7C7EE6A2" wp14:editId="29177CD6">
              <wp:extent cx="5723890" cy="3616325"/>
              <wp:effectExtent l="0" t="0" r="0" b="3175"/>
              <wp:docPr id="9" name="Grafik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3890" cy="361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2724" w:author="Stephan" w:date="2020-10-28T16:25:00Z">
        <w:r w:rsidR="00A7367F">
          <w:rPr>
            <w:rFonts w:ascii="Calibri Light" w:hAnsi="Calibri Light" w:cs="Calibri Light"/>
            <w:b/>
            <w:noProof/>
          </w:rPr>
          <w:drawing>
            <wp:inline distT="0" distB="0" distL="0" distR="0" wp14:anchorId="7811CF5E" wp14:editId="661D9807">
              <wp:extent cx="5721350" cy="3613150"/>
              <wp:effectExtent l="0" t="0" r="0" b="6350"/>
              <wp:docPr id="14" name="Grafik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1350" cy="3613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B345B27" w14:textId="77777777" w:rsidR="00FA6249" w:rsidRDefault="00FA6249">
      <w:pPr>
        <w:spacing w:after="0"/>
        <w:rPr>
          <w:rFonts w:ascii="Calibri Light" w:hAnsi="Calibri Light" w:cs="Calibri Light"/>
          <w:b/>
        </w:rPr>
      </w:pPr>
    </w:p>
    <w:p w14:paraId="734E5047" w14:textId="77777777" w:rsidR="00FA6249" w:rsidRDefault="00FA6249">
      <w:pPr>
        <w:spacing w:after="0"/>
        <w:rPr>
          <w:rFonts w:ascii="Calibri Light" w:hAnsi="Calibri Light" w:cs="Calibri Light"/>
          <w:b/>
        </w:rPr>
      </w:pPr>
    </w:p>
    <w:p w14:paraId="2D482D28" w14:textId="558C141F" w:rsidR="00FA6249" w:rsidRDefault="00FA6249">
      <w:pPr>
        <w:spacing w:after="0"/>
        <w:rPr>
          <w:rFonts w:ascii="Calibri Light" w:hAnsi="Calibri Light" w:cs="Calibri Light"/>
          <w:b/>
        </w:rPr>
      </w:pPr>
      <w:del w:id="2725" w:author="Stephan" w:date="2020-10-28T16:25:00Z">
        <w:r w:rsidDel="00A7367F">
          <w:rPr>
            <w:rFonts w:ascii="Calibri Light" w:hAnsi="Calibri Light" w:cs="Calibri Light"/>
            <w:b/>
            <w:noProof/>
          </w:rPr>
          <w:drawing>
            <wp:inline distT="0" distB="0" distL="0" distR="0" wp14:anchorId="6CD93E20" wp14:editId="6B8841CA">
              <wp:extent cx="5723890" cy="3616325"/>
              <wp:effectExtent l="0" t="0" r="0" b="3175"/>
              <wp:docPr id="10" name="Grafik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3890" cy="361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2726" w:author="Stephan" w:date="2020-10-28T16:25:00Z">
        <w:r w:rsidR="00A7367F">
          <w:rPr>
            <w:rFonts w:ascii="Calibri Light" w:hAnsi="Calibri Light" w:cs="Calibri Light"/>
            <w:b/>
            <w:noProof/>
          </w:rPr>
          <w:drawing>
            <wp:inline distT="0" distB="0" distL="0" distR="0" wp14:anchorId="3B1AEAE6" wp14:editId="18DC4692">
              <wp:extent cx="5721350" cy="3613150"/>
              <wp:effectExtent l="0" t="0" r="0" b="6350"/>
              <wp:docPr id="15" name="Grafik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1350" cy="3613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7215899" w14:textId="77777777" w:rsidR="00FA6249" w:rsidRDefault="00FA6249">
      <w:pPr>
        <w:spacing w:after="0"/>
        <w:rPr>
          <w:rFonts w:ascii="Calibri Light" w:hAnsi="Calibri Light" w:cs="Calibri Light"/>
          <w:b/>
        </w:rPr>
      </w:pPr>
    </w:p>
    <w:p w14:paraId="44E0AE83" w14:textId="77777777" w:rsidR="00FA6249" w:rsidRDefault="00FA6249">
      <w:pPr>
        <w:spacing w:after="0"/>
        <w:rPr>
          <w:rFonts w:ascii="Calibri Light" w:hAnsi="Calibri Light" w:cs="Calibri Light"/>
          <w:b/>
        </w:rPr>
      </w:pPr>
    </w:p>
    <w:p w14:paraId="706286FA" w14:textId="171C6E1E" w:rsidR="00FA6249" w:rsidRDefault="00FA6249">
      <w:pPr>
        <w:spacing w:after="0"/>
        <w:rPr>
          <w:rFonts w:ascii="Calibri Light" w:hAnsi="Calibri Light" w:cs="Calibri Light"/>
          <w:b/>
        </w:rPr>
        <w:sectPr w:rsidR="00FA6249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Calibri Light" w:hAnsi="Calibri Light" w:cs="Calibri Light"/>
          <w:b/>
          <w:noProof/>
        </w:rPr>
        <w:lastRenderedPageBreak/>
        <w:drawing>
          <wp:inline distT="0" distB="0" distL="0" distR="0" wp14:anchorId="2C5CCD67" wp14:editId="74AACEF1">
            <wp:extent cx="5723890" cy="3616325"/>
            <wp:effectExtent l="0" t="0" r="0" b="317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10F26" w14:textId="77777777" w:rsidR="00FC62FB" w:rsidRPr="000B14F3" w:rsidRDefault="00AB6D55" w:rsidP="000B14F3">
      <w:pPr>
        <w:spacing w:after="0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lastRenderedPageBreak/>
        <w:t xml:space="preserve">Supplemental </w:t>
      </w:r>
      <w:r w:rsidR="00B56C2E">
        <w:rPr>
          <w:rFonts w:ascii="Calibri Light" w:hAnsi="Calibri Light" w:cs="Calibri Light"/>
          <w:b/>
        </w:rPr>
        <w:t>Figure</w:t>
      </w:r>
      <w:r>
        <w:rPr>
          <w:rFonts w:ascii="Calibri Light" w:hAnsi="Calibri Light" w:cs="Calibri Light"/>
          <w:b/>
        </w:rPr>
        <w:t xml:space="preserve"> </w:t>
      </w:r>
      <w:r w:rsidR="00B56C2E">
        <w:rPr>
          <w:rFonts w:ascii="Calibri Light" w:hAnsi="Calibri Light" w:cs="Calibri Light"/>
          <w:b/>
        </w:rPr>
        <w:t>2</w:t>
      </w:r>
      <w:r>
        <w:rPr>
          <w:rFonts w:ascii="Calibri Light" w:hAnsi="Calibri Light" w:cs="Calibri Light"/>
          <w:b/>
        </w:rPr>
        <w:t xml:space="preserve">: Results of </w:t>
      </w:r>
      <w:r w:rsidR="00A06361">
        <w:rPr>
          <w:rFonts w:ascii="Calibri Light" w:hAnsi="Calibri Light" w:cs="Calibri Light"/>
          <w:b/>
        </w:rPr>
        <w:t>effect modification</w:t>
      </w:r>
      <w:r>
        <w:rPr>
          <w:rFonts w:ascii="Calibri Light" w:hAnsi="Calibri Light" w:cs="Calibri Light"/>
          <w:b/>
        </w:rPr>
        <w:t xml:space="preserve"> analysis of PM</w:t>
      </w:r>
      <w:r>
        <w:rPr>
          <w:rFonts w:ascii="Calibri Light" w:hAnsi="Calibri Light" w:cs="Calibri Light"/>
          <w:b/>
          <w:vertAlign w:val="subscript"/>
        </w:rPr>
        <w:t>2.5</w:t>
      </w:r>
      <w:r>
        <w:rPr>
          <w:rFonts w:ascii="Calibri Light" w:hAnsi="Calibri Light" w:cs="Calibri Light"/>
          <w:b/>
        </w:rPr>
        <w:t>abs, PM</w:t>
      </w:r>
      <w:r>
        <w:rPr>
          <w:rFonts w:ascii="Calibri Light" w:hAnsi="Calibri Light" w:cs="Calibri Light"/>
          <w:b/>
          <w:vertAlign w:val="subscript"/>
        </w:rPr>
        <w:t>2.5</w:t>
      </w:r>
      <w:r>
        <w:rPr>
          <w:rFonts w:ascii="Calibri Light" w:hAnsi="Calibri Light" w:cs="Calibri Light"/>
          <w:b/>
        </w:rPr>
        <w:t xml:space="preserve"> and residential greenspace for the cross-sectional analysis at KORA F4. Odds ratios per interquartile range increase in exposure for prevalent metabolic syndrome using the main model</w:t>
      </w:r>
    </w:p>
    <w:p w14:paraId="6B0ECEB0" w14:textId="77777777" w:rsidR="000B14F3" w:rsidRPr="000B14F3" w:rsidRDefault="000B14F3" w:rsidP="000B14F3">
      <w:pPr>
        <w:spacing w:after="0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 wp14:anchorId="26759A88" wp14:editId="08B61EA3">
            <wp:extent cx="5724525" cy="3615055"/>
            <wp:effectExtent l="0" t="0" r="9525" b="4445"/>
            <wp:docPr id="1" name="Grafik 1" descr="C:\Users\Stephan\Desktop\Metabolic Syndrome\Output and Results\Plots\Two Exposure Models\pm25sub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han\Desktop\Metabolic Syndrome\Output and Results\Plots\Two Exposure Models\pm25subf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noProof/>
        </w:rPr>
        <w:drawing>
          <wp:inline distT="0" distB="0" distL="0" distR="0" wp14:anchorId="4DC214C7" wp14:editId="29A3EDA9">
            <wp:extent cx="5724525" cy="3615055"/>
            <wp:effectExtent l="0" t="0" r="9525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C2462" w14:textId="77777777" w:rsidR="00B56C2E" w:rsidRDefault="000B14F3">
      <w:pPr>
        <w:rPr>
          <w:rFonts w:asciiTheme="majorHAnsi" w:hAnsiTheme="majorHAnsi" w:cstheme="majorHAnsi"/>
          <w:b/>
        </w:rPr>
        <w:sectPr w:rsidR="00B56C2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Theme="majorHAnsi" w:hAnsiTheme="majorHAnsi" w:cstheme="majorHAnsi"/>
          <w:b/>
          <w:noProof/>
        </w:rPr>
        <w:lastRenderedPageBreak/>
        <w:drawing>
          <wp:inline distT="0" distB="0" distL="0" distR="0" wp14:anchorId="10E13E4B" wp14:editId="2C1F8B2E">
            <wp:extent cx="5724525" cy="3615055"/>
            <wp:effectExtent l="0" t="0" r="9525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7A93C" w14:textId="77777777" w:rsidR="00E74EB1" w:rsidRDefault="00E74EB1">
      <w:pPr>
        <w:rPr>
          <w:ins w:id="2727" w:author="Stephan" w:date="2020-10-13T16:23:00Z"/>
        </w:rPr>
        <w:sectPr w:rsidR="00E74EB1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900ED2E" w14:textId="34F4E31F" w:rsidR="004E3D94" w:rsidRDefault="004E3D94">
      <w:pPr>
        <w:rPr>
          <w:ins w:id="2728" w:author="Stephan" w:date="2020-11-01T14:11:00Z"/>
          <w:rFonts w:asciiTheme="majorHAnsi" w:hAnsiTheme="majorHAnsi"/>
          <w:b/>
          <w:bCs/>
        </w:rPr>
      </w:pPr>
      <w:ins w:id="2729" w:author="Stephan" w:date="2020-11-01T14:09:00Z">
        <w:r w:rsidRPr="00FB0FEB">
          <w:rPr>
            <w:rFonts w:asciiTheme="majorHAnsi" w:hAnsiTheme="majorHAnsi"/>
            <w:b/>
            <w:bCs/>
            <w:rPrChange w:id="2730" w:author="Stephan" w:date="2020-11-01T14:10:00Z">
              <w:rPr>
                <w:rFonts w:asciiTheme="majorHAnsi" w:hAnsiTheme="majorHAnsi"/>
                <w:b/>
                <w:bCs/>
                <w:color w:val="FF0000"/>
              </w:rPr>
            </w:rPrChange>
          </w:rPr>
          <w:lastRenderedPageBreak/>
          <w:t xml:space="preserve">Supplemental Figure 3:  Dose-response functions in the cross-sectional analysis for </w:t>
        </w:r>
      </w:ins>
      <w:ins w:id="2731" w:author="Stephan" w:date="2020-11-01T14:10:00Z">
        <w:r w:rsidRPr="00FB0FEB">
          <w:rPr>
            <w:rFonts w:asciiTheme="majorHAnsi" w:hAnsiTheme="majorHAnsi"/>
            <w:b/>
            <w:bCs/>
            <w:rPrChange w:id="2732" w:author="Stephan" w:date="2020-11-01T14:10:00Z">
              <w:rPr>
                <w:rFonts w:asciiTheme="majorHAnsi" w:hAnsiTheme="majorHAnsi"/>
                <w:b/>
                <w:bCs/>
                <w:color w:val="FF0000"/>
              </w:rPr>
            </w:rPrChange>
          </w:rPr>
          <w:t>prevalent</w:t>
        </w:r>
      </w:ins>
      <w:ins w:id="2733" w:author="Stephan" w:date="2020-11-01T14:09:00Z">
        <w:r w:rsidRPr="00FB0FEB">
          <w:rPr>
            <w:rFonts w:asciiTheme="majorHAnsi" w:hAnsiTheme="majorHAnsi"/>
            <w:b/>
            <w:bCs/>
            <w:rPrChange w:id="2734" w:author="Stephan" w:date="2020-11-01T14:10:00Z">
              <w:rPr>
                <w:rFonts w:asciiTheme="majorHAnsi" w:hAnsiTheme="majorHAnsi"/>
                <w:b/>
                <w:bCs/>
                <w:color w:val="FF0000"/>
              </w:rPr>
            </w:rPrChange>
          </w:rPr>
          <w:t xml:space="preserve"> </w:t>
        </w:r>
        <w:proofErr w:type="spellStart"/>
        <w:r w:rsidRPr="00FB0FEB">
          <w:rPr>
            <w:rFonts w:asciiTheme="majorHAnsi" w:hAnsiTheme="majorHAnsi"/>
            <w:b/>
            <w:bCs/>
            <w:rPrChange w:id="2735" w:author="Stephan" w:date="2020-11-01T14:10:00Z">
              <w:rPr>
                <w:rFonts w:asciiTheme="majorHAnsi" w:hAnsiTheme="majorHAnsi"/>
                <w:b/>
                <w:bCs/>
                <w:color w:val="FF0000"/>
              </w:rPr>
            </w:rPrChange>
          </w:rPr>
          <w:t>MetS</w:t>
        </w:r>
        <w:proofErr w:type="spellEnd"/>
        <w:r w:rsidRPr="00FB0FEB">
          <w:rPr>
            <w:rFonts w:asciiTheme="majorHAnsi" w:hAnsiTheme="majorHAnsi"/>
            <w:b/>
            <w:bCs/>
            <w:rPrChange w:id="2736" w:author="Stephan" w:date="2020-11-01T14:10:00Z">
              <w:rPr>
                <w:rFonts w:asciiTheme="majorHAnsi" w:hAnsiTheme="majorHAnsi"/>
                <w:b/>
                <w:bCs/>
                <w:color w:val="FF0000"/>
              </w:rPr>
            </w:rPrChange>
          </w:rPr>
          <w:t xml:space="preserve"> using Generalized  Additive Models</w:t>
        </w:r>
      </w:ins>
      <w:ins w:id="2737" w:author="Stephan" w:date="2020-11-01T14:10:00Z">
        <w:r w:rsidRPr="00FB0FEB">
          <w:rPr>
            <w:rFonts w:asciiTheme="majorHAnsi" w:hAnsiTheme="majorHAnsi"/>
            <w:b/>
            <w:bCs/>
            <w:rPrChange w:id="2738" w:author="Stephan" w:date="2020-11-01T14:10:00Z">
              <w:rPr>
                <w:rFonts w:asciiTheme="majorHAnsi" w:hAnsiTheme="majorHAnsi"/>
                <w:b/>
                <w:bCs/>
                <w:color w:val="FF0000"/>
              </w:rPr>
            </w:rPrChange>
          </w:rPr>
          <w:t xml:space="preserve"> </w:t>
        </w:r>
        <w:r w:rsidR="00FB0FEB">
          <w:rPr>
            <w:rFonts w:asciiTheme="majorHAnsi" w:hAnsiTheme="majorHAnsi"/>
            <w:b/>
            <w:bCs/>
          </w:rPr>
          <w:t xml:space="preserve"> and the Main Model</w:t>
        </w:r>
      </w:ins>
    </w:p>
    <w:p w14:paraId="31B9E9F7" w14:textId="7E2B33F8" w:rsidR="00FB0FEB" w:rsidRDefault="00FB0FEB">
      <w:pPr>
        <w:rPr>
          <w:ins w:id="2739" w:author="Stephan" w:date="2020-11-01T14:11:00Z"/>
          <w:rFonts w:asciiTheme="majorHAnsi" w:hAnsiTheme="majorHAnsi"/>
          <w:b/>
          <w:bCs/>
        </w:rPr>
      </w:pPr>
      <w:ins w:id="2740" w:author="Stephan" w:date="2020-11-01T14:14:00Z">
        <w:r>
          <w:rPr>
            <w:rFonts w:asciiTheme="majorHAnsi" w:hAnsiTheme="majorHAnsi"/>
            <w:b/>
            <w:bCs/>
            <w:noProof/>
          </w:rPr>
          <w:drawing>
            <wp:inline distT="0" distB="0" distL="0" distR="0" wp14:anchorId="5A75BD49" wp14:editId="71EB6DA9">
              <wp:extent cx="5723255" cy="3615055"/>
              <wp:effectExtent l="0" t="0" r="0" b="4445"/>
              <wp:docPr id="26" name="Grafik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3255" cy="3615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ins w:id="2741" w:author="Stephan" w:date="2020-11-01T14:11:00Z">
        <w:r>
          <w:rPr>
            <w:rFonts w:asciiTheme="majorHAnsi" w:hAnsiTheme="majorHAnsi"/>
            <w:b/>
            <w:bCs/>
            <w:noProof/>
          </w:rPr>
          <w:drawing>
            <wp:inline distT="0" distB="0" distL="0" distR="0" wp14:anchorId="35B844B6" wp14:editId="1C920B64">
              <wp:extent cx="5723255" cy="3615055"/>
              <wp:effectExtent l="0" t="0" r="0" b="4445"/>
              <wp:docPr id="27" name="Grafik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3255" cy="3615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25EF701" w14:textId="10369943" w:rsidR="00FB0FEB" w:rsidRDefault="00FB0FEB">
      <w:pPr>
        <w:rPr>
          <w:ins w:id="2742" w:author="Stephan" w:date="2020-11-01T14:11:00Z"/>
          <w:rFonts w:asciiTheme="majorHAnsi" w:hAnsiTheme="majorHAnsi"/>
          <w:b/>
          <w:bCs/>
        </w:rPr>
      </w:pPr>
    </w:p>
    <w:p w14:paraId="19A26627" w14:textId="0635A33D" w:rsidR="00FB0FEB" w:rsidRDefault="00FB0FEB">
      <w:pPr>
        <w:rPr>
          <w:ins w:id="2743" w:author="Stephan" w:date="2020-11-01T14:11:00Z"/>
          <w:rFonts w:asciiTheme="majorHAnsi" w:hAnsiTheme="majorHAnsi"/>
          <w:b/>
          <w:bCs/>
        </w:rPr>
      </w:pPr>
    </w:p>
    <w:p w14:paraId="52C4100F" w14:textId="070EFA3A" w:rsidR="00FB0FEB" w:rsidRDefault="00FB0FEB">
      <w:pPr>
        <w:rPr>
          <w:ins w:id="2744" w:author="Stephan" w:date="2020-11-01T14:11:00Z"/>
          <w:rFonts w:asciiTheme="majorHAnsi" w:hAnsiTheme="majorHAnsi"/>
          <w:b/>
          <w:bCs/>
        </w:rPr>
      </w:pPr>
    </w:p>
    <w:p w14:paraId="64A22E3A" w14:textId="68190907" w:rsidR="00FB0FEB" w:rsidRDefault="00FB0FEB">
      <w:pPr>
        <w:rPr>
          <w:ins w:id="2745" w:author="Stephan" w:date="2020-11-01T14:11:00Z"/>
          <w:rFonts w:asciiTheme="majorHAnsi" w:hAnsiTheme="majorHAnsi"/>
          <w:b/>
          <w:bCs/>
        </w:rPr>
      </w:pPr>
      <w:ins w:id="2746" w:author="Stephan" w:date="2020-11-01T14:12:00Z">
        <w:r>
          <w:rPr>
            <w:rFonts w:asciiTheme="majorHAnsi" w:hAnsiTheme="majorHAnsi"/>
            <w:b/>
            <w:bCs/>
            <w:noProof/>
          </w:rPr>
          <w:lastRenderedPageBreak/>
          <w:drawing>
            <wp:inline distT="0" distB="0" distL="0" distR="0" wp14:anchorId="01CA8DDE" wp14:editId="02894B43">
              <wp:extent cx="5723255" cy="3615055"/>
              <wp:effectExtent l="0" t="0" r="0" b="4445"/>
              <wp:docPr id="28" name="Grafik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3255" cy="3615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A693DC7" w14:textId="77777777" w:rsidR="00FB0FEB" w:rsidRDefault="00FB0FEB">
      <w:pPr>
        <w:rPr>
          <w:ins w:id="2747" w:author="Stephan" w:date="2020-11-01T14:11:00Z"/>
          <w:rFonts w:asciiTheme="majorHAnsi" w:hAnsiTheme="majorHAnsi"/>
          <w:b/>
          <w:bCs/>
        </w:rPr>
      </w:pPr>
    </w:p>
    <w:p w14:paraId="3420C34A" w14:textId="14B2B35A" w:rsidR="00FB0FEB" w:rsidRDefault="00FB0FEB">
      <w:pPr>
        <w:rPr>
          <w:ins w:id="2748" w:author="Stephan" w:date="2020-11-01T14:10:00Z"/>
          <w:rFonts w:asciiTheme="majorHAnsi" w:hAnsiTheme="majorHAnsi"/>
          <w:b/>
          <w:bCs/>
        </w:rPr>
      </w:pPr>
      <w:ins w:id="2749" w:author="Stephan" w:date="2020-11-01T14:12:00Z">
        <w:r>
          <w:rPr>
            <w:rFonts w:asciiTheme="majorHAnsi" w:hAnsiTheme="majorHAnsi"/>
            <w:b/>
            <w:bCs/>
            <w:noProof/>
          </w:rPr>
          <w:drawing>
            <wp:inline distT="0" distB="0" distL="0" distR="0" wp14:anchorId="52A24969" wp14:editId="4A616028">
              <wp:extent cx="5723255" cy="3615055"/>
              <wp:effectExtent l="0" t="0" r="0" b="4445"/>
              <wp:docPr id="29" name="Grafik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3255" cy="3615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FDDDD26" w14:textId="77777777" w:rsidR="00FB0FEB" w:rsidRDefault="00FB0FEB">
      <w:pPr>
        <w:rPr>
          <w:ins w:id="2750" w:author="Stephan" w:date="2020-11-01T14:12:00Z"/>
          <w:rFonts w:asciiTheme="majorHAnsi" w:hAnsiTheme="majorHAnsi"/>
          <w:b/>
          <w:bCs/>
        </w:rPr>
      </w:pPr>
    </w:p>
    <w:p w14:paraId="6A7B2970" w14:textId="77777777" w:rsidR="00FB0FEB" w:rsidRDefault="00FB0FEB">
      <w:pPr>
        <w:rPr>
          <w:ins w:id="2751" w:author="Stephan" w:date="2020-11-01T14:12:00Z"/>
          <w:rFonts w:asciiTheme="majorHAnsi" w:hAnsiTheme="majorHAnsi"/>
          <w:b/>
          <w:bCs/>
          <w:noProof/>
        </w:rPr>
      </w:pPr>
    </w:p>
    <w:p w14:paraId="53ECFFA2" w14:textId="31F4AF90" w:rsidR="00FB0FEB" w:rsidRDefault="00FB0FEB">
      <w:pPr>
        <w:rPr>
          <w:ins w:id="2752" w:author="Stephan" w:date="2020-11-01T14:13:00Z"/>
          <w:rFonts w:asciiTheme="majorHAnsi" w:hAnsiTheme="majorHAnsi"/>
          <w:b/>
          <w:bCs/>
        </w:rPr>
      </w:pPr>
      <w:ins w:id="2753" w:author="Stephan" w:date="2020-11-01T14:13:00Z">
        <w:r>
          <w:rPr>
            <w:rFonts w:asciiTheme="majorHAnsi" w:hAnsiTheme="majorHAnsi"/>
            <w:b/>
            <w:bCs/>
            <w:noProof/>
          </w:rPr>
          <w:lastRenderedPageBreak/>
          <w:drawing>
            <wp:inline distT="0" distB="0" distL="0" distR="0" wp14:anchorId="54F633A4" wp14:editId="61E1E400">
              <wp:extent cx="5723255" cy="3615055"/>
              <wp:effectExtent l="0" t="0" r="0" b="4445"/>
              <wp:docPr id="31" name="Grafik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3255" cy="3615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1DAA6EA" w14:textId="12FFFFCE" w:rsidR="00FB0FEB" w:rsidRDefault="00FB0FEB">
      <w:pPr>
        <w:rPr>
          <w:ins w:id="2754" w:author="Stephan" w:date="2020-11-01T14:13:00Z"/>
          <w:rFonts w:asciiTheme="majorHAnsi" w:hAnsiTheme="majorHAnsi"/>
          <w:b/>
          <w:bCs/>
        </w:rPr>
      </w:pPr>
    </w:p>
    <w:p w14:paraId="0205492C" w14:textId="7227C346" w:rsidR="00FB0FEB" w:rsidRDefault="00FB0FEB">
      <w:pPr>
        <w:rPr>
          <w:ins w:id="2755" w:author="Stephan" w:date="2020-11-01T14:13:00Z"/>
          <w:rFonts w:asciiTheme="majorHAnsi" w:hAnsiTheme="majorHAnsi"/>
          <w:b/>
          <w:bCs/>
        </w:rPr>
      </w:pPr>
      <w:ins w:id="2756" w:author="Stephan" w:date="2020-11-01T14:13:00Z">
        <w:r>
          <w:rPr>
            <w:rFonts w:asciiTheme="majorHAnsi" w:hAnsiTheme="majorHAnsi"/>
            <w:b/>
            <w:bCs/>
            <w:noProof/>
          </w:rPr>
          <w:drawing>
            <wp:inline distT="0" distB="0" distL="0" distR="0" wp14:anchorId="4E8B83CB" wp14:editId="09C553AD">
              <wp:extent cx="5723255" cy="3615055"/>
              <wp:effectExtent l="0" t="0" r="0" b="4445"/>
              <wp:docPr id="32" name="Grafik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3255" cy="3615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1DB15B7" w14:textId="0CDCE2E7" w:rsidR="00FB0FEB" w:rsidRDefault="00FB0FEB">
      <w:pPr>
        <w:rPr>
          <w:ins w:id="2757" w:author="Stephan" w:date="2020-11-01T14:13:00Z"/>
          <w:rFonts w:asciiTheme="majorHAnsi" w:hAnsiTheme="majorHAnsi"/>
          <w:b/>
          <w:bCs/>
        </w:rPr>
      </w:pPr>
    </w:p>
    <w:p w14:paraId="7BC89E45" w14:textId="77777777" w:rsidR="00FB0FEB" w:rsidRDefault="00FB0FEB">
      <w:pPr>
        <w:rPr>
          <w:ins w:id="2758" w:author="Stephan" w:date="2020-11-01T14:13:00Z"/>
          <w:rFonts w:asciiTheme="majorHAnsi" w:hAnsiTheme="majorHAnsi"/>
          <w:b/>
          <w:bCs/>
        </w:rPr>
      </w:pPr>
    </w:p>
    <w:p w14:paraId="10F96E18" w14:textId="1529B31A" w:rsidR="00FB0FEB" w:rsidRDefault="00FB0FEB">
      <w:pPr>
        <w:rPr>
          <w:ins w:id="2759" w:author="Stephan" w:date="2020-11-01T14:13:00Z"/>
          <w:rFonts w:asciiTheme="majorHAnsi" w:hAnsiTheme="majorHAnsi"/>
          <w:b/>
          <w:bCs/>
        </w:rPr>
      </w:pPr>
      <w:ins w:id="2760" w:author="Stephan" w:date="2020-11-01T14:13:00Z">
        <w:r>
          <w:rPr>
            <w:rFonts w:asciiTheme="majorHAnsi" w:hAnsiTheme="majorHAnsi"/>
            <w:b/>
            <w:bCs/>
            <w:noProof/>
          </w:rPr>
          <w:lastRenderedPageBreak/>
          <w:drawing>
            <wp:inline distT="0" distB="0" distL="0" distR="0" wp14:anchorId="12B92FCC" wp14:editId="005402B2">
              <wp:extent cx="5723255" cy="3615055"/>
              <wp:effectExtent l="0" t="0" r="0" b="4445"/>
              <wp:docPr id="33" name="Grafik 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/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3255" cy="3615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84AFDF2" w14:textId="5A6CB540" w:rsidR="00FB0FEB" w:rsidRDefault="00FB0FEB">
      <w:pPr>
        <w:rPr>
          <w:ins w:id="2761" w:author="Stephan" w:date="2020-11-01T14:13:00Z"/>
          <w:rFonts w:asciiTheme="majorHAnsi" w:hAnsiTheme="majorHAnsi"/>
          <w:b/>
          <w:bCs/>
        </w:rPr>
      </w:pPr>
    </w:p>
    <w:p w14:paraId="17723F94" w14:textId="68CB718F" w:rsidR="00FB0FEB" w:rsidRDefault="00FB0FEB">
      <w:pPr>
        <w:rPr>
          <w:ins w:id="2762" w:author="Stephan" w:date="2020-11-01T14:13:00Z"/>
          <w:rFonts w:asciiTheme="majorHAnsi" w:hAnsiTheme="majorHAnsi"/>
          <w:b/>
          <w:bCs/>
        </w:rPr>
      </w:pPr>
      <w:ins w:id="2763" w:author="Stephan" w:date="2020-11-01T14:13:00Z">
        <w:r>
          <w:rPr>
            <w:rFonts w:asciiTheme="majorHAnsi" w:hAnsiTheme="majorHAnsi"/>
            <w:b/>
            <w:bCs/>
            <w:noProof/>
          </w:rPr>
          <w:drawing>
            <wp:inline distT="0" distB="0" distL="0" distR="0" wp14:anchorId="2BDE6104" wp14:editId="77829CEF">
              <wp:extent cx="5723255" cy="3615055"/>
              <wp:effectExtent l="0" t="0" r="0" b="4445"/>
              <wp:docPr id="34" name="Grafik 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3255" cy="3615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0CCEC50" w14:textId="77777777" w:rsidR="00FB0FEB" w:rsidRDefault="00FB0FEB">
      <w:pPr>
        <w:rPr>
          <w:ins w:id="2764" w:author="Stephan" w:date="2020-11-01T14:14:00Z"/>
          <w:rFonts w:asciiTheme="majorHAnsi" w:hAnsiTheme="majorHAnsi"/>
          <w:b/>
          <w:bCs/>
        </w:rPr>
        <w:sectPr w:rsidR="00FB0FEB" w:rsidSect="00E74EB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9245040" w14:textId="0E93A27A" w:rsidR="00FB0FEB" w:rsidRDefault="00FB0FEB">
      <w:pPr>
        <w:rPr>
          <w:ins w:id="2765" w:author="Stephan" w:date="2020-11-01T14:12:00Z"/>
          <w:rFonts w:asciiTheme="majorHAnsi" w:hAnsiTheme="majorHAnsi"/>
          <w:b/>
          <w:bCs/>
        </w:rPr>
      </w:pPr>
      <w:ins w:id="2766" w:author="Stephan" w:date="2020-11-01T14:14:00Z">
        <w:r>
          <w:rPr>
            <w:rFonts w:asciiTheme="majorHAnsi" w:hAnsiTheme="majorHAnsi"/>
            <w:b/>
            <w:bCs/>
            <w:noProof/>
          </w:rPr>
          <w:lastRenderedPageBreak/>
          <w:drawing>
            <wp:inline distT="0" distB="0" distL="0" distR="0" wp14:anchorId="5A017BC2" wp14:editId="2A407DE7">
              <wp:extent cx="5723255" cy="3615055"/>
              <wp:effectExtent l="0" t="0" r="0" b="4445"/>
              <wp:docPr id="35" name="Grafik 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3255" cy="3615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15B523A" w14:textId="77777777" w:rsidR="00FB0FEB" w:rsidRDefault="00FB0FEB">
      <w:pPr>
        <w:rPr>
          <w:ins w:id="2767" w:author="Stephan" w:date="2020-11-01T14:14:00Z"/>
          <w:rFonts w:asciiTheme="majorHAnsi" w:hAnsiTheme="majorHAnsi"/>
          <w:b/>
          <w:bCs/>
        </w:rPr>
        <w:sectPr w:rsidR="00FB0FEB" w:rsidSect="00E74EB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23B3B34" w14:textId="60928DEB" w:rsidR="0013463F" w:rsidRPr="004E3D94" w:rsidRDefault="0013463F">
      <w:pPr>
        <w:rPr>
          <w:ins w:id="2768" w:author="Stephan" w:date="2020-10-29T11:56:00Z"/>
          <w:rFonts w:asciiTheme="majorHAnsi" w:hAnsiTheme="majorHAnsi"/>
          <w:b/>
          <w:bCs/>
          <w:rPrChange w:id="2769" w:author="Stephan" w:date="2020-11-01T14:09:00Z">
            <w:rPr>
              <w:ins w:id="2770" w:author="Stephan" w:date="2020-10-29T11:56:00Z"/>
              <w:rFonts w:asciiTheme="majorHAnsi" w:hAnsiTheme="majorHAnsi"/>
              <w:b/>
              <w:bCs/>
              <w:color w:val="FF0000"/>
            </w:rPr>
          </w:rPrChange>
        </w:rPr>
      </w:pPr>
      <w:ins w:id="2771" w:author="Stephan" w:date="2020-10-29T11:52:00Z">
        <w:r w:rsidRPr="004E3D94">
          <w:rPr>
            <w:rFonts w:asciiTheme="majorHAnsi" w:hAnsiTheme="majorHAnsi"/>
            <w:b/>
            <w:bCs/>
            <w:rPrChange w:id="2772" w:author="Stephan" w:date="2020-11-01T14:09:00Z">
              <w:rPr>
                <w:rFonts w:asciiTheme="majorHAnsi" w:hAnsiTheme="majorHAnsi"/>
                <w:b/>
                <w:bCs/>
                <w:color w:val="FF0000"/>
              </w:rPr>
            </w:rPrChange>
          </w:rPr>
          <w:lastRenderedPageBreak/>
          <w:t xml:space="preserve">Supplemental Figure </w:t>
        </w:r>
      </w:ins>
      <w:ins w:id="2773" w:author="Stephan" w:date="2020-11-01T14:09:00Z">
        <w:r w:rsidR="004E3D94" w:rsidRPr="004E3D94">
          <w:rPr>
            <w:rFonts w:asciiTheme="majorHAnsi" w:hAnsiTheme="majorHAnsi"/>
            <w:b/>
            <w:bCs/>
            <w:rPrChange w:id="2774" w:author="Stephan" w:date="2020-11-01T14:09:00Z">
              <w:rPr>
                <w:rFonts w:asciiTheme="majorHAnsi" w:hAnsiTheme="majorHAnsi"/>
                <w:b/>
                <w:bCs/>
                <w:color w:val="FF0000"/>
              </w:rPr>
            </w:rPrChange>
          </w:rPr>
          <w:t>4</w:t>
        </w:r>
      </w:ins>
      <w:ins w:id="2775" w:author="Stephan" w:date="2020-10-29T11:52:00Z">
        <w:r w:rsidRPr="004E3D94">
          <w:rPr>
            <w:rFonts w:asciiTheme="majorHAnsi" w:hAnsiTheme="majorHAnsi"/>
            <w:b/>
            <w:bCs/>
            <w:rPrChange w:id="2776" w:author="Stephan" w:date="2020-11-01T14:09:00Z">
              <w:rPr>
                <w:rFonts w:asciiTheme="majorHAnsi" w:hAnsiTheme="majorHAnsi"/>
                <w:b/>
                <w:bCs/>
                <w:color w:val="FF0000"/>
              </w:rPr>
            </w:rPrChange>
          </w:rPr>
          <w:t xml:space="preserve">: </w:t>
        </w:r>
      </w:ins>
      <w:ins w:id="2777" w:author="Stephan" w:date="2020-10-29T11:54:00Z">
        <w:r w:rsidRPr="004E3D94">
          <w:rPr>
            <w:rFonts w:asciiTheme="majorHAnsi" w:hAnsiTheme="majorHAnsi"/>
            <w:b/>
            <w:bCs/>
            <w:rPrChange w:id="2778" w:author="Stephan" w:date="2020-11-01T14:09:00Z">
              <w:rPr>
                <w:rFonts w:asciiTheme="majorHAnsi" w:hAnsiTheme="majorHAnsi"/>
                <w:b/>
                <w:bCs/>
                <w:color w:val="FF0000"/>
              </w:rPr>
            </w:rPrChange>
          </w:rPr>
          <w:t xml:space="preserve"> Dose-response functions in the longitudinal</w:t>
        </w:r>
      </w:ins>
      <w:ins w:id="2779" w:author="Stephan" w:date="2020-11-01T14:10:00Z">
        <w:r w:rsidR="00FB0FEB">
          <w:rPr>
            <w:rFonts w:asciiTheme="majorHAnsi" w:hAnsiTheme="majorHAnsi"/>
            <w:b/>
            <w:bCs/>
          </w:rPr>
          <w:t xml:space="preserve"> analysis</w:t>
        </w:r>
      </w:ins>
      <w:ins w:id="2780" w:author="Stephan" w:date="2020-10-29T11:54:00Z">
        <w:r w:rsidRPr="004E3D94">
          <w:rPr>
            <w:rFonts w:asciiTheme="majorHAnsi" w:hAnsiTheme="majorHAnsi"/>
            <w:b/>
            <w:bCs/>
            <w:rPrChange w:id="2781" w:author="Stephan" w:date="2020-11-01T14:09:00Z">
              <w:rPr>
                <w:rFonts w:asciiTheme="majorHAnsi" w:hAnsiTheme="majorHAnsi"/>
                <w:b/>
                <w:bCs/>
                <w:color w:val="FF0000"/>
              </w:rPr>
            </w:rPrChange>
          </w:rPr>
          <w:t xml:space="preserve"> for incident </w:t>
        </w:r>
        <w:proofErr w:type="spellStart"/>
        <w:r w:rsidRPr="004E3D94">
          <w:rPr>
            <w:rFonts w:asciiTheme="majorHAnsi" w:hAnsiTheme="majorHAnsi"/>
            <w:b/>
            <w:bCs/>
            <w:rPrChange w:id="2782" w:author="Stephan" w:date="2020-11-01T14:09:00Z">
              <w:rPr>
                <w:rFonts w:asciiTheme="majorHAnsi" w:hAnsiTheme="majorHAnsi"/>
                <w:b/>
                <w:bCs/>
                <w:color w:val="FF0000"/>
              </w:rPr>
            </w:rPrChange>
          </w:rPr>
          <w:t>MetS</w:t>
        </w:r>
        <w:proofErr w:type="spellEnd"/>
        <w:r w:rsidRPr="004E3D94">
          <w:rPr>
            <w:rFonts w:asciiTheme="majorHAnsi" w:hAnsiTheme="majorHAnsi"/>
            <w:b/>
            <w:bCs/>
            <w:rPrChange w:id="2783" w:author="Stephan" w:date="2020-11-01T14:09:00Z">
              <w:rPr>
                <w:rFonts w:asciiTheme="majorHAnsi" w:hAnsiTheme="majorHAnsi"/>
                <w:b/>
                <w:bCs/>
                <w:color w:val="FF0000"/>
              </w:rPr>
            </w:rPrChange>
          </w:rPr>
          <w:t xml:space="preserve"> using Generalized  Additive Mixed Models</w:t>
        </w:r>
      </w:ins>
      <w:ins w:id="2784" w:author="Stephan" w:date="2020-11-01T14:10:00Z">
        <w:r w:rsidR="00FB0FEB">
          <w:rPr>
            <w:rFonts w:asciiTheme="majorHAnsi" w:hAnsiTheme="majorHAnsi"/>
            <w:b/>
            <w:bCs/>
          </w:rPr>
          <w:t xml:space="preserve"> and the Main Model</w:t>
        </w:r>
      </w:ins>
    </w:p>
    <w:p w14:paraId="64CE1F0C" w14:textId="77777777" w:rsidR="0013463F" w:rsidRDefault="0013463F">
      <w:pPr>
        <w:rPr>
          <w:ins w:id="2785" w:author="Stephan" w:date="2020-10-29T11:56:00Z"/>
          <w:rFonts w:asciiTheme="majorHAnsi" w:hAnsiTheme="majorHAnsi"/>
          <w:b/>
          <w:bCs/>
          <w:color w:val="FF0000"/>
        </w:rPr>
      </w:pPr>
      <w:ins w:id="2786" w:author="Stephan" w:date="2020-10-29T11:56:00Z">
        <w:r>
          <w:rPr>
            <w:rFonts w:asciiTheme="majorHAnsi" w:hAnsiTheme="majorHAnsi"/>
            <w:b/>
            <w:bCs/>
            <w:noProof/>
            <w:color w:val="FF0000"/>
          </w:rPr>
          <w:drawing>
            <wp:inline distT="0" distB="0" distL="0" distR="0" wp14:anchorId="3CF00A4C" wp14:editId="5FC7C97E">
              <wp:extent cx="5725160" cy="3609975"/>
              <wp:effectExtent l="0" t="0" r="8890" b="9525"/>
              <wp:docPr id="12" name="Grafik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5160" cy="3609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25CDF3C" w14:textId="374BE12A" w:rsidR="0013463F" w:rsidRDefault="0013463F">
      <w:pPr>
        <w:rPr>
          <w:ins w:id="2787" w:author="Stephan" w:date="2020-10-29T11:58:00Z"/>
          <w:rFonts w:asciiTheme="majorHAnsi" w:hAnsiTheme="majorHAnsi"/>
          <w:b/>
          <w:bCs/>
          <w:color w:val="FF0000"/>
        </w:rPr>
      </w:pPr>
    </w:p>
    <w:p w14:paraId="08DD90F8" w14:textId="7BEBF973" w:rsidR="0013463F" w:rsidRDefault="0013463F">
      <w:pPr>
        <w:rPr>
          <w:ins w:id="2788" w:author="Stephan" w:date="2020-10-29T11:58:00Z"/>
          <w:rFonts w:asciiTheme="majorHAnsi" w:hAnsiTheme="majorHAnsi"/>
          <w:b/>
          <w:bCs/>
          <w:color w:val="FF0000"/>
        </w:rPr>
      </w:pPr>
      <w:ins w:id="2789" w:author="Stephan" w:date="2020-10-29T11:59:00Z">
        <w:r>
          <w:rPr>
            <w:rFonts w:asciiTheme="majorHAnsi" w:hAnsiTheme="majorHAnsi"/>
            <w:b/>
            <w:bCs/>
            <w:noProof/>
            <w:color w:val="FF0000"/>
          </w:rPr>
          <w:drawing>
            <wp:inline distT="0" distB="0" distL="0" distR="0" wp14:anchorId="1A15DB32" wp14:editId="4443E66F">
              <wp:extent cx="5725160" cy="3609975"/>
              <wp:effectExtent l="0" t="0" r="8890" b="9525"/>
              <wp:docPr id="24" name="Grafik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/>
                      <pic:cNvPicPr>
                        <a:picLocks noChangeAspect="1" noChangeArrowheads="1"/>
                      </pic:cNvPicPr>
                    </pic:nvPicPr>
                    <pic:blipFill>
                      <a:blip r:embed="rId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5160" cy="3609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05AE531" w14:textId="77777777" w:rsidR="0013463F" w:rsidRDefault="0013463F">
      <w:pPr>
        <w:rPr>
          <w:ins w:id="2790" w:author="Stephan" w:date="2020-10-29T11:58:00Z"/>
          <w:rFonts w:asciiTheme="majorHAnsi" w:hAnsiTheme="majorHAnsi"/>
          <w:b/>
          <w:bCs/>
          <w:color w:val="FF0000"/>
        </w:rPr>
      </w:pPr>
    </w:p>
    <w:p w14:paraId="551D90A8" w14:textId="370F2B66" w:rsidR="0013463F" w:rsidRDefault="0013463F">
      <w:pPr>
        <w:rPr>
          <w:ins w:id="2791" w:author="Stephan" w:date="2020-10-29T11:56:00Z"/>
          <w:rFonts w:asciiTheme="majorHAnsi" w:hAnsiTheme="majorHAnsi"/>
          <w:b/>
          <w:bCs/>
          <w:color w:val="FF0000"/>
        </w:rPr>
      </w:pPr>
      <w:ins w:id="2792" w:author="Stephan" w:date="2020-10-29T11:55:00Z">
        <w:r>
          <w:rPr>
            <w:rFonts w:asciiTheme="majorHAnsi" w:hAnsiTheme="majorHAnsi"/>
            <w:b/>
            <w:bCs/>
            <w:noProof/>
            <w:color w:val="FF0000"/>
          </w:rPr>
          <w:lastRenderedPageBreak/>
          <w:drawing>
            <wp:inline distT="0" distB="0" distL="0" distR="0" wp14:anchorId="19D2E887" wp14:editId="6A449CDD">
              <wp:extent cx="5725160" cy="3609975"/>
              <wp:effectExtent l="0" t="0" r="8890" b="9525"/>
              <wp:docPr id="17" name="Grafik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5160" cy="3609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DEB0A7D" w14:textId="77777777" w:rsidR="0013463F" w:rsidRDefault="0013463F">
      <w:pPr>
        <w:rPr>
          <w:ins w:id="2793" w:author="Stephan" w:date="2020-10-29T11:57:00Z"/>
          <w:rFonts w:asciiTheme="majorHAnsi" w:hAnsiTheme="majorHAnsi"/>
          <w:b/>
          <w:bCs/>
          <w:color w:val="FF0000"/>
        </w:rPr>
      </w:pPr>
      <w:ins w:id="2794" w:author="Stephan" w:date="2020-10-29T11:56:00Z">
        <w:r>
          <w:rPr>
            <w:rFonts w:asciiTheme="majorHAnsi" w:hAnsiTheme="majorHAnsi"/>
            <w:b/>
            <w:bCs/>
            <w:noProof/>
            <w:color w:val="FF0000"/>
          </w:rPr>
          <w:drawing>
            <wp:inline distT="0" distB="0" distL="0" distR="0" wp14:anchorId="2515E2FD" wp14:editId="6D6FB569">
              <wp:extent cx="5725160" cy="3609975"/>
              <wp:effectExtent l="0" t="0" r="8890" b="9525"/>
              <wp:docPr id="18" name="Grafik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5160" cy="3609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3157BE7" w14:textId="77777777" w:rsidR="0013463F" w:rsidRDefault="0013463F">
      <w:pPr>
        <w:rPr>
          <w:ins w:id="2795" w:author="Stephan" w:date="2020-10-29T11:57:00Z"/>
          <w:rFonts w:asciiTheme="majorHAnsi" w:hAnsiTheme="majorHAnsi"/>
          <w:b/>
          <w:bCs/>
          <w:color w:val="FF0000"/>
        </w:rPr>
      </w:pPr>
    </w:p>
    <w:p w14:paraId="08C0B88C" w14:textId="77777777" w:rsidR="0013463F" w:rsidRDefault="0013463F">
      <w:pPr>
        <w:rPr>
          <w:ins w:id="2796" w:author="Stephan" w:date="2020-10-29T11:57:00Z"/>
          <w:rFonts w:asciiTheme="majorHAnsi" w:hAnsiTheme="majorHAnsi"/>
          <w:b/>
          <w:bCs/>
          <w:color w:val="FF0000"/>
        </w:rPr>
      </w:pPr>
    </w:p>
    <w:p w14:paraId="5950B7CC" w14:textId="77777777" w:rsidR="0013463F" w:rsidRDefault="0013463F">
      <w:pPr>
        <w:rPr>
          <w:ins w:id="2797" w:author="Stephan" w:date="2020-10-29T11:57:00Z"/>
          <w:rFonts w:asciiTheme="majorHAnsi" w:hAnsiTheme="majorHAnsi"/>
          <w:b/>
          <w:bCs/>
          <w:color w:val="FF0000"/>
        </w:rPr>
      </w:pPr>
      <w:ins w:id="2798" w:author="Stephan" w:date="2020-10-29T11:57:00Z">
        <w:r>
          <w:rPr>
            <w:rFonts w:asciiTheme="majorHAnsi" w:hAnsiTheme="majorHAnsi"/>
            <w:b/>
            <w:bCs/>
            <w:noProof/>
            <w:color w:val="FF0000"/>
          </w:rPr>
          <w:lastRenderedPageBreak/>
          <w:drawing>
            <wp:inline distT="0" distB="0" distL="0" distR="0" wp14:anchorId="4CEEB63F" wp14:editId="00907ACF">
              <wp:extent cx="5725160" cy="3609975"/>
              <wp:effectExtent l="0" t="0" r="8890" b="9525"/>
              <wp:docPr id="19" name="Grafik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5160" cy="3609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F396896" w14:textId="77777777" w:rsidR="0013463F" w:rsidRDefault="0013463F">
      <w:pPr>
        <w:rPr>
          <w:ins w:id="2799" w:author="Stephan" w:date="2020-10-29T11:57:00Z"/>
          <w:rFonts w:asciiTheme="majorHAnsi" w:hAnsiTheme="majorHAnsi"/>
          <w:b/>
          <w:bCs/>
          <w:color w:val="FF0000"/>
        </w:rPr>
      </w:pPr>
    </w:p>
    <w:p w14:paraId="3F146AA9" w14:textId="77777777" w:rsidR="0013463F" w:rsidRDefault="0013463F">
      <w:pPr>
        <w:rPr>
          <w:ins w:id="2800" w:author="Stephan" w:date="2020-10-29T11:57:00Z"/>
          <w:rFonts w:asciiTheme="majorHAnsi" w:hAnsiTheme="majorHAnsi"/>
          <w:b/>
          <w:bCs/>
          <w:color w:val="FF0000"/>
        </w:rPr>
      </w:pPr>
    </w:p>
    <w:p w14:paraId="2C8A8206" w14:textId="77777777" w:rsidR="0013463F" w:rsidRDefault="0013463F">
      <w:pPr>
        <w:rPr>
          <w:ins w:id="2801" w:author="Stephan" w:date="2020-10-29T11:57:00Z"/>
          <w:rFonts w:asciiTheme="majorHAnsi" w:hAnsiTheme="majorHAnsi"/>
          <w:b/>
          <w:bCs/>
          <w:color w:val="FF0000"/>
        </w:rPr>
      </w:pPr>
      <w:ins w:id="2802" w:author="Stephan" w:date="2020-10-29T11:57:00Z">
        <w:r>
          <w:rPr>
            <w:rFonts w:asciiTheme="majorHAnsi" w:hAnsiTheme="majorHAnsi"/>
            <w:b/>
            <w:bCs/>
            <w:noProof/>
            <w:color w:val="FF0000"/>
          </w:rPr>
          <w:drawing>
            <wp:inline distT="0" distB="0" distL="0" distR="0" wp14:anchorId="6A47627F" wp14:editId="4F232A81">
              <wp:extent cx="5725160" cy="3609975"/>
              <wp:effectExtent l="0" t="0" r="8890" b="9525"/>
              <wp:docPr id="20" name="Grafik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5160" cy="3609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2E19C81" w14:textId="4617D479" w:rsidR="0013463F" w:rsidRDefault="0013463F">
      <w:pPr>
        <w:rPr>
          <w:ins w:id="2803" w:author="Stephan" w:date="2020-11-01T14:12:00Z"/>
          <w:rFonts w:asciiTheme="majorHAnsi" w:hAnsiTheme="majorHAnsi"/>
          <w:b/>
          <w:bCs/>
          <w:color w:val="FF0000"/>
        </w:rPr>
      </w:pPr>
    </w:p>
    <w:p w14:paraId="1B3F1202" w14:textId="5DA2875B" w:rsidR="00FB0FEB" w:rsidRDefault="00FB0FEB">
      <w:pPr>
        <w:rPr>
          <w:ins w:id="2804" w:author="Stephan" w:date="2020-11-01T14:12:00Z"/>
          <w:rFonts w:asciiTheme="majorHAnsi" w:hAnsiTheme="majorHAnsi"/>
          <w:b/>
          <w:bCs/>
          <w:color w:val="FF0000"/>
        </w:rPr>
      </w:pPr>
    </w:p>
    <w:p w14:paraId="3F2F837A" w14:textId="77777777" w:rsidR="00FB0FEB" w:rsidRDefault="00FB0FEB">
      <w:pPr>
        <w:rPr>
          <w:ins w:id="2805" w:author="Stephan" w:date="2020-10-29T11:57:00Z"/>
          <w:rFonts w:asciiTheme="majorHAnsi" w:hAnsiTheme="majorHAnsi"/>
          <w:b/>
          <w:bCs/>
          <w:color w:val="FF0000"/>
        </w:rPr>
      </w:pPr>
    </w:p>
    <w:p w14:paraId="250FF0A6" w14:textId="77777777" w:rsidR="0013463F" w:rsidRDefault="0013463F">
      <w:pPr>
        <w:rPr>
          <w:ins w:id="2806" w:author="Stephan" w:date="2020-10-29T11:57:00Z"/>
          <w:rFonts w:asciiTheme="majorHAnsi" w:hAnsiTheme="majorHAnsi"/>
          <w:b/>
          <w:bCs/>
          <w:color w:val="FF0000"/>
        </w:rPr>
      </w:pPr>
    </w:p>
    <w:p w14:paraId="703BE177" w14:textId="77777777" w:rsidR="0013463F" w:rsidRDefault="0013463F">
      <w:pPr>
        <w:rPr>
          <w:ins w:id="2807" w:author="Stephan" w:date="2020-10-29T11:57:00Z"/>
          <w:rFonts w:asciiTheme="majorHAnsi" w:hAnsiTheme="majorHAnsi"/>
          <w:b/>
          <w:bCs/>
          <w:color w:val="FF0000"/>
        </w:rPr>
      </w:pPr>
      <w:ins w:id="2808" w:author="Stephan" w:date="2020-10-29T11:57:00Z">
        <w:r>
          <w:rPr>
            <w:rFonts w:asciiTheme="majorHAnsi" w:hAnsiTheme="majorHAnsi"/>
            <w:b/>
            <w:bCs/>
            <w:noProof/>
            <w:color w:val="FF0000"/>
          </w:rPr>
          <w:drawing>
            <wp:inline distT="0" distB="0" distL="0" distR="0" wp14:anchorId="07ECB4BE" wp14:editId="3D4EC9FB">
              <wp:extent cx="5725160" cy="3609975"/>
              <wp:effectExtent l="0" t="0" r="8890" b="9525"/>
              <wp:docPr id="21" name="Grafik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5160" cy="3609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7807294" w14:textId="77777777" w:rsidR="0013463F" w:rsidRDefault="0013463F">
      <w:pPr>
        <w:rPr>
          <w:ins w:id="2809" w:author="Stephan" w:date="2020-10-29T11:57:00Z"/>
          <w:rFonts w:asciiTheme="majorHAnsi" w:hAnsiTheme="majorHAnsi"/>
          <w:b/>
          <w:bCs/>
          <w:color w:val="FF0000"/>
        </w:rPr>
      </w:pPr>
    </w:p>
    <w:p w14:paraId="1EAC0757" w14:textId="77777777" w:rsidR="0013463F" w:rsidRDefault="0013463F">
      <w:pPr>
        <w:rPr>
          <w:ins w:id="2810" w:author="Stephan" w:date="2020-10-29T11:57:00Z"/>
          <w:rFonts w:asciiTheme="majorHAnsi" w:hAnsiTheme="majorHAnsi"/>
          <w:b/>
          <w:bCs/>
          <w:color w:val="FF0000"/>
        </w:rPr>
      </w:pPr>
    </w:p>
    <w:p w14:paraId="46A7D5BD" w14:textId="77777777" w:rsidR="0013463F" w:rsidRDefault="0013463F">
      <w:pPr>
        <w:rPr>
          <w:ins w:id="2811" w:author="Stephan" w:date="2020-10-29T11:57:00Z"/>
          <w:rFonts w:asciiTheme="majorHAnsi" w:hAnsiTheme="majorHAnsi"/>
          <w:b/>
          <w:bCs/>
          <w:color w:val="FF0000"/>
        </w:rPr>
      </w:pPr>
      <w:ins w:id="2812" w:author="Stephan" w:date="2020-10-29T11:57:00Z">
        <w:r>
          <w:rPr>
            <w:rFonts w:asciiTheme="majorHAnsi" w:hAnsiTheme="majorHAnsi"/>
            <w:b/>
            <w:bCs/>
            <w:noProof/>
            <w:color w:val="FF0000"/>
          </w:rPr>
          <w:drawing>
            <wp:inline distT="0" distB="0" distL="0" distR="0" wp14:anchorId="5A8DF2E2" wp14:editId="50925071">
              <wp:extent cx="5725160" cy="3609975"/>
              <wp:effectExtent l="0" t="0" r="8890" b="9525"/>
              <wp:docPr id="22" name="Grafik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5160" cy="3609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478C417" w14:textId="77777777" w:rsidR="0013463F" w:rsidRDefault="0013463F">
      <w:pPr>
        <w:rPr>
          <w:ins w:id="2813" w:author="Stephan" w:date="2020-10-29T11:57:00Z"/>
          <w:rFonts w:asciiTheme="majorHAnsi" w:hAnsiTheme="majorHAnsi"/>
          <w:b/>
          <w:bCs/>
          <w:color w:val="FF0000"/>
        </w:rPr>
      </w:pPr>
    </w:p>
    <w:p w14:paraId="258E1027" w14:textId="77777777" w:rsidR="0013463F" w:rsidRDefault="0013463F">
      <w:pPr>
        <w:rPr>
          <w:ins w:id="2814" w:author="Stephan" w:date="2020-10-29T11:57:00Z"/>
          <w:rFonts w:asciiTheme="majorHAnsi" w:hAnsiTheme="majorHAnsi"/>
          <w:b/>
          <w:bCs/>
          <w:color w:val="FF0000"/>
        </w:rPr>
      </w:pPr>
    </w:p>
    <w:p w14:paraId="43C487FA" w14:textId="3D15476F" w:rsidR="0013463F" w:rsidRPr="0013463F" w:rsidRDefault="0013463F">
      <w:pPr>
        <w:rPr>
          <w:ins w:id="2815" w:author="Stephan" w:date="2020-10-29T11:52:00Z"/>
          <w:rFonts w:asciiTheme="majorHAnsi" w:hAnsiTheme="majorHAnsi"/>
          <w:b/>
          <w:bCs/>
          <w:color w:val="FF0000"/>
        </w:rPr>
        <w:sectPr w:rsidR="0013463F" w:rsidRPr="0013463F" w:rsidSect="00E74EB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ins w:id="2816" w:author="Stephan" w:date="2020-10-29T11:57:00Z">
        <w:r>
          <w:rPr>
            <w:rFonts w:asciiTheme="majorHAnsi" w:hAnsiTheme="majorHAnsi"/>
            <w:b/>
            <w:bCs/>
            <w:noProof/>
            <w:color w:val="FF0000"/>
          </w:rPr>
          <w:lastRenderedPageBreak/>
          <w:drawing>
            <wp:inline distT="0" distB="0" distL="0" distR="0" wp14:anchorId="6C4C635F" wp14:editId="3B22B20C">
              <wp:extent cx="5725160" cy="3609975"/>
              <wp:effectExtent l="0" t="0" r="8890" b="9525"/>
              <wp:docPr id="23" name="Grafik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/>
                      <pic:cNvPicPr>
                        <a:picLocks noChangeAspect="1" noChangeArrowheads="1"/>
                      </pic:cNvPicPr>
                    </pic:nvPicPr>
                    <pic:blipFill>
                      <a:blip r:embed="rId3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5160" cy="3609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FACBE17" w14:textId="01EADAE6" w:rsidR="00E74EB1" w:rsidRDefault="00E74EB1">
      <w:pPr>
        <w:rPr>
          <w:ins w:id="2817" w:author="Stephan" w:date="2020-10-31T20:01:00Z"/>
          <w:rFonts w:asciiTheme="majorHAnsi" w:hAnsiTheme="majorHAnsi" w:cs="Times New Roman"/>
          <w:b/>
          <w:bCs/>
          <w:noProof/>
        </w:rPr>
      </w:pPr>
      <w:ins w:id="2818" w:author="Stephan" w:date="2020-10-13T16:23:00Z">
        <w:r w:rsidRPr="00735663">
          <w:rPr>
            <w:rFonts w:asciiTheme="majorHAnsi" w:hAnsiTheme="majorHAnsi"/>
            <w:b/>
            <w:bCs/>
            <w:rPrChange w:id="2819" w:author="Stephan" w:date="2020-11-08T12:16:00Z">
              <w:rPr/>
            </w:rPrChange>
          </w:rPr>
          <w:lastRenderedPageBreak/>
          <w:t xml:space="preserve">Supplemental Figure </w:t>
        </w:r>
      </w:ins>
      <w:ins w:id="2820" w:author="Stephan" w:date="2020-11-08T12:16:00Z">
        <w:r w:rsidR="00735663" w:rsidRPr="00735663">
          <w:rPr>
            <w:rFonts w:asciiTheme="majorHAnsi" w:hAnsiTheme="majorHAnsi"/>
            <w:b/>
            <w:bCs/>
            <w:rPrChange w:id="2821" w:author="Stephan" w:date="2020-11-08T12:16:00Z">
              <w:rPr>
                <w:rFonts w:asciiTheme="majorHAnsi" w:hAnsiTheme="majorHAnsi"/>
                <w:b/>
                <w:bCs/>
                <w:color w:val="FF0000"/>
              </w:rPr>
            </w:rPrChange>
          </w:rPr>
          <w:t>5</w:t>
        </w:r>
      </w:ins>
      <w:ins w:id="2822" w:author="Stephan" w:date="2020-10-13T16:23:00Z">
        <w:r w:rsidRPr="00735663">
          <w:rPr>
            <w:rFonts w:asciiTheme="majorHAnsi" w:hAnsiTheme="majorHAnsi"/>
            <w:b/>
            <w:bCs/>
            <w:rPrChange w:id="2823" w:author="Stephan" w:date="2020-11-08T12:16:00Z">
              <w:rPr/>
            </w:rPrChange>
          </w:rPr>
          <w:t xml:space="preserve">: </w:t>
        </w:r>
      </w:ins>
      <w:ins w:id="2824" w:author="Stephan" w:date="2020-10-13T16:24:00Z">
        <w:r w:rsidRPr="00735663">
          <w:rPr>
            <w:rFonts w:asciiTheme="majorHAnsi" w:hAnsiTheme="majorHAnsi" w:cs="Times New Roman"/>
            <w:b/>
            <w:bCs/>
            <w:rPrChange w:id="2825" w:author="Stephan" w:date="2020-11-08T12:16:00Z">
              <w:rPr>
                <w:rFonts w:ascii="Times New Roman" w:hAnsi="Times New Roman" w:cs="Times New Roman"/>
              </w:rPr>
            </w:rPrChange>
          </w:rPr>
          <w:t xml:space="preserve">Proposed </w:t>
        </w:r>
        <w:r w:rsidRPr="00325C65">
          <w:rPr>
            <w:rFonts w:asciiTheme="majorHAnsi" w:hAnsiTheme="majorHAnsi" w:cs="Times New Roman"/>
            <w:b/>
            <w:bCs/>
            <w:rPrChange w:id="2826" w:author="Stephan" w:date="2020-10-13T16:35:00Z">
              <w:rPr>
                <w:rFonts w:ascii="Times New Roman" w:hAnsi="Times New Roman" w:cs="Times New Roman"/>
              </w:rPr>
            </w:rPrChange>
          </w:rPr>
          <w:t xml:space="preserve">directed acyclic graph (DAG) demonstrating the assumed causal relationships between the exposure (green circle), outcome (blue circle with black border), and other variables of interest. </w:t>
        </w:r>
      </w:ins>
      <w:ins w:id="2827" w:author="Stephan" w:date="2020-10-13T16:35:00Z">
        <w:r w:rsidR="00B7432D">
          <w:rPr>
            <w:rFonts w:asciiTheme="majorHAnsi" w:hAnsiTheme="majorHAnsi" w:cs="Times New Roman"/>
            <w:b/>
            <w:bCs/>
            <w:noProof/>
          </w:rPr>
          <w:t xml:space="preserve">DAG </w:t>
        </w:r>
      </w:ins>
      <w:ins w:id="2828" w:author="Stephan" w:date="2020-10-13T16:34:00Z">
        <w:r w:rsidR="00325C65" w:rsidRPr="00325C65">
          <w:rPr>
            <w:rFonts w:asciiTheme="majorHAnsi" w:hAnsiTheme="majorHAnsi" w:cs="Times New Roman"/>
            <w:b/>
            <w:bCs/>
            <w:noProof/>
            <w:rPrChange w:id="2829" w:author="Stephan" w:date="2020-10-13T16:35:00Z">
              <w:rPr>
                <w:rFonts w:ascii="Times New Roman" w:hAnsi="Times New Roman" w:cs="Times New Roman"/>
                <w:noProof/>
              </w:rPr>
            </w:rPrChange>
          </w:rPr>
          <w:t xml:space="preserve">was built at </w:t>
        </w:r>
      </w:ins>
      <w:ins w:id="2830" w:author="Stephan" w:date="2020-10-31T20:01:00Z">
        <w:r w:rsidR="00000A43">
          <w:rPr>
            <w:rFonts w:asciiTheme="majorHAnsi" w:hAnsiTheme="majorHAnsi" w:cs="Times New Roman"/>
            <w:b/>
            <w:bCs/>
            <w:noProof/>
          </w:rPr>
          <w:fldChar w:fldCharType="begin"/>
        </w:r>
        <w:r w:rsidR="00000A43">
          <w:rPr>
            <w:rFonts w:asciiTheme="majorHAnsi" w:hAnsiTheme="majorHAnsi" w:cs="Times New Roman"/>
            <w:b/>
            <w:bCs/>
            <w:noProof/>
          </w:rPr>
          <w:instrText xml:space="preserve"> HYPERLINK "http://</w:instrText>
        </w:r>
      </w:ins>
      <w:ins w:id="2831" w:author="Stephan" w:date="2020-10-13T16:34:00Z">
        <w:r w:rsidR="00000A43" w:rsidRPr="00325C65">
          <w:rPr>
            <w:rFonts w:asciiTheme="majorHAnsi" w:hAnsiTheme="majorHAnsi" w:cs="Times New Roman"/>
            <w:b/>
            <w:bCs/>
            <w:noProof/>
            <w:rPrChange w:id="2832" w:author="Stephan" w:date="2020-10-13T16:35:00Z">
              <w:rPr>
                <w:rFonts w:ascii="Times New Roman" w:hAnsi="Times New Roman" w:cs="Times New Roman"/>
                <w:noProof/>
              </w:rPr>
            </w:rPrChange>
          </w:rPr>
          <w:instrText>www.dagitty.net</w:instrText>
        </w:r>
      </w:ins>
      <w:ins w:id="2833" w:author="Stephan" w:date="2020-10-31T20:01:00Z">
        <w:r w:rsidR="00000A43">
          <w:rPr>
            <w:rFonts w:asciiTheme="majorHAnsi" w:hAnsiTheme="majorHAnsi" w:cs="Times New Roman"/>
            <w:b/>
            <w:bCs/>
            <w:noProof/>
          </w:rPr>
          <w:instrText xml:space="preserve">" </w:instrText>
        </w:r>
        <w:r w:rsidR="00000A43">
          <w:rPr>
            <w:rFonts w:asciiTheme="majorHAnsi" w:hAnsiTheme="majorHAnsi" w:cs="Times New Roman"/>
            <w:b/>
            <w:bCs/>
            <w:noProof/>
          </w:rPr>
          <w:fldChar w:fldCharType="separate"/>
        </w:r>
      </w:ins>
      <w:ins w:id="2834" w:author="Stephan" w:date="2020-10-13T16:34:00Z">
        <w:r w:rsidR="00000A43" w:rsidRPr="00FF74E8">
          <w:rPr>
            <w:rStyle w:val="Hyperlink"/>
            <w:rFonts w:asciiTheme="majorHAnsi" w:hAnsiTheme="majorHAnsi"/>
            <w:b/>
            <w:bCs/>
            <w:rPrChange w:id="2835" w:author="Stephan" w:date="2020-10-13T16:35:00Z">
              <w:rPr>
                <w:rFonts w:ascii="Times New Roman" w:hAnsi="Times New Roman" w:cs="Times New Roman"/>
                <w:noProof/>
              </w:rPr>
            </w:rPrChange>
          </w:rPr>
          <w:t>www.dagitty.net</w:t>
        </w:r>
      </w:ins>
      <w:ins w:id="2836" w:author="Stephan" w:date="2020-10-31T20:01:00Z">
        <w:r w:rsidR="00000A43">
          <w:rPr>
            <w:rFonts w:asciiTheme="majorHAnsi" w:hAnsiTheme="majorHAnsi" w:cs="Times New Roman"/>
            <w:b/>
            <w:bCs/>
            <w:noProof/>
          </w:rPr>
          <w:fldChar w:fldCharType="end"/>
        </w:r>
      </w:ins>
    </w:p>
    <w:p w14:paraId="5E099ADB" w14:textId="3321B9B7" w:rsidR="00000A43" w:rsidRPr="00E74EB1" w:rsidRDefault="00376F99">
      <w:pPr>
        <w:rPr>
          <w:b/>
          <w:bCs/>
          <w:rPrChange w:id="2837" w:author="Stephan" w:date="2020-10-13T16:25:00Z">
            <w:rPr/>
          </w:rPrChange>
        </w:rPr>
      </w:pPr>
      <w:ins w:id="2838" w:author="Stephan" w:date="2020-11-08T12:22:00Z">
        <w:r>
          <w:rPr>
            <w:b/>
            <w:bCs/>
            <w:noProof/>
          </w:rPr>
          <w:drawing>
            <wp:inline distT="0" distB="0" distL="0" distR="0" wp14:anchorId="70B83244" wp14:editId="0FB1CD68">
              <wp:extent cx="5727700" cy="4197350"/>
              <wp:effectExtent l="0" t="0" r="6350" b="0"/>
              <wp:docPr id="7" name="Grafik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7700" cy="4197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sectPr w:rsidR="00000A43" w:rsidRPr="00E74EB1" w:rsidSect="00E74E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1944E9" w14:textId="77777777" w:rsidR="00F13CC6" w:rsidRDefault="00F13CC6">
      <w:pPr>
        <w:spacing w:after="0" w:line="240" w:lineRule="auto"/>
      </w:pPr>
      <w:r>
        <w:separator/>
      </w:r>
    </w:p>
  </w:endnote>
  <w:endnote w:type="continuationSeparator" w:id="0">
    <w:p w14:paraId="14F8A8A0" w14:textId="77777777" w:rsidR="00F13CC6" w:rsidRDefault="00F13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ans SC Regular">
    <w:charset w:val="01"/>
    <w:family w:val="auto"/>
    <w:pitch w:val="variable"/>
  </w:font>
  <w:font w:name="Noto Sans Devanagari">
    <w:altName w:val="Calibri"/>
    <w:charset w:val="01"/>
    <w:family w:val="auto"/>
    <w:pitch w:val="variable"/>
  </w:font>
  <w:font w:name="Liberation Sans"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75CFCB" w14:textId="77777777" w:rsidR="00F13CC6" w:rsidRDefault="00F13CC6">
      <w:pPr>
        <w:spacing w:after="0" w:line="240" w:lineRule="auto"/>
      </w:pPr>
      <w:r>
        <w:separator/>
      </w:r>
    </w:p>
  </w:footnote>
  <w:footnote w:type="continuationSeparator" w:id="0">
    <w:p w14:paraId="4954E533" w14:textId="77777777" w:rsidR="00F13CC6" w:rsidRDefault="00F13C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 Light" w:hAnsi="Calibri Light" w:cs="Calibri Light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  <w:rPr>
        <w:rFonts w:ascii="Calibri Light" w:hAnsi="Calibri Light" w:cs="Calibri Light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  <w:rPr>
        <w:rFonts w:ascii="Calibri Light" w:hAnsi="Calibri Light" w:cs="Calibri Light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  <w:rPr>
        <w:rFonts w:ascii="Calibri Light" w:hAnsi="Calibri Light" w:cs="Calibri Light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  <w:rPr>
        <w:rFonts w:ascii="Calibri Light" w:hAnsi="Calibri Light" w:cs="Calibri Light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  <w:rPr>
        <w:rFonts w:ascii="Calibri Light" w:hAnsi="Calibri Light" w:cs="Calibri Light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  <w:rPr>
        <w:rFonts w:ascii="Calibri Light" w:hAnsi="Calibri Light" w:cs="Calibri Light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  <w:rPr>
        <w:rFonts w:ascii="Calibri Light" w:hAnsi="Calibri Light" w:cs="Calibri Light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440"/>
      </w:pPr>
      <w:rPr>
        <w:rFonts w:ascii="Calibri Light" w:hAnsi="Calibri Light" w:cs="Calibri Light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Calibri Light" w:hAnsi="Calibri Light" w:cs="Calibri Light" w:hint="default"/>
        <w:color w:val="3B3030"/>
        <w:sz w:val="20"/>
        <w:szCs w:val="20"/>
        <w:lang w:val="de-DE"/>
      </w:rPr>
    </w:lvl>
  </w:abstractNum>
  <w:abstractNum w:abstractNumId="4" w15:restartNumberingAfterBreak="0">
    <w:nsid w:val="025C4024"/>
    <w:multiLevelType w:val="hybridMultilevel"/>
    <w:tmpl w:val="2A0C9D9E"/>
    <w:lvl w:ilvl="0" w:tplc="E0329622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1A3566"/>
    <w:multiLevelType w:val="multilevel"/>
    <w:tmpl w:val="8E1C4B1E"/>
    <w:lvl w:ilvl="0">
      <w:start w:val="3"/>
      <w:numFmt w:val="decimal"/>
      <w:lvlText w:val="%1"/>
      <w:lvlJc w:val="left"/>
      <w:pPr>
        <w:ind w:left="430" w:hanging="430"/>
      </w:pPr>
      <w:rPr>
        <w:rFonts w:ascii="Calibri Light" w:hAnsi="Calibri Light" w:cs="Calibri Light" w:hint="default"/>
      </w:rPr>
    </w:lvl>
    <w:lvl w:ilvl="1">
      <w:start w:val="3"/>
      <w:numFmt w:val="decimal"/>
      <w:lvlText w:val="%1.%2"/>
      <w:lvlJc w:val="left"/>
      <w:pPr>
        <w:ind w:left="430" w:hanging="430"/>
      </w:pPr>
      <w:rPr>
        <w:rFonts w:ascii="Calibri Light" w:hAnsi="Calibri Light" w:cs="Calibri Light"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ascii="Calibri Light" w:hAnsi="Calibri Light" w:cs="Calibri Light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 Light" w:hAnsi="Calibri Light" w:cs="Calibri Light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 Light" w:hAnsi="Calibri Light" w:cs="Calibri Light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 Light" w:hAnsi="Calibri Light" w:cs="Calibri Light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 Light" w:hAnsi="Calibri Light" w:cs="Calibri Light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 Light" w:hAnsi="Calibri Light" w:cs="Calibri Light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Calibri Light" w:hAnsi="Calibri Light" w:cs="Calibri Light" w:hint="default"/>
      </w:rPr>
    </w:lvl>
  </w:abstractNum>
  <w:abstractNum w:abstractNumId="6" w15:restartNumberingAfterBreak="0">
    <w:nsid w:val="0C3506DE"/>
    <w:multiLevelType w:val="hybridMultilevel"/>
    <w:tmpl w:val="F0F8EE26"/>
    <w:lvl w:ilvl="0" w:tplc="5AF0177A">
      <w:numFmt w:val="bullet"/>
      <w:lvlText w:val=""/>
      <w:lvlJc w:val="left"/>
      <w:pPr>
        <w:ind w:left="720" w:hanging="360"/>
      </w:pPr>
      <w:rPr>
        <w:rFonts w:ascii="Symbol" w:eastAsia="Calibri" w:hAnsi="Symbol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7719E2"/>
    <w:multiLevelType w:val="hybridMultilevel"/>
    <w:tmpl w:val="EBCA3092"/>
    <w:lvl w:ilvl="0" w:tplc="1D325568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50634D"/>
    <w:multiLevelType w:val="hybridMultilevel"/>
    <w:tmpl w:val="37366AF0"/>
    <w:lvl w:ilvl="0" w:tplc="891C9A7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9F4175"/>
    <w:multiLevelType w:val="multilevel"/>
    <w:tmpl w:val="A8820A18"/>
    <w:lvl w:ilvl="0">
      <w:start w:val="3"/>
      <w:numFmt w:val="decimal"/>
      <w:lvlText w:val="%1"/>
      <w:lvlJc w:val="left"/>
      <w:pPr>
        <w:ind w:left="430" w:hanging="430"/>
      </w:pPr>
      <w:rPr>
        <w:rFonts w:ascii="Calibri Light" w:hAnsi="Calibri Light" w:cs="Calibri Light" w:hint="default"/>
      </w:rPr>
    </w:lvl>
    <w:lvl w:ilvl="1">
      <w:start w:val="3"/>
      <w:numFmt w:val="decimal"/>
      <w:lvlText w:val="%1.%2"/>
      <w:lvlJc w:val="left"/>
      <w:pPr>
        <w:ind w:left="610" w:hanging="430"/>
      </w:pPr>
      <w:rPr>
        <w:rFonts w:ascii="Calibri Light" w:hAnsi="Calibri Light" w:cs="Calibri Light" w:hint="default"/>
      </w:rPr>
    </w:lvl>
    <w:lvl w:ilvl="2">
      <w:start w:val="5"/>
      <w:numFmt w:val="decimal"/>
      <w:lvlText w:val="%1.%2.%3"/>
      <w:lvlJc w:val="left"/>
      <w:pPr>
        <w:ind w:left="1080" w:hanging="720"/>
      </w:pPr>
      <w:rPr>
        <w:rFonts w:ascii="Calibri Light" w:hAnsi="Calibri Light" w:cs="Calibri Light"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ascii="Calibri Light" w:hAnsi="Calibri Light" w:cs="Calibri Light"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ascii="Calibri Light" w:hAnsi="Calibri Light" w:cs="Calibri Light"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ascii="Calibri Light" w:hAnsi="Calibri Light" w:cs="Calibri Light"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ascii="Calibri Light" w:hAnsi="Calibri Light" w:cs="Calibri Light"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ascii="Calibri Light" w:hAnsi="Calibri Light" w:cs="Calibri Light"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ascii="Calibri Light" w:hAnsi="Calibri Light" w:cs="Calibri Light" w:hint="default"/>
      </w:rPr>
    </w:lvl>
  </w:abstractNum>
  <w:abstractNum w:abstractNumId="10" w15:restartNumberingAfterBreak="0">
    <w:nsid w:val="2B495208"/>
    <w:multiLevelType w:val="hybridMultilevel"/>
    <w:tmpl w:val="2418073E"/>
    <w:lvl w:ilvl="0" w:tplc="09984E52">
      <w:start w:val="4"/>
      <w:numFmt w:val="decimal"/>
      <w:lvlText w:val="%1"/>
      <w:lvlJc w:val="left"/>
      <w:pPr>
        <w:ind w:left="1080" w:hanging="360"/>
      </w:pPr>
      <w:rPr>
        <w:rFonts w:ascii="Calibri Light" w:hAnsi="Calibri Light" w:cs="Calibri Light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EB63AC2"/>
    <w:multiLevelType w:val="multilevel"/>
    <w:tmpl w:val="FAD441BA"/>
    <w:lvl w:ilvl="0">
      <w:start w:val="3"/>
      <w:numFmt w:val="decimal"/>
      <w:lvlText w:val="%1"/>
      <w:lvlJc w:val="left"/>
      <w:pPr>
        <w:ind w:left="360" w:hanging="360"/>
      </w:pPr>
      <w:rPr>
        <w:rFonts w:ascii="Calibri Light" w:hAnsi="Calibri Light" w:cs="Calibri Light" w:hint="default"/>
      </w:rPr>
    </w:lvl>
    <w:lvl w:ilvl="1">
      <w:start w:val="1"/>
      <w:numFmt w:val="decimal"/>
      <w:lvlText w:val="%1.%2"/>
      <w:lvlJc w:val="left"/>
      <w:pPr>
        <w:ind w:left="717" w:hanging="360"/>
      </w:pPr>
      <w:rPr>
        <w:rFonts w:ascii="Calibri Light" w:hAnsi="Calibri Light" w:cs="Calibri Light"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ascii="Calibri Light" w:hAnsi="Calibri Light" w:cs="Calibri Light" w:hint="default"/>
      </w:rPr>
    </w:lvl>
    <w:lvl w:ilvl="3">
      <w:start w:val="1"/>
      <w:numFmt w:val="decimal"/>
      <w:lvlText w:val="%1.%2.%3.%4"/>
      <w:lvlJc w:val="left"/>
      <w:pPr>
        <w:ind w:left="1791" w:hanging="720"/>
      </w:pPr>
      <w:rPr>
        <w:rFonts w:ascii="Calibri Light" w:hAnsi="Calibri Light" w:cs="Calibri Light"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ascii="Calibri Light" w:hAnsi="Calibri Light" w:cs="Calibri Light" w:hint="default"/>
      </w:rPr>
    </w:lvl>
    <w:lvl w:ilvl="5">
      <w:start w:val="1"/>
      <w:numFmt w:val="decimal"/>
      <w:lvlText w:val="%1.%2.%3.%4.%5.%6"/>
      <w:lvlJc w:val="left"/>
      <w:pPr>
        <w:ind w:left="2865" w:hanging="1080"/>
      </w:pPr>
      <w:rPr>
        <w:rFonts w:ascii="Calibri Light" w:hAnsi="Calibri Light" w:cs="Calibri Light" w:hint="default"/>
      </w:rPr>
    </w:lvl>
    <w:lvl w:ilvl="6">
      <w:start w:val="1"/>
      <w:numFmt w:val="decimal"/>
      <w:lvlText w:val="%1.%2.%3.%4.%5.%6.%7"/>
      <w:lvlJc w:val="left"/>
      <w:pPr>
        <w:ind w:left="3582" w:hanging="1440"/>
      </w:pPr>
      <w:rPr>
        <w:rFonts w:ascii="Calibri Light" w:hAnsi="Calibri Light" w:cs="Calibri Light" w:hint="default"/>
      </w:rPr>
    </w:lvl>
    <w:lvl w:ilvl="7">
      <w:start w:val="1"/>
      <w:numFmt w:val="decimal"/>
      <w:lvlText w:val="%1.%2.%3.%4.%5.%6.%7.%8"/>
      <w:lvlJc w:val="left"/>
      <w:pPr>
        <w:ind w:left="3939" w:hanging="1440"/>
      </w:pPr>
      <w:rPr>
        <w:rFonts w:ascii="Calibri Light" w:hAnsi="Calibri Light" w:cs="Calibri Light" w:hint="default"/>
      </w:rPr>
    </w:lvl>
    <w:lvl w:ilvl="8">
      <w:start w:val="1"/>
      <w:numFmt w:val="decimal"/>
      <w:lvlText w:val="%1.%2.%3.%4.%5.%6.%7.%8.%9"/>
      <w:lvlJc w:val="left"/>
      <w:pPr>
        <w:ind w:left="4296" w:hanging="1440"/>
      </w:pPr>
      <w:rPr>
        <w:rFonts w:ascii="Calibri Light" w:hAnsi="Calibri Light" w:cs="Calibri Light" w:hint="default"/>
      </w:rPr>
    </w:lvl>
  </w:abstractNum>
  <w:abstractNum w:abstractNumId="12" w15:restartNumberingAfterBreak="0">
    <w:nsid w:val="36807A84"/>
    <w:multiLevelType w:val="multilevel"/>
    <w:tmpl w:val="5008A16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4EA43B6E"/>
    <w:multiLevelType w:val="multilevel"/>
    <w:tmpl w:val="7B98DB78"/>
    <w:lvl w:ilvl="0">
      <w:start w:val="3"/>
      <w:numFmt w:val="decimal"/>
      <w:lvlText w:val="%1"/>
      <w:lvlJc w:val="left"/>
      <w:pPr>
        <w:ind w:left="360" w:hanging="360"/>
      </w:pPr>
      <w:rPr>
        <w:rFonts w:ascii="Calibri Light" w:hAnsi="Calibri Light" w:cs="Calibri Light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 Light" w:hAnsi="Calibri Light" w:cs="Calibri Light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 Light" w:hAnsi="Calibri Light" w:cs="Calibri Light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 Light" w:hAnsi="Calibri Light" w:cs="Calibri Light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 Light" w:hAnsi="Calibri Light" w:cs="Calibri Light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 Light" w:hAnsi="Calibri Light" w:cs="Calibri Light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 Light" w:hAnsi="Calibri Light" w:cs="Calibri Light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 Light" w:hAnsi="Calibri Light" w:cs="Calibri Light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Calibri Light" w:hAnsi="Calibri Light" w:cs="Calibri Light" w:hint="default"/>
      </w:rPr>
    </w:lvl>
  </w:abstractNum>
  <w:abstractNum w:abstractNumId="14" w15:restartNumberingAfterBreak="0">
    <w:nsid w:val="4FD854DC"/>
    <w:multiLevelType w:val="hybridMultilevel"/>
    <w:tmpl w:val="F732E774"/>
    <w:lvl w:ilvl="0" w:tplc="AE7E99A8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922D7F"/>
    <w:multiLevelType w:val="hybridMultilevel"/>
    <w:tmpl w:val="54E66F8C"/>
    <w:lvl w:ilvl="0" w:tplc="AE7E99A8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81146B"/>
    <w:multiLevelType w:val="hybridMultilevel"/>
    <w:tmpl w:val="8CC03A8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1508F4"/>
    <w:multiLevelType w:val="hybridMultilevel"/>
    <w:tmpl w:val="DDCA412A"/>
    <w:lvl w:ilvl="0" w:tplc="AE7E99A8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8E384A"/>
    <w:multiLevelType w:val="hybridMultilevel"/>
    <w:tmpl w:val="F698F128"/>
    <w:lvl w:ilvl="0" w:tplc="AE2AFE3C">
      <w:numFmt w:val="bullet"/>
      <w:lvlText w:val=""/>
      <w:lvlJc w:val="left"/>
      <w:pPr>
        <w:ind w:left="720" w:hanging="360"/>
      </w:pPr>
      <w:rPr>
        <w:rFonts w:ascii="Symbol" w:eastAsia="Calibri" w:hAnsi="Symbol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BD14F5"/>
    <w:multiLevelType w:val="hybridMultilevel"/>
    <w:tmpl w:val="871223D6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E25B93"/>
    <w:multiLevelType w:val="hybridMultilevel"/>
    <w:tmpl w:val="DB18C83C"/>
    <w:name w:val="WW8Num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C7438D"/>
    <w:multiLevelType w:val="multilevel"/>
    <w:tmpl w:val="65BC70B4"/>
    <w:lvl w:ilvl="0">
      <w:start w:val="3"/>
      <w:numFmt w:val="decimal"/>
      <w:lvlText w:val="%1"/>
      <w:lvlJc w:val="left"/>
      <w:pPr>
        <w:ind w:left="430" w:hanging="430"/>
      </w:pPr>
      <w:rPr>
        <w:rFonts w:ascii="Calibri Light" w:hAnsi="Calibri Light" w:cs="Calibri Light" w:hint="default"/>
      </w:rPr>
    </w:lvl>
    <w:lvl w:ilvl="1">
      <w:start w:val="3"/>
      <w:numFmt w:val="decimal"/>
      <w:lvlText w:val="%1.%2"/>
      <w:lvlJc w:val="left"/>
      <w:pPr>
        <w:ind w:left="430" w:hanging="430"/>
      </w:pPr>
      <w:rPr>
        <w:rFonts w:ascii="Calibri Light" w:hAnsi="Calibri Light" w:cs="Calibri Light"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ascii="Calibri Light" w:hAnsi="Calibri Light" w:cs="Calibri Light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 Light" w:hAnsi="Calibri Light" w:cs="Calibri Light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 Light" w:hAnsi="Calibri Light" w:cs="Calibri Light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 Light" w:hAnsi="Calibri Light" w:cs="Calibri Light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 Light" w:hAnsi="Calibri Light" w:cs="Calibri Light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 Light" w:hAnsi="Calibri Light" w:cs="Calibri Light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Calibri Light" w:hAnsi="Calibri Light" w:cs="Calibri Light" w:hint="default"/>
      </w:rPr>
    </w:lvl>
  </w:abstractNum>
  <w:abstractNum w:abstractNumId="22" w15:restartNumberingAfterBreak="0">
    <w:nsid w:val="7D8E0DC2"/>
    <w:multiLevelType w:val="multilevel"/>
    <w:tmpl w:val="FA726D9A"/>
    <w:lvl w:ilvl="0">
      <w:start w:val="2"/>
      <w:numFmt w:val="decimal"/>
      <w:lvlText w:val="%1"/>
      <w:lvlJc w:val="left"/>
      <w:pPr>
        <w:ind w:left="360" w:hanging="360"/>
      </w:pPr>
      <w:rPr>
        <w:rFonts w:ascii="Calibri Light" w:hAnsi="Calibri Light" w:cs="Calibri Light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 Light" w:hAnsi="Calibri Light" w:cs="Calibri Light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 Light" w:hAnsi="Calibri Light" w:cs="Calibri Light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 Light" w:hAnsi="Calibri Light" w:cs="Calibri Light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 Light" w:hAnsi="Calibri Light" w:cs="Calibri Light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 Light" w:hAnsi="Calibri Light" w:cs="Calibri Light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 Light" w:hAnsi="Calibri Light" w:cs="Calibri Light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 Light" w:hAnsi="Calibri Light" w:cs="Calibri Light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Calibri Light" w:hAnsi="Calibri Light" w:cs="Calibri Light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11"/>
  </w:num>
  <w:num w:numId="7">
    <w:abstractNumId w:val="9"/>
  </w:num>
  <w:num w:numId="8">
    <w:abstractNumId w:val="19"/>
  </w:num>
  <w:num w:numId="9">
    <w:abstractNumId w:val="12"/>
  </w:num>
  <w:num w:numId="10">
    <w:abstractNumId w:val="18"/>
  </w:num>
  <w:num w:numId="11">
    <w:abstractNumId w:val="6"/>
  </w:num>
  <w:num w:numId="12">
    <w:abstractNumId w:val="16"/>
  </w:num>
  <w:num w:numId="13">
    <w:abstractNumId w:val="4"/>
  </w:num>
  <w:num w:numId="14">
    <w:abstractNumId w:val="7"/>
  </w:num>
  <w:num w:numId="15">
    <w:abstractNumId w:val="8"/>
  </w:num>
  <w:num w:numId="16">
    <w:abstractNumId w:val="15"/>
  </w:num>
  <w:num w:numId="17">
    <w:abstractNumId w:val="17"/>
  </w:num>
  <w:num w:numId="18">
    <w:abstractNumId w:val="22"/>
  </w:num>
  <w:num w:numId="19">
    <w:abstractNumId w:val="13"/>
  </w:num>
  <w:num w:numId="20">
    <w:abstractNumId w:val="21"/>
  </w:num>
  <w:num w:numId="21">
    <w:abstractNumId w:val="5"/>
  </w:num>
  <w:num w:numId="22">
    <w:abstractNumId w:val="20"/>
  </w:num>
  <w:num w:numId="23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tephan">
    <w15:presenceInfo w15:providerId="None" w15:userId="Steph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2FB"/>
    <w:rsid w:val="00000A43"/>
    <w:rsid w:val="00005835"/>
    <w:rsid w:val="00016511"/>
    <w:rsid w:val="000246CB"/>
    <w:rsid w:val="00036734"/>
    <w:rsid w:val="00085E45"/>
    <w:rsid w:val="000957F8"/>
    <w:rsid w:val="000A6C5C"/>
    <w:rsid w:val="000B14F3"/>
    <w:rsid w:val="000D5A47"/>
    <w:rsid w:val="000E02E8"/>
    <w:rsid w:val="000E12F7"/>
    <w:rsid w:val="0010217C"/>
    <w:rsid w:val="0013463F"/>
    <w:rsid w:val="00141321"/>
    <w:rsid w:val="001523FF"/>
    <w:rsid w:val="00172F9D"/>
    <w:rsid w:val="001757B1"/>
    <w:rsid w:val="00175EC2"/>
    <w:rsid w:val="001B24B8"/>
    <w:rsid w:val="001B704B"/>
    <w:rsid w:val="001C2EC0"/>
    <w:rsid w:val="001D30C3"/>
    <w:rsid w:val="001D3E6E"/>
    <w:rsid w:val="00213190"/>
    <w:rsid w:val="00213286"/>
    <w:rsid w:val="00214B1D"/>
    <w:rsid w:val="002310F0"/>
    <w:rsid w:val="002365E3"/>
    <w:rsid w:val="00244051"/>
    <w:rsid w:val="002567A5"/>
    <w:rsid w:val="00271F71"/>
    <w:rsid w:val="002722EB"/>
    <w:rsid w:val="002834E5"/>
    <w:rsid w:val="002A3134"/>
    <w:rsid w:val="002D3260"/>
    <w:rsid w:val="002D3FB3"/>
    <w:rsid w:val="002E78AE"/>
    <w:rsid w:val="002F0032"/>
    <w:rsid w:val="002F4EAE"/>
    <w:rsid w:val="00314F41"/>
    <w:rsid w:val="00325C65"/>
    <w:rsid w:val="00331036"/>
    <w:rsid w:val="00331A23"/>
    <w:rsid w:val="003409C7"/>
    <w:rsid w:val="00351D17"/>
    <w:rsid w:val="00373C59"/>
    <w:rsid w:val="00376F99"/>
    <w:rsid w:val="00377F3B"/>
    <w:rsid w:val="0039587B"/>
    <w:rsid w:val="003E4984"/>
    <w:rsid w:val="003F3CD3"/>
    <w:rsid w:val="003F4A36"/>
    <w:rsid w:val="003F7C2F"/>
    <w:rsid w:val="00421A84"/>
    <w:rsid w:val="00452ACB"/>
    <w:rsid w:val="00455685"/>
    <w:rsid w:val="00455D56"/>
    <w:rsid w:val="004663CB"/>
    <w:rsid w:val="00471EC7"/>
    <w:rsid w:val="00493982"/>
    <w:rsid w:val="00497DDF"/>
    <w:rsid w:val="004E3D94"/>
    <w:rsid w:val="004F0B22"/>
    <w:rsid w:val="00502D1A"/>
    <w:rsid w:val="00522258"/>
    <w:rsid w:val="005A0357"/>
    <w:rsid w:val="005A1C19"/>
    <w:rsid w:val="005B2A8A"/>
    <w:rsid w:val="005E492F"/>
    <w:rsid w:val="005F279A"/>
    <w:rsid w:val="00600085"/>
    <w:rsid w:val="00633142"/>
    <w:rsid w:val="00645B1A"/>
    <w:rsid w:val="00657687"/>
    <w:rsid w:val="00691873"/>
    <w:rsid w:val="00691FD4"/>
    <w:rsid w:val="00694560"/>
    <w:rsid w:val="006A432A"/>
    <w:rsid w:val="006A6A5B"/>
    <w:rsid w:val="006C47E8"/>
    <w:rsid w:val="006C4FFB"/>
    <w:rsid w:val="006E2C40"/>
    <w:rsid w:val="006E548E"/>
    <w:rsid w:val="006F6B96"/>
    <w:rsid w:val="00723A2E"/>
    <w:rsid w:val="00735663"/>
    <w:rsid w:val="00785892"/>
    <w:rsid w:val="007A01AF"/>
    <w:rsid w:val="007A0C72"/>
    <w:rsid w:val="007D3141"/>
    <w:rsid w:val="007F1165"/>
    <w:rsid w:val="00866A34"/>
    <w:rsid w:val="00870ECD"/>
    <w:rsid w:val="00874073"/>
    <w:rsid w:val="008E4BD6"/>
    <w:rsid w:val="008F5DC1"/>
    <w:rsid w:val="0090026E"/>
    <w:rsid w:val="009052D6"/>
    <w:rsid w:val="009119B9"/>
    <w:rsid w:val="0092469A"/>
    <w:rsid w:val="009258EB"/>
    <w:rsid w:val="009549E3"/>
    <w:rsid w:val="00962291"/>
    <w:rsid w:val="00974D03"/>
    <w:rsid w:val="00991EEB"/>
    <w:rsid w:val="00992CDE"/>
    <w:rsid w:val="00995F8C"/>
    <w:rsid w:val="009A6186"/>
    <w:rsid w:val="009B6553"/>
    <w:rsid w:val="009D5728"/>
    <w:rsid w:val="009E4ABF"/>
    <w:rsid w:val="009F6718"/>
    <w:rsid w:val="00A06361"/>
    <w:rsid w:val="00A63B2C"/>
    <w:rsid w:val="00A64F5D"/>
    <w:rsid w:val="00A700B7"/>
    <w:rsid w:val="00A7367F"/>
    <w:rsid w:val="00A9543A"/>
    <w:rsid w:val="00AA1B71"/>
    <w:rsid w:val="00AB6D55"/>
    <w:rsid w:val="00AC5EB0"/>
    <w:rsid w:val="00AD78F0"/>
    <w:rsid w:val="00AE59EE"/>
    <w:rsid w:val="00B00439"/>
    <w:rsid w:val="00B40A0E"/>
    <w:rsid w:val="00B46CA7"/>
    <w:rsid w:val="00B56C2E"/>
    <w:rsid w:val="00B7432D"/>
    <w:rsid w:val="00B836E2"/>
    <w:rsid w:val="00B9114C"/>
    <w:rsid w:val="00B9325F"/>
    <w:rsid w:val="00BA1615"/>
    <w:rsid w:val="00BB63D9"/>
    <w:rsid w:val="00BD625C"/>
    <w:rsid w:val="00BD7726"/>
    <w:rsid w:val="00BD79D8"/>
    <w:rsid w:val="00BE48E4"/>
    <w:rsid w:val="00BE7309"/>
    <w:rsid w:val="00BF40C9"/>
    <w:rsid w:val="00C024B7"/>
    <w:rsid w:val="00C573E9"/>
    <w:rsid w:val="00C93A0C"/>
    <w:rsid w:val="00CA3210"/>
    <w:rsid w:val="00CF6DD9"/>
    <w:rsid w:val="00D2313D"/>
    <w:rsid w:val="00D41233"/>
    <w:rsid w:val="00D53775"/>
    <w:rsid w:val="00D639A3"/>
    <w:rsid w:val="00D702F9"/>
    <w:rsid w:val="00D80EEE"/>
    <w:rsid w:val="00D84DCB"/>
    <w:rsid w:val="00DA4281"/>
    <w:rsid w:val="00DA4AE4"/>
    <w:rsid w:val="00DB0C28"/>
    <w:rsid w:val="00DC58DD"/>
    <w:rsid w:val="00DC5FED"/>
    <w:rsid w:val="00DC7981"/>
    <w:rsid w:val="00DE2FDE"/>
    <w:rsid w:val="00E04DD5"/>
    <w:rsid w:val="00E10270"/>
    <w:rsid w:val="00E40696"/>
    <w:rsid w:val="00E511AE"/>
    <w:rsid w:val="00E74EB1"/>
    <w:rsid w:val="00E83CCE"/>
    <w:rsid w:val="00E85CE1"/>
    <w:rsid w:val="00E909F5"/>
    <w:rsid w:val="00EC52BC"/>
    <w:rsid w:val="00EF383F"/>
    <w:rsid w:val="00F13CC6"/>
    <w:rsid w:val="00FA0233"/>
    <w:rsid w:val="00FA33D9"/>
    <w:rsid w:val="00FA6249"/>
    <w:rsid w:val="00FB0FEB"/>
    <w:rsid w:val="00FC62FB"/>
    <w:rsid w:val="00FD2AA0"/>
    <w:rsid w:val="00FD4929"/>
    <w:rsid w:val="00FE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C40DB4"/>
  <w15:chartTrackingRefBased/>
  <w15:docId w15:val="{EC709B25-C97D-45D0-805F-BE1B5FC81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spacing w:line="252" w:lineRule="auto"/>
    </w:pPr>
    <w:rPr>
      <w:rFonts w:ascii="Calibri" w:eastAsia="Calibri" w:hAnsi="Calibri" w:cs="Calibri"/>
      <w:lang w:val="en-US" w:eastAsia="zh-CN"/>
    </w:rPr>
  </w:style>
  <w:style w:type="paragraph" w:styleId="berschrift1">
    <w:name w:val="heading 1"/>
    <w:basedOn w:val="berschrift"/>
    <w:next w:val="Textkrper"/>
    <w:link w:val="berschrift1Zchn"/>
    <w:qFormat/>
    <w:pPr>
      <w:numPr>
        <w:numId w:val="1"/>
      </w:numPr>
      <w:outlineLvl w:val="0"/>
    </w:pPr>
    <w:rPr>
      <w:rFonts w:ascii="Liberation Serif" w:hAnsi="Liberation Serif"/>
      <w:b/>
      <w:bCs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Pr>
      <w:rFonts w:ascii="Liberation Serif" w:eastAsia="Noto Sans SC Regular" w:hAnsi="Liberation Serif" w:cs="Noto Sans Devanagari"/>
      <w:b/>
      <w:bCs/>
      <w:sz w:val="48"/>
      <w:szCs w:val="48"/>
      <w:lang w:val="en-US" w:eastAsia="zh-CN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3z0">
    <w:name w:val="WW8Num3z0"/>
    <w:rPr>
      <w:rFonts w:ascii="Calibri Light" w:hAnsi="Calibri Light" w:cs="Calibri Light" w:hint="default"/>
    </w:rPr>
  </w:style>
  <w:style w:type="character" w:customStyle="1" w:styleId="WW8Num4z0">
    <w:name w:val="WW8Num4z0"/>
    <w:rPr>
      <w:rFonts w:ascii="Calibri Light" w:hAnsi="Calibri Light" w:cs="Calibri Light" w:hint="default"/>
      <w:color w:val="3B3030"/>
      <w:sz w:val="20"/>
      <w:szCs w:val="20"/>
      <w:lang w:val="de-DE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Absatz-Standardschriftart2">
    <w:name w:val="Absatz-Standardschriftart2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Absatz-Standardschriftart1">
    <w:name w:val="Absatz-Standardschriftart1"/>
  </w:style>
  <w:style w:type="character" w:customStyle="1" w:styleId="WW-DefaultParagraphFont">
    <w:name w:val="WW-Default Paragraph Font"/>
  </w:style>
  <w:style w:type="character" w:customStyle="1" w:styleId="WW-DefaultParagraphFont1">
    <w:name w:val="WW-Default Paragraph Font1"/>
  </w:style>
  <w:style w:type="character" w:customStyle="1" w:styleId="WW-DefaultParagraphFont11">
    <w:name w:val="WW-Default Paragraph Font11"/>
  </w:style>
  <w:style w:type="character" w:styleId="Zeilennummer">
    <w:name w:val="line number"/>
  </w:style>
  <w:style w:type="character" w:styleId="Hyperlink">
    <w:name w:val="Hyperlink"/>
    <w:rPr>
      <w:color w:val="0563C1"/>
      <w:u w:val="single"/>
    </w:rPr>
  </w:style>
  <w:style w:type="character" w:styleId="BesuchterLink">
    <w:name w:val="FollowedHyperlink"/>
    <w:rPr>
      <w:color w:val="954F72"/>
      <w:u w:val="single"/>
    </w:rPr>
  </w:style>
  <w:style w:type="character" w:customStyle="1" w:styleId="NichtaufgelsteErwhnung1">
    <w:name w:val="Nicht aufgelöste Erwähnung1"/>
    <w:rPr>
      <w:color w:val="605E5C"/>
      <w:shd w:val="clear" w:color="auto" w:fill="E1DFDD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Liberation Sans" w:eastAsia="Noto Sans SC Regular" w:hAnsi="Liberation Sans" w:cs="Noto Sans Devanagari"/>
      <w:sz w:val="28"/>
      <w:szCs w:val="28"/>
    </w:rPr>
  </w:style>
  <w:style w:type="paragraph" w:styleId="Textkrper">
    <w:name w:val="Body Text"/>
    <w:basedOn w:val="Standard"/>
    <w:link w:val="TextkrperZchn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rPr>
      <w:rFonts w:ascii="Calibri" w:eastAsia="Calibri" w:hAnsi="Calibri" w:cs="Calibri"/>
      <w:lang w:val="en-US" w:eastAsia="zh-CN"/>
    </w:rPr>
  </w:style>
  <w:style w:type="paragraph" w:styleId="Liste">
    <w:name w:val="List"/>
    <w:basedOn w:val="Textkrper"/>
    <w:rPr>
      <w:rFonts w:cs="Noto Sans Devanagari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Noto Sans Devanagari"/>
    </w:rPr>
  </w:style>
  <w:style w:type="paragraph" w:customStyle="1" w:styleId="Heading">
    <w:name w:val="Heading"/>
    <w:basedOn w:val="Standard"/>
    <w:next w:val="Textkrper"/>
    <w:pPr>
      <w:keepNext/>
      <w:spacing w:before="240" w:after="120"/>
    </w:pPr>
    <w:rPr>
      <w:rFonts w:ascii="Liberation Sans" w:eastAsia="Noto Sans SC Regular" w:hAnsi="Liberation Sans" w:cs="Noto Sans Devanagari"/>
      <w:sz w:val="28"/>
      <w:szCs w:val="28"/>
    </w:rPr>
  </w:style>
  <w:style w:type="paragraph" w:customStyle="1" w:styleId="Index">
    <w:name w:val="Index"/>
    <w:basedOn w:val="Standard"/>
    <w:pPr>
      <w:suppressLineNumbers/>
    </w:pPr>
    <w:rPr>
      <w:rFonts w:cs="Noto Sans Devanagari"/>
    </w:rPr>
  </w:style>
  <w:style w:type="paragraph" w:customStyle="1" w:styleId="ColorfulList-Accent11">
    <w:name w:val="Colorful List - Accent 11"/>
    <w:basedOn w:val="Standard"/>
    <w:pPr>
      <w:ind w:left="720"/>
      <w:contextualSpacing/>
    </w:pPr>
  </w:style>
  <w:style w:type="paragraph" w:customStyle="1" w:styleId="DocumentMap">
    <w:name w:val="DocumentMap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 w:eastAsia="zh-C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eastAsia="Calibri" w:hAnsi="Segoe UI" w:cs="Segoe UI"/>
      <w:sz w:val="18"/>
      <w:szCs w:val="18"/>
      <w:lang w:val="en-US" w:eastAsia="zh-CN"/>
    </w:rPr>
  </w:style>
  <w:style w:type="paragraph" w:customStyle="1" w:styleId="Listenabsatz1">
    <w:name w:val="Listenabsatz1"/>
    <w:basedOn w:val="Standard"/>
    <w:pPr>
      <w:spacing w:line="256" w:lineRule="auto"/>
      <w:ind w:left="720"/>
      <w:contextualSpacing/>
    </w:pPr>
    <w:rPr>
      <w:rFonts w:cs="Times New Roman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Calibri" w:eastAsia="Calibri" w:hAnsi="Calibri" w:cs="Calibri"/>
      <w:lang w:val="en-US" w:eastAsia="zh-CN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Calibri" w:eastAsia="Calibri" w:hAnsi="Calibri" w:cs="Calibri"/>
      <w:lang w:val="en-US" w:eastAsia="zh-CN"/>
    </w:rPr>
  </w:style>
  <w:style w:type="table" w:styleId="Tabellenraster">
    <w:name w:val="Table Grid"/>
    <w:basedOn w:val="NormaleTabelle"/>
    <w:uiPriority w:val="3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A6A5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A6A5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A6A5B"/>
    <w:rPr>
      <w:rFonts w:ascii="Calibri" w:eastAsia="Calibri" w:hAnsi="Calibri" w:cs="Calibri"/>
      <w:sz w:val="20"/>
      <w:szCs w:val="20"/>
      <w:lang w:val="en-US" w:eastAsia="zh-C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A6A5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A6A5B"/>
    <w:rPr>
      <w:rFonts w:ascii="Calibri" w:eastAsia="Calibri" w:hAnsi="Calibri" w:cs="Calibri"/>
      <w:b/>
      <w:bCs/>
      <w:sz w:val="20"/>
      <w:szCs w:val="20"/>
      <w:lang w:val="en-US" w:eastAsia="zh-CN"/>
    </w:rPr>
  </w:style>
  <w:style w:type="table" w:styleId="TabellemithellemGitternetz">
    <w:name w:val="Grid Table Light"/>
    <w:basedOn w:val="NormaleTabelle"/>
    <w:uiPriority w:val="40"/>
    <w:rsid w:val="0010217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000A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3F4B8-ECA9-458D-BD67-91BD3274F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2545</Words>
  <Characters>14512</Characters>
  <Application>Microsoft Office Word</Application>
  <DocSecurity>0</DocSecurity>
  <Lines>120</Lines>
  <Paragraphs>34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</dc:creator>
  <cp:keywords/>
  <dc:description/>
  <cp:lastModifiedBy>Stephan</cp:lastModifiedBy>
  <cp:revision>182</cp:revision>
  <dcterms:created xsi:type="dcterms:W3CDTF">2019-07-06T13:48:00Z</dcterms:created>
  <dcterms:modified xsi:type="dcterms:W3CDTF">2020-11-12T16:42:00Z</dcterms:modified>
</cp:coreProperties>
</file>