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78257" w14:textId="43F36A20" w:rsidR="00FA3980" w:rsidRPr="00C4170D" w:rsidRDefault="00FA3980" w:rsidP="00C4170D">
      <w:pPr>
        <w:spacing w:after="160" w:line="259" w:lineRule="auto"/>
        <w:rPr>
          <w:rFonts w:asciiTheme="minorHAnsi" w:hAnsiTheme="minorHAnsi" w:cstheme="minorHAnsi"/>
          <w:b/>
          <w:sz w:val="28"/>
          <w:szCs w:val="28"/>
          <w:lang w:val="en-US"/>
        </w:rPr>
      </w:pPr>
      <w:bookmarkStart w:id="0" w:name="_GoBack"/>
      <w:bookmarkEnd w:id="0"/>
      <w:r w:rsidRPr="00C4170D">
        <w:rPr>
          <w:rFonts w:asciiTheme="minorHAnsi" w:hAnsiTheme="minorHAnsi" w:cstheme="minorHAnsi"/>
          <w:b/>
          <w:sz w:val="28"/>
          <w:szCs w:val="28"/>
          <w:lang w:val="en-US"/>
        </w:rPr>
        <w:t>Table of 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7626"/>
      </w:tblGrid>
      <w:tr w:rsidR="001046E9" w14:paraId="566206F4" w14:textId="77777777" w:rsidTr="001046E9">
        <w:trPr>
          <w:trHeight w:val="624"/>
        </w:trPr>
        <w:tc>
          <w:tcPr>
            <w:tcW w:w="10456" w:type="dxa"/>
            <w:gridSpan w:val="2"/>
            <w:vAlign w:val="bottom"/>
          </w:tcPr>
          <w:p w14:paraId="1CC5412C" w14:textId="21685396" w:rsidR="001046E9" w:rsidRPr="001046E9" w:rsidRDefault="001046E9" w:rsidP="001046E9">
            <w:pPr>
              <w:spacing w:after="160" w:line="259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1046E9">
              <w:rPr>
                <w:rFonts w:asciiTheme="minorHAnsi" w:hAnsiTheme="minorHAnsi" w:cstheme="minorHAnsi"/>
                <w:b/>
                <w:lang w:val="en-US"/>
              </w:rPr>
              <w:t>Single Nucleotide Polymorphisms (SNPs)</w:t>
            </w:r>
          </w:p>
        </w:tc>
      </w:tr>
      <w:tr w:rsidR="00FA3980" w:rsidRPr="006020C4" w14:paraId="69F808F4" w14:textId="77777777" w:rsidTr="001046E9">
        <w:trPr>
          <w:trHeight w:val="567"/>
        </w:trPr>
        <w:tc>
          <w:tcPr>
            <w:tcW w:w="2830" w:type="dxa"/>
          </w:tcPr>
          <w:p w14:paraId="171FEC0D" w14:textId="240EDF7B" w:rsidR="00FA3980" w:rsidRDefault="005A7C33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Table A.1</w:t>
            </w:r>
          </w:p>
        </w:tc>
        <w:tc>
          <w:tcPr>
            <w:tcW w:w="7626" w:type="dxa"/>
          </w:tcPr>
          <w:p w14:paraId="3EAF6665" w14:textId="70FD1E13" w:rsidR="00FA3980" w:rsidRDefault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Genetic</w:t>
            </w:r>
            <w:r w:rsidRPr="00FA3980">
              <w:rPr>
                <w:rFonts w:asciiTheme="minorHAnsi" w:hAnsiTheme="minorHAnsi" w:cstheme="minorHAnsi"/>
                <w:lang w:val="en-US"/>
              </w:rPr>
              <w:t xml:space="preserve"> instruments for body mass index</w:t>
            </w:r>
          </w:p>
        </w:tc>
      </w:tr>
      <w:tr w:rsidR="00C4170D" w:rsidRPr="006020C4" w14:paraId="79151BFF" w14:textId="77777777" w:rsidTr="001046E9">
        <w:trPr>
          <w:trHeight w:val="567"/>
        </w:trPr>
        <w:tc>
          <w:tcPr>
            <w:tcW w:w="2830" w:type="dxa"/>
          </w:tcPr>
          <w:p w14:paraId="6B7C77CB" w14:textId="6EFAA2B5" w:rsidR="00C4170D" w:rsidRDefault="005A7C33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Table A.2</w:t>
            </w:r>
          </w:p>
        </w:tc>
        <w:tc>
          <w:tcPr>
            <w:tcW w:w="7626" w:type="dxa"/>
          </w:tcPr>
          <w:p w14:paraId="210C89F4" w14:textId="77CDDD70" w:rsidR="00C4170D" w:rsidRDefault="00C4170D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Genetic</w:t>
            </w:r>
            <w:r w:rsidRPr="00FA3980">
              <w:rPr>
                <w:rFonts w:asciiTheme="minorHAnsi" w:hAnsiTheme="minorHAnsi" w:cstheme="minorHAnsi"/>
                <w:lang w:val="en-US"/>
              </w:rPr>
              <w:t xml:space="preserve"> instruments for </w:t>
            </w:r>
            <w:r>
              <w:rPr>
                <w:rFonts w:asciiTheme="minorHAnsi" w:hAnsiTheme="minorHAnsi" w:cstheme="minorHAnsi"/>
                <w:lang w:val="en-US"/>
              </w:rPr>
              <w:t>waist circumference</w:t>
            </w:r>
          </w:p>
        </w:tc>
      </w:tr>
      <w:tr w:rsidR="00C4170D" w:rsidRPr="006020C4" w14:paraId="4D948C06" w14:textId="77777777" w:rsidTr="001046E9">
        <w:trPr>
          <w:trHeight w:val="567"/>
        </w:trPr>
        <w:tc>
          <w:tcPr>
            <w:tcW w:w="2830" w:type="dxa"/>
          </w:tcPr>
          <w:p w14:paraId="39DFF4FB" w14:textId="769594A8" w:rsidR="00C4170D" w:rsidRDefault="005A7C33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Table A.3</w:t>
            </w:r>
          </w:p>
        </w:tc>
        <w:tc>
          <w:tcPr>
            <w:tcW w:w="7626" w:type="dxa"/>
          </w:tcPr>
          <w:p w14:paraId="5FC61806" w14:textId="51370118" w:rsidR="00C4170D" w:rsidRDefault="00C4170D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Genetic</w:t>
            </w:r>
            <w:r w:rsidRPr="00FA3980">
              <w:rPr>
                <w:rFonts w:asciiTheme="minorHAnsi" w:hAnsiTheme="minorHAnsi" w:cstheme="minorHAnsi"/>
                <w:lang w:val="en-US"/>
              </w:rPr>
              <w:t xml:space="preserve"> instruments for </w:t>
            </w:r>
            <w:r>
              <w:rPr>
                <w:rFonts w:asciiTheme="minorHAnsi" w:hAnsiTheme="minorHAnsi" w:cstheme="minorHAnsi"/>
                <w:lang w:val="en-US"/>
              </w:rPr>
              <w:t>trunk fat ratio</w:t>
            </w:r>
          </w:p>
        </w:tc>
      </w:tr>
      <w:tr w:rsidR="00C4170D" w14:paraId="39E37D6A" w14:textId="77777777" w:rsidTr="001046E9">
        <w:trPr>
          <w:trHeight w:val="624"/>
        </w:trPr>
        <w:tc>
          <w:tcPr>
            <w:tcW w:w="10456" w:type="dxa"/>
            <w:gridSpan w:val="2"/>
            <w:vAlign w:val="bottom"/>
          </w:tcPr>
          <w:p w14:paraId="294AE943" w14:textId="76CF7F51" w:rsidR="00C4170D" w:rsidRPr="001046E9" w:rsidRDefault="00C4170D" w:rsidP="001046E9">
            <w:pPr>
              <w:spacing w:after="160" w:line="259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1046E9">
              <w:rPr>
                <w:rFonts w:asciiTheme="minorHAnsi" w:hAnsiTheme="minorHAnsi" w:cstheme="minorHAnsi"/>
                <w:b/>
                <w:lang w:val="en-US"/>
              </w:rPr>
              <w:t>Univariable Mendelian randomization</w:t>
            </w:r>
          </w:p>
        </w:tc>
      </w:tr>
      <w:tr w:rsidR="00C4170D" w14:paraId="708E21D5" w14:textId="77777777" w:rsidTr="001046E9">
        <w:trPr>
          <w:trHeight w:val="567"/>
        </w:trPr>
        <w:tc>
          <w:tcPr>
            <w:tcW w:w="2830" w:type="dxa"/>
          </w:tcPr>
          <w:p w14:paraId="56CCA6F5" w14:textId="74B56253" w:rsidR="00C4170D" w:rsidRDefault="005A7C33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Table A.4</w:t>
            </w:r>
          </w:p>
        </w:tc>
        <w:tc>
          <w:tcPr>
            <w:tcW w:w="7626" w:type="dxa"/>
          </w:tcPr>
          <w:p w14:paraId="042DEA9C" w14:textId="6D9001E4" w:rsidR="00C4170D" w:rsidRDefault="00C4170D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Power analysis</w:t>
            </w:r>
          </w:p>
        </w:tc>
      </w:tr>
      <w:tr w:rsidR="00C4170D" w:rsidRPr="006020C4" w14:paraId="1619F9B8" w14:textId="77777777" w:rsidTr="001046E9">
        <w:trPr>
          <w:trHeight w:val="567"/>
        </w:trPr>
        <w:tc>
          <w:tcPr>
            <w:tcW w:w="2830" w:type="dxa"/>
          </w:tcPr>
          <w:p w14:paraId="17B4ED4E" w14:textId="420169AA" w:rsidR="00C4170D" w:rsidRDefault="005A7C33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Table A.5</w:t>
            </w:r>
          </w:p>
        </w:tc>
        <w:tc>
          <w:tcPr>
            <w:tcW w:w="7626" w:type="dxa"/>
          </w:tcPr>
          <w:p w14:paraId="130085CE" w14:textId="69E55FE3" w:rsidR="00C4170D" w:rsidRDefault="00C4170D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</w:t>
            </w:r>
            <w:r w:rsidRPr="00FA3980">
              <w:rPr>
                <w:rFonts w:asciiTheme="minorHAnsi" w:hAnsiTheme="minorHAnsi" w:cstheme="minorHAnsi"/>
                <w:lang w:val="en-US"/>
              </w:rPr>
              <w:t>ests for detecting horizontal and directional pleiotropy</w:t>
            </w:r>
          </w:p>
        </w:tc>
      </w:tr>
      <w:tr w:rsidR="00C4170D" w14:paraId="7356D8C9" w14:textId="77777777" w:rsidTr="001046E9">
        <w:trPr>
          <w:trHeight w:val="567"/>
        </w:trPr>
        <w:tc>
          <w:tcPr>
            <w:tcW w:w="2830" w:type="dxa"/>
          </w:tcPr>
          <w:p w14:paraId="7D8DBF10" w14:textId="53411CEE" w:rsidR="00C4170D" w:rsidRDefault="005A7C33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Table A.6</w:t>
            </w:r>
          </w:p>
        </w:tc>
        <w:tc>
          <w:tcPr>
            <w:tcW w:w="7626" w:type="dxa"/>
          </w:tcPr>
          <w:p w14:paraId="41E7C3FF" w14:textId="7DAC324F" w:rsidR="00C4170D" w:rsidRDefault="00C4170D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H</w:t>
            </w:r>
            <w:r w:rsidRPr="00FA3980">
              <w:rPr>
                <w:rFonts w:asciiTheme="minorHAnsi" w:hAnsiTheme="minorHAnsi" w:cstheme="minorHAnsi"/>
                <w:lang w:val="en-US"/>
              </w:rPr>
              <w:t>eterogeneity</w:t>
            </w:r>
            <w:r>
              <w:rPr>
                <w:rFonts w:asciiTheme="minorHAnsi" w:hAnsiTheme="minorHAnsi" w:cstheme="minorHAnsi"/>
                <w:lang w:val="en-US"/>
              </w:rPr>
              <w:t xml:space="preserve"> statistics</w:t>
            </w:r>
          </w:p>
        </w:tc>
      </w:tr>
      <w:tr w:rsidR="00C4170D" w:rsidRPr="006020C4" w14:paraId="76DD68FB" w14:textId="77777777" w:rsidTr="001046E9">
        <w:trPr>
          <w:trHeight w:val="567"/>
        </w:trPr>
        <w:tc>
          <w:tcPr>
            <w:tcW w:w="2830" w:type="dxa"/>
          </w:tcPr>
          <w:p w14:paraId="65C79E57" w14:textId="3997D02E" w:rsidR="00C4170D" w:rsidRDefault="005A7C33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Table A.7</w:t>
            </w:r>
          </w:p>
        </w:tc>
        <w:tc>
          <w:tcPr>
            <w:tcW w:w="7626" w:type="dxa"/>
          </w:tcPr>
          <w:p w14:paraId="36124B3E" w14:textId="33FFF23E" w:rsidR="00C4170D" w:rsidRDefault="00C4170D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 xml:space="preserve">Excluded SNPs based on </w:t>
            </w:r>
            <w:proofErr w:type="spellStart"/>
            <w:r w:rsidRPr="00FA3980">
              <w:rPr>
                <w:rFonts w:asciiTheme="minorHAnsi" w:hAnsiTheme="minorHAnsi" w:cstheme="minorHAnsi"/>
                <w:lang w:val="en-US"/>
              </w:rPr>
              <w:t>Q</w:t>
            </w:r>
            <w:r w:rsidRPr="00FA3980">
              <w:rPr>
                <w:rFonts w:asciiTheme="minorHAnsi" w:hAnsiTheme="minorHAnsi" w:cstheme="minorHAnsi"/>
                <w:vertAlign w:val="subscript"/>
                <w:lang w:val="en-US"/>
              </w:rPr>
              <w:t>j</w:t>
            </w:r>
            <w:proofErr w:type="spellEnd"/>
            <w:r w:rsidRPr="00FA3980">
              <w:rPr>
                <w:rFonts w:asciiTheme="minorHAnsi" w:hAnsiTheme="minorHAnsi" w:cstheme="minorHAnsi"/>
                <w:lang w:val="en-US"/>
              </w:rPr>
              <w:t>-statistics</w:t>
            </w:r>
          </w:p>
        </w:tc>
      </w:tr>
      <w:tr w:rsidR="00C4170D" w14:paraId="1243BA6D" w14:textId="77777777" w:rsidTr="001046E9">
        <w:trPr>
          <w:trHeight w:val="624"/>
        </w:trPr>
        <w:tc>
          <w:tcPr>
            <w:tcW w:w="10456" w:type="dxa"/>
            <w:gridSpan w:val="2"/>
            <w:vAlign w:val="bottom"/>
          </w:tcPr>
          <w:p w14:paraId="70F21605" w14:textId="7353C867" w:rsidR="00C4170D" w:rsidRPr="001046E9" w:rsidRDefault="00C4170D" w:rsidP="001046E9">
            <w:pPr>
              <w:spacing w:after="160" w:line="259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1046E9">
              <w:rPr>
                <w:rFonts w:asciiTheme="minorHAnsi" w:hAnsiTheme="minorHAnsi" w:cstheme="minorHAnsi"/>
                <w:b/>
                <w:lang w:val="en-US"/>
              </w:rPr>
              <w:t>Multivariable Mendelian randomization</w:t>
            </w:r>
          </w:p>
        </w:tc>
      </w:tr>
      <w:tr w:rsidR="00C4170D" w:rsidRPr="006020C4" w14:paraId="5726337E" w14:textId="77777777" w:rsidTr="001046E9">
        <w:trPr>
          <w:trHeight w:val="567"/>
        </w:trPr>
        <w:tc>
          <w:tcPr>
            <w:tcW w:w="2830" w:type="dxa"/>
          </w:tcPr>
          <w:p w14:paraId="27114EC2" w14:textId="3DB227B9" w:rsidR="00C4170D" w:rsidRDefault="005A7C33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Table A.8</w:t>
            </w:r>
          </w:p>
        </w:tc>
        <w:tc>
          <w:tcPr>
            <w:tcW w:w="7626" w:type="dxa"/>
          </w:tcPr>
          <w:p w14:paraId="5E073FC4" w14:textId="28CF2197" w:rsidR="00C4170D" w:rsidRDefault="00C4170D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</w:t>
            </w:r>
            <w:r w:rsidRPr="00FA3980">
              <w:rPr>
                <w:rFonts w:asciiTheme="minorHAnsi" w:hAnsiTheme="minorHAnsi" w:cstheme="minorHAnsi"/>
                <w:lang w:val="en-US"/>
              </w:rPr>
              <w:t>ests for detecting directional pleiotropy</w:t>
            </w:r>
          </w:p>
        </w:tc>
      </w:tr>
      <w:tr w:rsidR="00C4170D" w14:paraId="493F103E" w14:textId="77777777" w:rsidTr="001046E9">
        <w:trPr>
          <w:trHeight w:val="567"/>
        </w:trPr>
        <w:tc>
          <w:tcPr>
            <w:tcW w:w="2830" w:type="dxa"/>
          </w:tcPr>
          <w:p w14:paraId="60FDF221" w14:textId="2B4DDFEB" w:rsidR="00C4170D" w:rsidRDefault="005A7C33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Table A.9</w:t>
            </w:r>
          </w:p>
        </w:tc>
        <w:tc>
          <w:tcPr>
            <w:tcW w:w="7626" w:type="dxa"/>
          </w:tcPr>
          <w:p w14:paraId="093ECCAF" w14:textId="7793FB0D" w:rsidR="00C4170D" w:rsidRDefault="00C4170D" w:rsidP="00C4170D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 w:rsidRPr="00FA3980">
              <w:rPr>
                <w:rFonts w:asciiTheme="minorHAnsi" w:hAnsiTheme="minorHAnsi" w:cstheme="minorHAnsi"/>
                <w:lang w:val="en-US"/>
              </w:rPr>
              <w:t>Heterogeneity statistics</w:t>
            </w:r>
          </w:p>
        </w:tc>
      </w:tr>
      <w:tr w:rsidR="00C4170D" w:rsidRPr="006020C4" w14:paraId="4496B80D" w14:textId="77777777" w:rsidTr="001046E9">
        <w:trPr>
          <w:trHeight w:val="624"/>
        </w:trPr>
        <w:tc>
          <w:tcPr>
            <w:tcW w:w="10456" w:type="dxa"/>
            <w:gridSpan w:val="2"/>
            <w:vAlign w:val="bottom"/>
          </w:tcPr>
          <w:p w14:paraId="2FFE29CF" w14:textId="227BC89A" w:rsidR="00C4170D" w:rsidRPr="001046E9" w:rsidRDefault="00C4170D" w:rsidP="001046E9">
            <w:pPr>
              <w:spacing w:after="160" w:line="259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1046E9">
              <w:rPr>
                <w:rFonts w:asciiTheme="minorHAnsi" w:hAnsiTheme="minorHAnsi" w:cstheme="minorHAnsi"/>
                <w:b/>
                <w:lang w:val="en-US"/>
              </w:rPr>
              <w:t xml:space="preserve">Multivariable Mendelian randomization mediation analyses </w:t>
            </w:r>
          </w:p>
        </w:tc>
      </w:tr>
      <w:tr w:rsidR="00DE2170" w:rsidRPr="006020C4" w14:paraId="41DE8958" w14:textId="77777777" w:rsidTr="001046E9">
        <w:trPr>
          <w:trHeight w:val="567"/>
        </w:trPr>
        <w:tc>
          <w:tcPr>
            <w:tcW w:w="2830" w:type="dxa"/>
          </w:tcPr>
          <w:p w14:paraId="25DFB0BD" w14:textId="311D60EA" w:rsidR="00DE2170" w:rsidRDefault="005A7C33" w:rsidP="00DE2170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Table A.10</w:t>
            </w:r>
          </w:p>
        </w:tc>
        <w:tc>
          <w:tcPr>
            <w:tcW w:w="7626" w:type="dxa"/>
          </w:tcPr>
          <w:p w14:paraId="118BF910" w14:textId="6F1B4639" w:rsidR="00DE2170" w:rsidRDefault="00DE2170" w:rsidP="00DE2170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</w:t>
            </w:r>
            <w:r w:rsidRPr="00FA3980">
              <w:rPr>
                <w:rFonts w:asciiTheme="minorHAnsi" w:hAnsiTheme="minorHAnsi" w:cstheme="minorHAnsi"/>
                <w:lang w:val="en-US"/>
              </w:rPr>
              <w:t>ests for detecting directional pleiotropy</w:t>
            </w:r>
          </w:p>
        </w:tc>
      </w:tr>
      <w:tr w:rsidR="00DE2170" w14:paraId="17438348" w14:textId="77777777" w:rsidTr="001046E9">
        <w:trPr>
          <w:trHeight w:val="567"/>
        </w:trPr>
        <w:tc>
          <w:tcPr>
            <w:tcW w:w="2830" w:type="dxa"/>
          </w:tcPr>
          <w:p w14:paraId="1B0EB8C3" w14:textId="4D78F77B" w:rsidR="00DE2170" w:rsidRDefault="005A7C33" w:rsidP="00DE2170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Table A.11</w:t>
            </w:r>
          </w:p>
        </w:tc>
        <w:tc>
          <w:tcPr>
            <w:tcW w:w="7626" w:type="dxa"/>
          </w:tcPr>
          <w:p w14:paraId="1ED2C7B1" w14:textId="0461DEEA" w:rsidR="00DE2170" w:rsidRDefault="00DE2170" w:rsidP="00DE2170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 w:rsidRPr="00FA3980">
              <w:rPr>
                <w:rFonts w:asciiTheme="minorHAnsi" w:hAnsiTheme="minorHAnsi" w:cstheme="minorHAnsi"/>
                <w:lang w:val="en-US"/>
              </w:rPr>
              <w:t>Heterogeneity statistics</w:t>
            </w:r>
          </w:p>
        </w:tc>
      </w:tr>
      <w:tr w:rsidR="00DE2170" w14:paraId="417CB1B8" w14:textId="77777777" w:rsidTr="001046E9">
        <w:trPr>
          <w:trHeight w:val="624"/>
        </w:trPr>
        <w:tc>
          <w:tcPr>
            <w:tcW w:w="10456" w:type="dxa"/>
            <w:gridSpan w:val="2"/>
            <w:vAlign w:val="bottom"/>
          </w:tcPr>
          <w:p w14:paraId="1556E430" w14:textId="2C2F3945" w:rsidR="00DE2170" w:rsidRPr="001046E9" w:rsidRDefault="00DE2170" w:rsidP="001046E9">
            <w:pPr>
              <w:spacing w:after="160" w:line="259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1046E9">
              <w:rPr>
                <w:rFonts w:asciiTheme="minorHAnsi" w:hAnsiTheme="minorHAnsi" w:cstheme="minorHAnsi"/>
                <w:b/>
                <w:lang w:val="en-US"/>
              </w:rPr>
              <w:t>Sensitivity analyses</w:t>
            </w:r>
          </w:p>
        </w:tc>
      </w:tr>
      <w:tr w:rsidR="00DE2170" w:rsidRPr="006020C4" w14:paraId="1AA4CB1C" w14:textId="77777777" w:rsidTr="001046E9">
        <w:trPr>
          <w:trHeight w:val="567"/>
        </w:trPr>
        <w:tc>
          <w:tcPr>
            <w:tcW w:w="2830" w:type="dxa"/>
          </w:tcPr>
          <w:p w14:paraId="0C49076F" w14:textId="46FB6315" w:rsidR="00DE2170" w:rsidRDefault="005A7C33" w:rsidP="00DE2170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Fig. A.12</w:t>
            </w:r>
          </w:p>
        </w:tc>
        <w:tc>
          <w:tcPr>
            <w:tcW w:w="7626" w:type="dxa"/>
          </w:tcPr>
          <w:p w14:paraId="68AEF2C8" w14:textId="19C19F00" w:rsidR="00DE2170" w:rsidRDefault="00DE2170" w:rsidP="00DE2170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P</w:t>
            </w:r>
            <w:r w:rsidRPr="00FA3980">
              <w:rPr>
                <w:rFonts w:cstheme="minorHAnsi"/>
                <w:lang w:val="en-US"/>
              </w:rPr>
              <w:t>airwise multivariable Mendelian randomization a</w:t>
            </w:r>
            <w:r>
              <w:rPr>
                <w:rFonts w:cstheme="minorHAnsi"/>
                <w:lang w:val="en-US"/>
              </w:rPr>
              <w:t>pproach</w:t>
            </w:r>
          </w:p>
        </w:tc>
      </w:tr>
      <w:tr w:rsidR="00DE2170" w:rsidRPr="006020C4" w14:paraId="05859136" w14:textId="77777777" w:rsidTr="001046E9">
        <w:trPr>
          <w:trHeight w:val="567"/>
        </w:trPr>
        <w:tc>
          <w:tcPr>
            <w:tcW w:w="2830" w:type="dxa"/>
          </w:tcPr>
          <w:p w14:paraId="6276399E" w14:textId="12DD44AB" w:rsidR="00DE2170" w:rsidRDefault="005A7C33" w:rsidP="00DE2170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Fig. A.13</w:t>
            </w:r>
          </w:p>
        </w:tc>
        <w:tc>
          <w:tcPr>
            <w:tcW w:w="7626" w:type="dxa"/>
          </w:tcPr>
          <w:p w14:paraId="6C8D5868" w14:textId="4B2B8CA9" w:rsidR="00DE2170" w:rsidRDefault="00DE2170" w:rsidP="00DE2170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Mediation effects of type 2 diabetes</w:t>
            </w:r>
          </w:p>
        </w:tc>
      </w:tr>
      <w:tr w:rsidR="00DE2170" w:rsidRPr="006020C4" w14:paraId="1E8936CD" w14:textId="77777777" w:rsidTr="001046E9">
        <w:trPr>
          <w:trHeight w:val="567"/>
        </w:trPr>
        <w:tc>
          <w:tcPr>
            <w:tcW w:w="2830" w:type="dxa"/>
          </w:tcPr>
          <w:p w14:paraId="09C82E2D" w14:textId="34F567F8" w:rsidR="00DE2170" w:rsidRDefault="005A7C33" w:rsidP="00DE2170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Fig. A.14</w:t>
            </w:r>
          </w:p>
        </w:tc>
        <w:tc>
          <w:tcPr>
            <w:tcW w:w="7626" w:type="dxa"/>
          </w:tcPr>
          <w:p w14:paraId="5FA02A72" w14:textId="524CA8E2" w:rsidR="00DE2170" w:rsidRDefault="00DE2170" w:rsidP="00DE2170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Mediation effects of cardiovascular diseases</w:t>
            </w:r>
          </w:p>
        </w:tc>
      </w:tr>
      <w:tr w:rsidR="00DE2170" w:rsidRPr="006020C4" w14:paraId="139BD02E" w14:textId="77777777" w:rsidTr="001046E9">
        <w:trPr>
          <w:trHeight w:val="567"/>
        </w:trPr>
        <w:tc>
          <w:tcPr>
            <w:tcW w:w="2830" w:type="dxa"/>
          </w:tcPr>
          <w:p w14:paraId="122769CB" w14:textId="0F6B9CA6" w:rsidR="00DE2170" w:rsidRDefault="005A7C33" w:rsidP="00DE2170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Fig. A.15</w:t>
            </w:r>
          </w:p>
        </w:tc>
        <w:tc>
          <w:tcPr>
            <w:tcW w:w="7626" w:type="dxa"/>
          </w:tcPr>
          <w:p w14:paraId="0D1256E2" w14:textId="0F9107A8" w:rsidR="00DE2170" w:rsidRDefault="00DE2170" w:rsidP="00DE2170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Mediation effects of both, type 2 diabetes and cardiovascular diseases</w:t>
            </w:r>
          </w:p>
        </w:tc>
      </w:tr>
      <w:tr w:rsidR="003051A2" w:rsidRPr="001046E9" w14:paraId="441D7513" w14:textId="77777777" w:rsidTr="003051A2">
        <w:trPr>
          <w:trHeight w:val="624"/>
        </w:trPr>
        <w:tc>
          <w:tcPr>
            <w:tcW w:w="10456" w:type="dxa"/>
            <w:gridSpan w:val="2"/>
            <w:vAlign w:val="bottom"/>
          </w:tcPr>
          <w:p w14:paraId="78893E06" w14:textId="1F8CD221" w:rsidR="003051A2" w:rsidRPr="003051A2" w:rsidRDefault="006020C4" w:rsidP="003051A2">
            <w:pPr>
              <w:spacing w:after="160" w:line="259" w:lineRule="auto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Additional</w:t>
            </w:r>
            <w:r w:rsidR="003051A2" w:rsidRPr="003051A2">
              <w:rPr>
                <w:rFonts w:asciiTheme="minorHAnsi" w:hAnsiTheme="minorHAnsi" w:cstheme="minorHAnsi"/>
                <w:b/>
                <w:lang w:val="en-US"/>
              </w:rPr>
              <w:t xml:space="preserve"> analysis</w:t>
            </w:r>
          </w:p>
        </w:tc>
      </w:tr>
      <w:tr w:rsidR="003051A2" w:rsidRPr="006020C4" w14:paraId="010DAAEE" w14:textId="77777777" w:rsidTr="003051A2">
        <w:trPr>
          <w:trHeight w:val="567"/>
        </w:trPr>
        <w:tc>
          <w:tcPr>
            <w:tcW w:w="2830" w:type="dxa"/>
          </w:tcPr>
          <w:p w14:paraId="39212E59" w14:textId="69DA2D62" w:rsidR="003051A2" w:rsidRPr="003051A2" w:rsidRDefault="003051A2" w:rsidP="003051A2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 w:rsidRPr="003051A2">
              <w:rPr>
                <w:rFonts w:asciiTheme="minorHAnsi" w:hAnsiTheme="minorHAnsi" w:cstheme="minorHAnsi"/>
                <w:lang w:val="en-US"/>
              </w:rPr>
              <w:t>Fig. A.16</w:t>
            </w:r>
          </w:p>
        </w:tc>
        <w:tc>
          <w:tcPr>
            <w:tcW w:w="7626" w:type="dxa"/>
          </w:tcPr>
          <w:p w14:paraId="48FBDB02" w14:textId="024AE90F" w:rsidR="003051A2" w:rsidRPr="003051A2" w:rsidRDefault="003051A2" w:rsidP="003051A2">
            <w:pPr>
              <w:spacing w:after="160" w:line="259" w:lineRule="auto"/>
              <w:rPr>
                <w:rFonts w:asciiTheme="minorHAnsi" w:hAnsiTheme="minorHAnsi" w:cstheme="minorHAnsi"/>
                <w:lang w:val="en-US"/>
              </w:rPr>
            </w:pPr>
            <w:r w:rsidRPr="003051A2">
              <w:rPr>
                <w:rFonts w:asciiTheme="minorHAnsi" w:hAnsiTheme="minorHAnsi" w:cstheme="minorHAnsi"/>
                <w:lang w:val="en-US"/>
              </w:rPr>
              <w:t>Effect</w:t>
            </w:r>
            <w:r>
              <w:rPr>
                <w:rFonts w:asciiTheme="minorHAnsi" w:hAnsiTheme="minorHAnsi" w:cstheme="minorHAnsi"/>
                <w:lang w:val="en-US"/>
              </w:rPr>
              <w:t>s</w:t>
            </w:r>
            <w:r w:rsidRPr="003051A2">
              <w:rPr>
                <w:rFonts w:asciiTheme="minorHAnsi" w:hAnsiTheme="minorHAnsi" w:cstheme="minorHAnsi"/>
                <w:lang w:val="en-US"/>
              </w:rPr>
              <w:t xml:space="preserve"> of distinct BMI</w:t>
            </w:r>
            <w:r>
              <w:rPr>
                <w:rFonts w:asciiTheme="minorHAnsi" w:hAnsiTheme="minorHAnsi" w:cstheme="minorHAnsi"/>
                <w:lang w:val="en-US"/>
              </w:rPr>
              <w:t xml:space="preserve"> categories on COVID-19 susceptibility and severity </w:t>
            </w:r>
          </w:p>
        </w:tc>
      </w:tr>
    </w:tbl>
    <w:p w14:paraId="2D94156E" w14:textId="77777777" w:rsidR="001046E9" w:rsidRDefault="001046E9" w:rsidP="00467682">
      <w:pPr>
        <w:spacing w:before="60" w:after="120" w:line="276" w:lineRule="auto"/>
        <w:jc w:val="both"/>
        <w:rPr>
          <w:rFonts w:asciiTheme="minorHAnsi" w:hAnsiTheme="minorHAnsi" w:cstheme="minorHAnsi"/>
          <w:b/>
          <w:lang w:val="en-US"/>
        </w:rPr>
      </w:pPr>
    </w:p>
    <w:p w14:paraId="15961AE6" w14:textId="77777777" w:rsidR="001046E9" w:rsidRDefault="001046E9">
      <w:pPr>
        <w:spacing w:after="160" w:line="259" w:lineRule="auto"/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lang w:val="en-US"/>
        </w:rPr>
        <w:br w:type="page"/>
      </w:r>
    </w:p>
    <w:p w14:paraId="19A879E7" w14:textId="41CF4FC5" w:rsidR="008608CE" w:rsidRPr="00FA3980" w:rsidRDefault="005A7C33" w:rsidP="00467682">
      <w:pPr>
        <w:spacing w:before="60" w:after="120" w:line="276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lastRenderedPageBreak/>
        <w:t>Table A.1</w:t>
      </w:r>
      <w:r w:rsidR="008608CE" w:rsidRPr="00FA3980">
        <w:rPr>
          <w:rFonts w:asciiTheme="minorHAnsi" w:hAnsiTheme="minorHAnsi" w:cstheme="minorHAnsi"/>
          <w:lang w:val="en-US"/>
        </w:rPr>
        <w:t xml:space="preserve"> Associations of genome-wide significant SNPs used as instruments for body mass index and the susceptibility as well as hospitalization due to COVID-19</w:t>
      </w:r>
    </w:p>
    <w:tbl>
      <w:tblPr>
        <w:tblW w:w="105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490"/>
        <w:gridCol w:w="490"/>
        <w:gridCol w:w="1280"/>
        <w:gridCol w:w="915"/>
        <w:gridCol w:w="915"/>
        <w:gridCol w:w="915"/>
        <w:gridCol w:w="1418"/>
        <w:gridCol w:w="915"/>
        <w:gridCol w:w="915"/>
        <w:gridCol w:w="915"/>
      </w:tblGrid>
      <w:tr w:rsidR="007C2A54" w:rsidRPr="00FA3980" w14:paraId="6115765C" w14:textId="77777777" w:rsidTr="00F232DC">
        <w:trPr>
          <w:trHeight w:val="170"/>
        </w:trPr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C72C1F" w14:textId="77777777" w:rsidR="007C2A54" w:rsidRPr="00FA3980" w:rsidRDefault="007C2A54" w:rsidP="007C2A5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4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F48B07" w14:textId="77777777" w:rsidR="007C2A54" w:rsidRPr="00FA3980" w:rsidRDefault="007C2A54" w:rsidP="007C2A5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4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863A98" w14:textId="77777777" w:rsidR="007C2A54" w:rsidRPr="00FA3980" w:rsidRDefault="007C2A54" w:rsidP="007C2A5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4025" w:type="dxa"/>
            <w:gridSpan w:val="4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9D8BE6" w14:textId="19487A53" w:rsidR="007C2A54" w:rsidRPr="00FA3980" w:rsidRDefault="007C2A54" w:rsidP="007C2A5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3980">
              <w:rPr>
                <w:rFonts w:asciiTheme="minorHAnsi" w:hAnsiTheme="minorHAnsi" w:cstheme="minorHAnsi"/>
                <w:b/>
                <w:bCs/>
              </w:rPr>
              <w:t>COVID-19 susceptibility (n= 1079768)</w:t>
            </w:r>
          </w:p>
        </w:tc>
        <w:tc>
          <w:tcPr>
            <w:tcW w:w="4163" w:type="dxa"/>
            <w:gridSpan w:val="4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</w:tcPr>
          <w:p w14:paraId="6459B8DA" w14:textId="181C236D" w:rsidR="007C2A54" w:rsidRPr="00FA3980" w:rsidRDefault="007C2A54" w:rsidP="007C2A5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COVID-19 hospitalization (n=900687)</w:t>
            </w:r>
          </w:p>
        </w:tc>
      </w:tr>
      <w:tr w:rsidR="007C2A54" w:rsidRPr="00FA3980" w14:paraId="12F842B4" w14:textId="77777777" w:rsidTr="00F232DC">
        <w:trPr>
          <w:trHeight w:val="300"/>
        </w:trPr>
        <w:tc>
          <w:tcPr>
            <w:tcW w:w="13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0C600" w14:textId="77777777" w:rsidR="007C2A54" w:rsidRPr="00FA3980" w:rsidRDefault="007C2A54" w:rsidP="0021620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SNP</w:t>
            </w:r>
          </w:p>
        </w:tc>
        <w:tc>
          <w:tcPr>
            <w:tcW w:w="4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58C3F1" w14:textId="77777777" w:rsidR="007C2A54" w:rsidRPr="00FA3980" w:rsidRDefault="007C2A54" w:rsidP="0021620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EA</w:t>
            </w:r>
          </w:p>
        </w:tc>
        <w:tc>
          <w:tcPr>
            <w:tcW w:w="4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61DB81" w14:textId="77777777" w:rsidR="007C2A54" w:rsidRPr="00FA3980" w:rsidRDefault="007C2A54" w:rsidP="0021620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OA</w:t>
            </w:r>
          </w:p>
        </w:tc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EAD5E" w14:textId="77777777" w:rsidR="007C2A54" w:rsidRPr="00FA3980" w:rsidRDefault="007C2A54" w:rsidP="0021620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EAF</w:t>
            </w:r>
          </w:p>
        </w:tc>
        <w:tc>
          <w:tcPr>
            <w:tcW w:w="91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DD042" w14:textId="4139BD12" w:rsidR="007C2A54" w:rsidRPr="00FA3980" w:rsidRDefault="00F232DC" w:rsidP="007C2A5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β</m:t>
                </m:r>
              </m:oMath>
            </m:oMathPara>
          </w:p>
        </w:tc>
        <w:tc>
          <w:tcPr>
            <w:tcW w:w="91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B3709" w14:textId="77777777" w:rsidR="007C2A54" w:rsidRPr="00FA3980" w:rsidRDefault="007C2A54" w:rsidP="007C2A5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SE</w:t>
            </w:r>
          </w:p>
        </w:tc>
        <w:tc>
          <w:tcPr>
            <w:tcW w:w="91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AB43E9" w14:textId="089D53AE" w:rsidR="007C2A54" w:rsidRPr="00FA3980" w:rsidRDefault="00F232DC" w:rsidP="00F232D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P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93436" w14:textId="77777777" w:rsidR="007C2A54" w:rsidRPr="00FA3980" w:rsidRDefault="007C2A54" w:rsidP="0021620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EAF</w:t>
            </w:r>
          </w:p>
        </w:tc>
        <w:tc>
          <w:tcPr>
            <w:tcW w:w="91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34CB0B" w14:textId="1DE4EE36" w:rsidR="007C2A54" w:rsidRPr="00FA3980" w:rsidRDefault="00F232DC" w:rsidP="007C2A5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β</m:t>
                </m:r>
              </m:oMath>
            </m:oMathPara>
          </w:p>
        </w:tc>
        <w:tc>
          <w:tcPr>
            <w:tcW w:w="91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E2D27" w14:textId="77777777" w:rsidR="007C2A54" w:rsidRPr="00FA3980" w:rsidRDefault="007C2A54" w:rsidP="007C2A5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SE</w:t>
            </w:r>
          </w:p>
        </w:tc>
        <w:tc>
          <w:tcPr>
            <w:tcW w:w="91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707F0" w14:textId="152D52A1" w:rsidR="007C2A54" w:rsidRPr="00FA3980" w:rsidRDefault="00F232DC" w:rsidP="00F232D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P</w:t>
            </w:r>
          </w:p>
        </w:tc>
      </w:tr>
      <w:tr w:rsidR="007C2A54" w:rsidRPr="00FA3980" w14:paraId="30E9A43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B5E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rs10002111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72A5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9B3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1E6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F5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700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92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A252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736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82AA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58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0.087</w:t>
            </w:r>
          </w:p>
        </w:tc>
      </w:tr>
      <w:tr w:rsidR="007C2A54" w:rsidRPr="00FA3980" w14:paraId="2F2F04B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D644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rs10033843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C447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792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475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A5C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A6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49C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0.891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AFE1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1C2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2203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11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0.530</w:t>
            </w:r>
          </w:p>
        </w:tc>
      </w:tr>
      <w:tr w:rsidR="007C2A54" w:rsidRPr="00FA3980" w14:paraId="3427A61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940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rs10050620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FCF8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032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D79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84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1D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4B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98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6F4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6D7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0E2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0.880</w:t>
            </w:r>
          </w:p>
        </w:tc>
      </w:tr>
      <w:tr w:rsidR="007C2A54" w:rsidRPr="00FA3980" w14:paraId="5EBE7FD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26E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rs1006317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745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2EA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F4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48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CF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AEA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74CF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1A2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-0.101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FC6A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AE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</w:tr>
      <w:tr w:rsidR="007C2A54" w:rsidRPr="00FA3980" w14:paraId="2D3F8A7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AADB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rs10099330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6830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D2C3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6D6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9613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3F2E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AFD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F5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4FF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28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8E7C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0.252</w:t>
            </w:r>
          </w:p>
        </w:tc>
      </w:tr>
      <w:tr w:rsidR="007C2A54" w:rsidRPr="00FA3980" w14:paraId="6D94CA4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ED4C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rs10101364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604A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483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661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20A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810E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A2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CCB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CF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172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635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0.320</w:t>
            </w:r>
          </w:p>
        </w:tc>
      </w:tr>
      <w:tr w:rsidR="007C2A54" w:rsidRPr="00FA3980" w14:paraId="55D272D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0350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rs10110189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E22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A3C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AE3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FC5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F5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E0C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58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A199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F97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14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0.780</w:t>
            </w:r>
          </w:p>
        </w:tc>
      </w:tr>
      <w:tr w:rsidR="007C2A54" w:rsidRPr="00FA3980" w14:paraId="01D689B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CF38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rs10132280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762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B16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BAF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8E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58A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7B9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178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38CF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3509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7BC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0.181</w:t>
            </w:r>
          </w:p>
        </w:tc>
      </w:tr>
      <w:tr w:rsidR="007C2A54" w:rsidRPr="00FA3980" w14:paraId="07650BC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CFF6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rs10145749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DE8E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DE84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A7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17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63C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E1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20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785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786E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75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</w:tr>
      <w:tr w:rsidR="007C2A54" w:rsidRPr="00FA3980" w14:paraId="0745272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B41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rs10168563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33FB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0A1F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F03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A7C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C80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80B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354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429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965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1277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0.935</w:t>
            </w:r>
          </w:p>
        </w:tc>
      </w:tr>
      <w:tr w:rsidR="007C2A54" w:rsidRPr="00FA3980" w14:paraId="555D55B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D75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rs10169594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AB0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1234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2F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83F1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95F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4101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3F4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79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834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42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0.481</w:t>
            </w:r>
          </w:p>
        </w:tc>
      </w:tr>
      <w:tr w:rsidR="007C2A54" w:rsidRPr="00FA3980" w14:paraId="4190B02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4F1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rs10182181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A1C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9A4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F4B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89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BAB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E8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5A6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15C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F05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2C5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0.715</w:t>
            </w:r>
          </w:p>
        </w:tc>
      </w:tr>
      <w:tr w:rsidR="007C2A54" w:rsidRPr="00FA3980" w14:paraId="665C43E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6F0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rs10185199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B505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F4C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EB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D4D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FB07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11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C1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3F1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7C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377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0.357</w:t>
            </w:r>
          </w:p>
        </w:tc>
      </w:tr>
      <w:tr w:rsidR="007C2A54" w:rsidRPr="00FA3980" w14:paraId="0342044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59CB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rs10261050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908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ACE6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4D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FE23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74B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470F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E25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9EC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E5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C0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0.531</w:t>
            </w:r>
          </w:p>
        </w:tc>
      </w:tr>
      <w:tr w:rsidR="007C2A54" w:rsidRPr="00FA3980" w14:paraId="0CA1DD9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BAE4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rs1048637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A9FE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7EC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FDA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199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C48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4F6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668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F9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58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F5D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0.857</w:t>
            </w:r>
          </w:p>
        </w:tc>
      </w:tr>
      <w:tr w:rsidR="007C2A54" w:rsidRPr="00FA3980" w14:paraId="4480CB6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FBB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rs10499694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C749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03D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75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F9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556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038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6B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78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5063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95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0.714</w:t>
            </w:r>
          </w:p>
        </w:tc>
      </w:tr>
      <w:tr w:rsidR="007C2A54" w:rsidRPr="00FA3980" w14:paraId="32678CF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7B62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rs10506971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2B6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6A8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796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E6E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00A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11D9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0.893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9BC7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016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E4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F2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0.635</w:t>
            </w:r>
          </w:p>
        </w:tc>
      </w:tr>
      <w:tr w:rsidR="007C2A54" w:rsidRPr="00FA3980" w14:paraId="7984EED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981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rs10518694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2018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256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E0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47EF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725F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42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783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69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78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FD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0.840</w:t>
            </w:r>
          </w:p>
        </w:tc>
      </w:tr>
      <w:tr w:rsidR="007C2A54" w:rsidRPr="00FA3980" w14:paraId="66B8EC6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62A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rs10733051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A11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D64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38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06D9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883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3C3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2A1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B95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7D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0A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0.067</w:t>
            </w:r>
          </w:p>
        </w:tc>
      </w:tr>
      <w:tr w:rsidR="007C2A54" w:rsidRPr="00FA3980" w14:paraId="11F7691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32D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rs10733682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F1C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0EAB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92C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D3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69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79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0.974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939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2A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53EF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CCFA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0.790</w:t>
            </w:r>
          </w:p>
        </w:tc>
      </w:tr>
      <w:tr w:rsidR="007C2A54" w:rsidRPr="00FA3980" w14:paraId="12F65F9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E03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rs10741329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4371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F4B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549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F3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8C0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74B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D6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5F1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D71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75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0.320</w:t>
            </w:r>
          </w:p>
        </w:tc>
      </w:tr>
      <w:tr w:rsidR="007C2A54" w:rsidRPr="00FA3980" w14:paraId="0B17B45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E914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rs10742752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B8A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2CF4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7478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44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E5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237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E9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3A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AF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9ED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0.195</w:t>
            </w:r>
          </w:p>
        </w:tc>
      </w:tr>
      <w:tr w:rsidR="007C2A54" w:rsidRPr="00FA3980" w14:paraId="4E9D086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E285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rs1075901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C7C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26C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5AC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5EB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43B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18C2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34F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B14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FAC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DF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0.368</w:t>
            </w:r>
          </w:p>
        </w:tc>
      </w:tr>
      <w:tr w:rsidR="007C2A54" w:rsidRPr="00FA3980" w14:paraId="2D52FA9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C1D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rs10761785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2548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10F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492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1A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783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F5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5DF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09A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55F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513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0.451</w:t>
            </w:r>
          </w:p>
        </w:tc>
      </w:tr>
      <w:tr w:rsidR="007C2A54" w:rsidRPr="00FA3980" w14:paraId="486CE13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6FE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rs10772983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1D8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973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F0A6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DF1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83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EE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CDF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515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0DF0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1E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0.328</w:t>
            </w:r>
          </w:p>
        </w:tc>
      </w:tr>
      <w:tr w:rsidR="007C2A54" w:rsidRPr="00FA3980" w14:paraId="52CA64B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C34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rs10779751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BF61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25D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0FC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97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8D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7E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38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79A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726E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1B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0.092</w:t>
            </w:r>
          </w:p>
        </w:tc>
      </w:tr>
      <w:tr w:rsidR="007C2A54" w:rsidRPr="00FA3980" w14:paraId="749EC09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5FEB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rs10811868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8BA1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7225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D9A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BF0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16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235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7B0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56F4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AC13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2832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0.869</w:t>
            </w:r>
          </w:p>
        </w:tc>
      </w:tr>
      <w:tr w:rsidR="007C2A54" w:rsidRPr="00FA3980" w14:paraId="593D8DC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551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rs10829164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62E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1860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225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54A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8DA3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DC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71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84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3BA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F82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0.158</w:t>
            </w:r>
          </w:p>
        </w:tc>
      </w:tr>
      <w:tr w:rsidR="007C2A54" w:rsidRPr="00FA3980" w14:paraId="7A49C3C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44CF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rs10842240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01A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76A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F99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26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7F2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199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8F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2AC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F59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D2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0.229</w:t>
            </w:r>
          </w:p>
        </w:tc>
      </w:tr>
      <w:tr w:rsidR="007C2A54" w:rsidRPr="00FA3980" w14:paraId="5AC5391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8A17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rs10858334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ACA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225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1D4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52DF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03C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F204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0.984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5E2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9E7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3B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C8F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0.216</w:t>
            </w:r>
          </w:p>
        </w:tc>
      </w:tr>
      <w:tr w:rsidR="007C2A54" w:rsidRPr="00FA3980" w14:paraId="450B679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BA0F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rs10864728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D2E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4B8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C0D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30B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346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FFF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23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AD4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F1D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3B4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0.523</w:t>
            </w:r>
          </w:p>
        </w:tc>
      </w:tr>
      <w:tr w:rsidR="007C2A54" w:rsidRPr="00FA3980" w14:paraId="306A81A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F74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rs10909880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930F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83F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D67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126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7BD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7A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0.976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DAFF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5B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7E0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52B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0.096</w:t>
            </w:r>
          </w:p>
        </w:tc>
      </w:tr>
      <w:tr w:rsidR="007C2A54" w:rsidRPr="00FA3980" w14:paraId="56BF5AF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C164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rs10920336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168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115F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46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C60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D0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5C0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EC20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67D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6F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96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0.842</w:t>
            </w:r>
          </w:p>
        </w:tc>
      </w:tr>
      <w:tr w:rsidR="007C2A54" w:rsidRPr="00FA3980" w14:paraId="0BD9C8D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1CBA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rs10920678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FDF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CCD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5C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D8B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278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35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843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EB8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8BFA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D1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0.229</w:t>
            </w:r>
          </w:p>
        </w:tc>
      </w:tr>
      <w:tr w:rsidR="007C2A54" w:rsidRPr="00FA3980" w14:paraId="0815B4A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B907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rs10929925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F85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72D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2E1D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14B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13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ECB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203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DC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C94F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AD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0.151</w:t>
            </w:r>
          </w:p>
        </w:tc>
      </w:tr>
      <w:tr w:rsidR="007C2A54" w:rsidRPr="00FA3980" w14:paraId="33828BC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0D06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rs10938397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AF7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92D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0CB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F38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CB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79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8DD4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13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0E27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6E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0.661</w:t>
            </w:r>
          </w:p>
        </w:tc>
      </w:tr>
      <w:tr w:rsidR="007C2A54" w:rsidRPr="00FA3980" w14:paraId="1EE9FEF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99AB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rs10942267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A87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6BC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221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FDF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D032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F84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FF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2D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C4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5D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0.476</w:t>
            </w:r>
          </w:p>
        </w:tc>
      </w:tr>
      <w:tr w:rsidR="007C2A54" w:rsidRPr="00FA3980" w14:paraId="0EAA20A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C34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rs10961649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EAFE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EBF0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68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F09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44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9B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1283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D9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604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6B2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0.897</w:t>
            </w:r>
          </w:p>
        </w:tc>
      </w:tr>
      <w:tr w:rsidR="007C2A54" w:rsidRPr="00FA3980" w14:paraId="31B3DB5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2C31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rs10962550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13D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C15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4D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A1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1B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FE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0FD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748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8D2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238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0.875</w:t>
            </w:r>
          </w:p>
        </w:tc>
      </w:tr>
      <w:tr w:rsidR="007C2A54" w:rsidRPr="00FA3980" w14:paraId="254681C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2BA3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rs10968114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F153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D5A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AA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58F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00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E9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DDB1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AE0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115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857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0.318</w:t>
            </w:r>
          </w:p>
        </w:tc>
      </w:tr>
      <w:tr w:rsidR="007C2A54" w:rsidRPr="00FA3980" w14:paraId="0073D1A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D445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rs10975933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3E5B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19AF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DF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9A4D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B5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D2B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33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32AE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641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5D3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0.398</w:t>
            </w:r>
          </w:p>
        </w:tc>
      </w:tr>
      <w:tr w:rsidR="007C2A54" w:rsidRPr="00FA3980" w14:paraId="422DC96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894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rs10992867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241C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37F7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97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39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14B0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79C0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FF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0F4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22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5983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0.532</w:t>
            </w:r>
          </w:p>
        </w:tc>
      </w:tr>
      <w:tr w:rsidR="007C2A54" w:rsidRPr="00FA3980" w14:paraId="1065286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54B1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rs11001259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974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253C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5F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3F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AE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DB5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532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90F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CE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36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0.483</w:t>
            </w:r>
          </w:p>
        </w:tc>
      </w:tr>
      <w:tr w:rsidR="007C2A54" w:rsidRPr="00FA3980" w14:paraId="239C49C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44F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rs11030618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DAF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3AE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9AF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EA54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AE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06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6A7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06C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1EFF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E96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0.618</w:t>
            </w:r>
          </w:p>
        </w:tc>
      </w:tr>
      <w:tr w:rsidR="007C2A54" w:rsidRPr="00FA3980" w14:paraId="4877003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6394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lastRenderedPageBreak/>
              <w:t>rs11044430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E2D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EC4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D629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C00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344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C5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5EC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A9C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5E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FBB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0.125</w:t>
            </w:r>
          </w:p>
        </w:tc>
      </w:tr>
      <w:tr w:rsidR="007C2A54" w:rsidRPr="00FA3980" w14:paraId="752666C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C69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rs11046972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B12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2E94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26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D4B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8EB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C545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BB6F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E2A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ED2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C83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0.390</w:t>
            </w:r>
          </w:p>
        </w:tc>
      </w:tr>
      <w:tr w:rsidR="007C2A54" w:rsidRPr="00FA3980" w14:paraId="448D820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F4E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rs11060853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16B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FF5B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2772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0D3F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FFC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691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44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EF2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F81C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4A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0.587</w:t>
            </w:r>
          </w:p>
        </w:tc>
      </w:tr>
      <w:tr w:rsidR="007C2A54" w:rsidRPr="00FA3980" w14:paraId="7318B65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16F0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rs11066188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336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9409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DD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DA4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348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524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E16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B80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D0B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5A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0.893</w:t>
            </w:r>
          </w:p>
        </w:tc>
      </w:tr>
      <w:tr w:rsidR="007C2A54" w:rsidRPr="00FA3980" w14:paraId="361A6BC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7EB7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rs11078883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0A2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B672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5B3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7C2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FE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CE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5F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0B9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C08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92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0.610</w:t>
            </w:r>
          </w:p>
        </w:tc>
      </w:tr>
      <w:tr w:rsidR="007C2A54" w:rsidRPr="00FA3980" w14:paraId="4736E48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873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rs11105839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35F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C5CC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6D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3A8C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DECC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46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066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A4B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-0.071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63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3A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</w:tr>
      <w:tr w:rsidR="007C2A54" w:rsidRPr="00FA3980" w14:paraId="0053706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AFDD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rs11115176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819C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0C3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45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C1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07C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2A1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E99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C9F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58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3C2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0.810</w:t>
            </w:r>
          </w:p>
        </w:tc>
      </w:tr>
      <w:tr w:rsidR="007C2A54" w:rsidRPr="00FA3980" w14:paraId="52C34C5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E20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rs11121210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12B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ACFF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9723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EFA5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10C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BAA9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25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491C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76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CD1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</w:tr>
      <w:tr w:rsidR="007C2A54" w:rsidRPr="00FA3980" w14:paraId="5D84513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5778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rs11128021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7DE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5535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18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B7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500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59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334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A19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29A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C94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0.142</w:t>
            </w:r>
          </w:p>
        </w:tc>
      </w:tr>
      <w:tr w:rsidR="007C2A54" w:rsidRPr="00FA3980" w14:paraId="1FF0F77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4DF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rs11150911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1CA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17C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08F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6A0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D3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2F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16C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68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33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69A7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0.557</w:t>
            </w:r>
          </w:p>
        </w:tc>
      </w:tr>
      <w:tr w:rsidR="007C2A54" w:rsidRPr="00FA3980" w14:paraId="3EAAE7F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4C1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rs11165643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39F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AAE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CC9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75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75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74F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C3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1A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AB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E9B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0.716</w:t>
            </w:r>
          </w:p>
        </w:tc>
      </w:tr>
      <w:tr w:rsidR="007C2A54" w:rsidRPr="00FA3980" w14:paraId="78D1D88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F7B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rs11170468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8F7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632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CAD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7A2D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F4BA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2F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AE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0.760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FA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95F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6AF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0.905</w:t>
            </w:r>
          </w:p>
        </w:tc>
      </w:tr>
      <w:tr w:rsidR="007C2A54" w:rsidRPr="00FA3980" w14:paraId="242012E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7BC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rs11218510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295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951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187A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EC14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99A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8A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037A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11A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F84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A8A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0.336</w:t>
            </w:r>
          </w:p>
        </w:tc>
      </w:tr>
      <w:tr w:rsidR="007C2A54" w:rsidRPr="00FA3980" w14:paraId="6C3683D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165C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rs11246136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8E6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F7D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8E3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53DD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1EA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A12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D6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6A8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-0.094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56A9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4A9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0.103</w:t>
            </w:r>
          </w:p>
        </w:tc>
      </w:tr>
      <w:tr w:rsidR="007C2A54" w:rsidRPr="00FA3980" w14:paraId="79D1B7A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C8CE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rs112646560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70E0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09A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ED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7BEC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29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BF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0.906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66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C1F8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45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89F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</w:tr>
      <w:tr w:rsidR="007C2A54" w:rsidRPr="00FA3980" w14:paraId="1D472A4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0022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rs1126930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F3C5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2CB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A1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110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58B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09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915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BCC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627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A29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0.245</w:t>
            </w:r>
          </w:p>
        </w:tc>
      </w:tr>
      <w:tr w:rsidR="007C2A54" w:rsidRPr="00FA3980" w14:paraId="288B694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A8B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rs11525873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C093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96EE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30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2C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67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7F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4F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F8E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F1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C4C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0.280</w:t>
            </w:r>
          </w:p>
        </w:tc>
      </w:tr>
      <w:tr w:rsidR="007C2A54" w:rsidRPr="00FA3980" w14:paraId="752FBD9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19CB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rs11538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4B6A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FC65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B3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20F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CC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6E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6078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B8F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8FB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47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0.531</w:t>
            </w:r>
          </w:p>
        </w:tc>
      </w:tr>
      <w:tr w:rsidR="007C2A54" w:rsidRPr="00FA3980" w14:paraId="445ED14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518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rs11577094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A664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2029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A24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63F0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D82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3C61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2E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70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E2B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79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0.159</w:t>
            </w:r>
          </w:p>
        </w:tc>
      </w:tr>
      <w:tr w:rsidR="007C2A54" w:rsidRPr="00FA3980" w14:paraId="7890472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6E0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rs11594179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AE7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282A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AC5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92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C7F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A33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E2F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63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521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85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0.988</w:t>
            </w:r>
          </w:p>
        </w:tc>
      </w:tr>
      <w:tr w:rsidR="007C2A54" w:rsidRPr="00FA3980" w14:paraId="4B6F722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66E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rs1159692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4B3B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F6BF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DBF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B050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D2D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D90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88D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046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C43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3CAF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0.134</w:t>
            </w:r>
          </w:p>
        </w:tc>
      </w:tr>
      <w:tr w:rsidR="007C2A54" w:rsidRPr="00FA3980" w14:paraId="22949E9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C049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rs11614340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B8F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CF11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CD0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E53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98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123C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532C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AE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4C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523A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0.530</w:t>
            </w:r>
          </w:p>
        </w:tc>
      </w:tr>
      <w:tr w:rsidR="007C2A54" w:rsidRPr="00FA3980" w14:paraId="1B9293C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158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rs11615578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7632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3FF8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8E0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79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CF2D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C68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C0C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91B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DD6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487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0.786</w:t>
            </w:r>
          </w:p>
        </w:tc>
      </w:tr>
      <w:tr w:rsidR="007C2A54" w:rsidRPr="00FA3980" w14:paraId="383CC35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14C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rs11633626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E81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61C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8A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71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58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63A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5DB3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742F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E4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F13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0.628</w:t>
            </w:r>
          </w:p>
        </w:tc>
      </w:tr>
      <w:tr w:rsidR="007C2A54" w:rsidRPr="00FA3980" w14:paraId="38571C0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EF6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rs11636611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BDA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F8B1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6F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12DB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3EF4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F4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87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FB08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505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B89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0.108</w:t>
            </w:r>
          </w:p>
        </w:tc>
      </w:tr>
      <w:tr w:rsidR="007C2A54" w:rsidRPr="00FA3980" w14:paraId="4E714D2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4A1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rs116374395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2F14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F0EF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E7E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8B9D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E3A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2D8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9E8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CED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2E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6E1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0.821</w:t>
            </w:r>
          </w:p>
        </w:tc>
      </w:tr>
      <w:tr w:rsidR="007C2A54" w:rsidRPr="00FA3980" w14:paraId="2F764FB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8F6F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rs11649864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6D42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6544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B2B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878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05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97FA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2E7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B4A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572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C0B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0.853</w:t>
            </w:r>
          </w:p>
        </w:tc>
      </w:tr>
      <w:tr w:rsidR="007C2A54" w:rsidRPr="00FA3980" w14:paraId="7840A2E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24A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rs11655587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05B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EED0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93F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21BE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0D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DDA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55C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478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D6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A9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0.370</w:t>
            </w:r>
          </w:p>
        </w:tc>
      </w:tr>
      <w:tr w:rsidR="007C2A54" w:rsidRPr="00FA3980" w14:paraId="0B2CDA6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626A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rs11672660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7B8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D211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A3F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6A6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512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19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EFB7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88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E7D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0D3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0.093</w:t>
            </w:r>
          </w:p>
        </w:tc>
      </w:tr>
      <w:tr w:rsidR="007C2A54" w:rsidRPr="00FA3980" w14:paraId="6B47737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1A0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rs11692326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4C8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279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8CB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809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4C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69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E1B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AB3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5CB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3852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0.829</w:t>
            </w:r>
          </w:p>
        </w:tc>
      </w:tr>
      <w:tr w:rsidR="007C2A54" w:rsidRPr="00FA3980" w14:paraId="1CF86F7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4AD4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rs11695013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7BCE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DFE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B64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89C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FC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4D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DDD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3E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A7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5E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0.071</w:t>
            </w:r>
          </w:p>
        </w:tc>
      </w:tr>
      <w:tr w:rsidR="007C2A54" w:rsidRPr="00FA3980" w14:paraId="4E7F9B9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120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rs11713193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582A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291B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28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CC7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29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3B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C50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5D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F68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EFFF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0.201</w:t>
            </w:r>
          </w:p>
        </w:tc>
      </w:tr>
      <w:tr w:rsidR="007C2A54" w:rsidRPr="00FA3980" w14:paraId="6600EE1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0413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rs11739877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B2D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0378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C9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E3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61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34FF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0B0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252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E61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D88A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0.102</w:t>
            </w:r>
          </w:p>
        </w:tc>
      </w:tr>
      <w:tr w:rsidR="007C2A54" w:rsidRPr="00FA3980" w14:paraId="3A1F9F0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B171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rs11757278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974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964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0C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8249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092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0E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DB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01E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CD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534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0.059</w:t>
            </w:r>
          </w:p>
        </w:tc>
      </w:tr>
      <w:tr w:rsidR="007C2A54" w:rsidRPr="00FA3980" w14:paraId="74287B8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3C5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rs11772246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7C8A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086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78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AC84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340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521B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EEA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0.767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44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E89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97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0.355</w:t>
            </w:r>
          </w:p>
        </w:tc>
      </w:tr>
      <w:tr w:rsidR="007C2A54" w:rsidRPr="00FA3980" w14:paraId="3463C7E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8958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rs11773362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5CF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6D4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DA0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62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60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FC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B8FB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591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98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4A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0.701</w:t>
            </w:r>
          </w:p>
        </w:tc>
      </w:tr>
      <w:tr w:rsidR="007C2A54" w:rsidRPr="00FA3980" w14:paraId="393DDF5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9565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rs11782074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31F6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8DC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7C8D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0B2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F58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4113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4A2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7B6F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3CB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CDB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0.807</w:t>
            </w:r>
          </w:p>
        </w:tc>
      </w:tr>
      <w:tr w:rsidR="007C2A54" w:rsidRPr="00FA3980" w14:paraId="2B394CE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F7B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rs118081010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8511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CCEB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3A5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FA4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18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291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3CE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A8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-0.201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74D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D0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0.086</w:t>
            </w:r>
          </w:p>
        </w:tc>
      </w:tr>
      <w:tr w:rsidR="007C2A54" w:rsidRPr="00FA3980" w14:paraId="1BD7404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9308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rs11882409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BF9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A849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01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37B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EFE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40B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7B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AE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6685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D3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0.357</w:t>
            </w:r>
          </w:p>
        </w:tc>
      </w:tr>
      <w:tr w:rsidR="007C2A54" w:rsidRPr="00FA3980" w14:paraId="58E6038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B05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rs11902450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1D25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E700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C87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B9C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82E3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281F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0C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91E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978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48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0.622</w:t>
            </w:r>
          </w:p>
        </w:tc>
      </w:tr>
      <w:tr w:rsidR="007C2A54" w:rsidRPr="00FA3980" w14:paraId="261EFDE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351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rs11915371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B8C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577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AB1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DE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A7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A74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7C3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0.763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C33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EC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8E4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0.106</w:t>
            </w:r>
          </w:p>
        </w:tc>
      </w:tr>
      <w:tr w:rsidR="007C2A54" w:rsidRPr="00FA3980" w14:paraId="14D472C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8B2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rs11919665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012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7D7D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36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65A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7B6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02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BF1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ABD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50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96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0.748</w:t>
            </w:r>
          </w:p>
        </w:tc>
      </w:tr>
      <w:tr w:rsidR="007C2A54" w:rsidRPr="00FA3980" w14:paraId="70EA656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3211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rs11921432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A4EE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711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C3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0.881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EDB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4B4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F20F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7D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61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E9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F4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0.981</w:t>
            </w:r>
          </w:p>
        </w:tc>
      </w:tr>
      <w:tr w:rsidR="007C2A54" w:rsidRPr="00FA3980" w14:paraId="2A35BCA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0359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rs12072739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3FB4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B98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FE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FD7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0DA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20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2B2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87E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ED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97B8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0.782</w:t>
            </w:r>
          </w:p>
        </w:tc>
      </w:tr>
      <w:tr w:rsidR="007C2A54" w:rsidRPr="00FA3980" w14:paraId="6F60171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D96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rs12098284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785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3C03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394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EF6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7CA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95A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0.896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D6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9F4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75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51E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0.329</w:t>
            </w:r>
          </w:p>
        </w:tc>
      </w:tr>
      <w:tr w:rsidR="007C2A54" w:rsidRPr="00FA3980" w14:paraId="525E4B8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1F70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rs12140153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0AE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1482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B02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A10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E5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9A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FE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4E3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F0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B1B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0.981</w:t>
            </w:r>
          </w:p>
        </w:tc>
      </w:tr>
      <w:tr w:rsidR="007C2A54" w:rsidRPr="00FA3980" w14:paraId="5A0CB12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4BE5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rs12150665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77F0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009F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9F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2F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F7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74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0.973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A8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C44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799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5D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0.645</w:t>
            </w:r>
          </w:p>
        </w:tc>
      </w:tr>
      <w:tr w:rsidR="007C2A54" w:rsidRPr="00FA3980" w14:paraId="289E697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4E88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rs12259464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683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284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7C9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EA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719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611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11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89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A6A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7AD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0.419</w:t>
            </w:r>
          </w:p>
        </w:tc>
      </w:tr>
      <w:tr w:rsidR="007C2A54" w:rsidRPr="00FA3980" w14:paraId="5FA46C4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09CE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rs12282785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E76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E97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DA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97F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926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7EC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7B9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97C5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353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926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0.480</w:t>
            </w:r>
          </w:p>
        </w:tc>
      </w:tr>
      <w:tr w:rsidR="007C2A54" w:rsidRPr="00FA3980" w14:paraId="4C633A8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E41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lastRenderedPageBreak/>
              <w:t>rs12286929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0151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82F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86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8E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632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CD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9B6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46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939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8D07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0.053</w:t>
            </w:r>
          </w:p>
        </w:tc>
      </w:tr>
      <w:tr w:rsidR="007C2A54" w:rsidRPr="00FA3980" w14:paraId="5F75839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353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rs12334877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851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EF7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164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AAA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D7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D1D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20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5BF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00FD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C2BB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0.196</w:t>
            </w:r>
          </w:p>
        </w:tc>
      </w:tr>
      <w:tr w:rsidR="007C2A54" w:rsidRPr="00FA3980" w14:paraId="4AEB19C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6F51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rs12364470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C2D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03DC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7B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AB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43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777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CA49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471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CF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78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0.889</w:t>
            </w:r>
          </w:p>
        </w:tc>
      </w:tr>
      <w:tr w:rsidR="007C2A54" w:rsidRPr="00FA3980" w14:paraId="125172C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8661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rs12369179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842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7B96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EA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080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2E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88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BCDA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C46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75CA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59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0.623</w:t>
            </w:r>
          </w:p>
        </w:tc>
      </w:tr>
      <w:tr w:rsidR="007C2A54" w:rsidRPr="00FA3980" w14:paraId="7108FB7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545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rs12386885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BCA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58D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B42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52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56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6D1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A22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6C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D45F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117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0.756</w:t>
            </w:r>
          </w:p>
        </w:tc>
      </w:tr>
      <w:tr w:rsidR="007C2A54" w:rsidRPr="00FA3980" w14:paraId="577BB9D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4C30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rs12421848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9F1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224B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82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ED7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96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61F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AF7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F948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960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1B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0.512</w:t>
            </w:r>
          </w:p>
        </w:tc>
      </w:tr>
      <w:tr w:rsidR="007C2A54" w:rsidRPr="00FA3980" w14:paraId="0C6CE2E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932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rs12429545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E01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95A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4C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2E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06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5C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5F4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526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3B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71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0.611</w:t>
            </w:r>
          </w:p>
        </w:tc>
      </w:tr>
      <w:tr w:rsidR="007C2A54" w:rsidRPr="00FA3980" w14:paraId="42973D7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9F35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rs12439632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28C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0C5D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8C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0B6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6A5C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2D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D7A3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DC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DA3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E76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0.478</w:t>
            </w:r>
          </w:p>
        </w:tc>
      </w:tr>
      <w:tr w:rsidR="007C2A54" w:rsidRPr="00FA3980" w14:paraId="091591C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29E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rs12448257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9EEF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22D9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CA1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7B95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13C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67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243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59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AD8C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A84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0.824</w:t>
            </w:r>
          </w:p>
        </w:tc>
      </w:tr>
      <w:tr w:rsidR="007C2A54" w:rsidRPr="00FA3980" w14:paraId="0EB2FC2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526D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rs12462975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4FB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1B18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CC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95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07F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E52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59D8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ED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D2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6AE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0.798</w:t>
            </w:r>
          </w:p>
        </w:tc>
      </w:tr>
      <w:tr w:rsidR="007C2A54" w:rsidRPr="00FA3980" w14:paraId="3768C7E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09FD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rs12527426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BB7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2EBA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72A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754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292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D50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E6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80A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90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A8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0.264</w:t>
            </w:r>
          </w:p>
        </w:tc>
      </w:tr>
      <w:tr w:rsidR="007C2A54" w:rsidRPr="00FA3980" w14:paraId="3F6A901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909A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rs12591120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55D9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4034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C4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A63A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2F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8AF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8A0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04BC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DC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1CA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0.874</w:t>
            </w:r>
          </w:p>
        </w:tc>
      </w:tr>
      <w:tr w:rsidR="007C2A54" w:rsidRPr="00FA3980" w14:paraId="627D706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645C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rs12602912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0B0F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2E4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8FE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E5A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440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64E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AF1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F6B6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02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05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0.820</w:t>
            </w:r>
          </w:p>
        </w:tc>
      </w:tr>
      <w:tr w:rsidR="007C2A54" w:rsidRPr="00FA3980" w14:paraId="68EC93C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DACD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rs12611148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2E9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133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26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7B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A8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1445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6FB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34F9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9B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D5A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0.680</w:t>
            </w:r>
          </w:p>
        </w:tc>
      </w:tr>
      <w:tr w:rsidR="007C2A54" w:rsidRPr="00FA3980" w14:paraId="06AA58D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388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rs12628051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307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140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C80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68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10DC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B13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0.953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2D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B3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2279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60F6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0.519</w:t>
            </w:r>
          </w:p>
        </w:tc>
      </w:tr>
      <w:tr w:rsidR="007C2A54" w:rsidRPr="00FA3980" w14:paraId="716359E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B35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rs12628891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962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E40A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D7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B04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A1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5E9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47E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2BA3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E9F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615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0.069</w:t>
            </w:r>
          </w:p>
        </w:tc>
      </w:tr>
      <w:tr w:rsidR="007C2A54" w:rsidRPr="00FA3980" w14:paraId="727CAFA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D43E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rs12636480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729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193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57A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7C1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41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8C99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9EB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901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A4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A8A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0.157</w:t>
            </w:r>
          </w:p>
        </w:tc>
      </w:tr>
      <w:tr w:rsidR="007C2A54" w:rsidRPr="00FA3980" w14:paraId="571F475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BFD2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rs12652212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865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111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5919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05A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777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CBA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1A0D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313C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B307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D8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0.478</w:t>
            </w:r>
          </w:p>
        </w:tc>
      </w:tr>
      <w:tr w:rsidR="007C2A54" w:rsidRPr="00FA3980" w14:paraId="5181BE6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716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rs1268065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A667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917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C5E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F20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2BC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F37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26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B14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D3A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B19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0.262</w:t>
            </w:r>
          </w:p>
        </w:tc>
      </w:tr>
      <w:tr w:rsidR="007C2A54" w:rsidRPr="00FA3980" w14:paraId="7952020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2595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rs12680842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B773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590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83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8E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965A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E92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0.312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63F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0F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559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F7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0.253</w:t>
            </w:r>
          </w:p>
        </w:tc>
      </w:tr>
      <w:tr w:rsidR="007C2A54" w:rsidRPr="00FA3980" w14:paraId="740F7EC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EECD" w14:textId="2F86E75D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rs12681792</w:t>
            </w:r>
            <w:r w:rsidR="007151AA" w:rsidRPr="00FA3980">
              <w:rPr>
                <w:rFonts w:asciiTheme="minorHAnsi" w:hAnsiTheme="minorHAnsi" w:cstheme="minorHAnsi"/>
                <w:color w:val="000000"/>
                <w:vertAlign w:val="superscript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13D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62D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D6D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24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D6D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BA6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6FD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923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9B7A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4ED9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</w:tr>
      <w:tr w:rsidR="007C2A54" w:rsidRPr="00FA3980" w14:paraId="763E345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0392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rs12692596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CFC9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C10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18AD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8AE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69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4B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86A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2FF7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64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9AE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0.799</w:t>
            </w:r>
          </w:p>
        </w:tc>
      </w:tr>
      <w:tr w:rsidR="007C2A54" w:rsidRPr="00FA3980" w14:paraId="38A8086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576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rs12714199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D36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3ECD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1D1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648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78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F65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0.918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2F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B3E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8F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846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0.834</w:t>
            </w:r>
          </w:p>
        </w:tc>
      </w:tr>
      <w:tr w:rsidR="007C2A54" w:rsidRPr="00FA3980" w14:paraId="316BA1A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696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rs12765914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0A7E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5283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EE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DE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93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52E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1AD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407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73A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57B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0.612</w:t>
            </w:r>
          </w:p>
        </w:tc>
      </w:tr>
      <w:tr w:rsidR="007C2A54" w:rsidRPr="00FA3980" w14:paraId="61EB6A2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4866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rs12868881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4693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65D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28F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9F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A5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5CE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288B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387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547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EB1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0.549</w:t>
            </w:r>
          </w:p>
        </w:tc>
      </w:tr>
      <w:tr w:rsidR="007C2A54" w:rsidRPr="00FA3980" w14:paraId="384765F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D4A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rs12888545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EED2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BB20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82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49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EA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1079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D4AB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B83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64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F2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0.359</w:t>
            </w:r>
          </w:p>
        </w:tc>
      </w:tr>
      <w:tr w:rsidR="007C2A54" w:rsidRPr="00FA3980" w14:paraId="2DC2A93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878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rs12912198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EEC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5016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1C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071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F61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9D6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FF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7FF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-0.087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A9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849C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</w:tr>
      <w:tr w:rsidR="007C2A54" w:rsidRPr="00FA3980" w14:paraId="50A8B29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619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rs12914623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E4E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717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021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514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BC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AA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BFA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C37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420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A0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0.546</w:t>
            </w:r>
          </w:p>
        </w:tc>
      </w:tr>
      <w:tr w:rsidR="007C2A54" w:rsidRPr="00FA3980" w14:paraId="5B80D76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F83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rs12922346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7454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8780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24F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3E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C2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D09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02A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8B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278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B2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0.840</w:t>
            </w:r>
          </w:p>
        </w:tc>
      </w:tr>
      <w:tr w:rsidR="007C2A54" w:rsidRPr="00FA3980" w14:paraId="2301059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A7A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rs12926250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EF2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ADFF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F12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7C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C24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557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AFA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323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37D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86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0.781</w:t>
            </w:r>
          </w:p>
        </w:tc>
      </w:tr>
      <w:tr w:rsidR="007C2A54" w:rsidRPr="00FA3980" w14:paraId="12C73A7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0A09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rs1293037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D8AC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30BD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9BA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64FF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744F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ECB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9E2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86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4E4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C5A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0.913</w:t>
            </w:r>
          </w:p>
        </w:tc>
      </w:tr>
      <w:tr w:rsidR="007C2A54" w:rsidRPr="00FA3980" w14:paraId="12F955E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9A63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rs12939549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696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AF4C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C71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3A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04A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0B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6BD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B0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733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FC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0.697</w:t>
            </w:r>
          </w:p>
        </w:tc>
      </w:tr>
      <w:tr w:rsidR="007C2A54" w:rsidRPr="00FA3980" w14:paraId="7C01A30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6D6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rs1296328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2125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73CA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91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3D1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AB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6DC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EA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FF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E908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C43C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0.443</w:t>
            </w:r>
          </w:p>
        </w:tc>
      </w:tr>
      <w:tr w:rsidR="007C2A54" w:rsidRPr="00FA3980" w14:paraId="0B16DBD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2D0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rs12981256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CF3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F6BF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DD8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8D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C02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867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801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8A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CC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08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0.883</w:t>
            </w:r>
          </w:p>
        </w:tc>
      </w:tr>
      <w:tr w:rsidR="007C2A54" w:rsidRPr="00FA3980" w14:paraId="2A86334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03A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rs12987009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5A50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95C6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9D6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36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F8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0459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89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DA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753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FC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0.960</w:t>
            </w:r>
          </w:p>
        </w:tc>
      </w:tr>
      <w:tr w:rsidR="007C2A54" w:rsidRPr="00FA3980" w14:paraId="7AE0648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280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rs13021737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B759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6AE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527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70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FEE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70C1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C1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12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79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9D1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0.752</w:t>
            </w:r>
          </w:p>
        </w:tc>
      </w:tr>
      <w:tr w:rsidR="007C2A54" w:rsidRPr="00FA3980" w14:paraId="288A447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C73B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rs13033310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01F0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235F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C2A9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B3DC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8B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AD03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C8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82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AD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91F7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0.907</w:t>
            </w:r>
          </w:p>
        </w:tc>
      </w:tr>
      <w:tr w:rsidR="007C2A54" w:rsidRPr="00FA3980" w14:paraId="747CE36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A64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rs1304549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C11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438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ABB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64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48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CF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A5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D30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F96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ADBB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0.580</w:t>
            </w:r>
          </w:p>
        </w:tc>
      </w:tr>
      <w:tr w:rsidR="007C2A54" w:rsidRPr="00FA3980" w14:paraId="19BA515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0A3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rs13107325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BBC2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EC11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93A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91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051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F052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485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8B2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0BB8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7DC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0.328</w:t>
            </w:r>
          </w:p>
        </w:tc>
      </w:tr>
      <w:tr w:rsidR="007C2A54" w:rsidRPr="00FA3980" w14:paraId="07C6053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FE76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rs13110266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E127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5A1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426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0A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4A6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644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C6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76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D8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16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0.201</w:t>
            </w:r>
          </w:p>
        </w:tc>
      </w:tr>
      <w:tr w:rsidR="007C2A54" w:rsidRPr="00FA3980" w14:paraId="150BDF1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25CA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rs13174863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863E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7A5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AC5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D4C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0B9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803C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541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E0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45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9C7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0.490</w:t>
            </w:r>
          </w:p>
        </w:tc>
      </w:tr>
      <w:tr w:rsidR="007C2A54" w:rsidRPr="00FA3980" w14:paraId="538CA39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A6F5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rs13186194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E2B5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2183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83E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4FD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A1D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D66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0C2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E44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4A83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73B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0.856</w:t>
            </w:r>
          </w:p>
        </w:tc>
      </w:tr>
      <w:tr w:rsidR="007C2A54" w:rsidRPr="00FA3980" w14:paraId="2F560BE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C50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rs13191362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69F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336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E98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90C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69C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4AA7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F52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64D3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CDB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3D6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0.114</w:t>
            </w:r>
          </w:p>
        </w:tc>
      </w:tr>
      <w:tr w:rsidR="007C2A54" w:rsidRPr="00FA3980" w14:paraId="3D4B769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9EB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rs13240600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035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DE15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9E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64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B70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23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EF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D9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7F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7CA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0.179</w:t>
            </w:r>
          </w:p>
        </w:tc>
      </w:tr>
      <w:tr w:rsidR="007C2A54" w:rsidRPr="00FA3980" w14:paraId="55BAB3D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BA8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rs13245051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E8D7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CFD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2F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0D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B1D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B9B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38F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810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38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287A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0.096</w:t>
            </w:r>
          </w:p>
        </w:tc>
      </w:tr>
      <w:tr w:rsidR="007C2A54" w:rsidRPr="00FA3980" w14:paraId="1533DAD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1EBF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rs13263601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1B2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9EA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48E6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818A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95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849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8D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DE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26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6E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0.849</w:t>
            </w:r>
          </w:p>
        </w:tc>
      </w:tr>
      <w:tr w:rsidR="007C2A54" w:rsidRPr="00FA3980" w14:paraId="160B632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FC36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rs1327259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7F09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27E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93B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FF8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F6D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C00A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23E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B92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CAE2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19F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0.855</w:t>
            </w:r>
          </w:p>
        </w:tc>
      </w:tr>
      <w:tr w:rsidR="007C2A54" w:rsidRPr="00FA3980" w14:paraId="0893CBC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51B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rs13296413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BA1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CD6D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A1C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FE7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E69D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B5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2B9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FC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984F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363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0.995</w:t>
            </w:r>
          </w:p>
        </w:tc>
      </w:tr>
      <w:tr w:rsidR="007C2A54" w:rsidRPr="00FA3980" w14:paraId="77695A5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6B2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rs13298487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1EF1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F28F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681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1F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426C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0EE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93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917F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A18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487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0.304</w:t>
            </w:r>
          </w:p>
        </w:tc>
      </w:tr>
      <w:tr w:rsidR="007C2A54" w:rsidRPr="00FA3980" w14:paraId="5D796DB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C52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lastRenderedPageBreak/>
              <w:t>rs1346841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5BE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A843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FC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E9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24B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172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57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1B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440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EF2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0.351</w:t>
            </w:r>
          </w:p>
        </w:tc>
      </w:tr>
      <w:tr w:rsidR="007C2A54" w:rsidRPr="00FA3980" w14:paraId="5C8C760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2EA3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rs1350430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EEBB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5686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3159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9B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B1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EB7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40F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7670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23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8C3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0.176</w:t>
            </w:r>
          </w:p>
        </w:tc>
      </w:tr>
      <w:tr w:rsidR="007C2A54" w:rsidRPr="00FA3980" w14:paraId="2E8F3BC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87B7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rs1356506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5DE9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86C6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15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96D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227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7C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520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E6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95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8C6C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0.931</w:t>
            </w:r>
          </w:p>
        </w:tc>
      </w:tr>
      <w:tr w:rsidR="007C2A54" w:rsidRPr="00FA3980" w14:paraId="7D3E15A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251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rs1358980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ED3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CFB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87A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3DD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7BDC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114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F02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F29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C5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B4D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0.734</w:t>
            </w:r>
          </w:p>
        </w:tc>
      </w:tr>
      <w:tr w:rsidR="007C2A54" w:rsidRPr="00FA3980" w14:paraId="1D0BCE9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DCC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rs1383592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F4C7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E4A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54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757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37D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CCF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0679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1E9D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820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915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0.371</w:t>
            </w:r>
          </w:p>
        </w:tc>
      </w:tr>
      <w:tr w:rsidR="007C2A54" w:rsidRPr="00FA3980" w14:paraId="22CFC91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0E3D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rs1409818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0EA3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4F8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A87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86A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A2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E93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40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6C1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ADCD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62BE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0.268</w:t>
            </w:r>
          </w:p>
        </w:tc>
      </w:tr>
      <w:tr w:rsidR="007C2A54" w:rsidRPr="00FA3980" w14:paraId="159FDDD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2E5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rs1412235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18F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DFF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334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C83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E50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8E6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0.954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0B2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D06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9914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819B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0.361</w:t>
            </w:r>
          </w:p>
        </w:tc>
      </w:tr>
      <w:tr w:rsidR="007C2A54" w:rsidRPr="00FA3980" w14:paraId="18C39C6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E894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rs1421334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37A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83F5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AFA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D64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963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069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5C3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E5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20AA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F2B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0.274</w:t>
            </w:r>
          </w:p>
        </w:tc>
      </w:tr>
      <w:tr w:rsidR="007C2A54" w:rsidRPr="00FA3980" w14:paraId="4FF3A4A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D55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rs1437842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2DB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3A24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1F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6B4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24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DD9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CE89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34D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0037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14C2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0.765</w:t>
            </w:r>
          </w:p>
        </w:tc>
      </w:tr>
      <w:tr w:rsidR="007C2A54" w:rsidRPr="00FA3980" w14:paraId="01A10FA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5EE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rs1441264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700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F7C0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52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6C4B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4F8F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0CA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0.819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31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F1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1A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7526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0.399</w:t>
            </w:r>
          </w:p>
        </w:tc>
      </w:tr>
      <w:tr w:rsidR="007C2A54" w:rsidRPr="00FA3980" w14:paraId="1781206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2A2D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rs1451077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8AF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52DA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70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733D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B99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66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C63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184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54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1B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</w:tr>
      <w:tr w:rsidR="007C2A54" w:rsidRPr="00FA3980" w14:paraId="7BD1A4D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997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rs147568678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0046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4E62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B1F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539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07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A0B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4A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B28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C3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55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0.631</w:t>
            </w:r>
          </w:p>
        </w:tc>
      </w:tr>
      <w:tr w:rsidR="007C2A54" w:rsidRPr="00FA3980" w14:paraId="5A6ECFA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CA2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rs1477199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E8E4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8F5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8CA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A7A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6C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C7A2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798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2D2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1FF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D1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0.324</w:t>
            </w:r>
          </w:p>
        </w:tc>
      </w:tr>
      <w:tr w:rsidR="007C2A54" w:rsidRPr="00FA3980" w14:paraId="192480B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236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rs1492014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5BE9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CED2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31C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B9B6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BC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C9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0.963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260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600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A11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44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0.239</w:t>
            </w:r>
          </w:p>
        </w:tc>
      </w:tr>
      <w:tr w:rsidR="007C2A54" w:rsidRPr="00FA3980" w14:paraId="2CD7887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BCBD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rs1492767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7061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63A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8ED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34B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1E6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A14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92D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D78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16D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1DF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0.321</w:t>
            </w:r>
          </w:p>
        </w:tc>
      </w:tr>
      <w:tr w:rsidR="007C2A54" w:rsidRPr="00FA3980" w14:paraId="428FCB3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3E7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rs1501673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8DB2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867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D89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E67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017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3BA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ED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080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D46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308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0.754</w:t>
            </w:r>
          </w:p>
        </w:tc>
      </w:tr>
      <w:tr w:rsidR="007C2A54" w:rsidRPr="00FA3980" w14:paraId="7A700E2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3703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rs150215901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D90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2FD7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98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75F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42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0F4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7DE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F2D4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72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834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0.882</w:t>
            </w:r>
          </w:p>
        </w:tc>
      </w:tr>
      <w:tr w:rsidR="007C2A54" w:rsidRPr="00FA3980" w14:paraId="68651BF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6DD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rs1522569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C1F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75F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CFD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15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219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D4F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44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C12F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0145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88D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0.295</w:t>
            </w:r>
          </w:p>
        </w:tc>
      </w:tr>
      <w:tr w:rsidR="007C2A54" w:rsidRPr="00FA3980" w14:paraId="00A07DA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F402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rs1559673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DEFF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AB21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FD9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44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7CD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12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C7FC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0.895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F2A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-0.146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19F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D9B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0.179</w:t>
            </w:r>
          </w:p>
        </w:tc>
      </w:tr>
      <w:tr w:rsidR="007C2A54" w:rsidRPr="00FA3980" w14:paraId="18DD362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040C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rs156201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23AC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E9B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19A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0DB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D34F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A7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C2F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5B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41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E24F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0.834</w:t>
            </w:r>
          </w:p>
        </w:tc>
      </w:tr>
      <w:tr w:rsidR="007C2A54" w:rsidRPr="00FA3980" w14:paraId="4478331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2696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rs16851483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7C7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ACF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90B8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F49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0C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1D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D3A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CF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165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0D8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1.000</w:t>
            </w:r>
          </w:p>
        </w:tc>
      </w:tr>
      <w:tr w:rsidR="007C2A54" w:rsidRPr="00FA3980" w14:paraId="4A61B37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CBE1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rs16906838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45B4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A3F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212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9A7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A7EA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9C9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5724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D83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4FE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AA4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0.427</w:t>
            </w:r>
          </w:p>
        </w:tc>
      </w:tr>
      <w:tr w:rsidR="007C2A54" w:rsidRPr="00FA3980" w14:paraId="72FF6CD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F291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rs1700082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12B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317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0BD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7BF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92F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9D9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F7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EB8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48D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F49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0.462</w:t>
            </w:r>
          </w:p>
        </w:tc>
      </w:tr>
      <w:tr w:rsidR="007C2A54" w:rsidRPr="00FA3980" w14:paraId="6B6F191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F7D7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rs17020497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C7CA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7886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9DB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0FF7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400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3B3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0.887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FB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A9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4D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96A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0.624</w:t>
            </w:r>
          </w:p>
        </w:tc>
      </w:tr>
      <w:tr w:rsidR="007C2A54" w:rsidRPr="00FA3980" w14:paraId="46F88EF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F0E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rs17024393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AEB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4BD0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491A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3B0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-0.120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2E38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FE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708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81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-0.174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D2D7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722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0.109</w:t>
            </w:r>
          </w:p>
        </w:tc>
      </w:tr>
      <w:tr w:rsidR="007C2A54" w:rsidRPr="00FA3980" w14:paraId="177D15B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7DC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rs17066856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8E3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BA0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9AD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7C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C1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D6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B2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FA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58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96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0.418</w:t>
            </w:r>
          </w:p>
        </w:tc>
      </w:tr>
      <w:tr w:rsidR="007C2A54" w:rsidRPr="00FA3980" w14:paraId="1D16F51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97F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rs17094222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0EF6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DAC0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09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3A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58E0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5BA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1F9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D3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1C4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1D00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0.370</w:t>
            </w:r>
          </w:p>
        </w:tc>
      </w:tr>
      <w:tr w:rsidR="007C2A54" w:rsidRPr="00FA3980" w14:paraId="4B90E79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249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rs17182027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4EE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E26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FFA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788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7D0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5E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D4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FA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5CC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F9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0.078</w:t>
            </w:r>
          </w:p>
        </w:tc>
      </w:tr>
      <w:tr w:rsidR="007C2A54" w:rsidRPr="00FA3980" w14:paraId="366853E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781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rs17207196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95B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8B3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8E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BBC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2E62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4C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B0F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B19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A18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12B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0.790</w:t>
            </w:r>
          </w:p>
        </w:tc>
      </w:tr>
      <w:tr w:rsidR="007C2A54" w:rsidRPr="00FA3980" w14:paraId="2958B26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8116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rs1721447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0444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49E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3B9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23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845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D95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8DB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393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D62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3B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0.313</w:t>
            </w:r>
          </w:p>
        </w:tc>
      </w:tr>
      <w:tr w:rsidR="007C2A54" w:rsidRPr="00FA3980" w14:paraId="73E5FC8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02C8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rs17367750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9D39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4FA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B2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35F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0854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AFF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889A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314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E67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ED9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</w:tr>
      <w:tr w:rsidR="007C2A54" w:rsidRPr="00FA3980" w14:paraId="22ACDC3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508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rs17405603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5A7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2D6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808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09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69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65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0.963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10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3DFB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BDD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177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0.861</w:t>
            </w:r>
          </w:p>
        </w:tc>
      </w:tr>
      <w:tr w:rsidR="007C2A54" w:rsidRPr="00FA3980" w14:paraId="6B9AA6B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9E58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rs17405819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65B6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E757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01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DE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9E8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0B8D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041E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62D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61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15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0.102</w:t>
            </w:r>
          </w:p>
        </w:tc>
      </w:tr>
      <w:tr w:rsidR="007C2A54" w:rsidRPr="00FA3980" w14:paraId="21C51C3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CD7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rs1750307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632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9E01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445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8BF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75DA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6F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0.915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0FC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DA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4230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84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0.764</w:t>
            </w:r>
          </w:p>
        </w:tc>
      </w:tr>
      <w:tr w:rsidR="007C2A54" w:rsidRPr="00FA3980" w14:paraId="45D2C2B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CDE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rs17544384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0529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2B4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04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BA8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A32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F64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0.968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248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994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E12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BE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0.722</w:t>
            </w:r>
          </w:p>
        </w:tc>
      </w:tr>
      <w:tr w:rsidR="007C2A54" w:rsidRPr="00FA3980" w14:paraId="6F2BBB1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979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rs17636031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47E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772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23C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52D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1F6F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55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53A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B0A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CB1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79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0.384</w:t>
            </w:r>
          </w:p>
        </w:tc>
      </w:tr>
      <w:tr w:rsidR="007C2A54" w:rsidRPr="00FA3980" w14:paraId="2C81753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64E1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rs17681451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F445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920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CB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FD74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B23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F3E3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10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674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254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091A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0.086</w:t>
            </w:r>
          </w:p>
        </w:tc>
      </w:tr>
      <w:tr w:rsidR="007C2A54" w:rsidRPr="00FA3980" w14:paraId="2CC42CC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761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rs17724992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477B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AC2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274B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434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3AD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1EC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F2C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91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52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A2AA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0.870</w:t>
            </w:r>
          </w:p>
        </w:tc>
      </w:tr>
      <w:tr w:rsidR="007C2A54" w:rsidRPr="00FA3980" w14:paraId="40586F6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9B4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rs17783165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AE5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E8D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696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A2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BB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53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B2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CE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8A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268B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0.422</w:t>
            </w:r>
          </w:p>
        </w:tc>
      </w:tr>
      <w:tr w:rsidR="007C2A54" w:rsidRPr="00FA3980" w14:paraId="3FA403B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789D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rs17806224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678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99F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4BD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25A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D6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147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4FF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F2A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B98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46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0.756</w:t>
            </w:r>
          </w:p>
        </w:tc>
      </w:tr>
      <w:tr w:rsidR="007C2A54" w:rsidRPr="00FA3980" w14:paraId="4AE33F1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FE91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rs17814208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D34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CA5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68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C7B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FE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A5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E8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C2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518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3D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0.529</w:t>
            </w:r>
          </w:p>
        </w:tc>
      </w:tr>
      <w:tr w:rsidR="007C2A54" w:rsidRPr="00FA3980" w14:paraId="52CC64B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FA4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rs1799923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445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C78D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3D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D67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A2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C66B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08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022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60A5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A33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0.315</w:t>
            </w:r>
          </w:p>
        </w:tc>
      </w:tr>
      <w:tr w:rsidR="007C2A54" w:rsidRPr="00FA3980" w14:paraId="3B0CDED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1B3F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rs1808629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2475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1C4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F9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3ADB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B78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3E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46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440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FCD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65A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0.441</w:t>
            </w:r>
          </w:p>
        </w:tc>
      </w:tr>
      <w:tr w:rsidR="007C2A54" w:rsidRPr="00FA3980" w14:paraId="353DD61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BA9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rs185350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E5D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123A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85A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E09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A5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BAC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0.966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368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F71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AFF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4D7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0.501</w:t>
            </w:r>
          </w:p>
        </w:tc>
      </w:tr>
      <w:tr w:rsidR="007C2A54" w:rsidRPr="00FA3980" w14:paraId="68CFD11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218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rs1860561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F0FB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808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727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0F2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70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7E6F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0.947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A2D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ACC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7AB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816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0.546</w:t>
            </w:r>
          </w:p>
        </w:tc>
      </w:tr>
      <w:tr w:rsidR="007C2A54" w:rsidRPr="00FA3980" w14:paraId="1BF237D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6CC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rs1877875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ABD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2F3E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3F5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DEC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26FE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A8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5079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81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79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16A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0.576</w:t>
            </w:r>
          </w:p>
        </w:tc>
      </w:tr>
      <w:tr w:rsidR="007C2A54" w:rsidRPr="00FA3980" w14:paraId="59DB49D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BE1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rs1884389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BFD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366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2BA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E0A9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7F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59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C18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02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F49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8A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0.168</w:t>
            </w:r>
          </w:p>
        </w:tc>
      </w:tr>
      <w:tr w:rsidR="007C2A54" w:rsidRPr="00FA3980" w14:paraId="172A922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DB09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rs1884897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CD7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95E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E8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4C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D8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EA7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5F3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24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C07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421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0.517</w:t>
            </w:r>
          </w:p>
        </w:tc>
      </w:tr>
      <w:tr w:rsidR="007C2A54" w:rsidRPr="00FA3980" w14:paraId="2673ABD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5549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rs1927790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B9CD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D35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11F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A1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7CF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2F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0D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F0A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811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781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0.532</w:t>
            </w:r>
          </w:p>
        </w:tc>
      </w:tr>
      <w:tr w:rsidR="007C2A54" w:rsidRPr="00FA3980" w14:paraId="0AF11BB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05D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lastRenderedPageBreak/>
              <w:t>rs1928295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89D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C695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96E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39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7AA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6074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5A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53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361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03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0.306</w:t>
            </w:r>
          </w:p>
        </w:tc>
      </w:tr>
      <w:tr w:rsidR="007C2A54" w:rsidRPr="00FA3980" w14:paraId="791FE9F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FD85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rs1941213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9F8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26C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B7C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1D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49F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87DE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A8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EEB9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2B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CBA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0.175</w:t>
            </w:r>
          </w:p>
        </w:tc>
      </w:tr>
      <w:tr w:rsidR="007C2A54" w:rsidRPr="00FA3980" w14:paraId="18DB1F4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F294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rs1941696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86F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ADB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3D0A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8264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5D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F3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853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AC0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A951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CB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0.782</w:t>
            </w:r>
          </w:p>
        </w:tc>
      </w:tr>
      <w:tr w:rsidR="007C2A54" w:rsidRPr="00FA3980" w14:paraId="4EC3B2C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BA48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rs1945160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E90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F491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312B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45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411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0FE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2AA8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FC1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90D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7B1F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0.168</w:t>
            </w:r>
          </w:p>
        </w:tc>
      </w:tr>
      <w:tr w:rsidR="007C2A54" w:rsidRPr="00FA3980" w14:paraId="455D8B4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C9A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rs1948080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BA09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D1AF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92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9CF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E8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66D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29F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174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BC2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5D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0.126</w:t>
            </w:r>
          </w:p>
        </w:tc>
      </w:tr>
      <w:tr w:rsidR="007C2A54" w:rsidRPr="00FA3980" w14:paraId="1703B22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8EC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rs194809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A21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1E5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771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A6A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1AA2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F1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A3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62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8AE9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D0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0.277</w:t>
            </w:r>
          </w:p>
        </w:tc>
      </w:tr>
      <w:tr w:rsidR="007C2A54" w:rsidRPr="00FA3980" w14:paraId="7437CC0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7E4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rs1951455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AE91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C51F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8F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0DD7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42B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9B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0.941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98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A2D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DEC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8E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0.993</w:t>
            </w:r>
          </w:p>
        </w:tc>
      </w:tr>
      <w:tr w:rsidR="007C2A54" w:rsidRPr="00FA3980" w14:paraId="362E1AE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BB3A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rs1958898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495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34EF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A81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79F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55E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3D3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41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E81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1F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E5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0.350</w:t>
            </w:r>
          </w:p>
        </w:tc>
      </w:tr>
      <w:tr w:rsidR="007C2A54" w:rsidRPr="00FA3980" w14:paraId="7E071AC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D01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rs1965529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4F4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B753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B2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D00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68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F79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C166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335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39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8635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0.263</w:t>
            </w:r>
          </w:p>
        </w:tc>
      </w:tr>
      <w:tr w:rsidR="007C2A54" w:rsidRPr="00FA3980" w14:paraId="4E65162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23E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rs197374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261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293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C61C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EC7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2427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D3CD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6A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46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268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B98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0.478</w:t>
            </w:r>
          </w:p>
        </w:tc>
      </w:tr>
      <w:tr w:rsidR="007C2A54" w:rsidRPr="00FA3980" w14:paraId="5BB5606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05B9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rs1999433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6A63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4721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ABF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59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1DE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5BA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0.944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157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D9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C06A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8E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0.258</w:t>
            </w:r>
          </w:p>
        </w:tc>
      </w:tr>
      <w:tr w:rsidR="007C2A54" w:rsidRPr="00FA3980" w14:paraId="331334B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5C3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rs2007518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68C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D55B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28A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4A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62C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DE8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D5FC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10A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11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14F1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0.473</w:t>
            </w:r>
          </w:p>
        </w:tc>
      </w:tr>
      <w:tr w:rsidR="007C2A54" w:rsidRPr="00FA3980" w14:paraId="5F4D573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B104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rs2047648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3E3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EC2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2FC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3E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8C7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C03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4D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8F0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83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CE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0.632</w:t>
            </w:r>
          </w:p>
        </w:tc>
      </w:tr>
      <w:tr w:rsidR="007C2A54" w:rsidRPr="00FA3980" w14:paraId="773C1C3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0CD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rs2051559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F26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C9F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D8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857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DD3A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88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F75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D20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0040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846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0.352</w:t>
            </w:r>
          </w:p>
        </w:tc>
      </w:tr>
      <w:tr w:rsidR="007C2A54" w:rsidRPr="00FA3980" w14:paraId="6203495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3DD7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rs2053682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537D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F43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302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45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AE4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54A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551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72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71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4F9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0.671</w:t>
            </w:r>
          </w:p>
        </w:tc>
      </w:tr>
      <w:tr w:rsidR="007C2A54" w:rsidRPr="00FA3980" w14:paraId="0666E8F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5A3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rs2058527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87A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7212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FCF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099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976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311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F35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A5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C119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82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0.306</w:t>
            </w:r>
          </w:p>
        </w:tc>
      </w:tr>
      <w:tr w:rsidR="007C2A54" w:rsidRPr="00FA3980" w14:paraId="5A70311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1F6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rs2064044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6E5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2EB7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056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9C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AF0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217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C4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03CB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69E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743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0.446</w:t>
            </w:r>
          </w:p>
        </w:tc>
      </w:tr>
      <w:tr w:rsidR="007C2A54" w:rsidRPr="00FA3980" w14:paraId="018ED90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AB7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rs2065418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6686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FA9B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55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2E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629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C2B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DA04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52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497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D05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0.550</w:t>
            </w:r>
          </w:p>
        </w:tc>
      </w:tr>
      <w:tr w:rsidR="007C2A54" w:rsidRPr="00FA3980" w14:paraId="69BB103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9335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rs2066295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3813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4D3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D5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1E6B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C2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63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39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547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21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25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0.253</w:t>
            </w:r>
          </w:p>
        </w:tc>
      </w:tr>
      <w:tr w:rsidR="007C2A54" w:rsidRPr="00FA3980" w14:paraId="240000A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4E5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rs2074314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03DD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7AA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F33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51B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A8A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E0F6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9D1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5D8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B68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7A9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0.465</w:t>
            </w:r>
          </w:p>
        </w:tc>
      </w:tr>
      <w:tr w:rsidR="007C2A54" w:rsidRPr="00FA3980" w14:paraId="26B04CC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DC1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rs2108719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3AA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0C9C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37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FB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B1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F64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DE8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AA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45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820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0.713</w:t>
            </w:r>
          </w:p>
        </w:tc>
      </w:tr>
      <w:tr w:rsidR="007C2A54" w:rsidRPr="00FA3980" w14:paraId="59557D5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AEE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rs2112347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BA7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E672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859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A72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81CA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1219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28AA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DF8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97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E5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0.068</w:t>
            </w:r>
          </w:p>
        </w:tc>
      </w:tr>
      <w:tr w:rsidR="007C2A54" w:rsidRPr="00FA3980" w14:paraId="0E6C667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9C2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rs2119753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D3FB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1D28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56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3A1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6B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5E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2A9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368B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61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B828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0.697</w:t>
            </w:r>
          </w:p>
        </w:tc>
      </w:tr>
      <w:tr w:rsidR="007C2A54" w:rsidRPr="00FA3980" w14:paraId="424DD52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C34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rs2120710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99C6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3A8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78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102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BDC9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9C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1304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1A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15D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C2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0.962</w:t>
            </w:r>
          </w:p>
        </w:tc>
      </w:tr>
      <w:tr w:rsidR="007C2A54" w:rsidRPr="00FA3980" w14:paraId="313F477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81D9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rs2134858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4794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AA6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2DC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EC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EA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290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FB6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B3D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DB02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08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0.369</w:t>
            </w:r>
          </w:p>
        </w:tc>
      </w:tr>
      <w:tr w:rsidR="007C2A54" w:rsidRPr="00FA3980" w14:paraId="731FA56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614D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rs213518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B8B0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411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BF0F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2D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D8E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A3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21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A870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6D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D7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0.994</w:t>
            </w:r>
          </w:p>
        </w:tc>
      </w:tr>
      <w:tr w:rsidR="007C2A54" w:rsidRPr="00FA3980" w14:paraId="24D74A7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A42E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rs214249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7EF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DA6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DE4F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528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F4D0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ABD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DF6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442C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FB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4A41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0.466</w:t>
            </w:r>
          </w:p>
        </w:tc>
      </w:tr>
      <w:tr w:rsidR="007C2A54" w:rsidRPr="00FA3980" w14:paraId="3A0593D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1723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rs215669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0C9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B78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872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76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28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3A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7B6B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5F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B80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8E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0.640</w:t>
            </w:r>
          </w:p>
        </w:tc>
      </w:tr>
      <w:tr w:rsidR="007C2A54" w:rsidRPr="00FA3980" w14:paraId="7CA9FE8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4AD7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rs217433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8CD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DBDD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8D8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F4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CB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029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72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63DF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527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7AE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0.883</w:t>
            </w:r>
          </w:p>
        </w:tc>
      </w:tr>
      <w:tr w:rsidR="007C2A54" w:rsidRPr="00FA3980" w14:paraId="5450E41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7991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rs217669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95CA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537B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6F3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8BF7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8A6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87E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53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ECB9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680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3A3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0.843</w:t>
            </w:r>
          </w:p>
        </w:tc>
      </w:tr>
      <w:tr w:rsidR="007C2A54" w:rsidRPr="00FA3980" w14:paraId="5FF5DB0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A096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rs2192158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6F10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9AF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82A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497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FC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ECE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0C8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0E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A8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3D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0.278</w:t>
            </w:r>
          </w:p>
        </w:tc>
      </w:tr>
      <w:tr w:rsidR="007C2A54" w:rsidRPr="00FA3980" w14:paraId="4409925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3D4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rs2196618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B032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40C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4E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DC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280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C2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C5FF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B0A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42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0F2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0.847</w:t>
            </w:r>
          </w:p>
        </w:tc>
      </w:tr>
      <w:tr w:rsidR="007C2A54" w:rsidRPr="00FA3980" w14:paraId="0ABF626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08D7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rs2206277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EBD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ABD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1FF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02F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BFB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22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FA9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6A9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0C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0699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0.789</w:t>
            </w:r>
          </w:p>
        </w:tc>
      </w:tr>
      <w:tr w:rsidR="007C2A54" w:rsidRPr="00FA3980" w14:paraId="2599E6D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EEB1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rs2228213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FF1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C244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901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3C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0A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B7D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8E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067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E16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9E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0.352</w:t>
            </w:r>
          </w:p>
        </w:tc>
      </w:tr>
      <w:tr w:rsidR="007C2A54" w:rsidRPr="00FA3980" w14:paraId="279DBE4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717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rs2228552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582A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2F34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A8C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FC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AAB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817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6EF8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27A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BF2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BC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</w:tr>
      <w:tr w:rsidR="007C2A54" w:rsidRPr="00FA3980" w14:paraId="6618E44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8C11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rs2238799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57F4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B4E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C0F6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FA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50F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D1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D5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B42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1F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BD3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</w:tr>
      <w:tr w:rsidR="007C2A54" w:rsidRPr="00FA3980" w14:paraId="713DB60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AD2E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rs2241423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067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8C47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D1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59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955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56B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A120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3C9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730D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4B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0.657</w:t>
            </w:r>
          </w:p>
        </w:tc>
      </w:tr>
      <w:tr w:rsidR="007C2A54" w:rsidRPr="00FA3980" w14:paraId="3A12A21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FD3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rs2246012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27C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06B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D52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392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6F00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D6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60D1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4CA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3F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C2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0.981</w:t>
            </w:r>
          </w:p>
        </w:tc>
      </w:tr>
      <w:tr w:rsidR="007C2A54" w:rsidRPr="00FA3980" w14:paraId="195A923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DE7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rs2257791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7FD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7955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4D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DBD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604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4F64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A02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0AE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66D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243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0.093</w:t>
            </w:r>
          </w:p>
        </w:tc>
      </w:tr>
      <w:tr w:rsidR="007C2A54" w:rsidRPr="00FA3980" w14:paraId="5EEF884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8290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rs225882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3A8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4DA4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6082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2C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93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E47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20F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DB7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83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F73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0.462</w:t>
            </w:r>
          </w:p>
        </w:tc>
      </w:tr>
      <w:tr w:rsidR="007C2A54" w:rsidRPr="00FA3980" w14:paraId="39A3B34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D0CB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rs2267958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0C3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588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F06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D0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623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005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6B8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EB2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7BD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89D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0.374</w:t>
            </w:r>
          </w:p>
        </w:tc>
      </w:tr>
      <w:tr w:rsidR="007C2A54" w:rsidRPr="00FA3980" w14:paraId="640BEF5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670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rs2271046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9F9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E74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9A2A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763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7AF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1F2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11BF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B6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18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EF9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0.506</w:t>
            </w:r>
          </w:p>
        </w:tc>
      </w:tr>
      <w:tr w:rsidR="007C2A54" w:rsidRPr="00FA3980" w14:paraId="3413C7D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1C0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rs2271189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D5B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DDA2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5AE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EE8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F9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64A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06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BBC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CF6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78A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0.421</w:t>
            </w:r>
          </w:p>
        </w:tc>
      </w:tr>
      <w:tr w:rsidR="007C2A54" w:rsidRPr="00FA3980" w14:paraId="145891F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FBF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rs2273175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C2F2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9ECD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EA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C34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450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83A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3DA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5177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-0.089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2B9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537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</w:tr>
      <w:tr w:rsidR="007C2A54" w:rsidRPr="00FA3980" w14:paraId="528CFEA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B12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rs2275003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230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F3D1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7D07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F3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749F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2C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2C9F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A805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56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BF4D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0.603</w:t>
            </w:r>
          </w:p>
        </w:tc>
      </w:tr>
      <w:tr w:rsidR="007C2A54" w:rsidRPr="00FA3980" w14:paraId="57019A2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124A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rs2281819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87E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6CC4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25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E9C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035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415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9E92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194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89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6B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0.105</w:t>
            </w:r>
          </w:p>
        </w:tc>
      </w:tr>
      <w:tr w:rsidR="007C2A54" w:rsidRPr="00FA3980" w14:paraId="454BBDF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37B9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rs2283006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581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2D97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02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AF8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B743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6C4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70D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7338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148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975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0.362</w:t>
            </w:r>
          </w:p>
        </w:tc>
      </w:tr>
      <w:tr w:rsidR="007C2A54" w:rsidRPr="00FA3980" w14:paraId="54A1966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3192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rs2283093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99D8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D172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84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A3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92EC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EB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D1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0B91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9E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874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0.929</w:t>
            </w:r>
          </w:p>
        </w:tc>
      </w:tr>
      <w:tr w:rsidR="007C2A54" w:rsidRPr="00FA3980" w14:paraId="684887D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8B3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rs2289379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CE7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61C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8F21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7F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35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13B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EFF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45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793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746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0.817</w:t>
            </w:r>
          </w:p>
        </w:tc>
      </w:tr>
      <w:tr w:rsidR="007C2A54" w:rsidRPr="00FA3980" w14:paraId="47EA767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9D6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lastRenderedPageBreak/>
              <w:t>rs2342892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DDB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EEF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A3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970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A6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D4D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FA0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ACE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8D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D628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0.962</w:t>
            </w:r>
          </w:p>
        </w:tc>
      </w:tr>
      <w:tr w:rsidR="007C2A54" w:rsidRPr="00FA3980" w14:paraId="39C934B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08D4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rs2357760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A30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6D22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323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12F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657C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2BF1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9C5F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CBB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2C3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1F5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0.117</w:t>
            </w:r>
          </w:p>
        </w:tc>
      </w:tr>
      <w:tr w:rsidR="007C2A54" w:rsidRPr="00FA3980" w14:paraId="564AC61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51D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rs2365389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BF31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533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E5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CA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E9E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23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C0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04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AD2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DEF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0.249</w:t>
            </w:r>
          </w:p>
        </w:tc>
      </w:tr>
      <w:tr w:rsidR="007C2A54" w:rsidRPr="00FA3980" w14:paraId="7837A2E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351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rs2396625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EAA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079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20C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BA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6C7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64C9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72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83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1E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DA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0.706</w:t>
            </w:r>
          </w:p>
        </w:tc>
      </w:tr>
      <w:tr w:rsidR="007C2A54" w:rsidRPr="00FA3980" w14:paraId="27E7698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0FC6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rs2400414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447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D6B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08D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EE2C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6F2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B4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60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73B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AE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F7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0.782</w:t>
            </w:r>
          </w:p>
        </w:tc>
      </w:tr>
      <w:tr w:rsidR="007C2A54" w:rsidRPr="00FA3980" w14:paraId="3767DA3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0AD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rs2423668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5A5E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4B0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A5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F34F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0FB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71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FBD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C6F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BE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56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0.658</w:t>
            </w:r>
          </w:p>
        </w:tc>
      </w:tr>
      <w:tr w:rsidR="007C2A54" w:rsidRPr="00FA3980" w14:paraId="3356E7B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AD40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rs2436728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1A4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D50A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B3DF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491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EAB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EAF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2E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474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874F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3A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0.568</w:t>
            </w:r>
          </w:p>
        </w:tc>
      </w:tr>
      <w:tr w:rsidR="007C2A54" w:rsidRPr="00FA3980" w14:paraId="776036E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4D5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rs2439823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7F81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835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6E0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34A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794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933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728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B1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5D3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063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0.978</w:t>
            </w:r>
          </w:p>
        </w:tc>
      </w:tr>
      <w:tr w:rsidR="007C2A54" w:rsidRPr="00FA3980" w14:paraId="2A1FFC2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85BD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rs2466103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8526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E03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014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B6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D1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4AB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C45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F60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1F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44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0.815</w:t>
            </w:r>
          </w:p>
        </w:tc>
      </w:tr>
      <w:tr w:rsidR="007C2A54" w:rsidRPr="00FA3980" w14:paraId="1CBC60A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11B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rs2470893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D0D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D411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D9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189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B5F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1B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AC0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7F12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BBE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25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0.057</w:t>
            </w:r>
          </w:p>
        </w:tc>
      </w:tr>
      <w:tr w:rsidR="007C2A54" w:rsidRPr="00FA3980" w14:paraId="236B7B6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1C4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rs2503185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E985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6318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810B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722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48B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EF2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96FE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46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EA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7E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0.878</w:t>
            </w:r>
          </w:p>
        </w:tc>
      </w:tr>
      <w:tr w:rsidR="007C2A54" w:rsidRPr="00FA3980" w14:paraId="64FB5DC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90F4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rs2513999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FFB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B34B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7E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462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B70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6E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F12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1CF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E7E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66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0.575</w:t>
            </w:r>
          </w:p>
        </w:tc>
      </w:tr>
      <w:tr w:rsidR="007C2A54" w:rsidRPr="00FA3980" w14:paraId="13C8B95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642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rs2600226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E86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B96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F73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EA4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E9A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7FF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0.988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AB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82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80A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B2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0.790</w:t>
            </w:r>
          </w:p>
        </w:tc>
      </w:tr>
      <w:tr w:rsidR="007C2A54" w:rsidRPr="00FA3980" w14:paraId="38DEBAD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A6CF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rs2605603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E71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C18A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AA5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6E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511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A9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8038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D3D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56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366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</w:tr>
      <w:tr w:rsidR="007C2A54" w:rsidRPr="00FA3980" w14:paraId="24CDB6F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338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rs2612576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D4C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766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C3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6C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C34C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1D2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86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1F4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-0.093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70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67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</w:tr>
      <w:tr w:rsidR="007C2A54" w:rsidRPr="00FA3980" w14:paraId="2B2E73D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098F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rs2622274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0BE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846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601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C59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1EB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9C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435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19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928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E3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0.574</w:t>
            </w:r>
          </w:p>
        </w:tc>
      </w:tr>
      <w:tr w:rsidR="007C2A54" w:rsidRPr="00FA3980" w14:paraId="1C305CE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FA37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rs264941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500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D9B5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D5C6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EC8A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4F5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DB96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D7A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BC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7EB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0C3B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0.641</w:t>
            </w:r>
          </w:p>
        </w:tc>
      </w:tr>
      <w:tr w:rsidR="007C2A54" w:rsidRPr="00FA3980" w14:paraId="5714353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F09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rs2707183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1E50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C558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8D1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41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70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91C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D4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C75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B635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01C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0.838</w:t>
            </w:r>
          </w:p>
        </w:tc>
      </w:tr>
      <w:tr w:rsidR="007C2A54" w:rsidRPr="00FA3980" w14:paraId="7494ADB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962F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rs2712665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0A4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2307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B1E6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B0E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E7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799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B03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2A1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BF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51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0.446</w:t>
            </w:r>
          </w:p>
        </w:tc>
      </w:tr>
      <w:tr w:rsidR="007C2A54" w:rsidRPr="00FA3980" w14:paraId="2ACF02C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A44A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rs2715423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044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CFF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445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CE0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E1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F7A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BE2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0D1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A4D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517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0.371</w:t>
            </w:r>
          </w:p>
        </w:tc>
      </w:tr>
      <w:tr w:rsidR="007C2A54" w:rsidRPr="00FA3980" w14:paraId="23CDF41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AC05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rs273512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DC5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DBE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AFE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46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25D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5BA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13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948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B0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BEE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0.945</w:t>
            </w:r>
          </w:p>
        </w:tc>
      </w:tr>
      <w:tr w:rsidR="007C2A54" w:rsidRPr="00FA3980" w14:paraId="7AEF0D9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211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rs2744974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654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5C45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A0C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315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13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FC2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1F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2D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D5B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F5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0.316</w:t>
            </w:r>
          </w:p>
        </w:tc>
      </w:tr>
      <w:tr w:rsidR="007C2A54" w:rsidRPr="00FA3980" w14:paraId="7234632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967C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rs274628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CB9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C76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DE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B32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AF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E86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FD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348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FAC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90AE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0.970</w:t>
            </w:r>
          </w:p>
        </w:tc>
      </w:tr>
      <w:tr w:rsidR="007C2A54" w:rsidRPr="00FA3980" w14:paraId="342C145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DFA6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rs2777768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C5D3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012D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FAD7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F065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72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A6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5D9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A34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87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B6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0.137</w:t>
            </w:r>
          </w:p>
        </w:tc>
      </w:tr>
      <w:tr w:rsidR="007C2A54" w:rsidRPr="00FA3980" w14:paraId="39F00F2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111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rs2820295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528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079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E2F8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00F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441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A049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0.996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E2E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800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BFD3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0C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0.691</w:t>
            </w:r>
          </w:p>
        </w:tc>
      </w:tr>
      <w:tr w:rsidR="007C2A54" w:rsidRPr="00FA3980" w14:paraId="1E09D19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305D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rs2832283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EB4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3675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B52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05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10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BC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A5D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DB8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B1C3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F0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0.476</w:t>
            </w:r>
          </w:p>
        </w:tc>
      </w:tr>
      <w:tr w:rsidR="007C2A54" w:rsidRPr="00FA3980" w14:paraId="204E77A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8EA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rs28350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7FF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147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96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CCAE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D90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20A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C1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343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3C6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F6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0.091</w:t>
            </w:r>
          </w:p>
        </w:tc>
      </w:tr>
      <w:tr w:rsidR="007C2A54" w:rsidRPr="00FA3980" w14:paraId="678FB63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ECC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rs28489620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76C9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E045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96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EF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76F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FA6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B92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E1FA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0E45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D0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0.362</w:t>
            </w:r>
          </w:p>
        </w:tc>
      </w:tr>
      <w:tr w:rsidR="007C2A54" w:rsidRPr="00FA3980" w14:paraId="0983576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421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rs2861089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CFA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74A6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F351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09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5D1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D334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0.899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0EC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C1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05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972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0.086</w:t>
            </w:r>
          </w:p>
        </w:tc>
      </w:tr>
      <w:tr w:rsidR="007C2A54" w:rsidRPr="00FA3980" w14:paraId="6FA4469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2B1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rs2861685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9EF7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616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B50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C3A4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4B8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E44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F79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B2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116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3F6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</w:tr>
      <w:tr w:rsidR="007C2A54" w:rsidRPr="00FA3980" w14:paraId="7700178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5DDB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rs2862996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5F8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20F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B8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136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91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D1D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C4B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848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663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686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0.672</w:t>
            </w:r>
          </w:p>
        </w:tc>
      </w:tr>
      <w:tr w:rsidR="007C2A54" w:rsidRPr="00FA3980" w14:paraId="0C5C33F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57C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rs2875762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892A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F32A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772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FBA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5136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392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36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A63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F05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5F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0.069</w:t>
            </w:r>
          </w:p>
        </w:tc>
      </w:tr>
      <w:tr w:rsidR="007C2A54" w:rsidRPr="00FA3980" w14:paraId="04199F6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B11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rs2907948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E2A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9FE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D217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1BA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31FA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1EF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9E2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B0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8CF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162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0.692</w:t>
            </w:r>
          </w:p>
        </w:tc>
      </w:tr>
      <w:tr w:rsidR="007C2A54" w:rsidRPr="00FA3980" w14:paraId="0351DC6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507E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rs2910026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D592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1E90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DD2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13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99D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51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5F4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19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2D6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AD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0.847</w:t>
            </w:r>
          </w:p>
        </w:tc>
      </w:tr>
      <w:tr w:rsidR="007C2A54" w:rsidRPr="00FA3980" w14:paraId="51A7975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04E6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rs2962334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CA51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6C59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60D7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F54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AE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6861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2FE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BB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700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28E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0.632</w:t>
            </w:r>
          </w:p>
        </w:tc>
      </w:tr>
      <w:tr w:rsidR="007C2A54" w:rsidRPr="00FA3980" w14:paraId="703A6AB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5A18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rs2984618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5F0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3949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815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EB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1A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85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B3E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A1C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21C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4B9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0.841</w:t>
            </w:r>
          </w:p>
        </w:tc>
      </w:tr>
      <w:tr w:rsidR="007C2A54" w:rsidRPr="00FA3980" w14:paraId="2E68064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D638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rs3019466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D7C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8C29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DC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3C5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92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3DF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565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810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F80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2F9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0.564</w:t>
            </w:r>
          </w:p>
        </w:tc>
      </w:tr>
      <w:tr w:rsidR="007C2A54" w:rsidRPr="00FA3980" w14:paraId="3E99026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457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rs305256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8E0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C1A9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556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2C4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960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68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6E2C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8E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2D8E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7677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0.447</w:t>
            </w:r>
          </w:p>
        </w:tc>
      </w:tr>
      <w:tr w:rsidR="007C2A54" w:rsidRPr="00FA3980" w14:paraId="7E02CD9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9F1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rs3101336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C998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BCDE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FCC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FB94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E31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7D51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601D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1309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277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32DD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0.487</w:t>
            </w:r>
          </w:p>
        </w:tc>
      </w:tr>
      <w:tr w:rsidR="007C2A54" w:rsidRPr="00FA3980" w14:paraId="5FA7765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4D4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rs3115667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BF0F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7DD3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5F2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133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7CA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7F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2A8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4D7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A8F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181A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0.408</w:t>
            </w:r>
          </w:p>
        </w:tc>
      </w:tr>
      <w:tr w:rsidR="007C2A54" w:rsidRPr="00FA3980" w14:paraId="5C30CAC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30C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rs312750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5DD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DE8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1B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54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EAF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AC2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8D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C7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F9FA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BD3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0.132</w:t>
            </w:r>
          </w:p>
        </w:tc>
      </w:tr>
      <w:tr w:rsidR="007C2A54" w:rsidRPr="00FA3980" w14:paraId="26E2ACE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115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rs321237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9A7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088D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8A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3B35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33F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50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FDF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F1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AC3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350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0.677</w:t>
            </w:r>
          </w:p>
        </w:tc>
      </w:tr>
      <w:tr w:rsidR="007C2A54" w:rsidRPr="00FA3980" w14:paraId="106029F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0244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rs326893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DD75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335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91C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853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72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DA4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C0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6E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71E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B7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0.109</w:t>
            </w:r>
          </w:p>
        </w:tc>
      </w:tr>
      <w:tr w:rsidR="007C2A54" w:rsidRPr="00FA3980" w14:paraId="79A1C86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53E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rs329651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BB1D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18F6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6E1D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FDB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054B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FB4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E9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8931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D4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7D42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0.621</w:t>
            </w:r>
          </w:p>
        </w:tc>
      </w:tr>
      <w:tr w:rsidR="007C2A54" w:rsidRPr="00FA3980" w14:paraId="7336520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2367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rs337637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14B3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FC68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67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17C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1C0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09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3AE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249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93E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F3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0.147</w:t>
            </w:r>
          </w:p>
        </w:tc>
      </w:tr>
      <w:tr w:rsidR="007C2A54" w:rsidRPr="00FA3980" w14:paraId="411AFCE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A12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rs339991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31B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668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D9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FC9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CD1F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FBF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85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5DD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13AE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81E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0.570</w:t>
            </w:r>
          </w:p>
        </w:tc>
      </w:tr>
      <w:tr w:rsidR="007C2A54" w:rsidRPr="00FA3980" w14:paraId="5E016FE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4C5F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rs34184235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A85D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D7A6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D67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5E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149C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C6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0.888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0F4B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88BF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20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64C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0.910</w:t>
            </w:r>
          </w:p>
        </w:tc>
      </w:tr>
      <w:tr w:rsidR="007C2A54" w:rsidRPr="00FA3980" w14:paraId="56DA753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6C1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rs34234296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226B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003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A021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0309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3BA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74C9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5B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CB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-0.076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2F6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2C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</w:tr>
      <w:tr w:rsidR="007C2A54" w:rsidRPr="00FA3980" w14:paraId="2E4460F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0962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rs34517439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2CB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9141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4856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B27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1D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FF6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900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88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A6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2A9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0.146</w:t>
            </w:r>
          </w:p>
        </w:tc>
      </w:tr>
      <w:tr w:rsidR="007C2A54" w:rsidRPr="00FA3980" w14:paraId="20DA795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968A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lastRenderedPageBreak/>
              <w:t>rs34811474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FD47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682E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3E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D784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58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8BF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9B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66B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47F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F10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0.168</w:t>
            </w:r>
          </w:p>
        </w:tc>
      </w:tr>
      <w:tr w:rsidR="007C2A54" w:rsidRPr="00FA3980" w14:paraId="12AFF74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A12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rs349088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249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C98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B4E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C19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F89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B80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0.886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FC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FA0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32EE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9CD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0.297</w:t>
            </w:r>
          </w:p>
        </w:tc>
      </w:tr>
      <w:tr w:rsidR="007C2A54" w:rsidRPr="00FA3980" w14:paraId="6B50138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BBA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rs35408866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4C83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AC7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54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E75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D6B0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02E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21C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CB8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E2C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5D0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0.282</w:t>
            </w:r>
          </w:p>
        </w:tc>
      </w:tr>
      <w:tr w:rsidR="007C2A54" w:rsidRPr="00FA3980" w14:paraId="083DDB8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475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rs35483388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DA2B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7F79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01D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72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7E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06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BEBE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5C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F5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8FF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0.322</w:t>
            </w:r>
          </w:p>
        </w:tc>
      </w:tr>
      <w:tr w:rsidR="007C2A54" w:rsidRPr="00FA3980" w14:paraId="2B5B2E8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CA99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rs355777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830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6E76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853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FA4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8D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99BD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49A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FDC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2B0E3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C144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</w:tr>
      <w:tr w:rsidR="007C2A54" w:rsidRPr="00FA3980" w14:paraId="0D23BEC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4252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rs35867081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AFD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3BC2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6C1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CD2D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20D1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72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0.988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3D9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976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5D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A43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0.805</w:t>
            </w:r>
          </w:p>
        </w:tc>
      </w:tr>
      <w:tr w:rsidR="007C2A54" w:rsidRPr="00FA3980" w14:paraId="6941329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C24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rs35949039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51F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778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C6D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76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3E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5F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F1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486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611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18B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0.885</w:t>
            </w:r>
          </w:p>
        </w:tc>
      </w:tr>
      <w:tr w:rsidR="007C2A54" w:rsidRPr="00FA3980" w14:paraId="742786A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ED88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rs3764625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638D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82F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4F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8D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601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328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0CC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B4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928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66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0.134</w:t>
            </w:r>
          </w:p>
        </w:tc>
      </w:tr>
      <w:tr w:rsidR="007C2A54" w:rsidRPr="00FA3980" w14:paraId="427CA39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4952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rs3764835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A915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B6B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5B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079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F6A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D3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BBC2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D61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2D1C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6F33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</w:tr>
      <w:tr w:rsidR="007C2A54" w:rsidRPr="00FA3980" w14:paraId="70F15A8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C132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rs3770890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5CF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73AF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ED7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B6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92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0C0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0351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18C1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-0.097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76AC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81E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0.464</w:t>
            </w:r>
          </w:p>
        </w:tc>
      </w:tr>
      <w:tr w:rsidR="007C2A54" w:rsidRPr="00FA3980" w14:paraId="6C8D674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B140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rs3796432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58A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79A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DA8B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BB3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CF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9D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FD52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DAC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6C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B3F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0.967</w:t>
            </w:r>
          </w:p>
        </w:tc>
      </w:tr>
      <w:tr w:rsidR="007C2A54" w:rsidRPr="00FA3980" w14:paraId="7BB2C2C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05F0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rs3806114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A144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392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6C1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B3F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C62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5A1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A42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0F4D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2DD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07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0.277</w:t>
            </w:r>
          </w:p>
        </w:tc>
      </w:tr>
      <w:tr w:rsidR="007C2A54" w:rsidRPr="00FA3980" w14:paraId="4AE58C5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87A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rs3808477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95F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FF9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610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F9D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D22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EFD3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77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B36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853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C61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0.677</w:t>
            </w:r>
          </w:p>
        </w:tc>
      </w:tr>
      <w:tr w:rsidR="007C2A54" w:rsidRPr="00FA3980" w14:paraId="5EBCDA4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5FA3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rs3814883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E4B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151A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A7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00A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D0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DEF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66FA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65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A3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952D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0.199</w:t>
            </w:r>
          </w:p>
        </w:tc>
      </w:tr>
      <w:tr w:rsidR="007C2A54" w:rsidRPr="00FA3980" w14:paraId="49D9E63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DADB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rs3825061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A8A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9516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4DFD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C2B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BF20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3B6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92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35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CA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A36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0.688</w:t>
            </w:r>
          </w:p>
        </w:tc>
      </w:tr>
      <w:tr w:rsidR="007C2A54" w:rsidRPr="00FA3980" w14:paraId="16995CD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5D7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rs3902951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A77E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6366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E4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A5E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AA2A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14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8F4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50BC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1DC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B4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0.904</w:t>
            </w:r>
          </w:p>
        </w:tc>
      </w:tr>
      <w:tr w:rsidR="007C2A54" w:rsidRPr="00FA3980" w14:paraId="7EF64FA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A84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rs3914628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3958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CE1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C3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D2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F0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D0C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D5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557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AC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635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0.604</w:t>
            </w:r>
          </w:p>
        </w:tc>
      </w:tr>
      <w:tr w:rsidR="007C2A54" w:rsidRPr="00FA3980" w14:paraId="0F6F722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889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rs3923783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2D0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180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48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882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88E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ECE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764D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4C7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DD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277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0.952</w:t>
            </w:r>
          </w:p>
        </w:tc>
      </w:tr>
      <w:tr w:rsidR="007C2A54" w:rsidRPr="00FA3980" w14:paraId="0CCD55B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9F5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rs39654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F219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8BA6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06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3145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F768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63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A178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62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1A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23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0.256</w:t>
            </w:r>
          </w:p>
        </w:tc>
      </w:tr>
      <w:tr w:rsidR="007C2A54" w:rsidRPr="00FA3980" w14:paraId="3B9E04C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C85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rs40067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A6A7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78E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CF2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86B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78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55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AC4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1E1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475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15A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0.532</w:t>
            </w:r>
          </w:p>
        </w:tc>
      </w:tr>
      <w:tr w:rsidR="007C2A54" w:rsidRPr="00FA3980" w14:paraId="034D6C2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475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rs4017425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EE66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366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846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E36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3C6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C6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0.942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E5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F9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B34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55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0.927</w:t>
            </w:r>
          </w:p>
        </w:tc>
      </w:tr>
      <w:tr w:rsidR="007C2A54" w:rsidRPr="00FA3980" w14:paraId="2F099B6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9A88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rs4097319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2C63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286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F91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DDDD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4A1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8DC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C43E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31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269D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10E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0.715</w:t>
            </w:r>
          </w:p>
        </w:tc>
      </w:tr>
      <w:tr w:rsidR="007C2A54" w:rsidRPr="00FA3980" w14:paraId="27F2BD7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A9ED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rs4148155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BC2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ED4A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D1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0.883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873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56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DC4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0.996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5B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F0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E2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B63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0.990</w:t>
            </w:r>
          </w:p>
        </w:tc>
      </w:tr>
      <w:tr w:rsidR="007C2A54" w:rsidRPr="00FA3980" w14:paraId="75CB823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1AB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rs4240673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6C3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69CF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FF2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1C0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0B49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53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DB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26E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20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C62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0.275</w:t>
            </w:r>
          </w:p>
        </w:tc>
      </w:tr>
      <w:tr w:rsidR="007C2A54" w:rsidRPr="00FA3980" w14:paraId="56170D3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57F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rs4256980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E6C6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29FA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3FF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E59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321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755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BD5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B1D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85CF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47EF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0.553</w:t>
            </w:r>
          </w:p>
        </w:tc>
      </w:tr>
      <w:tr w:rsidR="007C2A54" w:rsidRPr="00FA3980" w14:paraId="1F2324B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CD4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rs427943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99F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AB68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821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11F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2B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F5B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03F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D4D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2C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E9B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0.371</w:t>
            </w:r>
          </w:p>
        </w:tc>
      </w:tr>
      <w:tr w:rsidR="007C2A54" w:rsidRPr="00FA3980" w14:paraId="4C85D91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314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rs4286488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4E1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5AA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2B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0.763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22EF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FC9C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D15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149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5B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C3BF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B2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0.988</w:t>
            </w:r>
          </w:p>
        </w:tc>
      </w:tr>
      <w:tr w:rsidR="007C2A54" w:rsidRPr="00FA3980" w14:paraId="7A0963F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5EE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rs4303732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287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578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4D4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F93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8B9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D75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51E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8F5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1E4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875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0.131</w:t>
            </w:r>
          </w:p>
        </w:tc>
      </w:tr>
      <w:tr w:rsidR="007C2A54" w:rsidRPr="00FA3980" w14:paraId="27B8083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D4C1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rs4307239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889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BCD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F9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B11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882A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A26A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A903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7D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69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8D6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0.452</w:t>
            </w:r>
          </w:p>
        </w:tc>
      </w:tr>
      <w:tr w:rsidR="007C2A54" w:rsidRPr="00FA3980" w14:paraId="0BE16E4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12D8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rs4390583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D842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4287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0EB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82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7AA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251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00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15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BC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1811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0.372</w:t>
            </w:r>
          </w:p>
        </w:tc>
      </w:tr>
      <w:tr w:rsidR="007C2A54" w:rsidRPr="00FA3980" w14:paraId="0721ECB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578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rs4430672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C9E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B6FA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0C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BCB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EEC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DA9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3B4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A4BF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0300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F16F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0.795</w:t>
            </w:r>
          </w:p>
        </w:tc>
      </w:tr>
      <w:tr w:rsidR="007C2A54" w:rsidRPr="00FA3980" w14:paraId="4B0C515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1CA5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rs4482463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B6FF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888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CAF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BF5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56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F9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89C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006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-0.126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F5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07C4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</w:tr>
      <w:tr w:rsidR="007C2A54" w:rsidRPr="00FA3980" w14:paraId="7ABB631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AEC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rs4517716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CE2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6405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EC84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55B7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26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95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9AE9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BBC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79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536F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0.649</w:t>
            </w:r>
          </w:p>
        </w:tc>
      </w:tr>
      <w:tr w:rsidR="007C2A54" w:rsidRPr="00FA3980" w14:paraId="7E0E016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5921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rs45486197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27EA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1C80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982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80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5CF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A831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D4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4C6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157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A38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0.873</w:t>
            </w:r>
          </w:p>
        </w:tc>
      </w:tr>
      <w:tr w:rsidR="007C2A54" w:rsidRPr="00FA3980" w14:paraId="57440D2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82DF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rs459552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735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ADF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EE9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5F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DE3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89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CCC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C64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534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799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0.526</w:t>
            </w:r>
          </w:p>
        </w:tc>
      </w:tr>
      <w:tr w:rsidR="007C2A54" w:rsidRPr="00FA3980" w14:paraId="5BC670F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C6D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rs4653017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F1ED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296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FB3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E3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A8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2C9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56C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D3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F3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26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0.282</w:t>
            </w:r>
          </w:p>
        </w:tc>
      </w:tr>
      <w:tr w:rsidR="007C2A54" w:rsidRPr="00FA3980" w14:paraId="19363FB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F977" w14:textId="5FA8DC13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rs4655141</w:t>
            </w:r>
            <w:r w:rsidR="007151AA" w:rsidRPr="00FA3980">
              <w:rPr>
                <w:rFonts w:asciiTheme="minorHAnsi" w:hAnsiTheme="minorHAnsi" w:cstheme="minorHAnsi"/>
                <w:color w:val="000000"/>
                <w:vertAlign w:val="superscript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317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2211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33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114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296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259E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89B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079F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4BB72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EAC4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</w:tr>
      <w:tr w:rsidR="007C2A54" w:rsidRPr="00FA3980" w14:paraId="0BAB9C5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1EA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rs4671328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2ACB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676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18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E6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545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74B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B5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80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73B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ED6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0.667</w:t>
            </w:r>
          </w:p>
        </w:tc>
      </w:tr>
      <w:tr w:rsidR="007C2A54" w:rsidRPr="00FA3980" w14:paraId="3DEDA67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C80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rs4700608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D23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A85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6D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9F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403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4F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8B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DF0F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2F27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009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0.357</w:t>
            </w:r>
          </w:p>
        </w:tc>
      </w:tr>
      <w:tr w:rsidR="007C2A54" w:rsidRPr="00FA3980" w14:paraId="1B2F12D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AAE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rs4721089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1412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2C5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813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BF07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CD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C5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55B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7B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345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A7A3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0.490</w:t>
            </w:r>
          </w:p>
        </w:tc>
      </w:tr>
      <w:tr w:rsidR="007C2A54" w:rsidRPr="00FA3980" w14:paraId="3B1E9B7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23C1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rs4740383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E9F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9DC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383D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66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16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7B4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F88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9B0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02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01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0.797</w:t>
            </w:r>
          </w:p>
        </w:tc>
      </w:tr>
      <w:tr w:rsidR="007C2A54" w:rsidRPr="00FA3980" w14:paraId="7D6D811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388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rs4740619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0B6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5A1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24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5D92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29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35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78D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B5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DC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FFBD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0.324</w:t>
            </w:r>
          </w:p>
        </w:tc>
      </w:tr>
      <w:tr w:rsidR="007C2A54" w:rsidRPr="00FA3980" w14:paraId="33C17E4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E6E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rs474605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477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47DB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789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8F4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83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C2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F2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8BC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3B9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E72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0.178</w:t>
            </w:r>
          </w:p>
        </w:tc>
      </w:tr>
      <w:tr w:rsidR="007C2A54" w:rsidRPr="00FA3980" w14:paraId="5341EB8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758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rs4771218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7D96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BC4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C4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DF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0039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7A2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0.921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B6DD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215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1F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80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0.750</w:t>
            </w:r>
          </w:p>
        </w:tc>
      </w:tr>
      <w:tr w:rsidR="007C2A54" w:rsidRPr="00FA3980" w14:paraId="1B94E79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581D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rs478707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1EB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52F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954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452F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091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69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1B1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FA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30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842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0.246</w:t>
            </w:r>
          </w:p>
        </w:tc>
      </w:tr>
      <w:tr w:rsidR="007C2A54" w:rsidRPr="00FA3980" w14:paraId="04D9CE1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552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rs4812405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120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CA3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A901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B2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1B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3844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6493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4CB3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56C0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267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0.642</w:t>
            </w:r>
          </w:p>
        </w:tc>
      </w:tr>
      <w:tr w:rsidR="007C2A54" w:rsidRPr="00FA3980" w14:paraId="1A8E205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3416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rs4813619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395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0764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6A3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9AC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0C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C1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B77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250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2E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E28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0.296</w:t>
            </w:r>
          </w:p>
        </w:tc>
      </w:tr>
      <w:tr w:rsidR="007C2A54" w:rsidRPr="00FA3980" w14:paraId="72044A2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87A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rs4858193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9CF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A79A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ED0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745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A0B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C62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51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335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F14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6E3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0.770</w:t>
            </w:r>
          </w:p>
        </w:tc>
      </w:tr>
      <w:tr w:rsidR="007C2A54" w:rsidRPr="00FA3980" w14:paraId="5775423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DA8B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rs4864201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3EC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462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91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74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6C6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789F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1E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F6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C22A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A7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0.987</w:t>
            </w:r>
          </w:p>
        </w:tc>
      </w:tr>
      <w:tr w:rsidR="007C2A54" w:rsidRPr="00FA3980" w14:paraId="13491A0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F56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lastRenderedPageBreak/>
              <w:t>rs4865796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907F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3D03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E7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80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BAD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2D2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0BA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84F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9D7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D30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0.121</w:t>
            </w:r>
          </w:p>
        </w:tc>
      </w:tr>
      <w:tr w:rsidR="007C2A54" w:rsidRPr="00FA3980" w14:paraId="1A17DE4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80DC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rs4880341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7A1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50D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73B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AC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C7B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FAEE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0.904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641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0BE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3D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BF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0.427</w:t>
            </w:r>
          </w:p>
        </w:tc>
      </w:tr>
      <w:tr w:rsidR="007C2A54" w:rsidRPr="00FA3980" w14:paraId="10360F6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A17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rs4900714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D02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7A4F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4D9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944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2F1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756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D3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F72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CE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C8A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0.541</w:t>
            </w:r>
          </w:p>
        </w:tc>
      </w:tr>
      <w:tr w:rsidR="007C2A54" w:rsidRPr="00FA3980" w14:paraId="79E3D7F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A85E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rs4906263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F45A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2E7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68A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D74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03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AA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888A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0C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482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49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0.419</w:t>
            </w:r>
          </w:p>
        </w:tc>
      </w:tr>
      <w:tr w:rsidR="007C2A54" w:rsidRPr="00FA3980" w14:paraId="5C02CAF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160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rs4921301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77E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2108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46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9B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026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EB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A162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0EC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14A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8F2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0.955</w:t>
            </w:r>
          </w:p>
        </w:tc>
      </w:tr>
      <w:tr w:rsidR="007C2A54" w:rsidRPr="00FA3980" w14:paraId="220E658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147B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rs4970991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E79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756A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48F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F10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D4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985B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55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87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4CBB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7BF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0.722</w:t>
            </w:r>
          </w:p>
        </w:tc>
      </w:tr>
      <w:tr w:rsidR="007C2A54" w:rsidRPr="00FA3980" w14:paraId="0ECF027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1A9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rs4973618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E286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1334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79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7CA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F4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D45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1284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3FC0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7404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A9B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0.779</w:t>
            </w:r>
          </w:p>
        </w:tc>
      </w:tr>
      <w:tr w:rsidR="007C2A54" w:rsidRPr="00FA3980" w14:paraId="5932FB7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E3B3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rs4981693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2785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30E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9C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E56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6E9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4DCC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5AC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59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8F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835C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0.515</w:t>
            </w:r>
          </w:p>
        </w:tc>
      </w:tr>
      <w:tr w:rsidR="007C2A54" w:rsidRPr="00FA3980" w14:paraId="7C708A1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D1E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rs4986044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EC56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2B3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215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964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35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0CE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2F6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D8F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586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B0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0.100</w:t>
            </w:r>
          </w:p>
        </w:tc>
      </w:tr>
      <w:tr w:rsidR="007C2A54" w:rsidRPr="00FA3980" w14:paraId="07FFCFF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F01A8" w14:textId="2C7AE54B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rs4988235</w:t>
            </w:r>
            <w:r w:rsidR="007151AA" w:rsidRPr="00FA3980">
              <w:rPr>
                <w:rFonts w:asciiTheme="minorHAnsi" w:hAnsiTheme="minorHAnsi" w:cstheme="minorHAnsi"/>
                <w:color w:val="000000"/>
                <w:vertAlign w:val="superscript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76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E4D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16B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659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E08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DE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6BE5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080E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A07F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FBE8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</w:tr>
      <w:tr w:rsidR="007C2A54" w:rsidRPr="00FA3980" w14:paraId="6F7301B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A2B0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rs543874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1350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5CF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15F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8D6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9803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9649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0.893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23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41F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E7C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8FA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0.146</w:t>
            </w:r>
          </w:p>
        </w:tc>
      </w:tr>
      <w:tr w:rsidR="007C2A54" w:rsidRPr="00FA3980" w14:paraId="4F249B5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5E1E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rs56133507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786A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74B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DE9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BBC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1296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4B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B8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765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DA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3F1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0.324</w:t>
            </w:r>
          </w:p>
        </w:tc>
      </w:tr>
      <w:tr w:rsidR="007C2A54" w:rsidRPr="00FA3980" w14:paraId="546C751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01F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rs56151256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6AD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178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197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B7E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A53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C1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A93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32A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8E2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18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0.208</w:t>
            </w:r>
          </w:p>
        </w:tc>
      </w:tr>
      <w:tr w:rsidR="007C2A54" w:rsidRPr="00FA3980" w14:paraId="6CFAD8E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E49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rs56161855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5A4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1A68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DD8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B99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66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6B2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D29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E04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C9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FA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0.518</w:t>
            </w:r>
          </w:p>
        </w:tc>
      </w:tr>
      <w:tr w:rsidR="007C2A54" w:rsidRPr="00FA3980" w14:paraId="6500FAA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105F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rs56211164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EB6F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DDA4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9B2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835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1B7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C7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652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AF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1C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3B7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0.814</w:t>
            </w:r>
          </w:p>
        </w:tc>
      </w:tr>
      <w:tr w:rsidR="007C2A54" w:rsidRPr="00FA3980" w14:paraId="3C5D822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DF1D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rs562664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0FB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98F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788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5E7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E929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B29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9D6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07E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2E0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5B8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0.866</w:t>
            </w:r>
          </w:p>
        </w:tc>
      </w:tr>
      <w:tr w:rsidR="007C2A54" w:rsidRPr="00FA3980" w14:paraId="1380A90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D90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rs570463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3750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49B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9F9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325F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2A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4DC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FB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8C6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08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818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0.525</w:t>
            </w:r>
          </w:p>
        </w:tc>
      </w:tr>
      <w:tr w:rsidR="007C2A54" w:rsidRPr="00FA3980" w14:paraId="0FF35C8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813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rs587271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A5D3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19D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01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97E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995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E41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27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A02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F58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317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0.416</w:t>
            </w:r>
          </w:p>
        </w:tc>
      </w:tr>
      <w:tr w:rsidR="007C2A54" w:rsidRPr="00FA3980" w14:paraId="26740CF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66A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rs592483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1D0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2D29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A9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02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C5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E68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7C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A5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5BC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A40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0.988</w:t>
            </w:r>
          </w:p>
        </w:tc>
      </w:tr>
      <w:tr w:rsidR="007C2A54" w:rsidRPr="00FA3980" w14:paraId="576394A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6AF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rs59302296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BD89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84D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565E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20E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FBF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BD1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0.881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836F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0F93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4C2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A2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0.435</w:t>
            </w:r>
          </w:p>
        </w:tc>
      </w:tr>
      <w:tr w:rsidR="007C2A54" w:rsidRPr="00FA3980" w14:paraId="5060C8E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A18D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rs6010784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7D1F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EACC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608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4C3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8F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C78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71B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033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D9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59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0.958</w:t>
            </w:r>
          </w:p>
        </w:tc>
      </w:tr>
      <w:tr w:rsidR="007C2A54" w:rsidRPr="00FA3980" w14:paraId="6B4C2F7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8433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rs61740466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6C9F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5C7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9A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37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72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CB4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E26F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03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3D3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CEB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0.900</w:t>
            </w:r>
          </w:p>
        </w:tc>
      </w:tr>
      <w:tr w:rsidR="007C2A54" w:rsidRPr="00FA3980" w14:paraId="4326C37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57BB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rs61813324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D7A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8CFA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E7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705E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A6E8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D6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9C3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2B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A73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A7C7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0.214</w:t>
            </w:r>
          </w:p>
        </w:tc>
      </w:tr>
      <w:tr w:rsidR="007C2A54" w:rsidRPr="00FA3980" w14:paraId="03AFFAC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8AD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rs61828641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702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38E8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2B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8D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E37F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629C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1E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5C2F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6224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CCF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</w:tr>
      <w:tr w:rsidR="007C2A54" w:rsidRPr="00FA3980" w14:paraId="73D4845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375F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rs61983990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0380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2351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97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B774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9F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E75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966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BE7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A87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35AF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0.196</w:t>
            </w:r>
          </w:p>
        </w:tc>
      </w:tr>
      <w:tr w:rsidR="007C2A54" w:rsidRPr="00FA3980" w14:paraId="141027B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32E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rs62176243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0A6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E66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A3D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1A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206B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3E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63C5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5976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C39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B07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0.161</w:t>
            </w:r>
          </w:p>
        </w:tc>
      </w:tr>
      <w:tr w:rsidR="007C2A54" w:rsidRPr="00FA3980" w14:paraId="789C306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725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rs6265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BACD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3D53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819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6C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D870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14B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AD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027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A00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268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0.199</w:t>
            </w:r>
          </w:p>
        </w:tc>
      </w:tr>
      <w:tr w:rsidR="007C2A54" w:rsidRPr="00FA3980" w14:paraId="07B65B8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AE3E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rs6443750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A73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A5BB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9C0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3C89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87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3EA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F5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AA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59E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593D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0.514</w:t>
            </w:r>
          </w:p>
        </w:tc>
      </w:tr>
      <w:tr w:rsidR="007C2A54" w:rsidRPr="00FA3980" w14:paraId="03DF75A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268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rs6445258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023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F0D9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56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A43E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05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DAD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13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B6FF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399F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78C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0.988</w:t>
            </w:r>
          </w:p>
        </w:tc>
      </w:tr>
      <w:tr w:rsidR="007C2A54" w:rsidRPr="00FA3980" w14:paraId="7D7CB4B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0BB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rs6463489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641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0DD8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F7F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7E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C78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46F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023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F56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DC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D0A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0.488</w:t>
            </w:r>
          </w:p>
        </w:tc>
      </w:tr>
      <w:tr w:rsidR="007C2A54" w:rsidRPr="00FA3980" w14:paraId="60C8E8C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CE1A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rs6470144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F7D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F9E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F0A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B3A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3CAD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6F8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44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DD86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3F3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71C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0.857</w:t>
            </w:r>
          </w:p>
        </w:tc>
      </w:tr>
      <w:tr w:rsidR="007C2A54" w:rsidRPr="00FA3980" w14:paraId="4FDDE94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6892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rs6493498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C6B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A9B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12E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9F1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BA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6A30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81C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26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22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D36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0.199</w:t>
            </w:r>
          </w:p>
        </w:tc>
      </w:tr>
      <w:tr w:rsidR="007C2A54" w:rsidRPr="00FA3980" w14:paraId="1F921D4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40F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rs6496248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8B52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561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557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A9A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1C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24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F6D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6780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559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8D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0.125</w:t>
            </w:r>
          </w:p>
        </w:tc>
      </w:tr>
      <w:tr w:rsidR="007C2A54" w:rsidRPr="00FA3980" w14:paraId="784FFEA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D53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rs6500208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41F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9C0A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ABC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53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9E0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B7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003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70F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DBC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FC11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0.839</w:t>
            </w:r>
          </w:p>
        </w:tc>
      </w:tr>
      <w:tr w:rsidR="007C2A54" w:rsidRPr="00FA3980" w14:paraId="657570F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12D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rs650198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431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3DF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1158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4C6E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019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F7F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BB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032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80E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20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0.813</w:t>
            </w:r>
          </w:p>
        </w:tc>
      </w:tr>
      <w:tr w:rsidR="007C2A54" w:rsidRPr="00FA3980" w14:paraId="1E0A29B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0DE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rs6512302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C81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8A8D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135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14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3E4A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854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3D7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75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C6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62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0.618</w:t>
            </w:r>
          </w:p>
        </w:tc>
      </w:tr>
      <w:tr w:rsidR="007C2A54" w:rsidRPr="00FA3980" w14:paraId="4C179FC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F57E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rs6539064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0D8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373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8C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3B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0C93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57F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F2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E4CB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16A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83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0.396</w:t>
            </w:r>
          </w:p>
        </w:tc>
      </w:tr>
      <w:tr w:rsidR="007C2A54" w:rsidRPr="00FA3980" w14:paraId="53E5778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B39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rs6545714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60B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943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0CB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11D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B1D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9C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8A6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1F5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A1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C99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0.301</w:t>
            </w:r>
          </w:p>
        </w:tc>
      </w:tr>
      <w:tr w:rsidR="007C2A54" w:rsidRPr="00FA3980" w14:paraId="35B975D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8F6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rs6556301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3B5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DDD1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83B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B19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14A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07E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B9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0437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51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916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0.734</w:t>
            </w:r>
          </w:p>
        </w:tc>
      </w:tr>
      <w:tr w:rsidR="007C2A54" w:rsidRPr="00FA3980" w14:paraId="5BE2C6D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D9F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rs6567160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924F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B73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2A8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2E1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B7A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944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44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256F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F7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AE01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0.924</w:t>
            </w:r>
          </w:p>
        </w:tc>
      </w:tr>
      <w:tr w:rsidR="007C2A54" w:rsidRPr="00FA3980" w14:paraId="4495CFE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F7B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rs657452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86C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1ABE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CD5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F6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A4A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E66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F64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70C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E1D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629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0.255</w:t>
            </w:r>
          </w:p>
        </w:tc>
      </w:tr>
      <w:tr w:rsidR="007C2A54" w:rsidRPr="00FA3980" w14:paraId="6C8A387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4B76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rs6591407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4A3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5C5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D8E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469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A2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25F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717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29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2E70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5F08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0.466</w:t>
            </w:r>
          </w:p>
        </w:tc>
      </w:tr>
      <w:tr w:rsidR="007C2A54" w:rsidRPr="00FA3980" w14:paraId="3BB0047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5765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rs6607337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534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D823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88E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088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6A5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B93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09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AE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462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42DD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0.383</w:t>
            </w:r>
          </w:p>
        </w:tc>
      </w:tr>
      <w:tr w:rsidR="007C2A54" w:rsidRPr="00FA3980" w14:paraId="48533AB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6E9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rs6656785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7B8D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B51C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C75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325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16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C7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F6A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D3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72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3F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0.136</w:t>
            </w:r>
          </w:p>
        </w:tc>
      </w:tr>
      <w:tr w:rsidR="007C2A54" w:rsidRPr="00FA3980" w14:paraId="05B9364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F515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rs66595146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F996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930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5D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C7E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974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AA1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BCA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2C1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57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3E9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</w:tr>
      <w:tr w:rsidR="007C2A54" w:rsidRPr="00FA3980" w14:paraId="655ACB5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4B2E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rs6661316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826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FA5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DF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F99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2E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ED2E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0.939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E3B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2F1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A6A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45D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0.224</w:t>
            </w:r>
          </w:p>
        </w:tc>
      </w:tr>
      <w:tr w:rsidR="007C2A54" w:rsidRPr="00FA3980" w14:paraId="1B711C0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73DA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rs6696828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58F0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EB7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171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44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96D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AC1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B72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B71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5C2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E940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0.549</w:t>
            </w:r>
          </w:p>
        </w:tc>
      </w:tr>
      <w:tr w:rsidR="007C2A54" w:rsidRPr="00FA3980" w14:paraId="75BBBE3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B8F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rs6710091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C58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4DE4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65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177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426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FB8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214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1F5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77B3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7C9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0.174</w:t>
            </w:r>
          </w:p>
        </w:tc>
      </w:tr>
      <w:tr w:rsidR="007C2A54" w:rsidRPr="00FA3980" w14:paraId="794E181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D2C8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rs6716898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1509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8BA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F44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237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048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AAC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15C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A5A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2641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BCF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0.211</w:t>
            </w:r>
          </w:p>
        </w:tc>
      </w:tr>
      <w:tr w:rsidR="007C2A54" w:rsidRPr="00FA3980" w14:paraId="53BC480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AFC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lastRenderedPageBreak/>
              <w:t>rs6720868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9359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975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04C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B8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03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323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4AF2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F1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E54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A3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0.497</w:t>
            </w:r>
          </w:p>
        </w:tc>
      </w:tr>
      <w:tr w:rsidR="007C2A54" w:rsidRPr="00FA3980" w14:paraId="39D139A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9CF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rs6725931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9B1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1F35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C0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C6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18D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A5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02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EE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1F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6B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0.641</w:t>
            </w:r>
          </w:p>
        </w:tc>
      </w:tr>
      <w:tr w:rsidR="007C2A54" w:rsidRPr="00FA3980" w14:paraId="32E9D2C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DAE6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rs6783054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C2F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3DA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CBA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DA3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C05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C56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A9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382B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A471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7E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0.204</w:t>
            </w:r>
          </w:p>
        </w:tc>
      </w:tr>
      <w:tr w:rsidR="007C2A54" w:rsidRPr="00FA3980" w14:paraId="3F40C97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724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rs6803161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551B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D4C6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8BA3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DF0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EDA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F71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221C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A6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A4A1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F8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</w:tr>
      <w:tr w:rsidR="007C2A54" w:rsidRPr="00FA3980" w14:paraId="7549201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3B3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rs6804842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58D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D075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78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A914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317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EE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9441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23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D9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C2D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0.804</w:t>
            </w:r>
          </w:p>
        </w:tc>
      </w:tr>
      <w:tr w:rsidR="007C2A54" w:rsidRPr="00FA3980" w14:paraId="2EFF069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222B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rs6808814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9F3F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1E4E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9A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9A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0E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1C9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0.890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7B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F6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01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68A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0.837</w:t>
            </w:r>
          </w:p>
        </w:tc>
      </w:tr>
      <w:tr w:rsidR="007C2A54" w:rsidRPr="00FA3980" w14:paraId="51E6FF6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C8C6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rs6850421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F73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60FF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F2A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BA4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0F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67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B41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035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745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33C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</w:tr>
      <w:tr w:rsidR="007C2A54" w:rsidRPr="00FA3980" w14:paraId="01FE1E6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0A4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rs6864049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640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99F5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3F0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4AD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8F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68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EB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E2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423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4A4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0.603</w:t>
            </w:r>
          </w:p>
        </w:tc>
      </w:tr>
      <w:tr w:rsidR="007C2A54" w:rsidRPr="00FA3980" w14:paraId="6BCFB61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FEC2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rs687339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3F64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E02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FE9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01A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938B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A4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4D45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EF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3A4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ADD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0.727</w:t>
            </w:r>
          </w:p>
        </w:tc>
      </w:tr>
      <w:tr w:rsidR="007C2A54" w:rsidRPr="00FA3980" w14:paraId="48F52E7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768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rs6882366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62B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129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744A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C3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1E54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F0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137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F7A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F55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9FAB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0.243</w:t>
            </w:r>
          </w:p>
        </w:tc>
      </w:tr>
      <w:tr w:rsidR="007C2A54" w:rsidRPr="00FA3980" w14:paraId="3603F08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3F36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rs6886072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996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2B5E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80CD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11C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C3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83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73F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4BF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27D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D75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0.210</w:t>
            </w:r>
          </w:p>
        </w:tc>
      </w:tr>
      <w:tr w:rsidR="007C2A54" w:rsidRPr="00FA3980" w14:paraId="53E2506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F81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rs6888194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E2E6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E6C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D890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D3D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1DA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5D3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52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BD2D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22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D13E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0.694</w:t>
            </w:r>
          </w:p>
        </w:tc>
      </w:tr>
      <w:tr w:rsidR="007C2A54" w:rsidRPr="00FA3980" w14:paraId="7DE3E36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3491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rs6890310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269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035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DE1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403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59B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3E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7F6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B29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933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73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0.258</w:t>
            </w:r>
          </w:p>
        </w:tc>
      </w:tr>
      <w:tr w:rsidR="007C2A54" w:rsidRPr="00FA3980" w14:paraId="5B22C56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8FE0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rs6893539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6312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74F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38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2B6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D05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7BD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07B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A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AD11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54EF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0.281</w:t>
            </w:r>
          </w:p>
        </w:tc>
      </w:tr>
      <w:tr w:rsidR="007C2A54" w:rsidRPr="00FA3980" w14:paraId="04BBBA8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B7D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rs6909685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C93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C36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C769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F7A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9223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321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8670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FFD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3C1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BE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0.951</w:t>
            </w:r>
          </w:p>
        </w:tc>
      </w:tr>
      <w:tr w:rsidR="007C2A54" w:rsidRPr="00FA3980" w14:paraId="0506598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0B0B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rs6915002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B2E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026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99D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5C6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AB4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18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371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443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4E7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D5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0.410</w:t>
            </w:r>
          </w:p>
        </w:tc>
      </w:tr>
      <w:tr w:rsidR="007C2A54" w:rsidRPr="00FA3980" w14:paraId="38F1BB9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557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rs6921533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D1D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2A2A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721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A2DF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2D1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05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0.952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BC1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F9F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B2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A6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0.683</w:t>
            </w:r>
          </w:p>
        </w:tc>
      </w:tr>
      <w:tr w:rsidR="007C2A54" w:rsidRPr="00FA3980" w14:paraId="2B17B2A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408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rs6922607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2D09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7D82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C91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32E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B3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85F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EC0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0.764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D02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F630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5D4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0.089</w:t>
            </w:r>
          </w:p>
        </w:tc>
      </w:tr>
      <w:tr w:rsidR="007C2A54" w:rsidRPr="00FA3980" w14:paraId="7CF78B7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E00A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rs6950388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82F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8948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68F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B65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ACE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CE28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AE3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227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CBF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CA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0.134</w:t>
            </w:r>
          </w:p>
        </w:tc>
      </w:tr>
      <w:tr w:rsidR="007C2A54" w:rsidRPr="00FA3980" w14:paraId="33B9F6A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740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rs6973656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017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138C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39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3C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9A59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C4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E3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29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E67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3B6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0.605</w:t>
            </w:r>
          </w:p>
        </w:tc>
      </w:tr>
      <w:tr w:rsidR="007C2A54" w:rsidRPr="00FA3980" w14:paraId="6EB784A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DBD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rs698147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1D3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D8F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777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930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A82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1E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2A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A5E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6E8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FA6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0.071</w:t>
            </w:r>
          </w:p>
        </w:tc>
      </w:tr>
      <w:tr w:rsidR="007C2A54" w:rsidRPr="00FA3980" w14:paraId="259DDDD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91F9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rs7024334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8F6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B74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D473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62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E0F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1C6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02F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9A2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-0.076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D29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3BE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0.049</w:t>
            </w:r>
          </w:p>
        </w:tc>
      </w:tr>
      <w:tr w:rsidR="007C2A54" w:rsidRPr="00FA3980" w14:paraId="5F57F2E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965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rs7070670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410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0A22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831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0F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F1F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5C4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F94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FC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D1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F03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0.489</w:t>
            </w:r>
          </w:p>
        </w:tc>
      </w:tr>
      <w:tr w:rsidR="007C2A54" w:rsidRPr="00FA3980" w14:paraId="7563753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198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rs7084454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443E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2DF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735E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C97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DA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0F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EB3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663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0A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7BF5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0.852</w:t>
            </w:r>
          </w:p>
        </w:tc>
      </w:tr>
      <w:tr w:rsidR="007C2A54" w:rsidRPr="00FA3980" w14:paraId="76FDA9B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5BE2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rs7102454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27C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B57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A5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7D22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688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B75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66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61E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5C83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FEA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0.270</w:t>
            </w:r>
          </w:p>
        </w:tc>
      </w:tr>
      <w:tr w:rsidR="007C2A54" w:rsidRPr="00FA3980" w14:paraId="0426772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51F2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rs7124681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329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F52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47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853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FCD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EC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97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972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1FD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59E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0.768</w:t>
            </w:r>
          </w:p>
        </w:tc>
      </w:tr>
      <w:tr w:rsidR="007C2A54" w:rsidRPr="00FA3980" w14:paraId="14484B8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59A1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rs7138803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4269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8387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B9C2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34DD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E86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7E27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863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40CA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8A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9C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0.414</w:t>
            </w:r>
          </w:p>
        </w:tc>
      </w:tr>
      <w:tr w:rsidR="007C2A54" w:rsidRPr="00FA3980" w14:paraId="0EF3923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459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rs7144011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894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A47B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D63C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9F4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495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76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0.915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8564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C1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36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3D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0.711</w:t>
            </w:r>
          </w:p>
        </w:tc>
      </w:tr>
      <w:tr w:rsidR="007C2A54" w:rsidRPr="00FA3980" w14:paraId="6D4C2DA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D625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rs7161194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4E9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C0E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BAF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F01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C9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C772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87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4C9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71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BEF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0.465</w:t>
            </w:r>
          </w:p>
        </w:tc>
      </w:tr>
      <w:tr w:rsidR="007C2A54" w:rsidRPr="00FA3980" w14:paraId="247B66E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FE3B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rs7171864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FB62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D0E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C06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BEA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19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5A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116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62A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9D86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FC8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0.320</w:t>
            </w:r>
          </w:p>
        </w:tc>
      </w:tr>
      <w:tr w:rsidR="007C2A54" w:rsidRPr="00FA3980" w14:paraId="27DA2C1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A7B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rs7172627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E145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322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41F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CD5B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DD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AE9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971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42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8800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D7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0.293</w:t>
            </w:r>
          </w:p>
        </w:tc>
      </w:tr>
      <w:tr w:rsidR="007C2A54" w:rsidRPr="00FA3980" w14:paraId="4F451D3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B76D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rs7206608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8D7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D29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F76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BAC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6E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B3C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70E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B5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06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08B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0.415</w:t>
            </w:r>
          </w:p>
        </w:tc>
      </w:tr>
      <w:tr w:rsidR="007C2A54" w:rsidRPr="00FA3980" w14:paraId="526B036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A13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rs7245985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8EF6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519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885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8F8D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F69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5ED4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AB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8D8A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CCE1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A59F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0.265</w:t>
            </w:r>
          </w:p>
        </w:tc>
      </w:tr>
      <w:tr w:rsidR="007C2A54" w:rsidRPr="00FA3980" w14:paraId="24D5EB2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E144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rs72649373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CD8C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56D9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FF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62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A86F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F21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B80C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C6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49A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4DFA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0.210</w:t>
            </w:r>
          </w:p>
        </w:tc>
      </w:tr>
      <w:tr w:rsidR="007C2A54" w:rsidRPr="00FA3980" w14:paraId="47720C8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C1CF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rs72673947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F7CE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88A7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475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56E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C5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F79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FB5A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03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80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1C8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0.763</w:t>
            </w:r>
          </w:p>
        </w:tc>
      </w:tr>
      <w:tr w:rsidR="007C2A54" w:rsidRPr="00FA3980" w14:paraId="161B779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8B5D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rs72757415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50EE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8F83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69F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976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3BA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AE39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00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F4B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69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AE6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0.676</w:t>
            </w:r>
          </w:p>
        </w:tc>
      </w:tr>
      <w:tr w:rsidR="007C2A54" w:rsidRPr="00FA3980" w14:paraId="3B8642F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7D0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rs73213484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6FB0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85E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79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94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42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E22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3AE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57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A0B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E8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0.921</w:t>
            </w:r>
          </w:p>
        </w:tc>
      </w:tr>
      <w:tr w:rsidR="007C2A54" w:rsidRPr="00FA3980" w14:paraId="303C22C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B12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rs73225274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D562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CAF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E4E4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22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CB7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760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8831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4C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CB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FF5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0.302</w:t>
            </w:r>
          </w:p>
        </w:tc>
      </w:tr>
      <w:tr w:rsidR="007C2A54" w:rsidRPr="00FA3980" w14:paraId="04F7C86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E0A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rs7323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91EE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A0B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79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52E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3B5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03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DDF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5DA4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AB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D1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0.879</w:t>
            </w:r>
          </w:p>
        </w:tc>
      </w:tr>
      <w:tr w:rsidR="007C2A54" w:rsidRPr="00FA3980" w14:paraId="13A3915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DFD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rs7357754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7A6E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9B79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407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07A7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6ED3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723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911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02B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E57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38B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0.877</w:t>
            </w:r>
          </w:p>
        </w:tc>
      </w:tr>
      <w:tr w:rsidR="007C2A54" w:rsidRPr="00FA3980" w14:paraId="670437C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A7E1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rs73985439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D0A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C64C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D7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306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BD0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5DF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B6F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DF6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B578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A38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0.203</w:t>
            </w:r>
          </w:p>
        </w:tc>
      </w:tr>
      <w:tr w:rsidR="007C2A54" w:rsidRPr="00FA3980" w14:paraId="0485A73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D12A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rs742748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17B7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71A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A23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AD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4B2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18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BB1D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B0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4E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C9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0.334</w:t>
            </w:r>
          </w:p>
        </w:tc>
      </w:tr>
      <w:tr w:rsidR="007C2A54" w:rsidRPr="00FA3980" w14:paraId="0502E99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124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rs74887628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74A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6075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FBF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C8C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AC9D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42D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787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47E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CBF0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B6B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0.410</w:t>
            </w:r>
          </w:p>
        </w:tc>
      </w:tr>
      <w:tr w:rsidR="007C2A54" w:rsidRPr="00FA3980" w14:paraId="2F6C8A1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8034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rs7498665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525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B151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2D3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F4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0E4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2BE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0.913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EAF9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DC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0C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B7F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0.700</w:t>
            </w:r>
          </w:p>
        </w:tc>
      </w:tr>
      <w:tr w:rsidR="007C2A54" w:rsidRPr="00FA3980" w14:paraId="30A3F8C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98F2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rs750090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4E6D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97B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0A6D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4B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8F5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CB6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9006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95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B169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1E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0.803</w:t>
            </w:r>
          </w:p>
        </w:tc>
      </w:tr>
      <w:tr w:rsidR="007C2A54" w:rsidRPr="00FA3980" w14:paraId="499BF0C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093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rs7512146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66C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04C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7B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C6A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278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DD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8D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36F6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B79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92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0.954</w:t>
            </w:r>
          </w:p>
        </w:tc>
      </w:tr>
      <w:tr w:rsidR="007C2A54" w:rsidRPr="00FA3980" w14:paraId="44A3700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32E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rs7534091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A804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7AF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4E31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7E9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F5E3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E3A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F59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AF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6A7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24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0.675</w:t>
            </w:r>
          </w:p>
        </w:tc>
      </w:tr>
      <w:tr w:rsidR="007C2A54" w:rsidRPr="00FA3980" w14:paraId="68D1D49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41D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rs7561278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912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1652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56C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8A7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5575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89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D19F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9363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21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ECA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0.993</w:t>
            </w:r>
          </w:p>
        </w:tc>
      </w:tr>
      <w:tr w:rsidR="007C2A54" w:rsidRPr="00FA3980" w14:paraId="3971759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687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rs756717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8AC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971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B8D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07F6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589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19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0.937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C1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780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0DF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174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0.668</w:t>
            </w:r>
          </w:p>
        </w:tc>
      </w:tr>
      <w:tr w:rsidR="007C2A54" w:rsidRPr="00FA3980" w14:paraId="161017C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7B7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lastRenderedPageBreak/>
              <w:t>rs7588437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6A9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DAB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72B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EF8A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683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F4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019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5F4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D49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9B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0.538</w:t>
            </w:r>
          </w:p>
        </w:tc>
      </w:tr>
      <w:tr w:rsidR="007C2A54" w:rsidRPr="00FA3980" w14:paraId="3D9F534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CBF2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rs7593917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D114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DBFA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F3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FCE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45A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34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0.946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F64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A89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DA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BE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0.018</w:t>
            </w:r>
          </w:p>
        </w:tc>
      </w:tr>
      <w:tr w:rsidR="007C2A54" w:rsidRPr="00FA3980" w14:paraId="6A76756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BA2F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rs7599312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6B59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14AF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52F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377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21F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1C1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8E2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74A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0532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1E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0.363</w:t>
            </w:r>
          </w:p>
        </w:tc>
      </w:tr>
      <w:tr w:rsidR="007C2A54" w:rsidRPr="00FA3980" w14:paraId="74FAA18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375B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rs7616009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EFC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87A8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8E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0D8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A6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CA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62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4D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-0.076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67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4F29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0.101</w:t>
            </w:r>
          </w:p>
        </w:tc>
      </w:tr>
      <w:tr w:rsidR="007C2A54" w:rsidRPr="00FA3980" w14:paraId="2A5336D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C33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rs7631156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818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E02B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FFA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62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02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00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3A9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E2A1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BEA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8C2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0.826</w:t>
            </w:r>
          </w:p>
        </w:tc>
      </w:tr>
      <w:tr w:rsidR="007C2A54" w:rsidRPr="00FA3980" w14:paraId="4D55FB6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AAC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rs7640424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779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35D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A23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F0A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92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6DC0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CC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7EE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159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C138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0.656</w:t>
            </w:r>
          </w:p>
        </w:tc>
      </w:tr>
      <w:tr w:rsidR="007C2A54" w:rsidRPr="00FA3980" w14:paraId="1FE4DEB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B9F8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rs765125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4AFF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D5E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B3D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CF5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A10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B5EC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FBDA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C77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B7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5EE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0.246</w:t>
            </w:r>
          </w:p>
        </w:tc>
      </w:tr>
      <w:tr w:rsidR="007C2A54" w:rsidRPr="00FA3980" w14:paraId="2BD9C0C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11D0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rs765875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436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803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8D0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117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D6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6A0A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EE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8EC7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3FF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25CA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0.870</w:t>
            </w:r>
          </w:p>
        </w:tc>
      </w:tr>
      <w:tr w:rsidR="007C2A54" w:rsidRPr="00FA3980" w14:paraId="4B1D2A9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202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rs76638898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8F4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D84D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BF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E0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C10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EA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98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9EB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AFB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E3B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0.378</w:t>
            </w:r>
          </w:p>
        </w:tc>
      </w:tr>
      <w:tr w:rsidR="007C2A54" w:rsidRPr="00FA3980" w14:paraId="46C4D24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DD1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rs7678054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D4C3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D4E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E1E1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574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EE6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98E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CAD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65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4F57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B4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0.831</w:t>
            </w:r>
          </w:p>
        </w:tc>
      </w:tr>
      <w:tr w:rsidR="007C2A54" w:rsidRPr="00FA3980" w14:paraId="1A13E11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1EA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rs768023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AD6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202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6D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33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2C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9A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C79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EC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32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76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0.551</w:t>
            </w:r>
          </w:p>
        </w:tc>
      </w:tr>
      <w:tr w:rsidR="007C2A54" w:rsidRPr="00FA3980" w14:paraId="08561F8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50F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rs76942203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A2C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2C2E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3F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11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5DB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5A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89C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200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BED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25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0.739</w:t>
            </w:r>
          </w:p>
        </w:tc>
      </w:tr>
      <w:tr w:rsidR="007C2A54" w:rsidRPr="00FA3980" w14:paraId="05ECF0F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472B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rs7696649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5C7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57C2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9AB9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2A4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8D9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8D4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5D5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4656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37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BA3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0.944</w:t>
            </w:r>
          </w:p>
        </w:tc>
      </w:tr>
      <w:tr w:rsidR="007C2A54" w:rsidRPr="00FA3980" w14:paraId="23824EA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095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rs7713317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572F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D4C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C3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7D80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BA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A19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90A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B8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544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C4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0.235</w:t>
            </w:r>
          </w:p>
        </w:tc>
      </w:tr>
      <w:tr w:rsidR="007C2A54" w:rsidRPr="00FA3980" w14:paraId="4589F3A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964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rs7715256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63F6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AF8B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0AA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8721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CDD2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C04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36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73F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F7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35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0.185</w:t>
            </w:r>
          </w:p>
        </w:tc>
      </w:tr>
      <w:tr w:rsidR="007C2A54" w:rsidRPr="00FA3980" w14:paraId="5E8D796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AF4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rs77165542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0D8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F0DD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2408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346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292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79BD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181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B6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-0.114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786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347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0.216</w:t>
            </w:r>
          </w:p>
        </w:tc>
      </w:tr>
      <w:tr w:rsidR="007C2A54" w:rsidRPr="00FA3980" w14:paraId="27B38F5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71DA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rs7727781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D3E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3A5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19A8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324F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DB0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610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14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CE20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250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1220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0.366</w:t>
            </w:r>
          </w:p>
        </w:tc>
      </w:tr>
      <w:tr w:rsidR="007C2A54" w:rsidRPr="00FA3980" w14:paraId="0EEB389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790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rs7730004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34C7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8AD1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653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AD6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578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68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D4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2FB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F6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C1B2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0.227</w:t>
            </w:r>
          </w:p>
        </w:tc>
      </w:tr>
      <w:tr w:rsidR="007C2A54" w:rsidRPr="00FA3980" w14:paraId="34FAB24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7E8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rs7734385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1B99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8E17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75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196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88C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25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7164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27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98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C1F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0.576</w:t>
            </w:r>
          </w:p>
        </w:tc>
      </w:tr>
      <w:tr w:rsidR="007C2A54" w:rsidRPr="00FA3980" w14:paraId="6FEB6FF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57FF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rs77432547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A24F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88DC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6B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20C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B55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2AD6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2B1C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71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0E8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0A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0.382</w:t>
            </w:r>
          </w:p>
        </w:tc>
      </w:tr>
      <w:tr w:rsidR="007C2A54" w:rsidRPr="00FA3980" w14:paraId="453C3B7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23BE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rs7760482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E91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8B43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2C3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88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D81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340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51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D48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3B4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FB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0.318</w:t>
            </w:r>
          </w:p>
        </w:tc>
      </w:tr>
      <w:tr w:rsidR="007C2A54" w:rsidRPr="00FA3980" w14:paraId="476ADB6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5CC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rs7774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37D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C451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396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D95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B9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09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0.717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975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EF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F8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B2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0.851</w:t>
            </w:r>
          </w:p>
        </w:tc>
      </w:tr>
      <w:tr w:rsidR="007C2A54" w:rsidRPr="00FA3980" w14:paraId="528C909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FBFA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rs7802342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581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668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427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596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52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E43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91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B4B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EE11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46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0.134</w:t>
            </w:r>
          </w:p>
        </w:tc>
      </w:tr>
      <w:tr w:rsidR="007C2A54" w:rsidRPr="00FA3980" w14:paraId="09B8735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515B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rs7842934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64F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18D9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160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14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66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AAD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0.768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0AD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207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D4F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1C0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0.845</w:t>
            </w:r>
          </w:p>
        </w:tc>
      </w:tr>
      <w:tr w:rsidR="007C2A54" w:rsidRPr="00FA3980" w14:paraId="4BD8D65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7DD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rs7861160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2FF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090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B2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117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02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59F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4BB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F77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E01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C13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</w:tr>
      <w:tr w:rsidR="007C2A54" w:rsidRPr="00FA3980" w14:paraId="648E1E5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4972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rs7893571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DC0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3C8D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BBB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68DB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1D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A6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680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0E04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C4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2D9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0.493</w:t>
            </w:r>
          </w:p>
        </w:tc>
      </w:tr>
      <w:tr w:rsidR="007C2A54" w:rsidRPr="00FA3980" w14:paraId="72C4F63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4A9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rs7899106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8D2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FCE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58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E02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-0.080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C9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29AD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57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0.895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55C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B1A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61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0.487</w:t>
            </w:r>
          </w:p>
        </w:tc>
      </w:tr>
      <w:tr w:rsidR="007C2A54" w:rsidRPr="00FA3980" w14:paraId="00C5F3D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E3B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rs7903146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D873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961D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173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5CB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B54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29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45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FB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CCE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35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0.226</w:t>
            </w:r>
          </w:p>
        </w:tc>
      </w:tr>
      <w:tr w:rsidR="007C2A54" w:rsidRPr="00FA3980" w14:paraId="7B9B623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8951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rs7907470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D45B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3E8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167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720D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D1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9CB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8D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6B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E97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53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0.997</w:t>
            </w:r>
          </w:p>
        </w:tc>
      </w:tr>
      <w:tr w:rsidR="007C2A54" w:rsidRPr="00FA3980" w14:paraId="6CAD53B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3255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rs79113395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E97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7A3C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588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90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A2B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F0E0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A5B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89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7B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1699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0.446</w:t>
            </w:r>
          </w:p>
        </w:tc>
      </w:tr>
      <w:tr w:rsidR="007C2A54" w:rsidRPr="00FA3980" w14:paraId="6C9F7B2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AAB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rs79186842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C10B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9F4F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7F3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28B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E50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26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0898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D1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B9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E89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0.958</w:t>
            </w:r>
          </w:p>
        </w:tc>
      </w:tr>
      <w:tr w:rsidR="007C2A54" w:rsidRPr="00FA3980" w14:paraId="4935590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490B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rs7944782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1690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ADC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41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7356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7B7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43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E87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0.488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5ADF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EBD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1E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0.136</w:t>
            </w:r>
          </w:p>
        </w:tc>
      </w:tr>
      <w:tr w:rsidR="007C2A54" w:rsidRPr="00FA3980" w14:paraId="1E6266E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2A4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rs7975187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D3F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324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8BAF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3C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187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8616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C79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34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-0.063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E9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AD2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0.110</w:t>
            </w:r>
          </w:p>
        </w:tc>
      </w:tr>
      <w:tr w:rsidR="007C2A54" w:rsidRPr="00FA3980" w14:paraId="0CA7D13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909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rs79780963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E489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C0D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0A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8611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EF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9E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8677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7198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A1D5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64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0.428</w:t>
            </w:r>
          </w:p>
        </w:tc>
      </w:tr>
      <w:tr w:rsidR="007C2A54" w:rsidRPr="00FA3980" w14:paraId="1544E2C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C64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rs79906980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443B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028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95B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6E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80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BA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738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7ED4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39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3D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0.774</w:t>
            </w:r>
          </w:p>
        </w:tc>
      </w:tr>
      <w:tr w:rsidR="007C2A54" w:rsidRPr="00FA3980" w14:paraId="5F78449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DE8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rs805412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C7C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AB8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1478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54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282A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BE4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C02E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6EB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F61C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726C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0.666</w:t>
            </w:r>
          </w:p>
        </w:tc>
      </w:tr>
      <w:tr w:rsidR="007C2A54" w:rsidRPr="00FA3980" w14:paraId="5AD89E0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1E9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rs8057911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E302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B22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3D9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2BA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B6E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D6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B5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53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817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A7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0.364</w:t>
            </w:r>
          </w:p>
        </w:tc>
      </w:tr>
      <w:tr w:rsidR="007C2A54" w:rsidRPr="00FA3980" w14:paraId="62A0306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2CD3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rs8065172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18B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9EF5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0A1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D6F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C1F8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157B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E64F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2F2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45DC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B89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0.062</w:t>
            </w:r>
          </w:p>
        </w:tc>
      </w:tr>
      <w:tr w:rsidR="007C2A54" w:rsidRPr="00FA3980" w14:paraId="198312E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DE9A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rs8097672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9D71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DF11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CC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193F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C4A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6A3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1A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9D8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-0.124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F5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86D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0.008</w:t>
            </w:r>
          </w:p>
        </w:tc>
      </w:tr>
      <w:tr w:rsidR="007C2A54" w:rsidRPr="00FA3980" w14:paraId="3B09ECC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9AF9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rs8122855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2151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CA8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6AA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3942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64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C1A6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B7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761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C82D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18D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0.269</w:t>
            </w:r>
          </w:p>
        </w:tc>
      </w:tr>
      <w:tr w:rsidR="007C2A54" w:rsidRPr="00FA3980" w14:paraId="4CE1B9A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DBE7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rs8126575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01D0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EB9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9BDD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29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68B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885A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1D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EDC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21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D7C9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0.553</w:t>
            </w:r>
          </w:p>
        </w:tc>
      </w:tr>
      <w:tr w:rsidR="007C2A54" w:rsidRPr="00FA3980" w14:paraId="63DC7CA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D46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rs8134638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FE4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F6F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F6F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E182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238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7B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0.855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B10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ECF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CB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BCAB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0.693</w:t>
            </w:r>
          </w:p>
        </w:tc>
      </w:tr>
      <w:tr w:rsidR="007C2A54" w:rsidRPr="00FA3980" w14:paraId="19C2349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4ED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rs8181823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190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EEF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83F8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0.260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9A27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A7E3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87B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7B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8B8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-0.082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77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62D3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</w:tr>
      <w:tr w:rsidR="007C2A54" w:rsidRPr="00FA3980" w14:paraId="11777A1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080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rs845084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000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218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C2F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89F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00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44B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0.929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763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317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64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D9B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0.849</w:t>
            </w:r>
          </w:p>
        </w:tc>
      </w:tr>
      <w:tr w:rsidR="007C2A54" w:rsidRPr="00FA3980" w14:paraId="301AA94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426D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rs852056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C9F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724B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D46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149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D6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934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A9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C1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263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CE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0.771</w:t>
            </w:r>
          </w:p>
        </w:tc>
      </w:tr>
      <w:tr w:rsidR="007C2A54" w:rsidRPr="00FA3980" w14:paraId="1F21778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CC92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rs865809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DE7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753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B3E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D59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D2A8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4F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0.976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406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E35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E9F4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11C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0.428</w:t>
            </w:r>
          </w:p>
        </w:tc>
      </w:tr>
      <w:tr w:rsidR="007C2A54" w:rsidRPr="00FA3980" w14:paraId="7010328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2755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rs879620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B7C0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8C4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E7B8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6CD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832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5F2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F18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2414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F9F4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659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0.780</w:t>
            </w:r>
          </w:p>
        </w:tc>
      </w:tr>
      <w:tr w:rsidR="007C2A54" w:rsidRPr="00FA3980" w14:paraId="7CA65CD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FD7A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rs889398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4E3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2ED1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FA73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951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991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36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32A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7F8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5E4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E0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0.726</w:t>
            </w:r>
          </w:p>
        </w:tc>
      </w:tr>
      <w:tr w:rsidR="007C2A54" w:rsidRPr="00FA3980" w14:paraId="1BC80B2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475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rs891387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230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D3D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4C4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2F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A1E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9D6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8A1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B71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D678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061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0.362</w:t>
            </w:r>
          </w:p>
        </w:tc>
      </w:tr>
      <w:tr w:rsidR="007C2A54" w:rsidRPr="00FA3980" w14:paraId="3D6B3B4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A17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lastRenderedPageBreak/>
              <w:t>rs895330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662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621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B66A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7A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121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EFB5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CD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8CE0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59EE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D665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</w:tr>
      <w:tr w:rsidR="007C2A54" w:rsidRPr="00FA3980" w14:paraId="0A7EEFD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E8E7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rs900144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CBD2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265E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20D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3B9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EEC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E61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75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74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12D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5C97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0.223</w:t>
            </w:r>
          </w:p>
        </w:tc>
      </w:tr>
      <w:tr w:rsidR="007C2A54" w:rsidRPr="00FA3980" w14:paraId="77B5ED2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C10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rs9168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4DC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CD1C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7E7D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0.280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71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39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898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86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454D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AF1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0B2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0.417</w:t>
            </w:r>
          </w:p>
        </w:tc>
      </w:tr>
      <w:tr w:rsidR="007C2A54" w:rsidRPr="00FA3980" w14:paraId="7BDC4A5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7D7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rs925018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C34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4E9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80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1E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3DD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CA70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11F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59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A35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D26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0.155</w:t>
            </w:r>
          </w:p>
        </w:tc>
      </w:tr>
      <w:tr w:rsidR="007C2A54" w:rsidRPr="00FA3980" w14:paraId="482AF8F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772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rs9294260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C56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EC1E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B1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F60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F0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ABF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0.382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8A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B63A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BAE0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15A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0.071</w:t>
            </w:r>
          </w:p>
        </w:tc>
      </w:tr>
      <w:tr w:rsidR="007C2A54" w:rsidRPr="00FA3980" w14:paraId="76E82FE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D59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rs9299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710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EB9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3D5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DDA0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3615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941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3E7D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19FA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E29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D70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0.430</w:t>
            </w:r>
          </w:p>
        </w:tc>
      </w:tr>
      <w:tr w:rsidR="007C2A54" w:rsidRPr="00FA3980" w14:paraId="7C1D470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C7D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rs930295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D76A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9B5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75C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16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C9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69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0.690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00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4A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E90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A27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0.951</w:t>
            </w:r>
          </w:p>
        </w:tc>
      </w:tr>
      <w:tr w:rsidR="007C2A54" w:rsidRPr="00FA3980" w14:paraId="762DA512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DB4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rs9304665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CC2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A9F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1529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D10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201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A3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86ED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BC3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EA9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88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0.450</w:t>
            </w:r>
          </w:p>
        </w:tc>
      </w:tr>
      <w:tr w:rsidR="007C2A54" w:rsidRPr="00FA3980" w14:paraId="5B1D44F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9B4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rs9320823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B07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D652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E4B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FE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3A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91A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D69F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7F99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A25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1D0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0.683</w:t>
            </w:r>
          </w:p>
        </w:tc>
      </w:tr>
      <w:tr w:rsidR="007C2A54" w:rsidRPr="00FA3980" w14:paraId="419D9688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BDD7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rs935166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3CB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1A5C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80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C1DA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BB16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476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E3BB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1B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525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F806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0.784</w:t>
            </w:r>
          </w:p>
        </w:tc>
      </w:tr>
      <w:tr w:rsidR="007C2A54" w:rsidRPr="00FA3980" w14:paraId="2388D20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B233" w14:textId="04B3449E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rs9370410</w:t>
            </w:r>
            <w:r w:rsidR="007151AA" w:rsidRPr="00FA3980">
              <w:rPr>
                <w:rFonts w:asciiTheme="minorHAnsi" w:hAnsiTheme="minorHAnsi" w:cstheme="minorHAnsi"/>
                <w:color w:val="000000"/>
                <w:vertAlign w:val="superscript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543B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3A09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59EC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CF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B271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8C0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C51E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DEBE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85A3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3B44C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</w:tr>
      <w:tr w:rsidR="007C2A54" w:rsidRPr="00FA3980" w14:paraId="7BA5BF1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D36B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rs9375702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9202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4A82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2D9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F3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645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27A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838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A3C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834C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E9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0.841</w:t>
            </w:r>
          </w:p>
        </w:tc>
      </w:tr>
      <w:tr w:rsidR="007C2A54" w:rsidRPr="00FA3980" w14:paraId="7052B71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1843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rs942066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134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3BC0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13BF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69AC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D47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4B5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DE2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5DD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0EA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C3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0.476</w:t>
            </w:r>
          </w:p>
        </w:tc>
      </w:tr>
      <w:tr w:rsidR="007C2A54" w:rsidRPr="00FA3980" w14:paraId="3828A9DC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412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rs9458814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C485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230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A39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F9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69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65F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2D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8FE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A72E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5FE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0.778</w:t>
            </w:r>
          </w:p>
        </w:tc>
      </w:tr>
      <w:tr w:rsidR="007C2A54" w:rsidRPr="00FA3980" w14:paraId="718430D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91C0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rs946824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476A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D80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CD0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222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8E1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C99E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86A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1E7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-0.078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42C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AA5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0.107</w:t>
            </w:r>
          </w:p>
        </w:tc>
      </w:tr>
      <w:tr w:rsidR="007C2A54" w:rsidRPr="00FA3980" w14:paraId="09F6F20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3215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rs9478496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FFA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CB2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2E8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537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DEF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3E9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0.553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06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13C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97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23B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0.421</w:t>
            </w:r>
          </w:p>
        </w:tc>
      </w:tr>
      <w:tr w:rsidR="007C2A54" w:rsidRPr="00FA3980" w14:paraId="47F78190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0B1C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rs9512648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8C4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BAE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3F7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772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5FE4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D29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0.704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1BE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0.466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A75B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7B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72A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0.565</w:t>
            </w:r>
          </w:p>
        </w:tc>
      </w:tr>
      <w:tr w:rsidR="007C2A54" w:rsidRPr="00FA3980" w14:paraId="456AFCCE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41C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rs9522183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990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A53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E1E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D9B4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D1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E131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342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C7B6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604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C92D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0.614</w:t>
            </w:r>
          </w:p>
        </w:tc>
      </w:tr>
      <w:tr w:rsidR="007C2A54" w:rsidRPr="00FA3980" w14:paraId="61233396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407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rs9527895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79C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07D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02FB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2BE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5C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294B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F364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1EB8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57A8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4B4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0.098</w:t>
            </w:r>
          </w:p>
        </w:tc>
      </w:tr>
      <w:tr w:rsidR="007C2A54" w:rsidRPr="00FA3980" w14:paraId="36D9FD8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F13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rs9531786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77C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4BB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C67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A39D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9BF6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B0A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8A3F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0.403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869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89E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2C5C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0.597</w:t>
            </w:r>
          </w:p>
        </w:tc>
      </w:tr>
      <w:tr w:rsidR="007C2A54" w:rsidRPr="00FA3980" w14:paraId="1CA7594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FA0D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rs9569777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987C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AE84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102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FC8F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EA40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357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4A5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2525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E3E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C453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0.734</w:t>
            </w:r>
          </w:p>
        </w:tc>
      </w:tr>
      <w:tr w:rsidR="007C2A54" w:rsidRPr="00FA3980" w14:paraId="1FD1551A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783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rs9595908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7DE9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4460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C4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049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78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73FA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0.107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1248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766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-0.073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52BD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F38C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0.033</w:t>
            </w:r>
          </w:p>
        </w:tc>
      </w:tr>
      <w:tr w:rsidR="007C2A54" w:rsidRPr="00FA3980" w14:paraId="3554D37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8C2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rs9599161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EA4F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C069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1E7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3B1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86A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7FB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9764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8A1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575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C8D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0.217</w:t>
            </w:r>
          </w:p>
        </w:tc>
      </w:tr>
      <w:tr w:rsidR="007C2A54" w:rsidRPr="00FA3980" w14:paraId="1B5B4609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E4B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rs9603697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CBF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DFAD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C7C0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E9FF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B798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361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E87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0.363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34C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6D4A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A9E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0.642</w:t>
            </w:r>
          </w:p>
        </w:tc>
      </w:tr>
      <w:tr w:rsidR="007C2A54" w:rsidRPr="00FA3980" w14:paraId="0E79037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7A7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rs962796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8439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5484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988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2002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DBB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706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0.453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FAB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EE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3C0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1229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0.165</w:t>
            </w:r>
          </w:p>
        </w:tc>
      </w:tr>
      <w:tr w:rsidR="007C2A54" w:rsidRPr="00FA3980" w14:paraId="6C3E287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31A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rs9816226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126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F19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884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AB6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ECE0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0E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0DA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483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071A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DD0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0.907</w:t>
            </w:r>
          </w:p>
        </w:tc>
      </w:tr>
      <w:tr w:rsidR="007C2A54" w:rsidRPr="00FA3980" w14:paraId="223AAC3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666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rs9818122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F078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DA4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1AE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0.782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E282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6F8F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20A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895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0.770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8FDA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73C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746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0.437</w:t>
            </w:r>
          </w:p>
        </w:tc>
      </w:tr>
      <w:tr w:rsidR="007C2A54" w:rsidRPr="00FA3980" w14:paraId="1CC0812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EA65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rs9826775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0D71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3626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F15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F32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59F9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94DA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11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E6B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8C01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F287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0.322</w:t>
            </w:r>
          </w:p>
        </w:tc>
      </w:tr>
      <w:tr w:rsidR="007C2A54" w:rsidRPr="00FA3980" w14:paraId="4D5992A5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5F4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rs9827823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D29D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C377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8A5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0.799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A32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61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24CD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A5CC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DAA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D24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65B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0.065</w:t>
            </w:r>
          </w:p>
        </w:tc>
      </w:tr>
      <w:tr w:rsidR="007C2A54" w:rsidRPr="00FA3980" w14:paraId="3157CB2D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AA5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rs9888533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BD9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948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40F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D4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-0.028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3A7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3D2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900C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6C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7456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6F8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0.233</w:t>
            </w:r>
          </w:p>
        </w:tc>
      </w:tr>
      <w:tr w:rsidR="007C2A54" w:rsidRPr="00FA3980" w14:paraId="00D018FB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A509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rs9926784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A97D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0B3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2DDB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C46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F82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3BA7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315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0.764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F327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0D07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EE2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0.256</w:t>
            </w:r>
          </w:p>
        </w:tc>
      </w:tr>
      <w:tr w:rsidR="007C2A54" w:rsidRPr="00FA3980" w14:paraId="1482CD5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067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rs9944219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B0D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02B3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25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F433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3703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423B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B703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0.607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B9E3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16A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E850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0.564</w:t>
            </w:r>
          </w:p>
        </w:tc>
      </w:tr>
      <w:tr w:rsidR="007C2A54" w:rsidRPr="00FA3980" w14:paraId="0BEB8784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B597D" w14:textId="758E2F16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rs994596</w:t>
            </w:r>
            <w:r w:rsidR="007151AA" w:rsidRPr="00FA3980">
              <w:rPr>
                <w:rFonts w:asciiTheme="minorHAnsi" w:hAnsiTheme="minorHAnsi" w:cstheme="minorHAnsi"/>
                <w:color w:val="000000"/>
                <w:vertAlign w:val="superscript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5120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1C66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51CC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0.325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FE7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4660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1C1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A0CE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2E1B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06DF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727B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</w:tr>
      <w:tr w:rsidR="007C2A54" w:rsidRPr="00FA3980" w14:paraId="35E6D78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9A95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rs9951619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938D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693D4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2124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49EC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7EAC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7728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0.152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1DAB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0.299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974B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-0.085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043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A87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</w:tr>
      <w:tr w:rsidR="007C2A54" w:rsidRPr="00FA3980" w14:paraId="31DB98D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860FD" w14:textId="42633438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rs10197031</w:t>
            </w:r>
            <w:r w:rsidR="007151AA" w:rsidRPr="00FA3980">
              <w:rPr>
                <w:rFonts w:asciiTheme="minorHAnsi" w:hAnsiTheme="minorHAnsi" w:cstheme="minorHAnsi"/>
                <w:color w:val="000000"/>
                <w:vertAlign w:val="superscript"/>
              </w:rPr>
              <w:t>b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B42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524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1346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DE8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1CAB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7901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EDA3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59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96EA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26C25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0.043</w:t>
            </w:r>
          </w:p>
        </w:tc>
      </w:tr>
      <w:tr w:rsidR="007C2A54" w:rsidRPr="00FA3980" w14:paraId="009DF8C1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4771" w14:textId="07C1357C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rs10510419</w:t>
            </w:r>
            <w:r w:rsidR="007151AA" w:rsidRPr="00FA3980">
              <w:rPr>
                <w:rFonts w:asciiTheme="minorHAnsi" w:hAnsiTheme="minorHAnsi" w:cstheme="minorHAnsi"/>
                <w:color w:val="000000"/>
                <w:vertAlign w:val="superscript"/>
              </w:rPr>
              <w:t>b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98C3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3B1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7E1C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9C3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F76D3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4C00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6838E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0.192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931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-0.083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7FAD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D5E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0.071</w:t>
            </w:r>
          </w:p>
        </w:tc>
      </w:tr>
      <w:tr w:rsidR="007C2A54" w:rsidRPr="00FA3980" w14:paraId="0922E4AF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CC4ED" w14:textId="7898F9AE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rs11611246</w:t>
            </w:r>
            <w:r w:rsidR="007151AA" w:rsidRPr="00FA3980">
              <w:rPr>
                <w:rFonts w:asciiTheme="minorHAnsi" w:hAnsiTheme="minorHAnsi" w:cstheme="minorHAnsi"/>
                <w:color w:val="000000"/>
                <w:vertAlign w:val="superscript"/>
              </w:rPr>
              <w:t xml:space="preserve"> b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968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9D96F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59DA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EFB01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2409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362D5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5F11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2F947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D410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13749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</w:tr>
      <w:tr w:rsidR="007C2A54" w:rsidRPr="00FA3980" w14:paraId="73606F97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B60A" w14:textId="56A8C8E8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rs429358</w:t>
            </w:r>
            <w:r w:rsidR="007151AA" w:rsidRPr="00FA3980">
              <w:rPr>
                <w:rFonts w:asciiTheme="minorHAnsi" w:hAnsiTheme="minorHAnsi" w:cstheme="minorHAnsi"/>
                <w:color w:val="000000"/>
                <w:vertAlign w:val="superscript"/>
              </w:rPr>
              <w:t xml:space="preserve"> b</w:t>
            </w:r>
          </w:p>
        </w:tc>
        <w:tc>
          <w:tcPr>
            <w:tcW w:w="4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546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EB28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F1B0C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7A12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CECC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A1BCF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9BAC8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0.817</w:t>
            </w:r>
          </w:p>
        </w:tc>
        <w:tc>
          <w:tcPr>
            <w:tcW w:w="9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315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-0.057</w:t>
            </w:r>
          </w:p>
        </w:tc>
        <w:tc>
          <w:tcPr>
            <w:tcW w:w="9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3E62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0.050</w:t>
            </w:r>
          </w:p>
        </w:tc>
        <w:tc>
          <w:tcPr>
            <w:tcW w:w="9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B44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0.254</w:t>
            </w:r>
          </w:p>
        </w:tc>
      </w:tr>
      <w:tr w:rsidR="007C2A54" w:rsidRPr="00FA3980" w14:paraId="11E392B3" w14:textId="77777777" w:rsidTr="00F232DC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A5DA5B" w14:textId="66F3D751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rs57989773</w:t>
            </w:r>
            <w:r w:rsidR="007151AA" w:rsidRPr="00FA3980">
              <w:rPr>
                <w:rFonts w:asciiTheme="minorHAnsi" w:hAnsiTheme="minorHAnsi" w:cstheme="minorHAnsi"/>
                <w:color w:val="000000"/>
                <w:vertAlign w:val="superscript"/>
              </w:rPr>
              <w:t xml:space="preserve"> 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6C17B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295F27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44259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20860" w14:textId="77777777" w:rsidR="007C2A54" w:rsidRPr="00FA3980" w:rsidRDefault="007C2A54" w:rsidP="007C2A5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845FC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198BC" w14:textId="77777777" w:rsidR="007C2A54" w:rsidRPr="00FA3980" w:rsidRDefault="007C2A54" w:rsidP="007C2A5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D230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50534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570EF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A60E2" w14:textId="77777777" w:rsidR="007C2A54" w:rsidRPr="00FA3980" w:rsidRDefault="007C2A54" w:rsidP="007C2A54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0.031</w:t>
            </w:r>
          </w:p>
        </w:tc>
      </w:tr>
    </w:tbl>
    <w:p w14:paraId="713617F0" w14:textId="609A197E" w:rsidR="008608CE" w:rsidRPr="00FA3980" w:rsidRDefault="008608CE" w:rsidP="008608CE">
      <w:pPr>
        <w:spacing w:before="60" w:line="276" w:lineRule="auto"/>
        <w:rPr>
          <w:rFonts w:asciiTheme="minorHAnsi" w:hAnsiTheme="minorHAnsi" w:cstheme="minorHAnsi"/>
          <w:lang w:val="en-US"/>
        </w:rPr>
      </w:pPr>
      <w:proofErr w:type="spellStart"/>
      <w:r w:rsidRPr="00FA3980">
        <w:rPr>
          <w:rFonts w:asciiTheme="minorHAnsi" w:hAnsiTheme="minorHAnsi" w:cstheme="minorHAnsi"/>
          <w:lang w:val="en-US"/>
        </w:rPr>
        <w:t>Abbrevations</w:t>
      </w:r>
      <w:proofErr w:type="spellEnd"/>
      <w:r w:rsidRPr="00FA3980">
        <w:rPr>
          <w:rFonts w:asciiTheme="minorHAnsi" w:hAnsiTheme="minorHAnsi" w:cstheme="minorHAnsi"/>
          <w:lang w:val="en-US"/>
        </w:rPr>
        <w:t>: SNP, Single Nucleotide Polymorphism; EA, effe</w:t>
      </w:r>
      <w:r w:rsidR="002802E9" w:rsidRPr="00FA3980">
        <w:rPr>
          <w:rFonts w:asciiTheme="minorHAnsi" w:hAnsiTheme="minorHAnsi" w:cstheme="minorHAnsi"/>
          <w:lang w:val="en-US"/>
        </w:rPr>
        <w:t>ct allele; OA, other allele; EAF, effect allele frequency; SE</w:t>
      </w:r>
      <w:r w:rsidRPr="00FA3980">
        <w:rPr>
          <w:rFonts w:asciiTheme="minorHAnsi" w:hAnsiTheme="minorHAnsi" w:cstheme="minorHAnsi"/>
          <w:lang w:val="en-US"/>
        </w:rPr>
        <w:t>, standard error</w:t>
      </w:r>
      <w:r w:rsidR="0021620D" w:rsidRPr="00FA3980">
        <w:rPr>
          <w:rFonts w:asciiTheme="minorHAnsi" w:hAnsiTheme="minorHAnsi" w:cstheme="minorHAnsi"/>
          <w:lang w:val="en-US"/>
        </w:rPr>
        <w:t>.</w:t>
      </w:r>
    </w:p>
    <w:p w14:paraId="43413372" w14:textId="12D0EA3E" w:rsidR="008608CE" w:rsidRPr="00FA3980" w:rsidRDefault="007151AA" w:rsidP="008608CE">
      <w:pPr>
        <w:spacing w:before="60" w:line="276" w:lineRule="auto"/>
        <w:rPr>
          <w:rFonts w:asciiTheme="minorHAnsi" w:hAnsiTheme="minorHAnsi" w:cstheme="minorHAnsi"/>
          <w:lang w:val="en-US"/>
        </w:rPr>
      </w:pPr>
      <w:proofErr w:type="gramStart"/>
      <w:r w:rsidRPr="00FA3980">
        <w:rPr>
          <w:rFonts w:asciiTheme="minorHAnsi" w:hAnsiTheme="minorHAnsi" w:cstheme="minorHAnsi"/>
          <w:vertAlign w:val="superscript"/>
          <w:lang w:val="en-US"/>
        </w:rPr>
        <w:t>a</w:t>
      </w:r>
      <w:r w:rsidR="001F6A0A" w:rsidRPr="00FA3980">
        <w:rPr>
          <w:rFonts w:asciiTheme="minorHAnsi" w:hAnsiTheme="minorHAnsi" w:cstheme="minorHAnsi"/>
          <w:lang w:val="en-US"/>
        </w:rPr>
        <w:t xml:space="preserve">  Heterogeneous</w:t>
      </w:r>
      <w:proofErr w:type="gramEnd"/>
      <w:r w:rsidR="001F6A0A" w:rsidRPr="00FA3980">
        <w:rPr>
          <w:rFonts w:asciiTheme="minorHAnsi" w:hAnsiTheme="minorHAnsi" w:cstheme="minorHAnsi"/>
          <w:lang w:val="en-US"/>
        </w:rPr>
        <w:t xml:space="preserve"> SNP</w:t>
      </w:r>
      <w:r w:rsidRPr="00FA3980">
        <w:rPr>
          <w:rFonts w:asciiTheme="minorHAnsi" w:hAnsiTheme="minorHAnsi" w:cstheme="minorHAnsi"/>
          <w:lang w:val="en-US"/>
        </w:rPr>
        <w:t xml:space="preserve"> identified as outliers by the radial regression in case of COVID-19 hospitalization</w:t>
      </w:r>
      <w:r w:rsidR="0021620D" w:rsidRPr="00FA3980">
        <w:rPr>
          <w:rFonts w:asciiTheme="minorHAnsi" w:hAnsiTheme="minorHAnsi" w:cstheme="minorHAnsi"/>
          <w:lang w:val="en-US"/>
        </w:rPr>
        <w:t>.</w:t>
      </w:r>
    </w:p>
    <w:p w14:paraId="33410D96" w14:textId="73B6FC7A" w:rsidR="007151AA" w:rsidRPr="00FA3980" w:rsidRDefault="007151AA" w:rsidP="007151AA">
      <w:pPr>
        <w:spacing w:before="60" w:line="276" w:lineRule="auto"/>
        <w:rPr>
          <w:rFonts w:asciiTheme="minorHAnsi" w:hAnsiTheme="minorHAnsi" w:cstheme="minorHAnsi"/>
          <w:lang w:val="en-US"/>
        </w:rPr>
      </w:pPr>
      <w:proofErr w:type="gramStart"/>
      <w:r w:rsidRPr="00FA3980">
        <w:rPr>
          <w:rFonts w:asciiTheme="minorHAnsi" w:hAnsiTheme="minorHAnsi" w:cstheme="minorHAnsi"/>
          <w:vertAlign w:val="superscript"/>
          <w:lang w:val="en-US"/>
        </w:rPr>
        <w:t>b</w:t>
      </w:r>
      <w:r w:rsidR="001F6A0A" w:rsidRPr="00FA3980">
        <w:rPr>
          <w:rFonts w:asciiTheme="minorHAnsi" w:hAnsiTheme="minorHAnsi" w:cstheme="minorHAnsi"/>
          <w:lang w:val="en-US"/>
        </w:rPr>
        <w:t xml:space="preserve">  Heterogeneous</w:t>
      </w:r>
      <w:proofErr w:type="gramEnd"/>
      <w:r w:rsidR="001F6A0A" w:rsidRPr="00FA3980">
        <w:rPr>
          <w:rFonts w:asciiTheme="minorHAnsi" w:hAnsiTheme="minorHAnsi" w:cstheme="minorHAnsi"/>
          <w:lang w:val="en-US"/>
        </w:rPr>
        <w:t xml:space="preserve"> SNP</w:t>
      </w:r>
      <w:r w:rsidRPr="00FA3980">
        <w:rPr>
          <w:rFonts w:asciiTheme="minorHAnsi" w:hAnsiTheme="minorHAnsi" w:cstheme="minorHAnsi"/>
          <w:lang w:val="en-US"/>
        </w:rPr>
        <w:t xml:space="preserve"> identified as outliers by the radial regression in case of COVID-19 susceptibility</w:t>
      </w:r>
      <w:r w:rsidR="0021620D" w:rsidRPr="00FA3980">
        <w:rPr>
          <w:rFonts w:asciiTheme="minorHAnsi" w:hAnsiTheme="minorHAnsi" w:cstheme="minorHAnsi"/>
          <w:lang w:val="en-US"/>
        </w:rPr>
        <w:t>.</w:t>
      </w:r>
    </w:p>
    <w:p w14:paraId="3D89149C" w14:textId="77777777" w:rsidR="007151AA" w:rsidRPr="00FA3980" w:rsidRDefault="007151AA" w:rsidP="007151AA">
      <w:pPr>
        <w:spacing w:before="60" w:line="276" w:lineRule="auto"/>
        <w:rPr>
          <w:rFonts w:asciiTheme="minorHAnsi" w:hAnsiTheme="minorHAnsi" w:cstheme="minorHAnsi"/>
          <w:color w:val="FF0000"/>
          <w:lang w:val="en-US"/>
        </w:rPr>
      </w:pPr>
    </w:p>
    <w:p w14:paraId="375F6D90" w14:textId="77777777" w:rsidR="008608CE" w:rsidRPr="00FA3980" w:rsidRDefault="008608CE" w:rsidP="008608CE">
      <w:pPr>
        <w:spacing w:before="60" w:line="276" w:lineRule="auto"/>
        <w:rPr>
          <w:rFonts w:asciiTheme="minorHAnsi" w:hAnsiTheme="minorHAnsi" w:cstheme="minorHAnsi"/>
          <w:color w:val="FF0000"/>
          <w:lang w:val="en-US"/>
        </w:rPr>
      </w:pPr>
    </w:p>
    <w:p w14:paraId="2852C13A" w14:textId="77777777" w:rsidR="0021620D" w:rsidRPr="00FA3980" w:rsidRDefault="0021620D">
      <w:pPr>
        <w:spacing w:after="160" w:line="259" w:lineRule="auto"/>
        <w:rPr>
          <w:rFonts w:asciiTheme="minorHAnsi" w:hAnsiTheme="minorHAnsi" w:cstheme="minorHAnsi"/>
          <w:b/>
          <w:lang w:val="en-US"/>
        </w:rPr>
      </w:pPr>
      <w:r w:rsidRPr="00FA3980">
        <w:rPr>
          <w:rFonts w:asciiTheme="minorHAnsi" w:hAnsiTheme="minorHAnsi" w:cstheme="minorHAnsi"/>
          <w:b/>
          <w:lang w:val="en-US"/>
        </w:rPr>
        <w:br w:type="page"/>
      </w:r>
    </w:p>
    <w:p w14:paraId="62FAFC49" w14:textId="76468ED2" w:rsidR="008608CE" w:rsidRPr="00FA3980" w:rsidRDefault="005A7C33" w:rsidP="00467682">
      <w:pPr>
        <w:spacing w:before="60" w:after="120" w:line="276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lastRenderedPageBreak/>
        <w:t>Table A.2</w:t>
      </w:r>
      <w:r w:rsidR="008608CE" w:rsidRPr="00FA3980">
        <w:rPr>
          <w:rFonts w:asciiTheme="minorHAnsi" w:hAnsiTheme="minorHAnsi" w:cstheme="minorHAnsi"/>
          <w:lang w:val="en-US"/>
        </w:rPr>
        <w:t xml:space="preserve"> Associations of genome-wide significant SNPs used as instruments for waist circumference and the susceptibility as well as hospitalization due to COVID-19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545"/>
        <w:gridCol w:w="546"/>
        <w:gridCol w:w="1028"/>
        <w:gridCol w:w="1028"/>
        <w:gridCol w:w="1028"/>
        <w:gridCol w:w="1028"/>
        <w:gridCol w:w="1028"/>
        <w:gridCol w:w="1028"/>
        <w:gridCol w:w="1028"/>
        <w:gridCol w:w="1028"/>
      </w:tblGrid>
      <w:tr w:rsidR="002802E9" w:rsidRPr="00FA3980" w14:paraId="021FBF61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A3AB52" w14:textId="77777777" w:rsidR="002802E9" w:rsidRPr="00FA3980" w:rsidRDefault="002802E9" w:rsidP="002802E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2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F05032" w14:textId="77777777" w:rsidR="002802E9" w:rsidRPr="00FA3980" w:rsidRDefault="002802E9" w:rsidP="002802E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2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4134C0" w14:textId="77777777" w:rsidR="002802E9" w:rsidRPr="00FA3980" w:rsidRDefault="002802E9" w:rsidP="002802E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94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42A8F" w14:textId="03AF6DA0" w:rsidR="002802E9" w:rsidRPr="00FA3980" w:rsidRDefault="002802E9" w:rsidP="002802E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COVID-19 susceptibility (n= 1079768)</w:t>
            </w:r>
          </w:p>
        </w:tc>
        <w:tc>
          <w:tcPr>
            <w:tcW w:w="1940" w:type="pct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F376C1" w14:textId="79003DF4" w:rsidR="002802E9" w:rsidRPr="00FA3980" w:rsidRDefault="002802E9" w:rsidP="002802E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COVID-19 hospitalization (n=900687)</w:t>
            </w:r>
          </w:p>
        </w:tc>
      </w:tr>
      <w:tr w:rsidR="002802E9" w:rsidRPr="00FA3980" w14:paraId="74CA3C61" w14:textId="77777777" w:rsidTr="00467682">
        <w:trPr>
          <w:trHeight w:val="300"/>
        </w:trPr>
        <w:tc>
          <w:tcPr>
            <w:tcW w:w="60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9573F" w14:textId="77777777" w:rsidR="002802E9" w:rsidRPr="00FA3980" w:rsidRDefault="002802E9" w:rsidP="0021620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SNP</w:t>
            </w:r>
          </w:p>
        </w:tc>
        <w:tc>
          <w:tcPr>
            <w:tcW w:w="25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4DC5C" w14:textId="77777777" w:rsidR="002802E9" w:rsidRPr="00FA3980" w:rsidRDefault="002802E9" w:rsidP="0021620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EA</w:t>
            </w:r>
          </w:p>
        </w:tc>
        <w:tc>
          <w:tcPr>
            <w:tcW w:w="25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69268" w14:textId="77777777" w:rsidR="002802E9" w:rsidRPr="00FA3980" w:rsidRDefault="002802E9" w:rsidP="0021620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OA</w:t>
            </w:r>
          </w:p>
        </w:tc>
        <w:tc>
          <w:tcPr>
            <w:tcW w:w="485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B8994" w14:textId="77777777" w:rsidR="002802E9" w:rsidRPr="00FA3980" w:rsidRDefault="002802E9" w:rsidP="0021620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EAF</w:t>
            </w:r>
          </w:p>
        </w:tc>
        <w:tc>
          <w:tcPr>
            <w:tcW w:w="4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E9DEE4" w14:textId="3DFBAFD7" w:rsidR="002802E9" w:rsidRPr="00FA3980" w:rsidRDefault="00F232DC" w:rsidP="002802E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β</m:t>
                </m:r>
              </m:oMath>
            </m:oMathPara>
          </w:p>
        </w:tc>
        <w:tc>
          <w:tcPr>
            <w:tcW w:w="4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188881" w14:textId="77777777" w:rsidR="002802E9" w:rsidRPr="00FA3980" w:rsidRDefault="002802E9" w:rsidP="002802E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SE</w:t>
            </w:r>
          </w:p>
        </w:tc>
        <w:tc>
          <w:tcPr>
            <w:tcW w:w="48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6EC4" w14:textId="053739A3" w:rsidR="002802E9" w:rsidRPr="00FA3980" w:rsidRDefault="00F232DC" w:rsidP="00F232D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P</w:t>
            </w:r>
          </w:p>
        </w:tc>
        <w:tc>
          <w:tcPr>
            <w:tcW w:w="4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B2DFE" w14:textId="77777777" w:rsidR="002802E9" w:rsidRPr="00FA3980" w:rsidRDefault="002802E9" w:rsidP="0021620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EAF</w:t>
            </w:r>
          </w:p>
        </w:tc>
        <w:tc>
          <w:tcPr>
            <w:tcW w:w="4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04C7A" w14:textId="505AB1D4" w:rsidR="002802E9" w:rsidRPr="00FA3980" w:rsidRDefault="00F232DC" w:rsidP="002802E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β</m:t>
                </m:r>
              </m:oMath>
            </m:oMathPara>
          </w:p>
        </w:tc>
        <w:tc>
          <w:tcPr>
            <w:tcW w:w="4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2D10B" w14:textId="77777777" w:rsidR="002802E9" w:rsidRPr="00FA3980" w:rsidRDefault="002802E9" w:rsidP="002802E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SE</w:t>
            </w:r>
          </w:p>
        </w:tc>
        <w:tc>
          <w:tcPr>
            <w:tcW w:w="4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A5C0E" w14:textId="641EC1BB" w:rsidR="002802E9" w:rsidRPr="00FA3980" w:rsidRDefault="00F232DC" w:rsidP="00F232D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P</w:t>
            </w:r>
          </w:p>
        </w:tc>
      </w:tr>
      <w:tr w:rsidR="0077025F" w:rsidRPr="00FA3980" w14:paraId="27245E28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5764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rs10132280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5E6F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B0A0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07FBDF8" w14:textId="56B8672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0.334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7B6BF" w14:textId="5B1D8ED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AADB5" w14:textId="08A54DDC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86B704" w14:textId="0BC58B8E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0.490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8127B" w14:textId="4B0F58B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0.332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9E675" w14:textId="0A3225F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ACDF4" w14:textId="2428DEDC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BCD01" w14:textId="767E6BC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0.181</w:t>
            </w:r>
          </w:p>
        </w:tc>
      </w:tr>
      <w:tr w:rsidR="0077025F" w:rsidRPr="00FA3980" w14:paraId="55503C1E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E040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rs10767658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C82C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206B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98F7A06" w14:textId="181E2E7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0.693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48E0CA" w14:textId="0CC5F5FE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-0.032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E49074" w14:textId="7BBE63B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86A1A2" w14:textId="257E2D4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0.186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3A87A" w14:textId="422E623C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0.678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34E59" w14:textId="02DA4AD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-0.007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19A40" w14:textId="59194D6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774FF" w14:textId="4586107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0.850</w:t>
            </w:r>
          </w:p>
        </w:tc>
      </w:tr>
      <w:tr w:rsidR="0077025F" w:rsidRPr="00FA3980" w14:paraId="624D7AAB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30CE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rs10840100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0384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386AA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C4222EF" w14:textId="63DF70A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0.599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3094F" w14:textId="2B16203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8F77C" w14:textId="242C552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6CB3D71" w14:textId="59262FC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0.949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0F961" w14:textId="3DBD9BB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0.597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BFC92" w14:textId="6CB6D52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52A1A" w14:textId="2C48978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ED2912" w14:textId="7BDA177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0.562</w:t>
            </w:r>
          </w:p>
        </w:tc>
      </w:tr>
      <w:tr w:rsidR="0077025F" w:rsidRPr="00FA3980" w14:paraId="441B8E6B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7D7DF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rs10938397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1797B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13A3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4B437A5" w14:textId="619BEE1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0.408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79035" w14:textId="1DF8D2D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-0.007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3FDE0" w14:textId="660C3B7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5F2BD4" w14:textId="4241106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0.749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144DD" w14:textId="4821372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0.430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B792D" w14:textId="66FBC28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4713C" w14:textId="4CDE3B3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90C59" w14:textId="70541DE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0.661</w:t>
            </w:r>
          </w:p>
        </w:tc>
      </w:tr>
      <w:tr w:rsidR="0077025F" w:rsidRPr="00FA3980" w14:paraId="32BC683C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81C6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rs10968576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8025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BE9E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2938F90" w14:textId="756EE54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0.281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761D4" w14:textId="40CAB7C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-0.003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0C5AE" w14:textId="0CDEB48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5C5884" w14:textId="100122D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C822F" w14:textId="5DEBE5B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0.305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AFF2E" w14:textId="271DCF7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C6F74" w14:textId="1B8F005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C67F1" w14:textId="718F759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0.446</w:t>
            </w:r>
          </w:p>
        </w:tc>
      </w:tr>
      <w:tr w:rsidR="0077025F" w:rsidRPr="00FA3980" w14:paraId="0FF4A900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9DFE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rs11165623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C4BC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2143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E84D8CA" w14:textId="27142D4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0.448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7D81DF" w14:textId="6F86351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BFC3D" w14:textId="058D309E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387ACA" w14:textId="43AE2D0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0.782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B6DED" w14:textId="61DB573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0.464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4EF11" w14:textId="46ED4C2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45471" w14:textId="7CCDAA3C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830CB" w14:textId="5DEBC6A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0.534</w:t>
            </w:r>
          </w:p>
        </w:tc>
      </w:tr>
      <w:tr w:rsidR="0077025F" w:rsidRPr="00FA3980" w14:paraId="317DB216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422E4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rs12429545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B6005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5577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05E922B" w14:textId="12EA3E9C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0.158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A5097" w14:textId="5FB3A00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289F2" w14:textId="049BF00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C2E1A1" w14:textId="27F1F4A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0.162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56B9BA" w14:textId="22E8ADC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0.182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FDF0D" w14:textId="7648C02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CBE55" w14:textId="06A7C79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DE76BB" w14:textId="43B48C9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0.611</w:t>
            </w:r>
          </w:p>
        </w:tc>
      </w:tr>
      <w:tr w:rsidR="0077025F" w:rsidRPr="00FA3980" w14:paraId="512137F9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D1C8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rs1516725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ACB0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6BD44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597D808" w14:textId="148F25C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0.836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78E57" w14:textId="18A79EF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C5481" w14:textId="50999EA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8B2BBD9" w14:textId="15F931A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0.685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D2549" w14:textId="5FAC694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0.817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C36DC" w14:textId="15DE09D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191DA" w14:textId="2271028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542D1" w14:textId="5A64AE7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0.837</w:t>
            </w:r>
          </w:p>
        </w:tc>
      </w:tr>
      <w:tr w:rsidR="0077025F" w:rsidRPr="00FA3980" w14:paraId="0E736032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2274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rs1558902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F6B32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39B4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7C28561" w14:textId="35A2FB0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0.386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3D604" w14:textId="447B4B0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65A5A" w14:textId="32A925D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B51520" w14:textId="64E90F2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0.591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82BB7" w14:textId="3B38547C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0.407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1E312" w14:textId="5E20C32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11056" w14:textId="7A874AF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CBB8A" w14:textId="1FFA01C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0.097</w:t>
            </w:r>
          </w:p>
        </w:tc>
      </w:tr>
      <w:tr w:rsidR="0077025F" w:rsidRPr="00FA3980" w14:paraId="63556F6D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2771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rs16894959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C0C9E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CD8E6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619BEAE" w14:textId="4D9DC5A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0.164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4EBDC" w14:textId="0D28C4F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917CE" w14:textId="16914ED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A34593" w14:textId="2EFB045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0.325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10F76" w14:textId="78BAEAB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0.179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B13D4" w14:textId="3445A13C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4B6C9" w14:textId="3F72FAD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4FFC8" w14:textId="3BE7252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0.276</w:t>
            </w:r>
          </w:p>
        </w:tc>
      </w:tr>
      <w:tr w:rsidR="0077025F" w:rsidRPr="00FA3980" w14:paraId="4DF88F98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08548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rs16996700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0F72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5EA8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9DB2F7E" w14:textId="72BCFA6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0.279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9D428" w14:textId="5F7AB7FC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CE524" w14:textId="18F3C32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BF4B0E" w14:textId="1F7CAF1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0.971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F1BAD" w14:textId="096A2A9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0.297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5692F" w14:textId="7DF8C3E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60DF6D" w14:textId="7A86E3A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85102" w14:textId="5BC22D1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0.617</w:t>
            </w:r>
          </w:p>
        </w:tc>
      </w:tr>
      <w:tr w:rsidR="0077025F" w:rsidRPr="00FA3980" w14:paraId="490D1A1B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9A33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rs17066856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8A85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7CAAF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EF78885" w14:textId="3343E4F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0.164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D3434" w14:textId="3E45551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-0.028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87937" w14:textId="44234A1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1F3A60" w14:textId="7A1E0A4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0.456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F5769" w14:textId="6FB2AF8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0.172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9053A" w14:textId="16E17C2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-0.045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A50BE" w14:textId="562ED15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87E96" w14:textId="6699801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0.418</w:t>
            </w:r>
          </w:p>
        </w:tc>
      </w:tr>
      <w:tr w:rsidR="0077025F" w:rsidRPr="00FA3980" w14:paraId="6C38AB0D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F60F1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rs17381664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BCF0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B36A7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2DC7AFC" w14:textId="6207E4C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0.335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6F8FA" w14:textId="68220FD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A6A15" w14:textId="2F019A4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748A9C" w14:textId="54A0BAD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65A91" w14:textId="1A2AB05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0.362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D22A1" w14:textId="48B1F44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0.073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62593" w14:textId="631D2B0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C3CE3" w14:textId="6A2F091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0.043</w:t>
            </w:r>
          </w:p>
        </w:tc>
      </w:tr>
      <w:tr w:rsidR="0077025F" w:rsidRPr="00FA3980" w14:paraId="1FD0D626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702B7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rs2033529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FFD07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A126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A252411" w14:textId="44F3504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0.269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58449" w14:textId="6C0938CE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08B68" w14:textId="62A27AE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AC0F909" w14:textId="258ABFB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0.498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EA975" w14:textId="38CA025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0.312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7C983" w14:textId="5B735B1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AA8E3" w14:textId="111B7F3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E07DF" w14:textId="0686C47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0.287</w:t>
            </w:r>
          </w:p>
        </w:tc>
      </w:tr>
      <w:tr w:rsidR="0077025F" w:rsidRPr="00FA3980" w14:paraId="28204A2C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2515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rs2112347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F4FB9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55C8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5C1B0F3" w14:textId="50F74DDE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0.412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E2535" w14:textId="6B39750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62E4E" w14:textId="52FE04D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BB4E2F" w14:textId="5972C6F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0.079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B357D7" w14:textId="21A4D89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0.411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D82C3" w14:textId="7FE7358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0.062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E3A65" w14:textId="0884147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32070" w14:textId="286C1D3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0.068</w:t>
            </w:r>
          </w:p>
        </w:tc>
      </w:tr>
      <w:tr w:rsidR="0077025F" w:rsidRPr="00FA3980" w14:paraId="2A1CE656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3985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rs2287019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DA4B7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F4FE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DE79F6C" w14:textId="5703F53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0.199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BC254" w14:textId="2396CD4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-0.001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B1762" w14:textId="0457FC8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7D0901" w14:textId="2D38370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0.980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F55AF" w14:textId="6DA1C57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7111D" w14:textId="050A919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-0.073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846A6" w14:textId="2CDBA53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B223A" w14:textId="75F1241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0.088</w:t>
            </w:r>
          </w:p>
        </w:tc>
      </w:tr>
      <w:tr w:rsidR="0077025F" w:rsidRPr="00FA3980" w14:paraId="076A41E5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2DDC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rs2293576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28BD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8B002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994EBEF" w14:textId="3724538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0.329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BF3EF" w14:textId="5B529BE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-0.027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9F5EE" w14:textId="5F4550A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9CB110" w14:textId="4192D1E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0.248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16131" w14:textId="5B932AD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0.356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A7F59" w14:textId="0B7695AE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-0.013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45E69" w14:textId="6FC027F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6BD55" w14:textId="3BBFB04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0.712</w:t>
            </w:r>
          </w:p>
        </w:tc>
      </w:tr>
      <w:tr w:rsidR="0077025F" w:rsidRPr="00FA3980" w14:paraId="004C317E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A3C5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rs2325036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6B2C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55014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0EDC19E" w14:textId="218F1D1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0.403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9A6A2" w14:textId="5CF7E4F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-0.005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A9128" w14:textId="162E6BE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CF9290" w14:textId="369E51A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0.831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6486C" w14:textId="5EE937C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0.416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53438" w14:textId="3A1CF44E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13225" w14:textId="21A1A55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D7B33" w14:textId="025D796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0.965</w:t>
            </w:r>
          </w:p>
        </w:tc>
      </w:tr>
      <w:tr w:rsidR="0077025F" w:rsidRPr="00FA3980" w14:paraId="62CC8073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359B6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rs2489623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51AB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D7F5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E3BCCED" w14:textId="568B814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0.529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316614" w14:textId="4DCDDB0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-0.033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60022" w14:textId="520C7BD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DFDD5C" w14:textId="1F50C43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0.137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BF76D" w14:textId="1347343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0.524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FE4BF" w14:textId="32E50FE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-0.011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72630" w14:textId="2DA0ECD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0DF1F" w14:textId="4B9B013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0.734</w:t>
            </w:r>
          </w:p>
        </w:tc>
      </w:tr>
      <w:tr w:rsidR="0077025F" w:rsidRPr="00FA3980" w14:paraId="3E02D235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8B3F6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rs2531992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CCBB1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F31A6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01079F5" w14:textId="0AA294F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0.774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37EE0" w14:textId="06D4099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72D2C" w14:textId="2EA18C8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1CA3A2" w14:textId="22FC27F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0.521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E75F5" w14:textId="242B862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0.766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03EBA" w14:textId="1B185B1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-0.018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32FD2" w14:textId="570808F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E8BB8" w14:textId="35EFB31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0.688</w:t>
            </w:r>
          </w:p>
        </w:tc>
      </w:tr>
      <w:tr w:rsidR="0077025F" w:rsidRPr="00FA3980" w14:paraId="6BAE8B72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71638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rs2820292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C2973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0913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54C181C" w14:textId="3BC192E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0.526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5CDD3" w14:textId="2CD103F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607D3" w14:textId="03485A4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496D9E9" w14:textId="1D97372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0.144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27239" w14:textId="0252CC9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0.534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4BF7C" w14:textId="4F103F4E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2DC88" w14:textId="2B64E18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2F0D9" w14:textId="3D98B13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0.260</w:t>
            </w:r>
          </w:p>
        </w:tc>
      </w:tr>
      <w:tr w:rsidR="0077025F" w:rsidRPr="00FA3980" w14:paraId="7FC2B162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893B8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rs3127553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C4B3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CC1C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2003A24" w14:textId="5E143C3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36D77" w14:textId="480432A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-0.021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B47C6" w14:textId="7316AF3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0D2CBB" w14:textId="4B2C0E5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0.352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9C572" w14:textId="3C3D90A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0.600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87325" w14:textId="716E11B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-0.017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605EA" w14:textId="79D6A05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DDA0B" w14:textId="2D165E0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0.619</w:t>
            </w:r>
          </w:p>
        </w:tc>
      </w:tr>
      <w:tr w:rsidR="0077025F" w:rsidRPr="00FA3980" w14:paraId="298CF145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BF130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rs3849570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B08E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03A3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1D26C11" w14:textId="39486B2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0.367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8898BA" w14:textId="123238A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7D529" w14:textId="3DF6AD3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996B93" w14:textId="038B3B4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0.852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0AC8A" w14:textId="5829913C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0.373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7DE36" w14:textId="485D8AF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47A50" w14:textId="69E0472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5077D" w14:textId="65F7653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0.220</w:t>
            </w:r>
          </w:p>
        </w:tc>
      </w:tr>
      <w:tr w:rsidR="0077025F" w:rsidRPr="00FA3980" w14:paraId="3BB4E346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0BA03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rs4776970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C5AD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6DB7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095E696" w14:textId="0CFE901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0.417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BF1EA" w14:textId="6A21994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C8DA7" w14:textId="2766884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8130BDE" w14:textId="738122B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0.666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B396F" w14:textId="744C912E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0.403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745D8" w14:textId="6AC8B73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-0.040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F4650" w14:textId="0EADDD8C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9328C" w14:textId="3D427F7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0.241</w:t>
            </w:r>
          </w:p>
        </w:tc>
      </w:tr>
      <w:tr w:rsidR="0077025F" w:rsidRPr="00FA3980" w14:paraId="621D008D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DA09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rs6163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C4A6F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062E3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F7E5AC9" w14:textId="19A30A0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0.396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D8CF8" w14:textId="7A4B48B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5B633" w14:textId="6916CAB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EB8D88" w14:textId="61669A0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16D6D" w14:textId="38B3AC1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0.411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FD254" w14:textId="4234ADC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4B14A" w14:textId="2381F0D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23661" w14:textId="7E423D3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0.164</w:t>
            </w:r>
          </w:p>
        </w:tc>
      </w:tr>
      <w:tr w:rsidR="0077025F" w:rsidRPr="00FA3980" w14:paraId="481FEE2A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0ED9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rs633715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4457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BAF93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38B5885" w14:textId="2B9EBC0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0.198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FB00C" w14:textId="407DF83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18C02" w14:textId="5460FE0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8505CA" w14:textId="0C75BA5C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BE0C9" w14:textId="593F930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0.222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B6705" w14:textId="1A2E471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C0926" w14:textId="6E728B1E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7EB04" w14:textId="0495171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0.207</w:t>
            </w:r>
          </w:p>
        </w:tc>
      </w:tr>
      <w:tr w:rsidR="0077025F" w:rsidRPr="00FA3980" w14:paraId="451C9B5E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0A8E3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rs6440003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BC7F6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2E463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BD07065" w14:textId="7F57437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0.453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4C901" w14:textId="4B6DDD2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FFE03" w14:textId="74BFB31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D079FA" w14:textId="004FFE1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0.805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45132" w14:textId="26358C8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0.426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BE226" w14:textId="6408865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-0.059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FB6BA" w14:textId="72FA1F3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1DF34" w14:textId="02F4F31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0.080</w:t>
            </w:r>
          </w:p>
        </w:tc>
      </w:tr>
      <w:tr w:rsidR="0077025F" w:rsidRPr="00FA3980" w14:paraId="6981F32E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137F1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rs6545714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C0DBC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7E8CB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B6AAB8F" w14:textId="44BEFB1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0.622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45182" w14:textId="7AB38E0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7C9C8" w14:textId="358CDB6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04EA87" w14:textId="25A8534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0.373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61409" w14:textId="450A58F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B72B0" w14:textId="47D08E7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-0.035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BA67A" w14:textId="75DDE9E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E564F" w14:textId="55B3C2F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0.301</w:t>
            </w:r>
          </w:p>
        </w:tc>
      </w:tr>
      <w:tr w:rsidR="0077025F" w:rsidRPr="00FA3980" w14:paraId="65AF5EFE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2DCA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rs6567160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5E71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C20DE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B95BC64" w14:textId="24650B7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0.265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916B4" w14:textId="3F67E70E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8D115" w14:textId="7FCED19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99D65E" w14:textId="22C4ADF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0.593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18F6C" w14:textId="158987C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0.275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7C958" w14:textId="63C4223E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-0.004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42E22" w14:textId="3D6DF24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A8DD1" w14:textId="38627C6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0.924</w:t>
            </w:r>
          </w:p>
        </w:tc>
      </w:tr>
      <w:tr w:rsidR="0077025F" w:rsidRPr="00FA3980" w14:paraId="0D3428BD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2ED6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rs6755502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D8530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B33D1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22FA74E" w14:textId="33A8BA2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21A2A" w14:textId="2F5A8B3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28FA5" w14:textId="6EF057A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2ED6896" w14:textId="7A1D7F4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0.260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D20C73" w14:textId="37D38CD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0.789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455F7" w14:textId="3542F70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-0.006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D2DBCA" w14:textId="6181335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6C659" w14:textId="470DA31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0.896</w:t>
            </w:r>
          </w:p>
        </w:tc>
      </w:tr>
      <w:tr w:rsidR="0077025F" w:rsidRPr="00FA3980" w14:paraId="4D057D35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9D6C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rs7138803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0C01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05F0E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21B43A7" w14:textId="456A671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0.364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F0D8B" w14:textId="269D903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79052" w14:textId="2F86A16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E28903F" w14:textId="106DB5B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0.512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2C7C1" w14:textId="3C8D1FF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0.376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63585" w14:textId="542ADBF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FF347" w14:textId="760BB15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4BAF8" w14:textId="1C9BFDBC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0.414</w:t>
            </w:r>
          </w:p>
        </w:tc>
      </w:tr>
      <w:tr w:rsidR="0077025F" w:rsidRPr="00FA3980" w14:paraId="65F85970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12E2C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rs7144011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389B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97E5B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341400D" w14:textId="706B228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0.212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30825" w14:textId="40EBBE6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C299D" w14:textId="03290FF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F55263" w14:textId="5082CDD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67E9A" w14:textId="3C34DA7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0.230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39D3A" w14:textId="16B42D3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3BE9E" w14:textId="64816A6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499AC" w14:textId="25C3026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0.711</w:t>
            </w:r>
          </w:p>
        </w:tc>
      </w:tr>
      <w:tr w:rsidR="0077025F" w:rsidRPr="00FA3980" w14:paraId="2B12F412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0491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rs7239883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F137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89D9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76E0C84" w14:textId="30F265A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0.612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3171E" w14:textId="5C2927A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ABAB5" w14:textId="6694E41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D97F4F" w14:textId="7B725AD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5AD1A" w14:textId="3CF495F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E8926" w14:textId="123C79A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-0.003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05451" w14:textId="7E11144E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F7547" w14:textId="1E273DB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0.928</w:t>
            </w:r>
          </w:p>
        </w:tc>
      </w:tr>
      <w:tr w:rsidR="0077025F" w:rsidRPr="00FA3980" w14:paraId="2D59688F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10C3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rs749671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C17D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8982D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DF2BFEE" w14:textId="46FA738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0.349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9CF2D" w14:textId="2A9C930C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DB049" w14:textId="554ABD2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A70D08A" w14:textId="741E7FB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0.480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D06D0" w14:textId="4A39676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0.380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B3ABF" w14:textId="231775C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97B6A" w14:textId="040CA29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07D07" w14:textId="2DBFC69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0.406</w:t>
            </w:r>
          </w:p>
        </w:tc>
      </w:tr>
      <w:tr w:rsidR="0077025F" w:rsidRPr="00FA3980" w14:paraId="6483AF0A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D08D2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rs7498665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3615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F9CA4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58937B1" w14:textId="15691B7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0.348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2A3B4B" w14:textId="7721700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-0.003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19CB8" w14:textId="59CCB51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55E49C" w14:textId="7F12228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0.913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FFD21" w14:textId="6BABBEC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0.364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EA744" w14:textId="608FD54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3B218" w14:textId="5D33C9F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442D1E" w14:textId="3CD4F50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0.700</w:t>
            </w:r>
          </w:p>
        </w:tc>
      </w:tr>
      <w:tr w:rsidR="0077025F" w:rsidRPr="00FA3980" w14:paraId="02886302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EF5FD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rs7531118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BF34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714FF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BDD2BB8" w14:textId="2419971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0.484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2E459" w14:textId="578BD57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-0.026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EEE25" w14:textId="6C56395E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E2C3AD" w14:textId="32E1283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0.247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9B392" w14:textId="1209F81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0.532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A94D8" w14:textId="77007BE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-0.038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D1423" w14:textId="0EF5464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A4B52" w14:textId="07F4537C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0.259</w:t>
            </w:r>
          </w:p>
        </w:tc>
      </w:tr>
      <w:tr w:rsidR="0077025F" w:rsidRPr="00FA3980" w14:paraId="267F958A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EB83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rs7550711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9EBBD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598C3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2924847" w14:textId="291624A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BCB05" w14:textId="187339A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0.124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86924" w14:textId="6CDE6D1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0.067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465A54" w14:textId="5F5EC12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0.063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4109A" w14:textId="255B8F1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0.085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D8D62" w14:textId="50802DD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0.189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5AD3C" w14:textId="2299CED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0.111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3BF52" w14:textId="714E3AE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0.088</w:t>
            </w:r>
          </w:p>
        </w:tc>
      </w:tr>
      <w:tr w:rsidR="0077025F" w:rsidRPr="00FA3980" w14:paraId="236888B4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A66E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rs7903146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6E88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FD18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1436992" w14:textId="371ECB7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0.312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5D670" w14:textId="1D04D51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05CB4" w14:textId="022E241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A1534F" w14:textId="697B7D2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0.332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5E985" w14:textId="75D2C0C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0.325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C7BC5" w14:textId="46A7544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4F023" w14:textId="3DBAA3C8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D31B4" w14:textId="32FA877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0.226</w:t>
            </w:r>
          </w:p>
        </w:tc>
      </w:tr>
      <w:tr w:rsidR="0077025F" w:rsidRPr="00FA3980" w14:paraId="3481A06E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31B6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rs806794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D0887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D152A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CD191E0" w14:textId="451EA57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0.338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5F8E4" w14:textId="2FCE80D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A3DB5" w14:textId="33B6E3F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DE44C3" w14:textId="7076DBD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0.588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0B7FE" w14:textId="15FBA79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0.364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F6C3B" w14:textId="6E89F3C1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7EEEC" w14:textId="20B3CBF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65A541" w14:textId="2CADB55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0.864</w:t>
            </w:r>
          </w:p>
        </w:tc>
      </w:tr>
      <w:tr w:rsidR="0077025F" w:rsidRPr="00FA3980" w14:paraId="5F5DDFF8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7280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rs929641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90D6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630CC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0DAA76D" w14:textId="2292E7C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0.429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55C59C" w14:textId="4033B99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-0.008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AB051" w14:textId="54FFCEE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B9AC135" w14:textId="4633998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0.717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2E76C" w14:textId="6C83ED53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0.433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4D38E" w14:textId="262FFDB0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-0.037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4C6B5" w14:textId="73D9062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7B23F" w14:textId="105CF29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0.267</w:t>
            </w:r>
          </w:p>
        </w:tc>
      </w:tr>
      <w:tr w:rsidR="0077025F" w:rsidRPr="00FA3980" w14:paraId="738BA273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1911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rs9400239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7132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F8B10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1B6E76B" w14:textId="2CEDD71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8980F" w14:textId="45590C6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E6D63" w14:textId="2F5A904D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BC75C10" w14:textId="0B08710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0.204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39745" w14:textId="426E3A97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0.619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F1A84" w14:textId="08E94CD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0.065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91BE3" w14:textId="0C223E1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F9673" w14:textId="5F126E0B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0.062</w:t>
            </w:r>
          </w:p>
        </w:tc>
      </w:tr>
      <w:tr w:rsidR="0077025F" w:rsidRPr="00FA3980" w14:paraId="4B51BA35" w14:textId="77777777" w:rsidTr="00467682">
        <w:trPr>
          <w:trHeight w:val="300"/>
        </w:trPr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40C77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rs943005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BF0048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7A95D5" w14:textId="77777777" w:rsidR="0077025F" w:rsidRPr="00FA3980" w:rsidRDefault="0077025F" w:rsidP="0077025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D2F7C0" w14:textId="69835E34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0.189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7765C1" w14:textId="7D53C282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877142" w14:textId="4476BFB5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0CA25" w14:textId="5331B829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0.446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27A6C3" w14:textId="119C1C5C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0.218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355EF4" w14:textId="5C3D5CAA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88A7DC" w14:textId="04F40856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9C6815" w14:textId="4570C80F" w:rsidR="0077025F" w:rsidRPr="00FA3980" w:rsidRDefault="0077025F" w:rsidP="0077025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0.657</w:t>
            </w:r>
          </w:p>
        </w:tc>
      </w:tr>
    </w:tbl>
    <w:p w14:paraId="0CDBDA3D" w14:textId="09CB8AD7" w:rsidR="008608CE" w:rsidRPr="00FA3980" w:rsidRDefault="008608CE" w:rsidP="008608CE">
      <w:pPr>
        <w:spacing w:before="60" w:line="276" w:lineRule="auto"/>
        <w:rPr>
          <w:rFonts w:asciiTheme="minorHAnsi" w:hAnsiTheme="minorHAnsi" w:cstheme="minorHAnsi"/>
          <w:color w:val="FF0000"/>
          <w:lang w:val="en-US"/>
        </w:rPr>
      </w:pPr>
      <w:proofErr w:type="spellStart"/>
      <w:r w:rsidRPr="00FA3980">
        <w:rPr>
          <w:rFonts w:asciiTheme="minorHAnsi" w:hAnsiTheme="minorHAnsi" w:cstheme="minorHAnsi"/>
          <w:lang w:val="en-US"/>
        </w:rPr>
        <w:t>Abbrevations</w:t>
      </w:r>
      <w:proofErr w:type="spellEnd"/>
      <w:r w:rsidRPr="00FA3980">
        <w:rPr>
          <w:rFonts w:asciiTheme="minorHAnsi" w:hAnsiTheme="minorHAnsi" w:cstheme="minorHAnsi"/>
          <w:lang w:val="en-US"/>
        </w:rPr>
        <w:t xml:space="preserve">: </w:t>
      </w:r>
      <w:r w:rsidR="002802E9" w:rsidRPr="00FA3980">
        <w:rPr>
          <w:rFonts w:asciiTheme="minorHAnsi" w:hAnsiTheme="minorHAnsi" w:cstheme="minorHAnsi"/>
          <w:lang w:val="en-US"/>
        </w:rPr>
        <w:t>SNP, Single Nucleotide Polymorphism; EA, effect allele; OA, other allele; EAF, effect allele frequency; SE, standard error</w:t>
      </w:r>
      <w:r w:rsidR="0021620D" w:rsidRPr="00FA3980">
        <w:rPr>
          <w:rFonts w:asciiTheme="minorHAnsi" w:hAnsiTheme="minorHAnsi" w:cstheme="minorHAnsi"/>
          <w:lang w:val="en-US"/>
        </w:rPr>
        <w:t>.</w:t>
      </w:r>
    </w:p>
    <w:p w14:paraId="69500164" w14:textId="77777777" w:rsidR="008608CE" w:rsidRPr="00FA3980" w:rsidRDefault="008608CE" w:rsidP="008608CE">
      <w:pPr>
        <w:spacing w:before="60" w:line="276" w:lineRule="auto"/>
        <w:rPr>
          <w:rFonts w:asciiTheme="minorHAnsi" w:hAnsiTheme="minorHAnsi" w:cstheme="minorHAnsi"/>
          <w:color w:val="FF0000"/>
          <w:lang w:val="en-US"/>
        </w:rPr>
      </w:pPr>
    </w:p>
    <w:p w14:paraId="3D52521D" w14:textId="77777777" w:rsidR="008608CE" w:rsidRPr="00FA3980" w:rsidRDefault="008608CE" w:rsidP="008608CE">
      <w:pPr>
        <w:spacing w:before="60" w:line="276" w:lineRule="auto"/>
        <w:rPr>
          <w:rFonts w:asciiTheme="minorHAnsi" w:hAnsiTheme="minorHAnsi" w:cstheme="minorHAnsi"/>
          <w:color w:val="FF0000"/>
          <w:lang w:val="en-US"/>
        </w:rPr>
      </w:pPr>
    </w:p>
    <w:p w14:paraId="1A24F4E2" w14:textId="190C7479" w:rsidR="008608CE" w:rsidRPr="00FA3980" w:rsidRDefault="005A7C33" w:rsidP="00467682">
      <w:pPr>
        <w:spacing w:before="60" w:after="120" w:line="276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Table A.3</w:t>
      </w:r>
      <w:r w:rsidR="008608CE" w:rsidRPr="00FA3980">
        <w:rPr>
          <w:rFonts w:asciiTheme="minorHAnsi" w:hAnsiTheme="minorHAnsi" w:cstheme="minorHAnsi"/>
          <w:lang w:val="en-US"/>
        </w:rPr>
        <w:t xml:space="preserve"> Associations of genome-wide significant SNPs used as instruments for </w:t>
      </w:r>
      <w:r w:rsidR="002802E9" w:rsidRPr="00FA3980">
        <w:rPr>
          <w:rFonts w:asciiTheme="minorHAnsi" w:hAnsiTheme="minorHAnsi" w:cstheme="minorHAnsi"/>
          <w:lang w:val="en-US"/>
        </w:rPr>
        <w:t>trunk fat</w:t>
      </w:r>
      <w:r w:rsidR="008608CE" w:rsidRPr="00FA3980">
        <w:rPr>
          <w:rFonts w:asciiTheme="minorHAnsi" w:hAnsiTheme="minorHAnsi" w:cstheme="minorHAnsi"/>
          <w:lang w:val="en-US"/>
        </w:rPr>
        <w:t xml:space="preserve"> ratio and the susceptibility as well as hospitalization due to COVID-19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538"/>
        <w:gridCol w:w="538"/>
        <w:gridCol w:w="1015"/>
        <w:gridCol w:w="1015"/>
        <w:gridCol w:w="1015"/>
        <w:gridCol w:w="1015"/>
        <w:gridCol w:w="1015"/>
        <w:gridCol w:w="1016"/>
        <w:gridCol w:w="1016"/>
        <w:gridCol w:w="1010"/>
      </w:tblGrid>
      <w:tr w:rsidR="002802E9" w:rsidRPr="00FA3980" w14:paraId="05759F0A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892FF" w14:textId="77777777" w:rsidR="002802E9" w:rsidRPr="00FA3980" w:rsidRDefault="002802E9" w:rsidP="0021620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SNP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1C2AE3" w14:textId="77777777" w:rsidR="002802E9" w:rsidRPr="00FA3980" w:rsidRDefault="002802E9" w:rsidP="0021620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60FAB" w14:textId="77777777" w:rsidR="002802E9" w:rsidRPr="00FA3980" w:rsidRDefault="002802E9" w:rsidP="0021620D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OA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B3FEB9" w14:textId="77777777" w:rsidR="002802E9" w:rsidRPr="00FA3980" w:rsidRDefault="002802E9" w:rsidP="0021620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EAF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FAC63" w14:textId="4C3610E0" w:rsidR="002802E9" w:rsidRPr="00FA3980" w:rsidRDefault="00F232DC" w:rsidP="002802E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β</m:t>
                </m:r>
              </m:oMath>
            </m:oMathPara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5401C" w14:textId="77777777" w:rsidR="002802E9" w:rsidRPr="00FA3980" w:rsidRDefault="002802E9" w:rsidP="002802E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SE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4C9D" w14:textId="2335CD53" w:rsidR="002802E9" w:rsidRPr="00FA3980" w:rsidRDefault="00F232DC" w:rsidP="00F232D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P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CDFBA" w14:textId="77777777" w:rsidR="002802E9" w:rsidRPr="00FA3980" w:rsidRDefault="002802E9" w:rsidP="0021620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EAF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FC15B" w14:textId="34F31A1C" w:rsidR="002802E9" w:rsidRPr="00FA3980" w:rsidRDefault="00F232DC" w:rsidP="002802E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000000"/>
                  </w:rPr>
                  <m:t>β</m:t>
                </m:r>
              </m:oMath>
            </m:oMathPara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899148" w14:textId="77777777" w:rsidR="002802E9" w:rsidRPr="00FA3980" w:rsidRDefault="002802E9" w:rsidP="002802E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SE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74D19" w14:textId="52C7D448" w:rsidR="002802E9" w:rsidRPr="00FA3980" w:rsidRDefault="00F232DC" w:rsidP="00F232D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P</w:t>
            </w:r>
          </w:p>
        </w:tc>
      </w:tr>
      <w:tr w:rsidR="002B6A9E" w:rsidRPr="00FA3980" w14:paraId="2574FA3C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E5C7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rs10402308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5BE09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48B1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E799DF2" w14:textId="10B086A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0.248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D191D" w14:textId="5369551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-0.047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96353" w14:textId="5E36C715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542F4F" w14:textId="340E9FB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0.096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7C078" w14:textId="6D8FC80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0.253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F7C1B" w14:textId="54E9035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-0.065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900B5" w14:textId="4BDD4FB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D04FC" w14:textId="67E9FB8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0.133</w:t>
            </w:r>
          </w:p>
        </w:tc>
      </w:tr>
      <w:tr w:rsidR="002B6A9E" w:rsidRPr="00FA3980" w14:paraId="7DB4DE3E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9C9A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rs10962638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47A63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81BE2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4A26093" w14:textId="02FD75E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0.152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FDF71" w14:textId="1DA9A009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-0.044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BA53A" w14:textId="6AE466D9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CE7E3C" w14:textId="62005D2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0.166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D874F" w14:textId="3C8F9B3B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0.172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CAE6D" w14:textId="5EC50DC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-0.030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C7C71" w14:textId="3FC18CC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EC3A9" w14:textId="3DCAFD3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0.532</w:t>
            </w:r>
          </w:p>
        </w:tc>
      </w:tr>
      <w:tr w:rsidR="002B6A9E" w:rsidRPr="00FA3980" w14:paraId="067844AC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EE50A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rs11049533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757F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939D6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90CC97E" w14:textId="0C6DB906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0.244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ABF43" w14:textId="3FAD078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-0.024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85B09" w14:textId="3E5F799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EB93F1C" w14:textId="50C60EBC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0.337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70305" w14:textId="256F3F7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0.271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B953C" w14:textId="2FCA9B6B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-0.037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8DE09" w14:textId="7CC36FA6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AE4CC" w14:textId="2699133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0.325</w:t>
            </w:r>
          </w:p>
        </w:tc>
      </w:tr>
      <w:tr w:rsidR="002B6A9E" w:rsidRPr="00FA3980" w14:paraId="7CC3556A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F36CD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rs11205303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638C7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D101F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BB04955" w14:textId="77BFF81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0.372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FA1414" w14:textId="4B40D571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100B5" w14:textId="3F03FF8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E4F77E" w14:textId="3DB9E01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0.500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79184" w14:textId="33D118A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0.386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62847" w14:textId="34C91AF5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415E3" w14:textId="2567040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8AD75" w14:textId="475B614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0.850</w:t>
            </w:r>
          </w:p>
        </w:tc>
      </w:tr>
      <w:tr w:rsidR="002B6A9E" w:rsidRPr="00FA3980" w14:paraId="3186048B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0C3B5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rs115912456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0EEDD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74B8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3D287EA" w14:textId="3A4CF1B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0.072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50A60" w14:textId="2ADDF881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-0.123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BF412" w14:textId="4D0C391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AF1F4B" w14:textId="3EA63D1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06866" w14:textId="6FF899A5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0.107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C1D71D" w14:textId="26D6864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-0.174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64701" w14:textId="1B052476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0.083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BED88B" w14:textId="5660FEBC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0.037</w:t>
            </w:r>
          </w:p>
        </w:tc>
      </w:tr>
      <w:tr w:rsidR="002B6A9E" w:rsidRPr="00FA3980" w14:paraId="49414B39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91D3D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rs12790261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97B5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DFFB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0B0893B" w14:textId="00E67CB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0.091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D8FBF" w14:textId="7811F8D1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-0.046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08122" w14:textId="1F8A0146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F6BACF" w14:textId="4CD0410B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0.323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97FA7" w14:textId="23F3791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0.142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2E53C" w14:textId="3F8A5C7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-0.070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11825" w14:textId="109A855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0.069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82C1E" w14:textId="26332EA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0.312</w:t>
            </w:r>
          </w:p>
        </w:tc>
      </w:tr>
      <w:tr w:rsidR="002B6A9E" w:rsidRPr="00FA3980" w14:paraId="45AB8478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98C1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rs12905253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1627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2C18A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C17B023" w14:textId="15943E7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0.428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D02DC" w14:textId="7CDFB9F5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-0.014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38B15" w14:textId="1B2403A9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2BAAAC" w14:textId="3F96633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0.528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F8709" w14:textId="755BFCC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0.442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C5C88" w14:textId="0EB957D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-0.025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69556" w14:textId="64921B0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BEC77" w14:textId="6CCC0E3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0.445</w:t>
            </w:r>
          </w:p>
        </w:tc>
      </w:tr>
      <w:tr w:rsidR="002B6A9E" w:rsidRPr="00FA3980" w14:paraId="6D91F50A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D785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rs143384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E0AE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D6B78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230C8E3" w14:textId="07CF5B3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0.497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794B2" w14:textId="144D59B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0172D" w14:textId="72839537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F60120" w14:textId="5272DE45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0.472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5F20F" w14:textId="0F22FBD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0.463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3DD3A" w14:textId="28F891C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AC141" w14:textId="16A8587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4A384" w14:textId="67C0322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0.612</w:t>
            </w:r>
          </w:p>
        </w:tc>
      </w:tr>
      <w:tr w:rsidR="002B6A9E" w:rsidRPr="00FA3980" w14:paraId="0E1A6A49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64AA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rs17511102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941E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0BE0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AA38D6D" w14:textId="3BEA4AF5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0.104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594F1" w14:textId="111BFA8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FD59E" w14:textId="7D7D4935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12CFD1" w14:textId="0A3EFE3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0.814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B27FE" w14:textId="0BDFF47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0.152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A1569" w14:textId="21645CF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461B2" w14:textId="0151ADB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0.064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4A994" w14:textId="3F08CBBC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0.375</w:t>
            </w:r>
          </w:p>
        </w:tc>
      </w:tr>
      <w:tr w:rsidR="002B6A9E" w:rsidRPr="00FA3980" w14:paraId="5C19B796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2BFE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rs1986599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06EF7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BC58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0FF41CD" w14:textId="014A59E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0.113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C3A67" w14:textId="3CC3990C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94E99" w14:textId="5E528F2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38FA81" w14:textId="7F749FE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0.465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F062C" w14:textId="3D463C3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0.142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CA1A0" w14:textId="6F12A079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13038" w14:textId="680329A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3BDEB" w14:textId="50DCEB0C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0.324</w:t>
            </w:r>
          </w:p>
        </w:tc>
      </w:tr>
      <w:tr w:rsidR="002B6A9E" w:rsidRPr="00FA3980" w14:paraId="61F6E79E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DFD0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rs2071167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251A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B178F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5039CDF" w14:textId="0A1D8EC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0.295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5DB45" w14:textId="659763EB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9D21E" w14:textId="04A59E8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5E7987" w14:textId="3ABAE1E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0.319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90577" w14:textId="1EA46CA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0.296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35C68" w14:textId="0235B899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FCC1C5" w14:textId="6B3FE4E7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A28C8D" w14:textId="04733916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0.875</w:t>
            </w:r>
          </w:p>
        </w:tc>
      </w:tr>
      <w:tr w:rsidR="002B6A9E" w:rsidRPr="00FA3980" w14:paraId="6FF68A25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095E7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rs2274432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3A245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52BB9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E3B3F63" w14:textId="658EDA3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0.338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B7117" w14:textId="4769E3F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2E34B4" w14:textId="6D581F8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A8C3D1" w14:textId="106B678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0.240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D0E75" w14:textId="10E4967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0.356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056B3" w14:textId="756F25C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AF3B6" w14:textId="524FE1C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44922" w14:textId="6C9E088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0.296</w:t>
            </w:r>
          </w:p>
        </w:tc>
      </w:tr>
      <w:tr w:rsidR="002B6A9E" w:rsidRPr="00FA3980" w14:paraId="41B26012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A3C0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rs314263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F5C3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FABA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45B96F3" w14:textId="3A245FB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0.322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AB8E7" w14:textId="420718D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43A79" w14:textId="0EAF16F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543BE2" w14:textId="24774F7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0.614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9ED65" w14:textId="0B8ACAA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0.328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5208C" w14:textId="52885A8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E6F74" w14:textId="26BB795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691C0" w14:textId="449E459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0.131</w:t>
            </w:r>
          </w:p>
        </w:tc>
      </w:tr>
      <w:tr w:rsidR="002B6A9E" w:rsidRPr="00FA3980" w14:paraId="6665A02A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6CFA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rs35650604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95E1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914F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4C262DC" w14:textId="5CBE1F39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0.142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75F9F" w14:textId="6D3EDF29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C3E76" w14:textId="56A36585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F51DB2" w14:textId="58E549E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0.551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0ED90" w14:textId="2416F42B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0.188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6741F" w14:textId="1E33842B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-0.003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41ACB2" w14:textId="05974CAB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ADDA4" w14:textId="7423086C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0.954</w:t>
            </w:r>
          </w:p>
        </w:tc>
      </w:tr>
      <w:tr w:rsidR="002B6A9E" w:rsidRPr="00FA3980" w14:paraId="75645F86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E55F4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rs3791679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464A9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653E8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48D9AB5" w14:textId="4D18411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0.245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51121" w14:textId="3265484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-0.030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F1719" w14:textId="203C89B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C5FA85" w14:textId="7DBEA15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0.254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286B07" w14:textId="3F0E96C7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0.267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EB38E" w14:textId="00E4852C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-0.025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5AFC84" w14:textId="7492390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63B0E" w14:textId="6A9294C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0.514</w:t>
            </w:r>
          </w:p>
        </w:tc>
      </w:tr>
      <w:tr w:rsidR="002B6A9E" w:rsidRPr="00FA3980" w14:paraId="3BE00B4F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196E9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rs3817428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72C9C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7067B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F408429" w14:textId="506C460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0.235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1AECE3" w14:textId="56BC4087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EB20F" w14:textId="35FC7F7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E01AB02" w14:textId="17A6A3D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0.083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A6975" w14:textId="6D078A8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0.265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C7F8D" w14:textId="171CCED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61A17" w14:textId="263717C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93C457" w14:textId="0C26F71B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0.251</w:t>
            </w:r>
          </w:p>
        </w:tc>
      </w:tr>
      <w:tr w:rsidR="002B6A9E" w:rsidRPr="00FA3980" w14:paraId="444E7475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970A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rs41271299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51D18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9FFFB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12E06FD" w14:textId="041B3877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0.072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F0AB3" w14:textId="14775056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A595B" w14:textId="1B4426A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A2DA4A" w14:textId="49BB71E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0.408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D27BE" w14:textId="47DD06A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0.121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A7C37" w14:textId="0CD79F6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0.066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C1BCD" w14:textId="38F1C1A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0.082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36ECD" w14:textId="7593827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0.417</w:t>
            </w:r>
          </w:p>
        </w:tc>
      </w:tr>
      <w:tr w:rsidR="002B6A9E" w:rsidRPr="00FA3980" w14:paraId="633E343E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67902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rs4483821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06AA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5F6E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2CAD73A" w14:textId="6A5F107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0.531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FA4DC" w14:textId="1A00D8B5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46F20" w14:textId="131252D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380B58" w14:textId="5875CAEC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0.763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81E51" w14:textId="45E13D6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0.511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FB9E7" w14:textId="41967DA1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BC0C3" w14:textId="4FE4ACE5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3EF4B3" w14:textId="5F4196B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0.433</w:t>
            </w:r>
          </w:p>
        </w:tc>
      </w:tr>
      <w:tr w:rsidR="002B6A9E" w:rsidRPr="00FA3980" w14:paraId="738F7DFB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717B9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rs459193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EEF2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927B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F7C46FC" w14:textId="436FE5B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0.316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C0444" w14:textId="34D7A57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C92EC" w14:textId="36C80A4C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9D48FE" w14:textId="35F2FED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0.446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60946" w14:textId="0D520C6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0.320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E8378" w14:textId="4113D1B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-0.015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265F8B" w14:textId="48F5DC6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C463E" w14:textId="78F0587B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0.689</w:t>
            </w:r>
          </w:p>
        </w:tc>
      </w:tr>
      <w:tr w:rsidR="002B6A9E" w:rsidRPr="00FA3980" w14:paraId="56A055E5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0EEA2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rs4694510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9EC8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B4801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036370A" w14:textId="2CFFAB3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0.095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A4AF4" w14:textId="215214F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A680F" w14:textId="2035A395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86ACD8" w14:textId="2A69F156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0.406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18014" w14:textId="156B1DA5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0.120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B8684" w14:textId="0F660D09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0.156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4242E" w14:textId="293A85B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0.070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CFBAF" w14:textId="60A9ECBC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0.025</w:t>
            </w:r>
          </w:p>
        </w:tc>
      </w:tr>
      <w:tr w:rsidR="002B6A9E" w:rsidRPr="00FA3980" w14:paraId="62199E6A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0C8E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rs4846204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7FAC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0CC64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17DE92E" w14:textId="7F8E8756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0.148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73CD0" w14:textId="6418252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4CCC2" w14:textId="63CDF125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800192" w14:textId="644F0FB6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0.830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928BD" w14:textId="4216A98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0.171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CA750" w14:textId="363C22D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B7AF0" w14:textId="2874C9D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7F89F" w14:textId="7309447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0.303</w:t>
            </w:r>
          </w:p>
        </w:tc>
      </w:tr>
      <w:tr w:rsidR="002B6A9E" w:rsidRPr="00FA3980" w14:paraId="7C1395CE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F25C2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rs6785012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4C29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E7BB6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CECE582" w14:textId="5B75135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0.448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D97BF" w14:textId="6705366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36D68" w14:textId="19966211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28DB49" w14:textId="6FC13E77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0.814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17BAD" w14:textId="3254FB2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0.420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274DD" w14:textId="66FA26D9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-0.059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6A1408" w14:textId="1DA34AB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F5744" w14:textId="0C4EE72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0.084</w:t>
            </w:r>
          </w:p>
        </w:tc>
      </w:tr>
      <w:tr w:rsidR="002B6A9E" w:rsidRPr="00FA3980" w14:paraId="11EF11BD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6F254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rs7236575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B48FA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44BC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2E8B6B0" w14:textId="099A3C6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0.189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56857" w14:textId="7BB408B1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08263" w14:textId="5A4009FC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46CCF6" w14:textId="5DC0B335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0.672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1A74C" w14:textId="77A3785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0.205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BF5B6" w14:textId="5F0F123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-0.008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E1E8E" w14:textId="4A8E9FB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72CD0" w14:textId="5715146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0.866</w:t>
            </w:r>
          </w:p>
        </w:tc>
      </w:tr>
      <w:tr w:rsidR="002B6A9E" w:rsidRPr="00FA3980" w14:paraId="6678053A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41F9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rs72708236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7BDC7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870B5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EA89B6F" w14:textId="254FFDD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FB655" w14:textId="706C724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-0.067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2BFE3" w14:textId="3C6F2251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0.064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CE8153F" w14:textId="054E464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0.296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3EB0D" w14:textId="3C6A71F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0.094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D3169" w14:textId="0E9EA66B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-0.140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D3AE6" w14:textId="2C7FB64B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0.101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95469" w14:textId="053E13F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0.167</w:t>
            </w:r>
          </w:p>
        </w:tc>
      </w:tr>
      <w:tr w:rsidR="002B6A9E" w:rsidRPr="00FA3980" w14:paraId="41C1D5B2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6E0B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rs72755233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6C04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3D55B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C4CE04B" w14:textId="667D617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0.116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58E17" w14:textId="105694EC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8D0F6" w14:textId="49B6C5A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254794" w14:textId="4607DCF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0.582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7ED47" w14:textId="414968A1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0.175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6A804" w14:textId="00B8A61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87899" w14:textId="7788412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0.061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74292" w14:textId="31EC81F1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0.564</w:t>
            </w:r>
          </w:p>
        </w:tc>
      </w:tr>
      <w:tr w:rsidR="002B6A9E" w:rsidRPr="00FA3980" w14:paraId="3AA7BEEA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FF4D7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rs7680661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0BA83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2EB3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E5C4D4A" w14:textId="4B75896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0.199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DD590" w14:textId="6BDBCCD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6F2AC" w14:textId="66F49776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585F9D" w14:textId="125EECA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0.648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8ED8A" w14:textId="7D49F1B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0.219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DA95C" w14:textId="4E80609B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733A5" w14:textId="5C13448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51949" w14:textId="7A3AE501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0.913</w:t>
            </w:r>
          </w:p>
        </w:tc>
      </w:tr>
      <w:tr w:rsidR="002B6A9E" w:rsidRPr="00FA3980" w14:paraId="05A9FB03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F617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rs77485628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4BD74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D099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1B36609" w14:textId="2E1BE72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0.131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E22D7" w14:textId="09CF4B8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B5517" w14:textId="1EA008C7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AC3C08" w14:textId="73226DA6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0.768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7CF4F" w14:textId="39BD4C5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0.159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8B95A" w14:textId="77D984C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-0.057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5B9F9D" w14:textId="2940D936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735DB" w14:textId="3723D93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0.267</w:t>
            </w:r>
          </w:p>
        </w:tc>
      </w:tr>
      <w:tr w:rsidR="002B6A9E" w:rsidRPr="00FA3980" w14:paraId="7FA4204B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5D82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rs7763064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1FA4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A121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A6F64EC" w14:textId="6B8F291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0.338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FAE31" w14:textId="43821BB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-0.015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A5C67" w14:textId="54BFAFE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C7A3A5" w14:textId="39AE2C5D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0.532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DF50A" w14:textId="227696D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0.335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E6376" w14:textId="3CB4810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-0.059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A961D" w14:textId="501C6FD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D8DC2" w14:textId="4BD5D5F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0.092</w:t>
            </w:r>
          </w:p>
        </w:tc>
      </w:tr>
      <w:tr w:rsidR="002B6A9E" w:rsidRPr="00FA3980" w14:paraId="3FEC532E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CEC3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rs79112217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EFDF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2078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D2868FE" w14:textId="61825169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0.106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0CA78" w14:textId="68190079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40A2D" w14:textId="4393E1A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B73D1C" w14:textId="1C5393A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0.653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03012" w14:textId="1CD9315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0.132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30CE4D" w14:textId="302C77EC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-0.047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71671" w14:textId="1008EBF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0.055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4EF46" w14:textId="41AD5066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0.393</w:t>
            </w:r>
          </w:p>
        </w:tc>
      </w:tr>
      <w:tr w:rsidR="002B6A9E" w:rsidRPr="00FA3980" w14:paraId="2B3A55D1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E433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rs798491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26638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6F8D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E9C3BC7" w14:textId="548664A9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0.263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E2D0B" w14:textId="52907CC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-0.004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2BA1D" w14:textId="3E1B2839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AAD070" w14:textId="47BEBB57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0.860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B33BA" w14:textId="75352F04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0.302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C34A5" w14:textId="4B142AE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-0.022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C821E" w14:textId="1CAAB95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8B37B" w14:textId="6363CAB5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0.543</w:t>
            </w:r>
          </w:p>
        </w:tc>
      </w:tr>
      <w:tr w:rsidR="002B6A9E" w:rsidRPr="00FA3980" w14:paraId="0AFF650D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0E7C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rs888762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7A9E6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DCA54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177B009" w14:textId="55E0A7F2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0.293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939F5" w14:textId="2A9B27A7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-0.004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17367" w14:textId="2F82EE9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54F296" w14:textId="688F70E1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0.881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B38DC" w14:textId="761B9751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0.320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13DFE" w14:textId="72860DA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40CAC" w14:textId="5CA05D51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6DC53" w14:textId="2D83EB43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0.707</w:t>
            </w:r>
          </w:p>
        </w:tc>
      </w:tr>
      <w:tr w:rsidR="002B6A9E" w:rsidRPr="00FA3980" w14:paraId="71BDBBCF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451CF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rs9393688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1A83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E2CA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E055001" w14:textId="4978251F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0.302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AEA10" w14:textId="0892741C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0.014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24E65" w14:textId="5A0A49EA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0.025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1961F5B" w14:textId="5A18A031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0.578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DB569" w14:textId="3DAC8170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0.355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53E55" w14:textId="61C1AE29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51DC5" w14:textId="574FF3AB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3CEB4" w14:textId="125C4BD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0.881</w:t>
            </w:r>
          </w:p>
        </w:tc>
      </w:tr>
      <w:tr w:rsidR="002B6A9E" w:rsidRPr="00FA3980" w14:paraId="5073AD27" w14:textId="77777777" w:rsidTr="00467682">
        <w:trPr>
          <w:trHeight w:val="300"/>
        </w:trPr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DAEE09" w14:textId="4AF63A69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rs75848127</w:t>
            </w:r>
            <w:r w:rsidR="001F6A0A" w:rsidRPr="00FA3980">
              <w:rPr>
                <w:rFonts w:asciiTheme="minorHAnsi" w:hAnsiTheme="minorHAnsi" w:cstheme="minorHAnsi"/>
                <w:color w:val="000000"/>
                <w:vertAlign w:val="superscript"/>
              </w:rPr>
              <w:t>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A903B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AC13C8" w14:textId="77777777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G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7FAC28" w14:textId="79D72E48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FC65D5" w14:textId="4F17678F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DB540E" w14:textId="4FECA5E6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44EFE" w14:textId="44A5574C" w:rsidR="002B6A9E" w:rsidRPr="00FA3980" w:rsidRDefault="002B6A9E" w:rsidP="002B6A9E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C718B4" w14:textId="6EB2A6AB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0.207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0B6E3B" w14:textId="5960DE2E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90BA27" w14:textId="32456918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0.047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425997" w14:textId="6DFDE6C6" w:rsidR="002B6A9E" w:rsidRPr="00FA3980" w:rsidRDefault="002B6A9E" w:rsidP="002B6A9E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0.066</w:t>
            </w:r>
          </w:p>
        </w:tc>
      </w:tr>
    </w:tbl>
    <w:p w14:paraId="7886502A" w14:textId="0C961C17" w:rsidR="002802E9" w:rsidRPr="00FA3980" w:rsidRDefault="002802E9" w:rsidP="002802E9">
      <w:pPr>
        <w:spacing w:before="60" w:line="276" w:lineRule="auto"/>
        <w:rPr>
          <w:rFonts w:asciiTheme="minorHAnsi" w:hAnsiTheme="minorHAnsi" w:cstheme="minorHAnsi"/>
          <w:color w:val="FF0000"/>
          <w:lang w:val="en-US"/>
        </w:rPr>
      </w:pPr>
      <w:proofErr w:type="spellStart"/>
      <w:r w:rsidRPr="00FA3980">
        <w:rPr>
          <w:rFonts w:asciiTheme="minorHAnsi" w:hAnsiTheme="minorHAnsi" w:cstheme="minorHAnsi"/>
          <w:lang w:val="en-US"/>
        </w:rPr>
        <w:t>Abbrevations</w:t>
      </w:r>
      <w:proofErr w:type="spellEnd"/>
      <w:r w:rsidRPr="00FA3980">
        <w:rPr>
          <w:rFonts w:asciiTheme="minorHAnsi" w:hAnsiTheme="minorHAnsi" w:cstheme="minorHAnsi"/>
          <w:lang w:val="en-US"/>
        </w:rPr>
        <w:t>: SNP, Single Nucleotide Polymorphism; EA, effect allele; OA, other allele; EAF, effect allele frequency; SE, standard error</w:t>
      </w:r>
      <w:r w:rsidR="0021620D" w:rsidRPr="00FA3980">
        <w:rPr>
          <w:rFonts w:asciiTheme="minorHAnsi" w:hAnsiTheme="minorHAnsi" w:cstheme="minorHAnsi"/>
          <w:lang w:val="en-US"/>
        </w:rPr>
        <w:t>.</w:t>
      </w:r>
    </w:p>
    <w:p w14:paraId="563AE3ED" w14:textId="4E00B7C0" w:rsidR="001F6A0A" w:rsidRPr="00FA3980" w:rsidRDefault="001F6A0A" w:rsidP="001F6A0A">
      <w:pPr>
        <w:spacing w:before="60" w:line="276" w:lineRule="auto"/>
        <w:rPr>
          <w:rFonts w:asciiTheme="minorHAnsi" w:hAnsiTheme="minorHAnsi" w:cstheme="minorHAnsi"/>
          <w:lang w:val="en-US"/>
        </w:rPr>
      </w:pPr>
      <w:proofErr w:type="gramStart"/>
      <w:r w:rsidRPr="00FA3980">
        <w:rPr>
          <w:rFonts w:asciiTheme="minorHAnsi" w:hAnsiTheme="minorHAnsi" w:cstheme="minorHAnsi"/>
          <w:vertAlign w:val="superscript"/>
          <w:lang w:val="en-US"/>
        </w:rPr>
        <w:t>a</w:t>
      </w:r>
      <w:r w:rsidRPr="00FA3980">
        <w:rPr>
          <w:rFonts w:asciiTheme="minorHAnsi" w:hAnsiTheme="minorHAnsi" w:cstheme="minorHAnsi"/>
          <w:lang w:val="en-US"/>
        </w:rPr>
        <w:t xml:space="preserve">  Heterogeneous</w:t>
      </w:r>
      <w:proofErr w:type="gramEnd"/>
      <w:r w:rsidRPr="00FA3980">
        <w:rPr>
          <w:rFonts w:asciiTheme="minorHAnsi" w:hAnsiTheme="minorHAnsi" w:cstheme="minorHAnsi"/>
          <w:lang w:val="en-US"/>
        </w:rPr>
        <w:t xml:space="preserve"> SNP identified as outliers by the radial regression in case of COVID-19 susceptibility</w:t>
      </w:r>
      <w:r w:rsidR="0021620D" w:rsidRPr="00FA3980">
        <w:rPr>
          <w:rFonts w:asciiTheme="minorHAnsi" w:hAnsiTheme="minorHAnsi" w:cstheme="minorHAnsi"/>
          <w:lang w:val="en-US"/>
        </w:rPr>
        <w:t>.</w:t>
      </w:r>
    </w:p>
    <w:p w14:paraId="3D2AE96F" w14:textId="329B30FD" w:rsidR="008608CE" w:rsidRPr="00FA3980" w:rsidRDefault="008608CE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06B33840" w14:textId="77777777" w:rsidR="008608CE" w:rsidRPr="00FA3980" w:rsidRDefault="008608CE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707A2E3E" w14:textId="77777777" w:rsidR="0021620D" w:rsidRPr="00FA3980" w:rsidRDefault="0021620D">
      <w:pPr>
        <w:spacing w:after="160" w:line="259" w:lineRule="auto"/>
        <w:rPr>
          <w:rFonts w:asciiTheme="minorHAnsi" w:hAnsiTheme="minorHAnsi" w:cstheme="minorHAnsi"/>
          <w:b/>
          <w:lang w:val="en-US"/>
        </w:rPr>
      </w:pPr>
      <w:r w:rsidRPr="00FA3980">
        <w:rPr>
          <w:rFonts w:asciiTheme="minorHAnsi" w:hAnsiTheme="minorHAnsi" w:cstheme="minorHAnsi"/>
          <w:b/>
          <w:lang w:val="en-US"/>
        </w:rPr>
        <w:br w:type="page"/>
      </w:r>
    </w:p>
    <w:p w14:paraId="7BE5542E" w14:textId="62FB7F65" w:rsidR="00997010" w:rsidRPr="00FA3980" w:rsidRDefault="005A7C33" w:rsidP="00467682">
      <w:pPr>
        <w:spacing w:after="120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lastRenderedPageBreak/>
        <w:t>Table A.4</w:t>
      </w:r>
      <w:r w:rsidR="00997010" w:rsidRPr="00FA3980">
        <w:rPr>
          <w:rFonts w:asciiTheme="minorHAnsi" w:hAnsiTheme="minorHAnsi" w:cstheme="minorHAnsi"/>
          <w:lang w:val="en-US"/>
        </w:rPr>
        <w:t xml:space="preserve"> Power analysis for the associations between genetically predicted </w:t>
      </w:r>
      <w:r w:rsidR="0082197C" w:rsidRPr="00FA3980">
        <w:rPr>
          <w:rFonts w:asciiTheme="minorHAnsi" w:hAnsiTheme="minorHAnsi" w:cstheme="minorHAnsi"/>
          <w:lang w:val="en-US"/>
        </w:rPr>
        <w:t>BMI, WC and TFR</w:t>
      </w:r>
      <w:r w:rsidR="00997010" w:rsidRPr="00FA3980">
        <w:rPr>
          <w:rFonts w:asciiTheme="minorHAnsi" w:hAnsiTheme="minorHAnsi" w:cstheme="minorHAnsi"/>
          <w:lang w:val="en-US"/>
        </w:rPr>
        <w:t xml:space="preserve"> (continuous) and COVID-19 susceptibility as well as hospitalization (binary)</w:t>
      </w:r>
    </w:p>
    <w:tbl>
      <w:tblPr>
        <w:tblW w:w="106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1"/>
        <w:gridCol w:w="1045"/>
        <w:gridCol w:w="663"/>
        <w:gridCol w:w="978"/>
        <w:gridCol w:w="859"/>
        <w:gridCol w:w="860"/>
        <w:gridCol w:w="860"/>
        <w:gridCol w:w="860"/>
        <w:gridCol w:w="860"/>
        <w:gridCol w:w="860"/>
        <w:gridCol w:w="860"/>
        <w:gridCol w:w="860"/>
      </w:tblGrid>
      <w:tr w:rsidR="0021620D" w:rsidRPr="00FA3980" w14:paraId="2932C7A0" w14:textId="77777777" w:rsidTr="0021620D">
        <w:trPr>
          <w:trHeight w:val="300"/>
        </w:trPr>
        <w:tc>
          <w:tcPr>
            <w:tcW w:w="10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B50A3" w14:textId="77777777" w:rsidR="0021620D" w:rsidRPr="00FA3980" w:rsidRDefault="0021620D" w:rsidP="00AF3EB4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Exposure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154A9" w14:textId="77777777" w:rsidR="0021620D" w:rsidRPr="00FA3980" w:rsidRDefault="0021620D" w:rsidP="00AF3EB4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Outcome</w:t>
            </w:r>
          </w:p>
        </w:tc>
        <w:tc>
          <w:tcPr>
            <w:tcW w:w="6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FC005E" w14:textId="77777777" w:rsidR="0021620D" w:rsidRPr="00FA3980" w:rsidRDefault="0021620D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N cases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A6D863" w14:textId="77777777" w:rsidR="0021620D" w:rsidRPr="00FA3980" w:rsidRDefault="0021620D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N controls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C81753" w14:textId="290C8D2F" w:rsidR="0021620D" w:rsidRPr="00FA3980" w:rsidRDefault="0021620D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OR=1.1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3377F5" w14:textId="1386961A" w:rsidR="0021620D" w:rsidRPr="00FA3980" w:rsidRDefault="0021620D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OR=1.2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DE3AC" w14:textId="0378DEAB" w:rsidR="0021620D" w:rsidRPr="00FA3980" w:rsidRDefault="0021620D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OR=1.3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641D04" w14:textId="3EB2C553" w:rsidR="0021620D" w:rsidRPr="00FA3980" w:rsidRDefault="0021620D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OR=1.4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A12FE" w14:textId="65FD48D2" w:rsidR="0021620D" w:rsidRPr="00FA3980" w:rsidRDefault="0021620D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OR=1.5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7793BB" w14:textId="5CACE3FF" w:rsidR="0021620D" w:rsidRPr="00FA3980" w:rsidRDefault="0021620D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OR=1.6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6B57B6" w14:textId="599FB41B" w:rsidR="0021620D" w:rsidRPr="00FA3980" w:rsidRDefault="0021620D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OR=1.7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08E60" w14:textId="06C29DA2" w:rsidR="0021620D" w:rsidRPr="00FA3980" w:rsidRDefault="0021620D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OR=1.8</w:t>
            </w:r>
          </w:p>
        </w:tc>
      </w:tr>
      <w:tr w:rsidR="0021620D" w:rsidRPr="00FA3980" w14:paraId="507F4CC7" w14:textId="77777777" w:rsidTr="0021620D">
        <w:trPr>
          <w:trHeight w:val="290"/>
        </w:trPr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1B4C" w14:textId="77777777" w:rsidR="0021620D" w:rsidRPr="00FA3980" w:rsidRDefault="0021620D" w:rsidP="0082197C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0E1BD" w14:textId="77777777" w:rsidR="0021620D" w:rsidRPr="00FA3980" w:rsidRDefault="0021620D" w:rsidP="0082197C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Suscept.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D747D" w14:textId="43D8486E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6696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ABE45" w14:textId="7AC8A35D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1073072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23542" w14:textId="17A8116B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0.477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1F6CD" w14:textId="12812424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0.967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5D770" w14:textId="5B7D5269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16A9AC" w14:textId="3F39EED6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7F7FC" w14:textId="1E54FC27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169D8" w14:textId="448923C5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66182" w14:textId="6CF67E48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76A20" w14:textId="0310C4C7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</w:tr>
      <w:tr w:rsidR="0021620D" w:rsidRPr="00FA3980" w14:paraId="648C2CD6" w14:textId="77777777" w:rsidTr="0021620D">
        <w:trPr>
          <w:trHeight w:val="290"/>
        </w:trPr>
        <w:tc>
          <w:tcPr>
            <w:tcW w:w="10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5193" w14:textId="77777777" w:rsidR="0021620D" w:rsidRPr="00FA3980" w:rsidRDefault="0021620D" w:rsidP="0082197C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WC</w:t>
            </w:r>
          </w:p>
        </w:tc>
        <w:tc>
          <w:tcPr>
            <w:tcW w:w="9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39341BB" w14:textId="77777777" w:rsidR="0021620D" w:rsidRPr="00FA3980" w:rsidRDefault="0021620D" w:rsidP="0082197C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Suscept.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3ADD0" w14:textId="3CF3BA5E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6696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FE0F3" w14:textId="05249896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1073072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5A2B1" w14:textId="258F2D49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0.136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F4706" w14:textId="3C05B8A2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0.397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4B282" w14:textId="1BB97B70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0.721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0EC7C" w14:textId="531CA854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0.924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D20EB" w14:textId="7C3AE452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0.989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4C957" w14:textId="54D20AB5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0.999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CCCB9" w14:textId="0818E5D3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69EF0" w14:textId="278108D1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</w:tr>
      <w:tr w:rsidR="0021620D" w:rsidRPr="00FA3980" w14:paraId="1F31DEA2" w14:textId="77777777" w:rsidTr="0021620D">
        <w:trPr>
          <w:trHeight w:val="290"/>
        </w:trPr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0EACD" w14:textId="2D492F49" w:rsidR="0021620D" w:rsidRPr="00FA3980" w:rsidRDefault="0021620D" w:rsidP="0082197C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TFR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5CAB3D" w14:textId="77777777" w:rsidR="0021620D" w:rsidRPr="00FA3980" w:rsidRDefault="0021620D" w:rsidP="0082197C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Suscept.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E1821A" w14:textId="49C0A7A5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6696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48E91A" w14:textId="47BE5580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1073072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235320" w14:textId="7CC7ED22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0.147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38D3CF" w14:textId="06C0E021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0.437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22763A" w14:textId="61E996FF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0.771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1E7A98" w14:textId="508C8058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51E5CB" w14:textId="49B93C84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0.994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E98F02" w14:textId="38AD13A1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204001" w14:textId="69163F1B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443F01" w14:textId="67A7FBC5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</w:tr>
      <w:tr w:rsidR="0021620D" w:rsidRPr="00FA3980" w14:paraId="6C1C6F99" w14:textId="77777777" w:rsidTr="0021620D">
        <w:trPr>
          <w:trHeight w:val="290"/>
        </w:trPr>
        <w:tc>
          <w:tcPr>
            <w:tcW w:w="10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6BB73" w14:textId="77777777" w:rsidR="0021620D" w:rsidRPr="00FA3980" w:rsidRDefault="0021620D" w:rsidP="0082197C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195F" w14:textId="77777777" w:rsidR="0021620D" w:rsidRPr="00FA3980" w:rsidRDefault="0021620D" w:rsidP="0082197C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Hosp.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566A4" w14:textId="2AFA54AF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3199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F8ADA" w14:textId="7DCAC508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897488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EAEFA" w14:textId="7E430E66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0.262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B883B" w14:textId="3E06CF19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0.752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6305B" w14:textId="13A7DAC0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0.977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9BC45" w14:textId="25A43608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87929" w14:textId="1700C845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CE86B" w14:textId="3CBC6814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D387E" w14:textId="28F26F2D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D4211" w14:textId="485158AF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</w:tr>
      <w:tr w:rsidR="0021620D" w:rsidRPr="00FA3980" w14:paraId="7998E408" w14:textId="77777777" w:rsidTr="0021620D">
        <w:trPr>
          <w:trHeight w:val="290"/>
        </w:trPr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304E" w14:textId="77777777" w:rsidR="0021620D" w:rsidRPr="00FA3980" w:rsidRDefault="0021620D" w:rsidP="0082197C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WC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3CD37" w14:textId="77777777" w:rsidR="0021620D" w:rsidRPr="00FA3980" w:rsidRDefault="0021620D" w:rsidP="0082197C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Hosp.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204F6" w14:textId="3F3365AA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3199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50C8F" w14:textId="1663DB34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897488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FB6D3" w14:textId="4C745D82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0.090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56D47" w14:textId="519B2F3F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0.217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2E3893" w14:textId="784F68A7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0.422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D3BF0" w14:textId="4770FBE2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0.652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14C8B" w14:textId="323D475E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0.836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2289E" w14:textId="1B08F894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0.941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D111D" w14:textId="05FCC92E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0.984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64599" w14:textId="2683F662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0.997</w:t>
            </w:r>
          </w:p>
        </w:tc>
      </w:tr>
      <w:tr w:rsidR="0021620D" w:rsidRPr="00FA3980" w14:paraId="35AF287D" w14:textId="77777777" w:rsidTr="0021620D">
        <w:trPr>
          <w:trHeight w:val="300"/>
        </w:trPr>
        <w:tc>
          <w:tcPr>
            <w:tcW w:w="10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104DC" w14:textId="2FD48F76" w:rsidR="0021620D" w:rsidRPr="00FA3980" w:rsidRDefault="0021620D" w:rsidP="0082197C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TFR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FD452CB" w14:textId="77777777" w:rsidR="0021620D" w:rsidRPr="00FA3980" w:rsidRDefault="0021620D" w:rsidP="0082197C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Hosp.</w:t>
            </w:r>
          </w:p>
        </w:tc>
        <w:tc>
          <w:tcPr>
            <w:tcW w:w="6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A5C22E7" w14:textId="5BFEA2B9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3199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BB3BD73" w14:textId="175E5D6D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897488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977D432" w14:textId="2ED3C4FC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0.097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5145FE6" w14:textId="54A67897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0.243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9AFDD50" w14:textId="1F98922B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0.473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ACA08FA" w14:textId="29F7D9AB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0.713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3C71A2A" w14:textId="01B11EE9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0.883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84391B4" w14:textId="03004DDC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0.966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3397511" w14:textId="46D1BBC4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0.993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E4CDC61" w14:textId="3534188E" w:rsidR="0021620D" w:rsidRPr="00FA3980" w:rsidRDefault="0021620D" w:rsidP="0082197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0.999</w:t>
            </w:r>
          </w:p>
        </w:tc>
      </w:tr>
    </w:tbl>
    <w:p w14:paraId="1BB1268B" w14:textId="46160910" w:rsidR="00997010" w:rsidRPr="00FA3980" w:rsidRDefault="00997010" w:rsidP="00997010">
      <w:pPr>
        <w:spacing w:before="60"/>
        <w:rPr>
          <w:rFonts w:asciiTheme="minorHAnsi" w:hAnsiTheme="minorHAnsi" w:cstheme="minorHAnsi"/>
          <w:lang w:val="en-US"/>
        </w:rPr>
      </w:pPr>
      <w:proofErr w:type="spellStart"/>
      <w:r w:rsidRPr="00FA3980">
        <w:rPr>
          <w:rFonts w:asciiTheme="minorHAnsi" w:hAnsiTheme="minorHAnsi" w:cstheme="minorHAnsi"/>
          <w:lang w:val="en-US"/>
        </w:rPr>
        <w:t>Abbrevations</w:t>
      </w:r>
      <w:proofErr w:type="spellEnd"/>
      <w:r w:rsidRPr="00FA3980">
        <w:rPr>
          <w:rFonts w:asciiTheme="minorHAnsi" w:hAnsiTheme="minorHAnsi" w:cstheme="minorHAnsi"/>
          <w:lang w:val="en-US"/>
        </w:rPr>
        <w:t xml:space="preserve">: OR, odds ratio; BMI, body mass index; WC, waist circumference; </w:t>
      </w:r>
      <w:r w:rsidR="00A73F2F" w:rsidRPr="00FA3980">
        <w:rPr>
          <w:rFonts w:asciiTheme="minorHAnsi" w:hAnsiTheme="minorHAnsi" w:cstheme="minorHAnsi"/>
          <w:lang w:val="en-US"/>
        </w:rPr>
        <w:t>TFR</w:t>
      </w:r>
      <w:r w:rsidRPr="00FA3980">
        <w:rPr>
          <w:rFonts w:asciiTheme="minorHAnsi" w:hAnsiTheme="minorHAnsi" w:cstheme="minorHAnsi"/>
          <w:lang w:val="en-US"/>
        </w:rPr>
        <w:t xml:space="preserve">, </w:t>
      </w:r>
      <w:r w:rsidR="00A73F2F" w:rsidRPr="00FA3980">
        <w:rPr>
          <w:rFonts w:asciiTheme="minorHAnsi" w:hAnsiTheme="minorHAnsi" w:cstheme="minorHAnsi"/>
          <w:lang w:val="en-US"/>
        </w:rPr>
        <w:t>trunk fat</w:t>
      </w:r>
      <w:r w:rsidRPr="00FA3980">
        <w:rPr>
          <w:rFonts w:asciiTheme="minorHAnsi" w:hAnsiTheme="minorHAnsi" w:cstheme="minorHAnsi"/>
          <w:lang w:val="en-US"/>
        </w:rPr>
        <w:t xml:space="preserve"> ratio</w:t>
      </w:r>
      <w:r w:rsidR="0021620D" w:rsidRPr="00FA3980">
        <w:rPr>
          <w:rFonts w:asciiTheme="minorHAnsi" w:hAnsiTheme="minorHAnsi" w:cstheme="minorHAnsi"/>
          <w:lang w:val="en-US"/>
        </w:rPr>
        <w:t>.</w:t>
      </w:r>
    </w:p>
    <w:p w14:paraId="53580E91" w14:textId="77777777" w:rsidR="00997010" w:rsidRPr="00FA3980" w:rsidRDefault="00997010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7433A711" w14:textId="77777777" w:rsidR="00997010" w:rsidRPr="00FA3980" w:rsidRDefault="00997010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7C9D2192" w14:textId="77777777" w:rsidR="00997010" w:rsidRPr="00FA3980" w:rsidRDefault="00997010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331DDB8C" w14:textId="38853DF5" w:rsidR="00997010" w:rsidRPr="00FA3980" w:rsidRDefault="005A7C33" w:rsidP="00467682">
      <w:pPr>
        <w:spacing w:before="60" w:line="276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Table A.5</w:t>
      </w:r>
      <w:r w:rsidR="00997010" w:rsidRPr="00FA3980">
        <w:rPr>
          <w:rFonts w:asciiTheme="minorHAnsi" w:hAnsiTheme="minorHAnsi" w:cstheme="minorHAnsi"/>
          <w:lang w:val="en-US"/>
        </w:rPr>
        <w:t xml:space="preserve"> Results of the MR-PRESSO global and </w:t>
      </w:r>
      <w:r w:rsidR="009D01C5">
        <w:rPr>
          <w:rFonts w:asciiTheme="minorHAnsi" w:hAnsiTheme="minorHAnsi" w:cstheme="minorHAnsi"/>
          <w:lang w:val="en-US"/>
        </w:rPr>
        <w:t>MR-</w:t>
      </w:r>
      <w:r w:rsidR="00997010" w:rsidRPr="00FA3980">
        <w:rPr>
          <w:rFonts w:asciiTheme="minorHAnsi" w:hAnsiTheme="minorHAnsi" w:cstheme="minorHAnsi"/>
          <w:lang w:val="en-US"/>
        </w:rPr>
        <w:t>Egger-intercept tests for detecting horizontal and directional pleiotropy</w:t>
      </w:r>
      <w:r w:rsidR="0021620D" w:rsidRPr="00FA3980">
        <w:rPr>
          <w:rFonts w:asciiTheme="minorHAnsi" w:hAnsiTheme="minorHAnsi" w:cstheme="minorHAnsi"/>
          <w:lang w:val="en-US"/>
        </w:rPr>
        <w:t xml:space="preserve"> in the univariable Mendelian randomization setting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690"/>
        <w:gridCol w:w="2217"/>
        <w:gridCol w:w="1042"/>
        <w:gridCol w:w="1786"/>
        <w:gridCol w:w="1292"/>
        <w:gridCol w:w="1288"/>
      </w:tblGrid>
      <w:tr w:rsidR="00AD6BB3" w:rsidRPr="00FA3980" w14:paraId="6AE5359E" w14:textId="77777777" w:rsidTr="00FA3980">
        <w:trPr>
          <w:trHeight w:val="290"/>
        </w:trPr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C46EE" w14:textId="77777777" w:rsidR="00AD6BB3" w:rsidRPr="00FA3980" w:rsidRDefault="00AD6BB3" w:rsidP="00AD6BB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Exposure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9CD5D" w14:textId="77777777" w:rsidR="00AD6BB3" w:rsidRPr="00FA3980" w:rsidRDefault="00AD6BB3" w:rsidP="00AD6BB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Outcome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82567" w14:textId="77777777" w:rsidR="00AD6BB3" w:rsidRPr="00FA3980" w:rsidRDefault="00AD6BB3" w:rsidP="00AD6BB3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MR-PRESSO RSSobs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FB83C" w14:textId="59D1EDF6" w:rsidR="00AD6BB3" w:rsidRPr="00FA3980" w:rsidRDefault="00AD6BB3" w:rsidP="00AD6BB3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P</w:t>
            </w:r>
            <w:r w:rsidRPr="00FA3980">
              <w:rPr>
                <w:rFonts w:asciiTheme="minorHAnsi" w:hAnsiTheme="minorHAnsi" w:cstheme="minorHAnsi"/>
                <w:b/>
                <w:bCs/>
                <w:color w:val="000000"/>
                <w:vertAlign w:val="subscript"/>
              </w:rPr>
              <w:t>RSS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BAB24" w14:textId="344DB994" w:rsidR="00AD6BB3" w:rsidRPr="00FA3980" w:rsidRDefault="00AD6BB3" w:rsidP="00AD6BB3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Egger-intercept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159A5" w14:textId="23211C61" w:rsidR="00AD6BB3" w:rsidRPr="00FA3980" w:rsidRDefault="00AD6BB3" w:rsidP="00AD6BB3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SE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8F96A" w14:textId="6D4EDBBB" w:rsidR="00AD6BB3" w:rsidRPr="00FA3980" w:rsidRDefault="00AD6BB3" w:rsidP="00AD6BB3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P</w:t>
            </w:r>
            <w:r w:rsidRPr="00FA3980">
              <w:rPr>
                <w:rFonts w:asciiTheme="minorHAnsi" w:hAnsiTheme="minorHAnsi" w:cstheme="minorHAnsi"/>
                <w:b/>
                <w:bCs/>
                <w:color w:val="000000"/>
                <w:vertAlign w:val="subscript"/>
              </w:rPr>
              <w:t>Egger</w:t>
            </w:r>
          </w:p>
        </w:tc>
      </w:tr>
      <w:tr w:rsidR="00FF4C4D" w:rsidRPr="00FA3980" w14:paraId="28ED12F0" w14:textId="77777777" w:rsidTr="00FA3980">
        <w:trPr>
          <w:trHeight w:val="290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6CDA1" w14:textId="77777777" w:rsidR="00FF4C4D" w:rsidRPr="00FA3980" w:rsidRDefault="00FF4C4D" w:rsidP="00FF4C4D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B9499" w14:textId="77777777" w:rsidR="00FF4C4D" w:rsidRPr="00FA3980" w:rsidRDefault="00FF4C4D" w:rsidP="00FF4C4D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susceptibility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075D8" w14:textId="261EA76D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499.022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5A527" w14:textId="6F8CC932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0.726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DA029" w14:textId="78DC2E1B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0.087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61A50" w14:textId="3D4CD9DE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0.123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C4B99" w14:textId="18CE695A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0.480</w:t>
            </w:r>
          </w:p>
        </w:tc>
      </w:tr>
      <w:tr w:rsidR="00FF4C4D" w:rsidRPr="00FA3980" w14:paraId="5CACD6A8" w14:textId="77777777" w:rsidTr="00FA3980">
        <w:trPr>
          <w:trHeight w:val="290"/>
        </w:trPr>
        <w:tc>
          <w:tcPr>
            <w:tcW w:w="6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C394F" w14:textId="77777777" w:rsidR="00FF4C4D" w:rsidRPr="00FA3980" w:rsidRDefault="00FF4C4D" w:rsidP="00FF4C4D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WC</w:t>
            </w:r>
          </w:p>
        </w:tc>
        <w:tc>
          <w:tcPr>
            <w:tcW w:w="7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F6769" w14:textId="77777777" w:rsidR="00FF4C4D" w:rsidRPr="00FA3980" w:rsidRDefault="00FF4C4D" w:rsidP="00FF4C4D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susceptibility</w:t>
            </w:r>
          </w:p>
        </w:tc>
        <w:tc>
          <w:tcPr>
            <w:tcW w:w="104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19F0D92" w14:textId="0BB6A5E0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33.796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87F7E" w14:textId="7E60DCF5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0.840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FDC5D" w14:textId="3F25AA39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0.377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5C296" w14:textId="58327643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0.391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96D66C" w14:textId="6585B306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0.340</w:t>
            </w:r>
          </w:p>
        </w:tc>
      </w:tr>
      <w:tr w:rsidR="00FF4C4D" w:rsidRPr="00FA3980" w14:paraId="152DB7F9" w14:textId="77777777" w:rsidTr="00FA3980">
        <w:trPr>
          <w:trHeight w:val="290"/>
        </w:trPr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3DAAC" w14:textId="091ADB9B" w:rsidR="00FF4C4D" w:rsidRPr="00FA3980" w:rsidRDefault="00FF4C4D" w:rsidP="00FF4C4D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TFR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8EB0D" w14:textId="77777777" w:rsidR="00FF4C4D" w:rsidRPr="00FA3980" w:rsidRDefault="00FF4C4D" w:rsidP="00FF4C4D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susceptibility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BE2139" w14:textId="75251486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21.365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0D56D4" w14:textId="23DDD581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0.937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C8FC06" w14:textId="14FA7682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0.516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79596F" w14:textId="2A1D73CB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0.776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68B67D" w14:textId="0205C955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0.511</w:t>
            </w:r>
          </w:p>
        </w:tc>
      </w:tr>
      <w:tr w:rsidR="00FF4C4D" w:rsidRPr="00FA3980" w14:paraId="23C809DD" w14:textId="77777777" w:rsidTr="00FA3980">
        <w:trPr>
          <w:trHeight w:val="290"/>
        </w:trPr>
        <w:tc>
          <w:tcPr>
            <w:tcW w:w="60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787C7" w14:textId="77777777" w:rsidR="00FF4C4D" w:rsidRPr="00FA3980" w:rsidRDefault="00FF4C4D" w:rsidP="00FF4C4D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0993C" w14:textId="77777777" w:rsidR="00FF4C4D" w:rsidRPr="00FA3980" w:rsidRDefault="00FF4C4D" w:rsidP="00FF4C4D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hospitalization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A378A1" w14:textId="0CA5D8B6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522.938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76631" w14:textId="6EA3E202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0.459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85E5C" w14:textId="617A99BA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0.084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8DED7" w14:textId="37EDFFCF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0.125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9BBD8" w14:textId="5B4181EF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0.504</w:t>
            </w:r>
          </w:p>
        </w:tc>
      </w:tr>
      <w:tr w:rsidR="00FF4C4D" w:rsidRPr="00FA3980" w14:paraId="2B88FEF8" w14:textId="77777777" w:rsidTr="00FA3980">
        <w:trPr>
          <w:trHeight w:val="290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F2632" w14:textId="77777777" w:rsidR="00FF4C4D" w:rsidRPr="00FA3980" w:rsidRDefault="00FF4C4D" w:rsidP="00FF4C4D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WC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92DDF" w14:textId="77777777" w:rsidR="00FF4C4D" w:rsidRPr="00FA3980" w:rsidRDefault="00FF4C4D" w:rsidP="00FF4C4D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hospitalization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19874" w14:textId="7B41C24F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40.897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28F2E" w14:textId="3219D395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0.556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BA710" w14:textId="020E72C8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0.036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4D200" w14:textId="235716A4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0.427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924E2" w14:textId="78EF4BA5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0.934</w:t>
            </w:r>
          </w:p>
        </w:tc>
      </w:tr>
      <w:tr w:rsidR="00FF4C4D" w:rsidRPr="00FA3980" w14:paraId="200EAB64" w14:textId="77777777" w:rsidTr="00FA3980">
        <w:trPr>
          <w:trHeight w:val="290"/>
        </w:trPr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A3627" w14:textId="5F982E45" w:rsidR="00FF4C4D" w:rsidRPr="00FA3980" w:rsidRDefault="00FF4C4D" w:rsidP="00FF4C4D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TFR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C49A4" w14:textId="77777777" w:rsidR="00FF4C4D" w:rsidRPr="00FA3980" w:rsidRDefault="00FF4C4D" w:rsidP="00FF4C4D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hospitalization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8D1D964" w14:textId="24CC1061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35.942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58DAFBC" w14:textId="7ED1CE0C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0.368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79BBA68" w14:textId="4DA94878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0.304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C4AEBF6" w14:textId="333D114D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1.014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14B47CF" w14:textId="106496CF" w:rsidR="00FF4C4D" w:rsidRPr="00FA3980" w:rsidRDefault="00FF4C4D" w:rsidP="00FF4C4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0.766</w:t>
            </w:r>
          </w:p>
        </w:tc>
      </w:tr>
    </w:tbl>
    <w:p w14:paraId="6DD1D0F9" w14:textId="2CB5DED4" w:rsidR="00997010" w:rsidRPr="00FA3980" w:rsidRDefault="00997010" w:rsidP="00997010">
      <w:pPr>
        <w:spacing w:before="60"/>
        <w:rPr>
          <w:rFonts w:asciiTheme="minorHAnsi" w:hAnsiTheme="minorHAnsi" w:cstheme="minorHAnsi"/>
          <w:lang w:val="en-US"/>
        </w:rPr>
      </w:pPr>
      <w:proofErr w:type="spellStart"/>
      <w:r w:rsidRPr="00FA3980">
        <w:rPr>
          <w:rFonts w:asciiTheme="minorHAnsi" w:hAnsiTheme="minorHAnsi" w:cstheme="minorHAnsi"/>
          <w:lang w:val="en-US"/>
        </w:rPr>
        <w:t>Abbrevations</w:t>
      </w:r>
      <w:proofErr w:type="spellEnd"/>
      <w:r w:rsidRPr="00FA3980">
        <w:rPr>
          <w:rFonts w:asciiTheme="minorHAnsi" w:hAnsiTheme="minorHAnsi" w:cstheme="minorHAnsi"/>
          <w:lang w:val="en-US"/>
        </w:rPr>
        <w:t xml:space="preserve">: MR-PRESSO, </w:t>
      </w:r>
      <w:r w:rsidRPr="00FA3980">
        <w:rPr>
          <w:rFonts w:asciiTheme="minorHAnsi" w:hAnsiTheme="minorHAnsi" w:cstheme="minorHAnsi"/>
          <w:color w:val="000000"/>
          <w:shd w:val="clear" w:color="auto" w:fill="FFFFFF"/>
          <w:lang w:val="en-US"/>
        </w:rPr>
        <w:t xml:space="preserve">Mendelian Randomization Pleiotropy </w:t>
      </w:r>
      <w:proofErr w:type="spellStart"/>
      <w:r w:rsidRPr="00FA3980">
        <w:rPr>
          <w:rFonts w:asciiTheme="minorHAnsi" w:hAnsiTheme="minorHAnsi" w:cstheme="minorHAnsi"/>
          <w:color w:val="000000"/>
          <w:shd w:val="clear" w:color="auto" w:fill="FFFFFF"/>
          <w:lang w:val="en-US"/>
        </w:rPr>
        <w:t>RESidual</w:t>
      </w:r>
      <w:proofErr w:type="spellEnd"/>
      <w:r w:rsidRPr="00FA3980">
        <w:rPr>
          <w:rFonts w:asciiTheme="minorHAnsi" w:hAnsiTheme="minorHAnsi" w:cstheme="minorHAnsi"/>
          <w:color w:val="000000"/>
          <w:shd w:val="clear" w:color="auto" w:fill="FFFFFF"/>
          <w:lang w:val="en-US"/>
        </w:rPr>
        <w:t xml:space="preserve"> Sum and Outlier; </w:t>
      </w:r>
      <w:proofErr w:type="spellStart"/>
      <w:r w:rsidRPr="00FA3980">
        <w:rPr>
          <w:rFonts w:asciiTheme="minorHAnsi" w:hAnsiTheme="minorHAnsi" w:cstheme="minorHAnsi"/>
          <w:lang w:val="en-US"/>
        </w:rPr>
        <w:t>RSSobs</w:t>
      </w:r>
      <w:proofErr w:type="spellEnd"/>
      <w:r w:rsidRPr="00FA3980">
        <w:rPr>
          <w:rFonts w:asciiTheme="minorHAnsi" w:hAnsiTheme="minorHAnsi" w:cstheme="minorHAnsi"/>
          <w:lang w:val="en-US"/>
        </w:rPr>
        <w:t xml:space="preserve">, </w:t>
      </w:r>
      <w:r w:rsidRPr="00FA3980">
        <w:rPr>
          <w:rFonts w:asciiTheme="minorHAnsi" w:hAnsiTheme="minorHAnsi" w:cstheme="minorHAnsi"/>
          <w:color w:val="000000"/>
          <w:shd w:val="clear" w:color="auto" w:fill="FFFFFF"/>
          <w:lang w:val="en-US"/>
        </w:rPr>
        <w:t>observed residual sum of squares</w:t>
      </w:r>
      <w:r w:rsidR="00A73F2F" w:rsidRPr="00FA3980">
        <w:rPr>
          <w:rFonts w:asciiTheme="minorHAnsi" w:hAnsiTheme="minorHAnsi" w:cstheme="minorHAnsi"/>
          <w:lang w:val="en-US"/>
        </w:rPr>
        <w:t>; SE</w:t>
      </w:r>
      <w:r w:rsidRPr="00FA3980">
        <w:rPr>
          <w:rFonts w:asciiTheme="minorHAnsi" w:hAnsiTheme="minorHAnsi" w:cstheme="minorHAnsi"/>
          <w:lang w:val="en-US"/>
        </w:rPr>
        <w:t xml:space="preserve">, standard error; BMI, body mass index; WC, waist circumference; </w:t>
      </w:r>
      <w:r w:rsidR="00A73F2F" w:rsidRPr="00FA3980">
        <w:rPr>
          <w:rFonts w:asciiTheme="minorHAnsi" w:hAnsiTheme="minorHAnsi" w:cstheme="minorHAnsi"/>
          <w:lang w:val="en-US"/>
        </w:rPr>
        <w:t>TFR</w:t>
      </w:r>
      <w:r w:rsidRPr="00FA3980">
        <w:rPr>
          <w:rFonts w:asciiTheme="minorHAnsi" w:hAnsiTheme="minorHAnsi" w:cstheme="minorHAnsi"/>
          <w:lang w:val="en-US"/>
        </w:rPr>
        <w:t xml:space="preserve">, </w:t>
      </w:r>
      <w:r w:rsidR="00A73F2F" w:rsidRPr="00FA3980">
        <w:rPr>
          <w:rFonts w:asciiTheme="minorHAnsi" w:hAnsiTheme="minorHAnsi" w:cstheme="minorHAnsi"/>
          <w:lang w:val="en-US"/>
        </w:rPr>
        <w:t>trunk fat</w:t>
      </w:r>
      <w:r w:rsidRPr="00FA3980">
        <w:rPr>
          <w:rFonts w:asciiTheme="minorHAnsi" w:hAnsiTheme="minorHAnsi" w:cstheme="minorHAnsi"/>
          <w:lang w:val="en-US"/>
        </w:rPr>
        <w:t xml:space="preserve"> ratio</w:t>
      </w:r>
      <w:r w:rsidR="0021620D" w:rsidRPr="00FA3980">
        <w:rPr>
          <w:rFonts w:asciiTheme="minorHAnsi" w:hAnsiTheme="minorHAnsi" w:cstheme="minorHAnsi"/>
          <w:lang w:val="en-US"/>
        </w:rPr>
        <w:t>.</w:t>
      </w:r>
    </w:p>
    <w:p w14:paraId="254AE2C2" w14:textId="77777777" w:rsidR="00997010" w:rsidRPr="00FA3980" w:rsidRDefault="00997010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44EA0185" w14:textId="77777777" w:rsidR="00997010" w:rsidRPr="00FA3980" w:rsidRDefault="00997010" w:rsidP="00997010">
      <w:pPr>
        <w:spacing w:line="276" w:lineRule="auto"/>
        <w:rPr>
          <w:rFonts w:asciiTheme="minorHAnsi" w:hAnsiTheme="minorHAnsi" w:cstheme="minorHAnsi"/>
          <w:b/>
          <w:lang w:val="en-US"/>
        </w:rPr>
      </w:pPr>
    </w:p>
    <w:p w14:paraId="60492B5F" w14:textId="77777777" w:rsidR="00997010" w:rsidRPr="00FA3980" w:rsidRDefault="00997010" w:rsidP="00997010">
      <w:pPr>
        <w:spacing w:line="276" w:lineRule="auto"/>
        <w:rPr>
          <w:rFonts w:asciiTheme="minorHAnsi" w:hAnsiTheme="minorHAnsi" w:cstheme="minorHAnsi"/>
          <w:b/>
          <w:lang w:val="en-US"/>
        </w:rPr>
      </w:pPr>
    </w:p>
    <w:p w14:paraId="7211D677" w14:textId="77777777" w:rsidR="00997010" w:rsidRPr="00FA3980" w:rsidRDefault="00997010" w:rsidP="00997010">
      <w:pPr>
        <w:spacing w:line="276" w:lineRule="auto"/>
        <w:rPr>
          <w:rFonts w:asciiTheme="minorHAnsi" w:hAnsiTheme="minorHAnsi" w:cstheme="minorHAnsi"/>
          <w:b/>
          <w:lang w:val="en-US"/>
        </w:rPr>
      </w:pPr>
    </w:p>
    <w:p w14:paraId="315D9635" w14:textId="025D942F" w:rsidR="00997010" w:rsidRPr="00FA3980" w:rsidRDefault="005A7C33" w:rsidP="00467682">
      <w:pPr>
        <w:spacing w:line="276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Table A.6</w:t>
      </w:r>
      <w:r w:rsidR="00997010" w:rsidRPr="00FA3980">
        <w:rPr>
          <w:rFonts w:asciiTheme="minorHAnsi" w:hAnsiTheme="minorHAnsi" w:cstheme="minorHAnsi"/>
          <w:lang w:val="en-US"/>
        </w:rPr>
        <w:t xml:space="preserve"> Between SNP-heterogeneity based on the radial regression framework</w:t>
      </w:r>
      <w:r w:rsidR="00467682" w:rsidRPr="00FA3980">
        <w:rPr>
          <w:rFonts w:asciiTheme="minorHAnsi" w:hAnsiTheme="minorHAnsi" w:cstheme="minorHAnsi"/>
          <w:lang w:val="en-US"/>
        </w:rPr>
        <w:t xml:space="preserve"> in the univariable Mendelian randomization setting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1"/>
        <w:gridCol w:w="1572"/>
        <w:gridCol w:w="1335"/>
        <w:gridCol w:w="653"/>
        <w:gridCol w:w="882"/>
        <w:gridCol w:w="1414"/>
        <w:gridCol w:w="882"/>
        <w:gridCol w:w="882"/>
        <w:gridCol w:w="1030"/>
        <w:gridCol w:w="825"/>
      </w:tblGrid>
      <w:tr w:rsidR="00997010" w:rsidRPr="00FA3980" w14:paraId="0D452AC1" w14:textId="77777777" w:rsidTr="00467682">
        <w:trPr>
          <w:trHeight w:val="300"/>
        </w:trPr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583635" w14:textId="77777777" w:rsidR="00997010" w:rsidRPr="00FA3980" w:rsidRDefault="00997010" w:rsidP="00AF3EB4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Exposure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48FFB" w14:textId="77777777" w:rsidR="00997010" w:rsidRPr="00FA3980" w:rsidRDefault="00997010" w:rsidP="00A73F2F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Outcome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B46C6C" w14:textId="1919FBE4" w:rsidR="00997010" w:rsidRPr="00FA3980" w:rsidRDefault="00A73F2F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C</w:t>
            </w:r>
            <w:r w:rsidR="00997010"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o</w:t>
            </w: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c</w:t>
            </w:r>
            <w:r w:rsidR="00997010"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h</w:t>
            </w: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r</w:t>
            </w:r>
            <w:r w:rsidR="00997010"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an</w:t>
            </w: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‘</w:t>
            </w:r>
            <w:r w:rsidR="00997010"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s Q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035B7" w14:textId="77777777" w:rsidR="00997010" w:rsidRPr="00FA3980" w:rsidRDefault="00997010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df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97617" w14:textId="77777777" w:rsidR="00997010" w:rsidRPr="00FA3980" w:rsidRDefault="00997010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P</w:t>
            </w:r>
            <w:r w:rsidRPr="00FA3980">
              <w:rPr>
                <w:rFonts w:asciiTheme="minorHAnsi" w:hAnsiTheme="minorHAnsi" w:cstheme="minorHAnsi"/>
                <w:b/>
                <w:bCs/>
                <w:color w:val="000000"/>
                <w:vertAlign w:val="subscript"/>
              </w:rPr>
              <w:t>Q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40434" w14:textId="77777777" w:rsidR="00997010" w:rsidRPr="00FA3980" w:rsidRDefault="00997010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Rueckers Q'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223368" w14:textId="77777777" w:rsidR="00997010" w:rsidRPr="00FA3980" w:rsidRDefault="00997010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P</w:t>
            </w:r>
            <w:r w:rsidRPr="00FA3980">
              <w:rPr>
                <w:rFonts w:asciiTheme="minorHAnsi" w:hAnsiTheme="minorHAnsi" w:cstheme="minorHAnsi"/>
                <w:b/>
                <w:bCs/>
                <w:color w:val="000000"/>
                <w:vertAlign w:val="subscript"/>
              </w:rPr>
              <w:t>Q'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1AED08" w14:textId="77777777" w:rsidR="00997010" w:rsidRPr="00FA3980" w:rsidRDefault="00997010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Q-Q'</w:t>
            </w:r>
          </w:p>
        </w:tc>
        <w:tc>
          <w:tcPr>
            <w:tcW w:w="4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413FD" w14:textId="77777777" w:rsidR="00997010" w:rsidRPr="00FA3980" w:rsidRDefault="00997010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P</w:t>
            </w:r>
            <w:r w:rsidRPr="00FA3980">
              <w:rPr>
                <w:rFonts w:asciiTheme="minorHAnsi" w:hAnsiTheme="minorHAnsi" w:cstheme="minorHAnsi"/>
                <w:b/>
                <w:bCs/>
                <w:color w:val="000000"/>
                <w:vertAlign w:val="subscript"/>
              </w:rPr>
              <w:t>Q-Q'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FA0B5" w14:textId="77777777" w:rsidR="00997010" w:rsidRPr="00FA3980" w:rsidRDefault="00997010" w:rsidP="00AF3EB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Q'/Q</w:t>
            </w:r>
          </w:p>
        </w:tc>
      </w:tr>
      <w:tr w:rsidR="00011773" w:rsidRPr="00FA3980" w14:paraId="72B6F8E5" w14:textId="77777777" w:rsidTr="00467682">
        <w:trPr>
          <w:trHeight w:val="290"/>
        </w:trPr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F047" w14:textId="77777777" w:rsidR="00011773" w:rsidRPr="00FA3980" w:rsidRDefault="00011773" w:rsidP="00011773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F962D" w14:textId="77777777" w:rsidR="00011773" w:rsidRPr="00FA3980" w:rsidRDefault="00011773" w:rsidP="00011773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susceptibility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13A01" w14:textId="700BBDB3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508.480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B035D" w14:textId="5A0C964A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535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D002C" w14:textId="50F3462E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0.789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C555B" w14:textId="470342EC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508.147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32E79" w14:textId="0DC5C74C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0.792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A8417" w14:textId="55DB9BBB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0.333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A3FAC" w14:textId="38C2C192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0.564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8970BE" w14:textId="7472FF91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0.999</w:t>
            </w:r>
          </w:p>
        </w:tc>
      </w:tr>
      <w:tr w:rsidR="00011773" w:rsidRPr="00FA3980" w14:paraId="41BD0785" w14:textId="77777777" w:rsidTr="00467682">
        <w:trPr>
          <w:trHeight w:val="290"/>
        </w:trPr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75B28" w14:textId="77777777" w:rsidR="00011773" w:rsidRPr="00FA3980" w:rsidRDefault="00011773" w:rsidP="00011773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WC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0F203" w14:textId="77777777" w:rsidR="00011773" w:rsidRPr="00FA3980" w:rsidRDefault="00011773" w:rsidP="00011773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susceptibility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126E6" w14:textId="315A707D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32.492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DF5CE" w14:textId="69EF374E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41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BDF23" w14:textId="5A5F5F53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0.826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C32DB" w14:textId="734E3D2B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31.815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7E009" w14:textId="1EB38DDB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0.848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AA95C" w14:textId="1AEC3F7C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0.677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0246E" w14:textId="2BFA4527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0.411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29362" w14:textId="7A59A793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0.979</w:t>
            </w:r>
          </w:p>
        </w:tc>
      </w:tr>
      <w:tr w:rsidR="00011773" w:rsidRPr="00FA3980" w14:paraId="25BFBC7A" w14:textId="77777777" w:rsidTr="00467682">
        <w:trPr>
          <w:trHeight w:val="330"/>
        </w:trPr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648E5" w14:textId="6508959C" w:rsidR="00011773" w:rsidRPr="00FA3980" w:rsidRDefault="00011773" w:rsidP="00011773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TFR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B728EC" w14:textId="77777777" w:rsidR="00011773" w:rsidRPr="00FA3980" w:rsidRDefault="00011773" w:rsidP="00011773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susceptibility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A9B443" w14:textId="01AE0C0B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19.907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8752F9B" w14:textId="6EE01C37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32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B008CE" w14:textId="4055A80F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0.953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4E82DB" w14:textId="475ED0DD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19.706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FED1FE" w14:textId="0570D27E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0.956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CACD39" w14:textId="63FBEF8B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0.201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2FD647" w14:textId="4765D22C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0.654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3C4213" w14:textId="3E2951E0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0.990</w:t>
            </w:r>
          </w:p>
        </w:tc>
      </w:tr>
      <w:tr w:rsidR="00011773" w:rsidRPr="00FA3980" w14:paraId="1F5B8334" w14:textId="77777777" w:rsidTr="00467682">
        <w:trPr>
          <w:trHeight w:val="290"/>
        </w:trPr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6B89" w14:textId="77777777" w:rsidR="00011773" w:rsidRPr="00FA3980" w:rsidRDefault="00011773" w:rsidP="00011773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5119" w14:textId="77777777" w:rsidR="00011773" w:rsidRPr="00FA3980" w:rsidRDefault="00011773" w:rsidP="00011773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hospitalization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3D5E4" w14:textId="1C0353D0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532.830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1734E" w14:textId="7EB5A96C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535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14B42" w14:textId="17BFF2B8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0.518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0E73D" w14:textId="5FE76425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532.583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D3D4D7" w14:textId="6B2E7AD7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0.521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93975" w14:textId="2CD35C8E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0.247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E395D" w14:textId="63BF1484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0.619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B6200" w14:textId="1EEF94D0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</w:tr>
      <w:tr w:rsidR="00011773" w:rsidRPr="00FA3980" w14:paraId="2CF97477" w14:textId="77777777" w:rsidTr="00467682">
        <w:trPr>
          <w:trHeight w:val="290"/>
        </w:trPr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1645" w14:textId="77777777" w:rsidR="00011773" w:rsidRPr="00FA3980" w:rsidRDefault="00011773" w:rsidP="00011773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WC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0744" w14:textId="77777777" w:rsidR="00011773" w:rsidRPr="00FA3980" w:rsidRDefault="00011773" w:rsidP="00011773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hospitalization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7B05F" w14:textId="179958B7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39.176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5D8DE" w14:textId="7AF8BFC7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41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DAADE" w14:textId="04366AD6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0.552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0E7E8" w14:textId="3177F6AC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39.184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D8048" w14:textId="22346FEB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0.552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F0B32" w14:textId="7C18EC5C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-0.008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D4A1E" w14:textId="580756EC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12947" w14:textId="5761AAF1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</w:tr>
      <w:tr w:rsidR="00011773" w:rsidRPr="00FA3980" w14:paraId="28EF9084" w14:textId="77777777" w:rsidTr="00467682">
        <w:trPr>
          <w:trHeight w:val="300"/>
        </w:trPr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5D3BE" w14:textId="1209ED90" w:rsidR="00011773" w:rsidRPr="00FA3980" w:rsidRDefault="00011773" w:rsidP="00011773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TFR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C90A0D" w14:textId="77777777" w:rsidR="00011773" w:rsidRPr="00FA3980" w:rsidRDefault="00011773" w:rsidP="00011773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hospitalization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093491A" w14:textId="4F2A0732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34.261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D681CA6" w14:textId="09252FB6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33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E1FDA9C" w14:textId="0BE23779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0.407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7124A87" w14:textId="67527913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34.258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3C219EA" w14:textId="113C002F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0.407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868E16E" w14:textId="35D71F4A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A9CEE04" w14:textId="37A72481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0.956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163B3A5" w14:textId="2D5CA904" w:rsidR="00011773" w:rsidRPr="00FA3980" w:rsidRDefault="00011773" w:rsidP="00011773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1.000</w:t>
            </w:r>
          </w:p>
        </w:tc>
      </w:tr>
    </w:tbl>
    <w:p w14:paraId="0987EE0D" w14:textId="5C1D5064" w:rsidR="00997010" w:rsidRPr="00FA3980" w:rsidRDefault="00997010" w:rsidP="00997010">
      <w:pPr>
        <w:spacing w:before="60"/>
        <w:rPr>
          <w:rFonts w:asciiTheme="minorHAnsi" w:hAnsiTheme="minorHAnsi" w:cstheme="minorHAnsi"/>
          <w:lang w:val="en-US"/>
        </w:rPr>
      </w:pPr>
      <w:proofErr w:type="spellStart"/>
      <w:r w:rsidRPr="00FA3980">
        <w:rPr>
          <w:rFonts w:asciiTheme="minorHAnsi" w:hAnsiTheme="minorHAnsi" w:cstheme="minorHAnsi"/>
          <w:lang w:val="en-US"/>
        </w:rPr>
        <w:t>Abbrevations</w:t>
      </w:r>
      <w:proofErr w:type="spellEnd"/>
      <w:r w:rsidRPr="00FA3980">
        <w:rPr>
          <w:rFonts w:asciiTheme="minorHAnsi" w:hAnsiTheme="minorHAnsi" w:cstheme="minorHAnsi"/>
          <w:lang w:val="en-US"/>
        </w:rPr>
        <w:t xml:space="preserve">: BMI, body mass index; WC, waist circumference; </w:t>
      </w:r>
      <w:r w:rsidR="00A73F2F" w:rsidRPr="00FA3980">
        <w:rPr>
          <w:rFonts w:asciiTheme="minorHAnsi" w:hAnsiTheme="minorHAnsi" w:cstheme="minorHAnsi"/>
          <w:lang w:val="en-US"/>
        </w:rPr>
        <w:t>TFR</w:t>
      </w:r>
      <w:r w:rsidRPr="00FA3980">
        <w:rPr>
          <w:rFonts w:asciiTheme="minorHAnsi" w:hAnsiTheme="minorHAnsi" w:cstheme="minorHAnsi"/>
          <w:lang w:val="en-US"/>
        </w:rPr>
        <w:t xml:space="preserve">, </w:t>
      </w:r>
      <w:r w:rsidR="00A73F2F" w:rsidRPr="00FA3980">
        <w:rPr>
          <w:rFonts w:asciiTheme="minorHAnsi" w:hAnsiTheme="minorHAnsi" w:cstheme="minorHAnsi"/>
          <w:lang w:val="en-US"/>
        </w:rPr>
        <w:t>trunk fat</w:t>
      </w:r>
      <w:r w:rsidRPr="00FA3980">
        <w:rPr>
          <w:rFonts w:asciiTheme="minorHAnsi" w:hAnsiTheme="minorHAnsi" w:cstheme="minorHAnsi"/>
          <w:lang w:val="en-US"/>
        </w:rPr>
        <w:t xml:space="preserve"> ratio</w:t>
      </w:r>
      <w:r w:rsidR="00467682" w:rsidRPr="00FA3980">
        <w:rPr>
          <w:rFonts w:asciiTheme="minorHAnsi" w:hAnsiTheme="minorHAnsi" w:cstheme="minorHAnsi"/>
          <w:lang w:val="en-US"/>
        </w:rPr>
        <w:t>; df, degrees of freedom.</w:t>
      </w:r>
    </w:p>
    <w:p w14:paraId="02C895BB" w14:textId="77777777" w:rsidR="00997010" w:rsidRPr="00FA3980" w:rsidRDefault="00997010" w:rsidP="00997010">
      <w:pPr>
        <w:spacing w:line="276" w:lineRule="auto"/>
        <w:rPr>
          <w:rFonts w:asciiTheme="minorHAnsi" w:hAnsiTheme="minorHAnsi" w:cstheme="minorHAnsi"/>
          <w:b/>
          <w:lang w:val="en-US"/>
        </w:rPr>
      </w:pPr>
    </w:p>
    <w:p w14:paraId="6424E26D" w14:textId="77777777" w:rsidR="00997010" w:rsidRPr="00FA3980" w:rsidRDefault="00997010" w:rsidP="00997010">
      <w:pPr>
        <w:spacing w:line="276" w:lineRule="auto"/>
        <w:rPr>
          <w:rFonts w:asciiTheme="minorHAnsi" w:hAnsiTheme="minorHAnsi" w:cstheme="minorHAnsi"/>
          <w:b/>
          <w:lang w:val="en-US"/>
        </w:rPr>
      </w:pPr>
    </w:p>
    <w:p w14:paraId="760F51FA" w14:textId="77777777" w:rsidR="00997010" w:rsidRPr="00FA3980" w:rsidRDefault="00997010" w:rsidP="00997010">
      <w:pPr>
        <w:spacing w:line="276" w:lineRule="auto"/>
        <w:rPr>
          <w:rFonts w:asciiTheme="minorHAnsi" w:hAnsiTheme="minorHAnsi" w:cstheme="minorHAnsi"/>
          <w:b/>
          <w:lang w:val="en-US"/>
        </w:rPr>
      </w:pPr>
    </w:p>
    <w:p w14:paraId="44C8E79F" w14:textId="06995DDB" w:rsidR="00997010" w:rsidRPr="00FA3980" w:rsidRDefault="00997010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40D587D1" w14:textId="5D8BFA26" w:rsidR="00D56ADC" w:rsidRPr="00FA3980" w:rsidRDefault="005A7C33" w:rsidP="00D56ADC">
      <w:pPr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Table A.7</w:t>
      </w:r>
      <w:r w:rsidR="00D56ADC" w:rsidRPr="00FA3980">
        <w:rPr>
          <w:rFonts w:asciiTheme="minorHAnsi" w:hAnsiTheme="minorHAnsi" w:cstheme="minorHAnsi"/>
          <w:lang w:val="en-US"/>
        </w:rPr>
        <w:t xml:space="preserve"> Influential Single Nucleotide Polymorphisms (SNPs) identified and excluded by an iterative approach calculating SNP-specific </w:t>
      </w:r>
      <w:proofErr w:type="spellStart"/>
      <w:r w:rsidR="00D56ADC" w:rsidRPr="00FA3980">
        <w:rPr>
          <w:rFonts w:asciiTheme="minorHAnsi" w:hAnsiTheme="minorHAnsi" w:cstheme="minorHAnsi"/>
          <w:lang w:val="en-US"/>
        </w:rPr>
        <w:t>Q</w:t>
      </w:r>
      <w:r w:rsidR="00D56ADC" w:rsidRPr="00FA3980">
        <w:rPr>
          <w:rFonts w:asciiTheme="minorHAnsi" w:hAnsiTheme="minorHAnsi" w:cstheme="minorHAnsi"/>
          <w:vertAlign w:val="subscript"/>
          <w:lang w:val="en-US"/>
        </w:rPr>
        <w:t>j</w:t>
      </w:r>
      <w:proofErr w:type="spellEnd"/>
      <w:r w:rsidR="00D56ADC" w:rsidRPr="00FA3980">
        <w:rPr>
          <w:rFonts w:asciiTheme="minorHAnsi" w:hAnsiTheme="minorHAnsi" w:cstheme="minorHAnsi"/>
          <w:lang w:val="en-US"/>
        </w:rPr>
        <w:t xml:space="preserve">-statistics in the radial inverse-variance weighted as well as MR-Egger methods for the impact of </w:t>
      </w:r>
      <w:r w:rsidR="00C05B2D" w:rsidRPr="00FA3980">
        <w:rPr>
          <w:rFonts w:asciiTheme="minorHAnsi" w:hAnsiTheme="minorHAnsi" w:cstheme="minorHAnsi"/>
          <w:lang w:val="en-US"/>
        </w:rPr>
        <w:t>body composition</w:t>
      </w:r>
      <w:r w:rsidR="00D56ADC" w:rsidRPr="00FA3980">
        <w:rPr>
          <w:rFonts w:asciiTheme="minorHAnsi" w:hAnsiTheme="minorHAnsi" w:cstheme="minorHAnsi"/>
          <w:lang w:val="en-US"/>
        </w:rPr>
        <w:t xml:space="preserve"> measures</w:t>
      </w:r>
      <w:r w:rsidR="00C05B2D" w:rsidRPr="00FA3980">
        <w:rPr>
          <w:rFonts w:asciiTheme="minorHAnsi" w:hAnsiTheme="minorHAnsi" w:cstheme="minorHAnsi"/>
          <w:lang w:val="en-US"/>
        </w:rPr>
        <w:t xml:space="preserve"> on COVID-19 susceptibility and severity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8"/>
        <w:gridCol w:w="1105"/>
        <w:gridCol w:w="1635"/>
        <w:gridCol w:w="1667"/>
        <w:gridCol w:w="1646"/>
        <w:gridCol w:w="1954"/>
        <w:gridCol w:w="121"/>
      </w:tblGrid>
      <w:tr w:rsidR="00D56ADC" w:rsidRPr="00FA3980" w14:paraId="7B6783EF" w14:textId="77777777" w:rsidTr="00467682">
        <w:trPr>
          <w:gridAfter w:val="1"/>
          <w:wAfter w:w="57" w:type="pct"/>
          <w:trHeight w:val="315"/>
        </w:trPr>
        <w:tc>
          <w:tcPr>
            <w:tcW w:w="11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C8289A" w14:textId="77777777" w:rsidR="00D56ADC" w:rsidRPr="00FA3980" w:rsidRDefault="00D56ADC" w:rsidP="00467682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SNP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A8751" w14:textId="77777777" w:rsidR="00D56ADC" w:rsidRPr="00FA3980" w:rsidRDefault="0052399B" w:rsidP="001F4F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m:oMathPara>
              <m:oMath>
                <m:sSub>
                  <m:sSubPr>
                    <m:ctrlPr>
                      <w:ins w:id="1" w:author="Dennis Freuer" w:date="2020-10-19T14:07:00Z">
                        <w:rPr>
                          <w:rFonts w:ascii="Cambria Math" w:hAnsi="Cambria Math" w:cstheme="minorHAnsi"/>
                          <w:b/>
                          <w:bCs/>
                          <w:i/>
                          <w:color w:val="000000"/>
                        </w:rPr>
                      </w:ins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</w:rPr>
                      <m:t>IVW</m:t>
                    </m:r>
                  </m:sub>
                </m:sSub>
              </m:oMath>
            </m:oMathPara>
          </w:p>
        </w:tc>
        <w:tc>
          <w:tcPr>
            <w:tcW w:w="7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6136E" w14:textId="77777777" w:rsidR="00D56ADC" w:rsidRPr="00FA3980" w:rsidRDefault="0052399B" w:rsidP="001F4F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m:oMathPara>
              <m:oMath>
                <m:sSub>
                  <m:sSubPr>
                    <m:ctrlPr>
                      <w:ins w:id="2" w:author="Dennis Freuer" w:date="2020-10-19T14:07:00Z">
                        <w:rPr>
                          <w:rFonts w:ascii="Cambria Math" w:hAnsi="Cambria Math" w:cstheme="minorHAnsi"/>
                          <w:b/>
                          <w:bCs/>
                          <w:i/>
                          <w:color w:val="000000"/>
                        </w:rPr>
                      </w:ins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</w:rPr>
                      <m:t>IVW</m:t>
                    </m:r>
                  </m:sub>
                </m:sSub>
              </m:oMath>
            </m:oMathPara>
          </w:p>
        </w:tc>
        <w:tc>
          <w:tcPr>
            <w:tcW w:w="7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4371A" w14:textId="77777777" w:rsidR="00D56ADC" w:rsidRPr="00FA3980" w:rsidRDefault="0052399B" w:rsidP="001F4F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m:oMathPara>
              <m:oMath>
                <m:sSub>
                  <m:sSubPr>
                    <m:ctrlPr>
                      <w:ins w:id="3" w:author="Dennis Freuer" w:date="2020-10-19T14:07:00Z">
                        <w:rPr>
                          <w:rFonts w:ascii="Cambria Math" w:hAnsi="Cambria Math" w:cstheme="minorHAnsi"/>
                          <w:b/>
                          <w:bCs/>
                          <w:i/>
                          <w:color w:val="000000"/>
                        </w:rPr>
                      </w:ins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</w:rPr>
                      <m:t>Egger</m:t>
                    </m:r>
                  </m:sub>
                </m:sSub>
              </m:oMath>
            </m:oMathPara>
          </w:p>
        </w:tc>
        <w:tc>
          <w:tcPr>
            <w:tcW w:w="77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92DFFA" w14:textId="77777777" w:rsidR="00D56ADC" w:rsidRPr="00FA3980" w:rsidRDefault="0052399B" w:rsidP="001F4F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m:oMathPara>
              <m:oMath>
                <m:sSub>
                  <m:sSubPr>
                    <m:ctrlPr>
                      <w:ins w:id="4" w:author="Dennis Freuer" w:date="2020-10-19T14:07:00Z">
                        <w:rPr>
                          <w:rFonts w:ascii="Cambria Math" w:hAnsi="Cambria Math" w:cstheme="minorHAnsi"/>
                          <w:b/>
                          <w:bCs/>
                          <w:i/>
                          <w:color w:val="000000"/>
                        </w:rPr>
                      </w:ins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000000"/>
                      </w:rPr>
                      <m:t>Egger</m:t>
                    </m:r>
                  </m:sub>
                </m:sSub>
              </m:oMath>
            </m:oMathPara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A73349" w14:textId="77777777" w:rsidR="00D56ADC" w:rsidRPr="00FA3980" w:rsidRDefault="00D56ADC" w:rsidP="001F4F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Iteration</w:t>
            </w:r>
          </w:p>
        </w:tc>
      </w:tr>
      <w:tr w:rsidR="00D56ADC" w:rsidRPr="00D344F4" w14:paraId="460C3A77" w14:textId="77777777" w:rsidTr="00467682">
        <w:trPr>
          <w:trHeight w:val="315"/>
        </w:trPr>
        <w:tc>
          <w:tcPr>
            <w:tcW w:w="5000" w:type="pct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D5C56" w14:textId="0C7B7615" w:rsidR="00D56ADC" w:rsidRPr="00FA3980" w:rsidRDefault="00D56ADC" w:rsidP="00D56AD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Body Mass Index on COVID-19 susceptibility</w:t>
            </w:r>
          </w:p>
        </w:tc>
      </w:tr>
      <w:tr w:rsidR="00D56ADC" w:rsidRPr="00FA3980" w14:paraId="4751BD4A" w14:textId="77777777" w:rsidTr="00467682">
        <w:trPr>
          <w:gridAfter w:val="1"/>
          <w:wAfter w:w="57" w:type="pct"/>
          <w:trHeight w:val="300"/>
        </w:trPr>
        <w:tc>
          <w:tcPr>
            <w:tcW w:w="1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BBE4C" w14:textId="00B416D3" w:rsidR="00D56ADC" w:rsidRPr="00FA3980" w:rsidRDefault="00D56ADC" w:rsidP="001F4F8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</w:rPr>
              <w:t>rs10197031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045FF" w14:textId="6FEDA51F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</w:rPr>
              <w:t>9.182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A200E" w14:textId="111397FB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</w:rPr>
              <w:t>0.002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C7973" w14:textId="48F68BE1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</w:rPr>
              <w:t>9.194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C0BBF" w14:textId="20FD3302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0.002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3F22" w14:textId="77777777" w:rsidR="00D56ADC" w:rsidRPr="00FA3980" w:rsidRDefault="00D56ADC" w:rsidP="001F4F8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1</w:t>
            </w:r>
          </w:p>
        </w:tc>
      </w:tr>
      <w:tr w:rsidR="00D56ADC" w:rsidRPr="00FA3980" w14:paraId="520645D1" w14:textId="77777777" w:rsidTr="00467682">
        <w:trPr>
          <w:gridAfter w:val="1"/>
          <w:wAfter w:w="57" w:type="pct"/>
          <w:trHeight w:val="300"/>
        </w:trPr>
        <w:tc>
          <w:tcPr>
            <w:tcW w:w="11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D7AABA" w14:textId="19C525CA" w:rsidR="00D56ADC" w:rsidRPr="00FA3980" w:rsidRDefault="00D56ADC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rs10510419</w:t>
            </w:r>
          </w:p>
        </w:tc>
        <w:tc>
          <w:tcPr>
            <w:tcW w:w="5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BD7484" w14:textId="57B768F8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8.15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2BC8B7" w14:textId="2BFC1DD4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0.004</w:t>
            </w:r>
          </w:p>
        </w:tc>
        <w:tc>
          <w:tcPr>
            <w:tcW w:w="78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BFE960" w14:textId="4925ADE4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8.08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68DA00" w14:textId="7390AF9F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</w:rPr>
            </w:pPr>
            <w:r w:rsidRPr="00FA3980">
              <w:rPr>
                <w:rFonts w:asciiTheme="minorHAnsi" w:hAnsiTheme="minorHAnsi" w:cstheme="minorHAnsi"/>
              </w:rPr>
              <w:t>0.004</w:t>
            </w:r>
          </w:p>
        </w:tc>
        <w:tc>
          <w:tcPr>
            <w:tcW w:w="9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E878" w14:textId="77777777" w:rsidR="00D56ADC" w:rsidRPr="00FA3980" w:rsidRDefault="00D56ADC" w:rsidP="001F4F8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1</w:t>
            </w:r>
          </w:p>
        </w:tc>
      </w:tr>
      <w:tr w:rsidR="00D56ADC" w:rsidRPr="00FA3980" w14:paraId="76306E85" w14:textId="77777777" w:rsidTr="00467682">
        <w:trPr>
          <w:gridAfter w:val="1"/>
          <w:wAfter w:w="57" w:type="pct"/>
          <w:trHeight w:val="315"/>
        </w:trPr>
        <w:tc>
          <w:tcPr>
            <w:tcW w:w="11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15770" w14:textId="6084E227" w:rsidR="00D56ADC" w:rsidRPr="00FA3980" w:rsidRDefault="00D56ADC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rs429358</w:t>
            </w:r>
          </w:p>
        </w:tc>
        <w:tc>
          <w:tcPr>
            <w:tcW w:w="5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744ED7" w14:textId="4CE1BE65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7.631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0137D6" w14:textId="1E56F386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78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C8139D" w14:textId="13D1A98A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7.553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4613" w14:textId="00B9BAB2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9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E3127" w14:textId="77777777" w:rsidR="00D56ADC" w:rsidRPr="00FA3980" w:rsidRDefault="00D56ADC" w:rsidP="001F4F8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1</w:t>
            </w:r>
          </w:p>
        </w:tc>
      </w:tr>
      <w:tr w:rsidR="00D56ADC" w:rsidRPr="00FA3980" w14:paraId="3F5420CB" w14:textId="77777777" w:rsidTr="00467682">
        <w:trPr>
          <w:gridAfter w:val="1"/>
          <w:wAfter w:w="57" w:type="pct"/>
          <w:trHeight w:val="315"/>
        </w:trPr>
        <w:tc>
          <w:tcPr>
            <w:tcW w:w="11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C4A291" w14:textId="0279B10A" w:rsidR="00D56ADC" w:rsidRPr="00FA3980" w:rsidRDefault="00D56ADC" w:rsidP="001F4F8F">
            <w:pPr>
              <w:rPr>
                <w:rFonts w:asciiTheme="minorHAnsi" w:hAnsiTheme="minorHAnsi" w:cstheme="minorHAnsi"/>
              </w:rPr>
            </w:pPr>
            <w:r w:rsidRPr="00FA3980">
              <w:rPr>
                <w:rFonts w:asciiTheme="minorHAnsi" w:hAnsiTheme="minorHAnsi" w:cstheme="minorHAnsi"/>
              </w:rPr>
              <w:t>rs11611246</w:t>
            </w:r>
          </w:p>
        </w:tc>
        <w:tc>
          <w:tcPr>
            <w:tcW w:w="5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9D4C92" w14:textId="5E01B78B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</w:rPr>
            </w:pPr>
            <w:r w:rsidRPr="00FA3980">
              <w:rPr>
                <w:rFonts w:asciiTheme="minorHAnsi" w:hAnsiTheme="minorHAnsi" w:cstheme="minorHAnsi"/>
              </w:rPr>
              <w:t>7.387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8F6A35" w14:textId="0F970BF0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78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EA661E" w14:textId="2761613A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7.458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5C7833" w14:textId="502AE4C7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9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7BF433" w14:textId="7A8837B0" w:rsidR="00D56ADC" w:rsidRPr="00FA3980" w:rsidRDefault="00D56ADC" w:rsidP="001F4F8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1</w:t>
            </w:r>
          </w:p>
        </w:tc>
      </w:tr>
      <w:tr w:rsidR="00D56ADC" w:rsidRPr="00FA3980" w14:paraId="5A4F2B98" w14:textId="77777777" w:rsidTr="00467682">
        <w:trPr>
          <w:gridAfter w:val="1"/>
          <w:wAfter w:w="57" w:type="pct"/>
          <w:trHeight w:val="315"/>
        </w:trPr>
        <w:tc>
          <w:tcPr>
            <w:tcW w:w="1168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B0CDDDA" w14:textId="0F89686E" w:rsidR="00D56ADC" w:rsidRPr="00FA3980" w:rsidRDefault="00D56ADC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rs57989773</w:t>
            </w:r>
          </w:p>
        </w:tc>
        <w:tc>
          <w:tcPr>
            <w:tcW w:w="521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7A7BFA5" w14:textId="4D9ADFE8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6.926</w:t>
            </w:r>
          </w:p>
        </w:tc>
        <w:tc>
          <w:tcPr>
            <w:tcW w:w="771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97019C5" w14:textId="38B1FEE5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0.008</w:t>
            </w:r>
          </w:p>
        </w:tc>
        <w:tc>
          <w:tcPr>
            <w:tcW w:w="786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C998C15" w14:textId="16FFDF5F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7.003</w:t>
            </w:r>
          </w:p>
        </w:tc>
        <w:tc>
          <w:tcPr>
            <w:tcW w:w="776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99FE2AA" w14:textId="4670657A" w:rsidR="00D56ADC" w:rsidRPr="00FA3980" w:rsidRDefault="00D56ADC" w:rsidP="00D56ADC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0.008</w:t>
            </w:r>
          </w:p>
        </w:tc>
        <w:tc>
          <w:tcPr>
            <w:tcW w:w="921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5C74FD9" w14:textId="3ECAD4E5" w:rsidR="00D56ADC" w:rsidRPr="00FA3980" w:rsidRDefault="00D56ADC" w:rsidP="001F4F8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1</w:t>
            </w:r>
          </w:p>
        </w:tc>
      </w:tr>
      <w:tr w:rsidR="00D56ADC" w:rsidRPr="00D344F4" w14:paraId="34748717" w14:textId="77777777" w:rsidTr="00467682">
        <w:trPr>
          <w:trHeight w:val="315"/>
        </w:trPr>
        <w:tc>
          <w:tcPr>
            <w:tcW w:w="5000" w:type="pct"/>
            <w:gridSpan w:val="7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85869" w14:textId="1C050E2C" w:rsidR="00D56ADC" w:rsidRPr="00FA3980" w:rsidRDefault="00D56ADC" w:rsidP="001F4F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Body Mass Index on COVID-19 hospitalization</w:t>
            </w:r>
          </w:p>
        </w:tc>
      </w:tr>
      <w:tr w:rsidR="00D56ADC" w:rsidRPr="00FA3980" w14:paraId="064F49AD" w14:textId="77777777" w:rsidTr="00467682">
        <w:trPr>
          <w:gridAfter w:val="1"/>
          <w:wAfter w:w="57" w:type="pct"/>
          <w:trHeight w:val="300"/>
        </w:trPr>
        <w:tc>
          <w:tcPr>
            <w:tcW w:w="1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F5A1D" w14:textId="22474848" w:rsidR="00D56ADC" w:rsidRPr="00FA3980" w:rsidRDefault="00D56ADC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rs994596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105CB" w14:textId="5EDD5F09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8.983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80EF2" w14:textId="1946C186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0.003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52175B" w14:textId="50145A45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9.148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6D5CC" w14:textId="79FD57F8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0.002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4E7D9" w14:textId="77777777" w:rsidR="00D56ADC" w:rsidRPr="00FA3980" w:rsidRDefault="00D56ADC" w:rsidP="001F4F8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1</w:t>
            </w:r>
          </w:p>
        </w:tc>
      </w:tr>
      <w:tr w:rsidR="00D56ADC" w:rsidRPr="00FA3980" w14:paraId="087BDEB8" w14:textId="77777777" w:rsidTr="00467682">
        <w:trPr>
          <w:gridAfter w:val="1"/>
          <w:wAfter w:w="57" w:type="pct"/>
          <w:trHeight w:val="300"/>
        </w:trPr>
        <w:tc>
          <w:tcPr>
            <w:tcW w:w="1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251B66" w14:textId="01967E6D" w:rsidR="00D56ADC" w:rsidRPr="00FA3980" w:rsidRDefault="00D56ADC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rs4988235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8D20C" w14:textId="624EFEA1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8.041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F06D4" w14:textId="4110BA83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5BF24" w14:textId="2910F593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8.32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2B6E5" w14:textId="3A3F4359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0.004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F61E9" w14:textId="35AE4FF3" w:rsidR="00D56ADC" w:rsidRPr="00FA3980" w:rsidRDefault="00D56ADC" w:rsidP="001F4F8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1</w:t>
            </w:r>
          </w:p>
        </w:tc>
      </w:tr>
      <w:tr w:rsidR="00D56ADC" w:rsidRPr="00FA3980" w14:paraId="3E1562E6" w14:textId="77777777" w:rsidTr="00467682">
        <w:trPr>
          <w:gridAfter w:val="1"/>
          <w:wAfter w:w="57" w:type="pct"/>
          <w:trHeight w:val="300"/>
        </w:trPr>
        <w:tc>
          <w:tcPr>
            <w:tcW w:w="1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740EB" w14:textId="06D03A5C" w:rsidR="00D56ADC" w:rsidRPr="00FA3980" w:rsidRDefault="00D56ADC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rs4655141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25BB3" w14:textId="43F0C00F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7.445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4C42F" w14:textId="21F35C93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7716F8" w14:textId="2AB3C372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7.516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B8DE0B" w14:textId="2EE10370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B1D72" w14:textId="1744A3DF" w:rsidR="00D56ADC" w:rsidRPr="00FA3980" w:rsidRDefault="00D56ADC" w:rsidP="001F4F8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1</w:t>
            </w:r>
          </w:p>
        </w:tc>
      </w:tr>
      <w:tr w:rsidR="00D56ADC" w:rsidRPr="00FA3980" w14:paraId="4D4D8D8B" w14:textId="77777777" w:rsidTr="00467682">
        <w:trPr>
          <w:gridAfter w:val="1"/>
          <w:wAfter w:w="57" w:type="pct"/>
          <w:trHeight w:val="300"/>
        </w:trPr>
        <w:tc>
          <w:tcPr>
            <w:tcW w:w="11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C8D9AE" w14:textId="18FA3E1F" w:rsidR="00D56ADC" w:rsidRPr="00FA3980" w:rsidRDefault="00D56ADC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rs12681792</w:t>
            </w:r>
          </w:p>
        </w:tc>
        <w:tc>
          <w:tcPr>
            <w:tcW w:w="5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53EE1C" w14:textId="3DFF6E96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7.058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E2726C" w14:textId="4D741AAC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0.008</w:t>
            </w:r>
          </w:p>
        </w:tc>
        <w:tc>
          <w:tcPr>
            <w:tcW w:w="78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4C99AA" w14:textId="4A732EDD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7.249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AFCF20" w14:textId="1D788728" w:rsidR="00D56ADC" w:rsidRPr="00FA3980" w:rsidRDefault="00D56ADC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9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A9B33B" w14:textId="4679FE88" w:rsidR="00D56ADC" w:rsidRPr="00FA3980" w:rsidRDefault="00D56ADC" w:rsidP="001F4F8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1</w:t>
            </w:r>
          </w:p>
        </w:tc>
      </w:tr>
      <w:tr w:rsidR="00D56ADC" w:rsidRPr="00FA3980" w14:paraId="382D4C84" w14:textId="77777777" w:rsidTr="00467682">
        <w:trPr>
          <w:gridAfter w:val="1"/>
          <w:wAfter w:w="57" w:type="pct"/>
          <w:trHeight w:val="315"/>
        </w:trPr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CA1D28" w14:textId="009FDF3F" w:rsidR="00D56ADC" w:rsidRPr="00FA3980" w:rsidRDefault="00D56ADC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</w:rPr>
              <w:t>rs9370410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CD60EC" w14:textId="77FE38BE" w:rsidR="00D56ADC" w:rsidRPr="00FA3980" w:rsidRDefault="002C5671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6.669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0C0BF6" w14:textId="70958828" w:rsidR="00D56ADC" w:rsidRPr="00FA3980" w:rsidRDefault="002C5671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3A81E" w14:textId="0CB8AB14" w:rsidR="00D56ADC" w:rsidRPr="00FA3980" w:rsidRDefault="00D56ADC" w:rsidP="001F4F8F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5793E" w14:textId="5672F37E" w:rsidR="00D56ADC" w:rsidRPr="00FA3980" w:rsidRDefault="00D56ADC" w:rsidP="001F4F8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8FA0C" w14:textId="0D6D7DC6" w:rsidR="00D56ADC" w:rsidRPr="00FA3980" w:rsidRDefault="002C5671" w:rsidP="001F4F8F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2</w:t>
            </w:r>
          </w:p>
        </w:tc>
      </w:tr>
      <w:tr w:rsidR="002C5671" w:rsidRPr="00D344F4" w14:paraId="7ECE8F58" w14:textId="77777777" w:rsidTr="00467682">
        <w:trPr>
          <w:gridAfter w:val="1"/>
          <w:wAfter w:w="57" w:type="pct"/>
          <w:trHeight w:val="315"/>
        </w:trPr>
        <w:tc>
          <w:tcPr>
            <w:tcW w:w="494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53ED98" w14:textId="59851A0F" w:rsidR="002C5671" w:rsidRPr="00FA3980" w:rsidRDefault="002C5671" w:rsidP="001F4F8F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color w:val="000000"/>
                <w:lang w:val="en-US"/>
              </w:rPr>
              <w:t>Trunk fat ratio</w:t>
            </w: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on COVID-19 susceptibility</w:t>
            </w:r>
          </w:p>
        </w:tc>
      </w:tr>
      <w:tr w:rsidR="002C5671" w:rsidRPr="00FA3980" w14:paraId="67CECA22" w14:textId="77777777" w:rsidTr="00467682">
        <w:trPr>
          <w:gridAfter w:val="1"/>
          <w:wAfter w:w="57" w:type="pct"/>
          <w:trHeight w:val="315"/>
        </w:trPr>
        <w:tc>
          <w:tcPr>
            <w:tcW w:w="116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A77EA7C" w14:textId="48E30FB3" w:rsidR="002C5671" w:rsidRPr="00FA3980" w:rsidRDefault="002C5671" w:rsidP="002F31E9">
            <w:pPr>
              <w:rPr>
                <w:rFonts w:asciiTheme="minorHAnsi" w:hAnsiTheme="minorHAnsi" w:cstheme="minorHAnsi"/>
              </w:rPr>
            </w:pPr>
            <w:r w:rsidRPr="00FA3980">
              <w:rPr>
                <w:rFonts w:asciiTheme="minorHAnsi" w:hAnsiTheme="minorHAnsi" w:cstheme="minorHAnsi"/>
              </w:rPr>
              <w:t>rs75848127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56B8DBB" w14:textId="7E7E4C8D" w:rsidR="002C5671" w:rsidRPr="00FA3980" w:rsidRDefault="002C5671" w:rsidP="002C567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9.217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A293458" w14:textId="030D61C4" w:rsidR="002C5671" w:rsidRPr="00FA3980" w:rsidRDefault="002C5671" w:rsidP="002C567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0.002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9CA0602" w14:textId="703A85F4" w:rsidR="002C5671" w:rsidRPr="00FA3980" w:rsidRDefault="002C5671" w:rsidP="002C567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9.205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6556619" w14:textId="2583BC18" w:rsidR="002C5671" w:rsidRPr="00FA3980" w:rsidRDefault="002C5671" w:rsidP="002C5671">
            <w:pPr>
              <w:jc w:val="right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0.002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53AB215" w14:textId="4EA6FEC1" w:rsidR="002C5671" w:rsidRPr="00FA3980" w:rsidRDefault="002C5671" w:rsidP="001F4F8F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1</w:t>
            </w:r>
          </w:p>
        </w:tc>
      </w:tr>
    </w:tbl>
    <w:p w14:paraId="3CDD3999" w14:textId="77777777" w:rsidR="00D56ADC" w:rsidRPr="00FA3980" w:rsidRDefault="00D56ADC" w:rsidP="00D56ADC">
      <w:pPr>
        <w:jc w:val="both"/>
        <w:rPr>
          <w:rFonts w:asciiTheme="minorHAnsi" w:hAnsiTheme="minorHAnsi" w:cstheme="minorHAnsi"/>
          <w:lang w:val="en-US"/>
        </w:rPr>
      </w:pPr>
      <w:proofErr w:type="spellStart"/>
      <w:r w:rsidRPr="00FA3980">
        <w:rPr>
          <w:rFonts w:asciiTheme="minorHAnsi" w:hAnsiTheme="minorHAnsi" w:cstheme="minorHAnsi"/>
          <w:lang w:val="en-US"/>
        </w:rPr>
        <w:t>Abbrevations</w:t>
      </w:r>
      <w:proofErr w:type="spellEnd"/>
      <w:r w:rsidRPr="00FA3980">
        <w:rPr>
          <w:rFonts w:asciiTheme="minorHAnsi" w:hAnsiTheme="minorHAnsi" w:cstheme="minorHAnsi"/>
          <w:lang w:val="en-US"/>
        </w:rPr>
        <w:t>: SNP, Single Nucleotide Polymorphisms.</w:t>
      </w:r>
    </w:p>
    <w:p w14:paraId="44B2548E" w14:textId="77777777" w:rsidR="00D56ADC" w:rsidRPr="00FA3980" w:rsidRDefault="00D56ADC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2E54B4EE" w14:textId="3F2D803F" w:rsidR="00997010" w:rsidRPr="00FA3980" w:rsidRDefault="00997010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4F9DBBBD" w14:textId="77777777" w:rsidR="00467682" w:rsidRPr="00FA3980" w:rsidRDefault="00467682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042768BB" w14:textId="1758FFE2" w:rsidR="00011FA5" w:rsidRPr="00FA3980" w:rsidRDefault="00011FA5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1B9F95F2" w14:textId="10F5F0C4" w:rsidR="00011FA5" w:rsidRPr="00FA3980" w:rsidRDefault="005A7C33" w:rsidP="00467682">
      <w:pPr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Table A.8</w:t>
      </w:r>
      <w:r w:rsidR="00011FA5" w:rsidRPr="00FA3980">
        <w:rPr>
          <w:rFonts w:asciiTheme="minorHAnsi" w:hAnsiTheme="minorHAnsi" w:cstheme="minorHAnsi"/>
          <w:lang w:val="en-US"/>
        </w:rPr>
        <w:t xml:space="preserve"> Results of Egger-intercept tests for detecting directional pleiotropy in the multivariable Mendelian randomization approach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7"/>
        <w:gridCol w:w="2592"/>
        <w:gridCol w:w="963"/>
        <w:gridCol w:w="965"/>
        <w:gridCol w:w="2543"/>
        <w:gridCol w:w="963"/>
        <w:gridCol w:w="963"/>
      </w:tblGrid>
      <w:tr w:rsidR="00011FA5" w:rsidRPr="00FA3980" w14:paraId="16D8BC81" w14:textId="77777777" w:rsidTr="00467682">
        <w:trPr>
          <w:trHeight w:val="300"/>
        </w:trPr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82CB2" w14:textId="77777777" w:rsidR="00011FA5" w:rsidRPr="00FA3980" w:rsidRDefault="00011FA5" w:rsidP="0021620D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131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782F3" w14:textId="77777777" w:rsidR="00011FA5" w:rsidRPr="00FA3980" w:rsidRDefault="00011FA5" w:rsidP="002162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Susceptibility</w:t>
            </w:r>
          </w:p>
        </w:tc>
        <w:tc>
          <w:tcPr>
            <w:tcW w:w="2108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9FC3" w14:textId="77777777" w:rsidR="00011FA5" w:rsidRPr="00FA3980" w:rsidRDefault="00011FA5" w:rsidP="002162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Hospitalization</w:t>
            </w:r>
          </w:p>
        </w:tc>
      </w:tr>
      <w:tr w:rsidR="00011FA5" w:rsidRPr="00FA3980" w14:paraId="22445AC9" w14:textId="77777777" w:rsidTr="00467682">
        <w:trPr>
          <w:trHeight w:val="300"/>
        </w:trPr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C47157" w14:textId="77777777" w:rsidR="00011FA5" w:rsidRPr="00FA3980" w:rsidRDefault="00011FA5" w:rsidP="002162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Exposures</w:t>
            </w:r>
          </w:p>
        </w:tc>
        <w:tc>
          <w:tcPr>
            <w:tcW w:w="1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CCD3A" w14:textId="77777777" w:rsidR="00011FA5" w:rsidRPr="00FA3980" w:rsidRDefault="00011FA5" w:rsidP="002162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Egger-intercept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9A13DF" w14:textId="77777777" w:rsidR="00011FA5" w:rsidRPr="00FA3980" w:rsidRDefault="00011FA5" w:rsidP="002162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SE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917C5" w14:textId="77777777" w:rsidR="00011FA5" w:rsidRPr="00FA3980" w:rsidRDefault="00011FA5" w:rsidP="002162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P</w:t>
            </w:r>
          </w:p>
        </w:tc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1BE87" w14:textId="77777777" w:rsidR="00011FA5" w:rsidRPr="00FA3980" w:rsidRDefault="00011FA5" w:rsidP="002162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Egger-intercept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71257" w14:textId="77777777" w:rsidR="00011FA5" w:rsidRPr="00FA3980" w:rsidRDefault="00011FA5" w:rsidP="002162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SE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77084" w14:textId="77777777" w:rsidR="00011FA5" w:rsidRPr="00FA3980" w:rsidRDefault="00011FA5" w:rsidP="002162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P</w:t>
            </w:r>
          </w:p>
        </w:tc>
      </w:tr>
      <w:tr w:rsidR="00011FA5" w:rsidRPr="00FA3980" w14:paraId="102434D6" w14:textId="77777777" w:rsidTr="00467682">
        <w:trPr>
          <w:trHeight w:val="300"/>
        </w:trPr>
        <w:tc>
          <w:tcPr>
            <w:tcW w:w="76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9AE6" w14:textId="77777777" w:rsidR="00011FA5" w:rsidRPr="00FA3980" w:rsidRDefault="00011FA5" w:rsidP="0021620D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BMI, WC</w:t>
            </w:r>
          </w:p>
        </w:tc>
        <w:tc>
          <w:tcPr>
            <w:tcW w:w="1222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24724" w14:textId="77777777" w:rsidR="00011FA5" w:rsidRPr="00FA3980" w:rsidRDefault="00011FA5" w:rsidP="0021620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0.001</w:t>
            </w:r>
          </w:p>
        </w:tc>
        <w:tc>
          <w:tcPr>
            <w:tcW w:w="4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004E5" w14:textId="77777777" w:rsidR="00011FA5" w:rsidRPr="00FA3980" w:rsidRDefault="00011FA5" w:rsidP="0021620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0.003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8B6B5" w14:textId="77777777" w:rsidR="00011FA5" w:rsidRPr="00FA3980" w:rsidRDefault="00011FA5" w:rsidP="0021620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0.875</w:t>
            </w:r>
          </w:p>
        </w:tc>
        <w:tc>
          <w:tcPr>
            <w:tcW w:w="1199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61EB6" w14:textId="77777777" w:rsidR="00011FA5" w:rsidRPr="00FA3980" w:rsidRDefault="00011FA5" w:rsidP="0021620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4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079A" w14:textId="77777777" w:rsidR="00011FA5" w:rsidRPr="00FA3980" w:rsidRDefault="00011FA5" w:rsidP="0021620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96D4" w14:textId="77777777" w:rsidR="00011FA5" w:rsidRPr="00FA3980" w:rsidRDefault="00011FA5" w:rsidP="0021620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0.300</w:t>
            </w:r>
          </w:p>
        </w:tc>
      </w:tr>
      <w:tr w:rsidR="00011FA5" w:rsidRPr="00FA3980" w14:paraId="0E5BF177" w14:textId="77777777" w:rsidTr="00467682">
        <w:trPr>
          <w:trHeight w:val="300"/>
        </w:trPr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0BA5D8" w14:textId="77777777" w:rsidR="00011FA5" w:rsidRPr="00FA3980" w:rsidRDefault="00011FA5" w:rsidP="0021620D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BMI, TFR</w:t>
            </w:r>
          </w:p>
        </w:tc>
        <w:tc>
          <w:tcPr>
            <w:tcW w:w="1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640D6" w14:textId="77777777" w:rsidR="00011FA5" w:rsidRPr="00FA3980" w:rsidRDefault="00011FA5" w:rsidP="0021620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224C4" w14:textId="77777777" w:rsidR="00011FA5" w:rsidRPr="00FA3980" w:rsidRDefault="00011FA5" w:rsidP="0021620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93092" w14:textId="77777777" w:rsidR="00011FA5" w:rsidRPr="00FA3980" w:rsidRDefault="00011FA5" w:rsidP="0021620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0.748</w:t>
            </w:r>
          </w:p>
        </w:tc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921D1" w14:textId="77777777" w:rsidR="00011FA5" w:rsidRPr="00FA3980" w:rsidRDefault="00011FA5" w:rsidP="0021620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2FB0E" w14:textId="77777777" w:rsidR="00011FA5" w:rsidRPr="00FA3980" w:rsidRDefault="00011FA5" w:rsidP="0021620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647C4" w14:textId="77777777" w:rsidR="00011FA5" w:rsidRPr="00FA3980" w:rsidRDefault="00011FA5" w:rsidP="0021620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0.044</w:t>
            </w:r>
          </w:p>
        </w:tc>
      </w:tr>
    </w:tbl>
    <w:p w14:paraId="4C5D4390" w14:textId="6A209E25" w:rsidR="00011FA5" w:rsidRPr="00FA3980" w:rsidRDefault="00467682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  <w:proofErr w:type="spellStart"/>
      <w:r w:rsidRPr="00FA3980">
        <w:rPr>
          <w:rFonts w:asciiTheme="minorHAnsi" w:hAnsiTheme="minorHAnsi" w:cstheme="minorHAnsi"/>
          <w:lang w:val="en-US"/>
        </w:rPr>
        <w:t>Abbrevations</w:t>
      </w:r>
      <w:proofErr w:type="spellEnd"/>
      <w:r w:rsidRPr="00FA3980">
        <w:rPr>
          <w:rFonts w:asciiTheme="minorHAnsi" w:hAnsiTheme="minorHAnsi" w:cstheme="minorHAnsi"/>
          <w:lang w:val="en-US"/>
        </w:rPr>
        <w:t>: BMI, body mass index; WC, waist circumference; TFR</w:t>
      </w:r>
      <w:r w:rsidR="00AB0120" w:rsidRPr="00FA3980">
        <w:rPr>
          <w:rFonts w:asciiTheme="minorHAnsi" w:hAnsiTheme="minorHAnsi" w:cstheme="minorHAnsi"/>
          <w:lang w:val="en-US"/>
        </w:rPr>
        <w:t>, trunk fat ratio</w:t>
      </w:r>
      <w:r w:rsidRPr="00FA3980">
        <w:rPr>
          <w:rFonts w:asciiTheme="minorHAnsi" w:hAnsiTheme="minorHAnsi" w:cstheme="minorHAnsi"/>
          <w:lang w:val="en-US"/>
        </w:rPr>
        <w:t>; SE, standard error.</w:t>
      </w:r>
    </w:p>
    <w:p w14:paraId="5CCCE685" w14:textId="77777777" w:rsidR="00011FA5" w:rsidRPr="00FA3980" w:rsidRDefault="00011FA5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58B4F5E2" w14:textId="71382D1B" w:rsidR="001C5256" w:rsidRPr="00FA3980" w:rsidRDefault="001C5256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132750C9" w14:textId="6652D8C1" w:rsidR="00467682" w:rsidRPr="00FA3980" w:rsidRDefault="00467682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135244A0" w14:textId="77777777" w:rsidR="00467682" w:rsidRPr="00FA3980" w:rsidRDefault="00467682" w:rsidP="0099701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13F4519C" w14:textId="7BF7F760" w:rsidR="001C5256" w:rsidRPr="00FA3980" w:rsidRDefault="005A7C33" w:rsidP="00467682">
      <w:pPr>
        <w:spacing w:before="60" w:line="276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Table A.9</w:t>
      </w:r>
      <w:r w:rsidR="001C5256" w:rsidRPr="00FA3980">
        <w:rPr>
          <w:rFonts w:asciiTheme="minorHAnsi" w:hAnsiTheme="minorHAnsi" w:cstheme="minorHAnsi"/>
          <w:lang w:val="en-US"/>
        </w:rPr>
        <w:t xml:space="preserve"> Heterogeneity statistics in the multivariable Mendelian randomization approach.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6"/>
        <w:gridCol w:w="1292"/>
        <w:gridCol w:w="1387"/>
        <w:gridCol w:w="1440"/>
        <w:gridCol w:w="1311"/>
        <w:gridCol w:w="1360"/>
      </w:tblGrid>
      <w:tr w:rsidR="001C5256" w:rsidRPr="00FA3980" w14:paraId="214B29A2" w14:textId="77777777" w:rsidTr="00467682">
        <w:trPr>
          <w:trHeight w:val="300"/>
        </w:trPr>
        <w:tc>
          <w:tcPr>
            <w:tcW w:w="1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4523F" w14:textId="77777777" w:rsidR="001C5256" w:rsidRPr="00FA3980" w:rsidRDefault="001C5256" w:rsidP="001C5256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3A90" w14:textId="77777777" w:rsidR="001C5256" w:rsidRPr="00FA3980" w:rsidRDefault="001C5256" w:rsidP="001C5256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3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93EF" w14:textId="77777777" w:rsidR="001C5256" w:rsidRPr="00FA3980" w:rsidRDefault="001C5256" w:rsidP="001C525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Susceptibility</w:t>
            </w:r>
          </w:p>
        </w:tc>
        <w:tc>
          <w:tcPr>
            <w:tcW w:w="1259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307B3" w14:textId="77777777" w:rsidR="001C5256" w:rsidRPr="00FA3980" w:rsidRDefault="001C5256" w:rsidP="001C525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Hospitalization</w:t>
            </w:r>
          </w:p>
        </w:tc>
      </w:tr>
      <w:tr w:rsidR="001C5256" w:rsidRPr="00FA3980" w14:paraId="12B6ED3B" w14:textId="77777777" w:rsidTr="00467682">
        <w:trPr>
          <w:trHeight w:val="300"/>
        </w:trPr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8E9E4" w14:textId="353B1F40" w:rsidR="001C5256" w:rsidRPr="00FA3980" w:rsidRDefault="001C5256" w:rsidP="001C5256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Method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B8F4" w14:textId="77777777" w:rsidR="001C5256" w:rsidRPr="00FA3980" w:rsidRDefault="001C5256" w:rsidP="001C525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Exposures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13C69" w14:textId="419DA9C0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Q-statistic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64D4" w14:textId="3012C0D2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P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040D4F" w14:textId="13B7AB2A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Q-statistic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F3F95" w14:textId="61BE602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</w:rPr>
              <w:t>P</w:t>
            </w:r>
          </w:p>
        </w:tc>
      </w:tr>
      <w:tr w:rsidR="001C5256" w:rsidRPr="00FA3980" w14:paraId="38FBE56E" w14:textId="77777777" w:rsidTr="00467682">
        <w:trPr>
          <w:trHeight w:val="300"/>
        </w:trPr>
        <w:tc>
          <w:tcPr>
            <w:tcW w:w="1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7A975" w14:textId="77777777" w:rsidR="001C5256" w:rsidRPr="00FA3980" w:rsidRDefault="001C5256" w:rsidP="001C5256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Robust IVW (</w:t>
            </w:r>
            <w:proofErr w:type="spellStart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mult</w:t>
            </w:r>
            <w:proofErr w:type="spellEnd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. rand. effects)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A9BF" w14:textId="77777777" w:rsidR="001C5256" w:rsidRPr="00FA3980" w:rsidRDefault="001C5256" w:rsidP="001C5256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BMI, WC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8DFBA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523.238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BA629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0.079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2203A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527.924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B26C9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0.057</w:t>
            </w:r>
          </w:p>
        </w:tc>
      </w:tr>
      <w:tr w:rsidR="001C5256" w:rsidRPr="00FA3980" w14:paraId="03F6B9E6" w14:textId="77777777" w:rsidTr="00467682">
        <w:trPr>
          <w:trHeight w:val="300"/>
        </w:trPr>
        <w:tc>
          <w:tcPr>
            <w:tcW w:w="1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D82D4" w14:textId="77777777" w:rsidR="001C5256" w:rsidRPr="00FA3980" w:rsidRDefault="001C5256" w:rsidP="001C5256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MR-Egger (rand. effects)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0DEFF" w14:textId="77777777" w:rsidR="001C5256" w:rsidRPr="00FA3980" w:rsidRDefault="001C5256" w:rsidP="001C5256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BMI, WC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7D0A1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482.977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B6ADB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0.428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F4080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517.851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72E7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0.095</w:t>
            </w:r>
          </w:p>
        </w:tc>
      </w:tr>
      <w:tr w:rsidR="001C5256" w:rsidRPr="00FA3980" w14:paraId="5348353A" w14:textId="77777777" w:rsidTr="00467682">
        <w:trPr>
          <w:trHeight w:val="300"/>
        </w:trPr>
        <w:tc>
          <w:tcPr>
            <w:tcW w:w="179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665F4" w14:textId="77777777" w:rsidR="001C5256" w:rsidRPr="00FA3980" w:rsidRDefault="001C5256" w:rsidP="001C5256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Robust IVW (</w:t>
            </w:r>
            <w:proofErr w:type="spellStart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mult</w:t>
            </w:r>
            <w:proofErr w:type="spellEnd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. rand. effects)</w:t>
            </w: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1FA5C" w14:textId="77777777" w:rsidR="001C5256" w:rsidRPr="00FA3980" w:rsidRDefault="001C5256" w:rsidP="001C5256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BMI, TFR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E8885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289.130</w:t>
            </w:r>
          </w:p>
        </w:tc>
        <w:tc>
          <w:tcPr>
            <w:tcW w:w="67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1BC7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0.112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E6362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256.222</w:t>
            </w:r>
          </w:p>
        </w:tc>
        <w:tc>
          <w:tcPr>
            <w:tcW w:w="64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76205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0.572</w:t>
            </w:r>
          </w:p>
        </w:tc>
      </w:tr>
      <w:tr w:rsidR="001C5256" w:rsidRPr="00FA3980" w14:paraId="5B167192" w14:textId="77777777" w:rsidTr="00467682">
        <w:trPr>
          <w:trHeight w:val="300"/>
        </w:trPr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EE2FE" w14:textId="77777777" w:rsidR="001C5256" w:rsidRPr="00FA3980" w:rsidRDefault="001C5256" w:rsidP="001C5256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MR-Egger (rand. effects)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D37B" w14:textId="77777777" w:rsidR="001C5256" w:rsidRPr="00FA3980" w:rsidRDefault="001C5256" w:rsidP="001C5256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BMI, TFR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C1224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254.452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BD9A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0.585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B6A493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251.090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456E5" w14:textId="77777777" w:rsidR="001C5256" w:rsidRPr="00FA3980" w:rsidRDefault="001C5256" w:rsidP="001C525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0.643</w:t>
            </w:r>
          </w:p>
        </w:tc>
      </w:tr>
    </w:tbl>
    <w:p w14:paraId="4AEA3B06" w14:textId="761282B6" w:rsidR="001C5256" w:rsidRPr="00FA3980" w:rsidRDefault="001C5256" w:rsidP="001C5256">
      <w:pPr>
        <w:spacing w:before="60"/>
        <w:rPr>
          <w:rFonts w:asciiTheme="minorHAnsi" w:hAnsiTheme="minorHAnsi" w:cstheme="minorHAnsi"/>
          <w:lang w:val="en-US"/>
        </w:rPr>
      </w:pPr>
      <w:proofErr w:type="spellStart"/>
      <w:r w:rsidRPr="00FA3980">
        <w:rPr>
          <w:rFonts w:asciiTheme="minorHAnsi" w:hAnsiTheme="minorHAnsi" w:cstheme="minorHAnsi"/>
          <w:lang w:val="en-US"/>
        </w:rPr>
        <w:lastRenderedPageBreak/>
        <w:t>Abbrevations</w:t>
      </w:r>
      <w:proofErr w:type="spellEnd"/>
      <w:r w:rsidRPr="00FA3980">
        <w:rPr>
          <w:rFonts w:asciiTheme="minorHAnsi" w:hAnsiTheme="minorHAnsi" w:cstheme="minorHAnsi"/>
          <w:lang w:val="en-US"/>
        </w:rPr>
        <w:t>: BMI, body mass index; WC, waist circumference; TFR, trunk fat ratio</w:t>
      </w:r>
      <w:r w:rsidR="00467682" w:rsidRPr="00FA3980">
        <w:rPr>
          <w:rFonts w:asciiTheme="minorHAnsi" w:hAnsiTheme="minorHAnsi" w:cstheme="minorHAnsi"/>
          <w:lang w:val="en-US"/>
        </w:rPr>
        <w:t xml:space="preserve">; </w:t>
      </w:r>
      <w:r w:rsidR="00467682" w:rsidRPr="00FA3980">
        <w:rPr>
          <w:rFonts w:asciiTheme="minorHAnsi" w:hAnsiTheme="minorHAnsi" w:cstheme="minorHAnsi"/>
          <w:color w:val="000000"/>
          <w:lang w:val="en-US"/>
        </w:rPr>
        <w:t>IVW (</w:t>
      </w:r>
      <w:proofErr w:type="spellStart"/>
      <w:r w:rsidR="00467682" w:rsidRPr="00FA3980">
        <w:rPr>
          <w:rFonts w:asciiTheme="minorHAnsi" w:hAnsiTheme="minorHAnsi" w:cstheme="minorHAnsi"/>
          <w:color w:val="000000"/>
          <w:lang w:val="en-US"/>
        </w:rPr>
        <w:t>mult</w:t>
      </w:r>
      <w:proofErr w:type="spellEnd"/>
      <w:r w:rsidR="00467682" w:rsidRPr="00FA3980">
        <w:rPr>
          <w:rFonts w:asciiTheme="minorHAnsi" w:hAnsiTheme="minorHAnsi" w:cstheme="minorHAnsi"/>
          <w:color w:val="000000"/>
          <w:lang w:val="en-US"/>
        </w:rPr>
        <w:t>. rand. effects), inverse-variance weighted model with multiplicative random effects.</w:t>
      </w:r>
    </w:p>
    <w:p w14:paraId="322056EA" w14:textId="2315C992" w:rsidR="00065AEF" w:rsidRPr="00FA3980" w:rsidRDefault="00065AEF" w:rsidP="00997010">
      <w:pPr>
        <w:rPr>
          <w:rFonts w:asciiTheme="minorHAnsi" w:hAnsiTheme="minorHAnsi" w:cstheme="minorHAnsi"/>
          <w:lang w:val="en-US"/>
        </w:rPr>
      </w:pPr>
    </w:p>
    <w:p w14:paraId="3FFF219B" w14:textId="7349811A" w:rsidR="001417F1" w:rsidRPr="00FA3980" w:rsidRDefault="001417F1" w:rsidP="00997010">
      <w:pPr>
        <w:rPr>
          <w:rFonts w:asciiTheme="minorHAnsi" w:hAnsiTheme="minorHAnsi" w:cstheme="minorHAnsi"/>
          <w:lang w:val="en-US"/>
        </w:rPr>
      </w:pPr>
    </w:p>
    <w:p w14:paraId="5ABDA84F" w14:textId="781F3A0D" w:rsidR="001F4F8F" w:rsidRPr="00FA3980" w:rsidRDefault="005A7C33" w:rsidP="00467682">
      <w:pPr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Table A.10</w:t>
      </w:r>
      <w:r w:rsidR="001F4F8F" w:rsidRPr="00FA3980">
        <w:rPr>
          <w:rFonts w:asciiTheme="minorHAnsi" w:hAnsiTheme="minorHAnsi" w:cstheme="minorHAnsi"/>
          <w:lang w:val="en-US"/>
        </w:rPr>
        <w:t xml:space="preserve"> Results of Egger-intercept tests for detecting directional pleiotropy within the multivariable Mendelian randomization mediation analysis.</w:t>
      </w:r>
    </w:p>
    <w:p w14:paraId="65EAB8C1" w14:textId="551DD635" w:rsidR="001F4F8F" w:rsidRPr="00FA3980" w:rsidRDefault="001F4F8F" w:rsidP="00997010">
      <w:pPr>
        <w:rPr>
          <w:rFonts w:asciiTheme="minorHAnsi" w:hAnsiTheme="minorHAnsi" w:cstheme="minorHAnsi"/>
          <w:lang w:val="en-US"/>
        </w:rPr>
      </w:pPr>
    </w:p>
    <w:tbl>
      <w:tblPr>
        <w:tblW w:w="10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2264"/>
        <w:gridCol w:w="838"/>
        <w:gridCol w:w="838"/>
        <w:gridCol w:w="2264"/>
        <w:gridCol w:w="838"/>
        <w:gridCol w:w="838"/>
      </w:tblGrid>
      <w:tr w:rsidR="001F4F8F" w:rsidRPr="00FA3980" w14:paraId="48A291FD" w14:textId="77777777" w:rsidTr="001F4F8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D023" w14:textId="77777777" w:rsidR="001F4F8F" w:rsidRPr="00FA3980" w:rsidRDefault="001F4F8F" w:rsidP="001F4F8F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BE94" w14:textId="77777777" w:rsidR="001F4F8F" w:rsidRPr="00FA3980" w:rsidRDefault="001F4F8F" w:rsidP="001F4F8F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93B3D" w14:textId="77777777" w:rsidR="001F4F8F" w:rsidRPr="00FA3980" w:rsidRDefault="001F4F8F" w:rsidP="001F4F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Susceptibility</w:t>
            </w:r>
          </w:p>
        </w:tc>
        <w:tc>
          <w:tcPr>
            <w:tcW w:w="3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2563A" w14:textId="77777777" w:rsidR="001F4F8F" w:rsidRPr="00FA3980" w:rsidRDefault="001F4F8F" w:rsidP="001F4F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Hospitalization</w:t>
            </w:r>
          </w:p>
        </w:tc>
      </w:tr>
      <w:tr w:rsidR="001F4F8F" w:rsidRPr="00FA3980" w14:paraId="4AEB3CFE" w14:textId="77777777" w:rsidTr="001F4F8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7631D" w14:textId="77777777" w:rsidR="001F4F8F" w:rsidRPr="00FA3980" w:rsidRDefault="001F4F8F" w:rsidP="001F4F8F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Exposure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A2B442" w14:textId="77777777" w:rsidR="00D344F4" w:rsidRDefault="00D344F4" w:rsidP="001F4F8F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Possible</w:t>
            </w:r>
          </w:p>
          <w:p w14:paraId="3F321EF6" w14:textId="642BED0B" w:rsidR="001F4F8F" w:rsidRPr="00FA3980" w:rsidRDefault="00D344F4" w:rsidP="001F4F8F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m</w:t>
            </w:r>
            <w:r w:rsidR="001F4F8F"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ediators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A8B87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Egger-intercept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76A72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SE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B7E4B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8D140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Egger-intercept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03B18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SE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8066D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</w:t>
            </w:r>
          </w:p>
        </w:tc>
      </w:tr>
      <w:tr w:rsidR="001F4F8F" w:rsidRPr="00FA3980" w14:paraId="63909A82" w14:textId="77777777" w:rsidTr="001F4F8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FBB5C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BMI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37F27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T2D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1E6FD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0.001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7605D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0.003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88B35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0.709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1254D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0.00</w:t>
            </w:r>
            <w:r w:rsidRPr="00FA3980">
              <w:rPr>
                <w:rFonts w:asciiTheme="minorHAnsi" w:hAnsiTheme="minorHAnsi" w:cstheme="minorHAnsi"/>
                <w:color w:val="000000"/>
              </w:rPr>
              <w:t>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0EBE4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65966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0.246</w:t>
            </w:r>
          </w:p>
        </w:tc>
      </w:tr>
      <w:tr w:rsidR="001F4F8F" w:rsidRPr="00FA3980" w14:paraId="717AA0CC" w14:textId="77777777" w:rsidTr="001F4F8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6231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WC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BA09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T2D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8A2A5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45055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AB626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0.229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D7DF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80D2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C70B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0.867</w:t>
            </w:r>
          </w:p>
        </w:tc>
      </w:tr>
      <w:tr w:rsidR="001F4F8F" w:rsidRPr="00FA3980" w14:paraId="3A39DCC1" w14:textId="77777777" w:rsidTr="001F4F8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7ADF8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TFR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9C04F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T2D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337FE5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BE754A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696E3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0.644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757BC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ED95E5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C60C8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0.582</w:t>
            </w:r>
          </w:p>
        </w:tc>
      </w:tr>
      <w:tr w:rsidR="001F4F8F" w:rsidRPr="00FA3980" w14:paraId="4BE296D2" w14:textId="77777777" w:rsidTr="001F4F8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BAF1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9FCB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CVD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0C55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EDB2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9B72E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0.902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40BF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19B7A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68B16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0.497</w:t>
            </w:r>
          </w:p>
        </w:tc>
      </w:tr>
      <w:tr w:rsidR="001F4F8F" w:rsidRPr="00FA3980" w14:paraId="3DFFEBC7" w14:textId="77777777" w:rsidTr="001F4F8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0C93C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WC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4DF8F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CVD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145D8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14197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1AB1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0.594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2D42A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1D42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4A30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0.597</w:t>
            </w:r>
          </w:p>
        </w:tc>
      </w:tr>
      <w:tr w:rsidR="001F4F8F" w:rsidRPr="00FA3980" w14:paraId="12185ED7" w14:textId="77777777" w:rsidTr="001F4F8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5110E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TFR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BFECF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CVD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1B11EF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BC349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CF899B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0.663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EE117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6E0AC5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9FF220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0.630</w:t>
            </w:r>
          </w:p>
        </w:tc>
      </w:tr>
      <w:tr w:rsidR="001F4F8F" w:rsidRPr="00FA3980" w14:paraId="3BD4EC39" w14:textId="77777777" w:rsidTr="001F4F8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0DD6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E9944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T2D, CVD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AAD54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85172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6BC3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0.675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80084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89846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6AAD8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0.346</w:t>
            </w:r>
          </w:p>
        </w:tc>
      </w:tr>
      <w:tr w:rsidR="001F4F8F" w:rsidRPr="00FA3980" w14:paraId="130B0C08" w14:textId="77777777" w:rsidTr="001F4F8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12AE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WC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4A474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T2D, CVD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5F118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28B2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FBA0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0.865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9DD20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-0.006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F0B7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5906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0.540</w:t>
            </w:r>
          </w:p>
        </w:tc>
      </w:tr>
      <w:tr w:rsidR="001F4F8F" w:rsidRPr="00FA3980" w14:paraId="07F1B726" w14:textId="77777777" w:rsidTr="001F4F8F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94202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TFR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61BEC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T2D, CVD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9F45D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908681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84B9DC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0.825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B1333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-0.014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C630A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0.021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07CD4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0.505</w:t>
            </w:r>
          </w:p>
        </w:tc>
      </w:tr>
    </w:tbl>
    <w:p w14:paraId="30CE39D3" w14:textId="005FD088" w:rsidR="00AB0120" w:rsidRPr="00FA3980" w:rsidRDefault="00AB0120" w:rsidP="00AB0120">
      <w:pPr>
        <w:spacing w:before="60" w:line="276" w:lineRule="auto"/>
        <w:rPr>
          <w:rFonts w:asciiTheme="minorHAnsi" w:hAnsiTheme="minorHAnsi" w:cstheme="minorHAnsi"/>
          <w:lang w:val="en-US"/>
        </w:rPr>
      </w:pPr>
      <w:proofErr w:type="spellStart"/>
      <w:r w:rsidRPr="00FA3980">
        <w:rPr>
          <w:rFonts w:asciiTheme="minorHAnsi" w:hAnsiTheme="minorHAnsi" w:cstheme="minorHAnsi"/>
          <w:lang w:val="en-US"/>
        </w:rPr>
        <w:t>Abbrevations</w:t>
      </w:r>
      <w:proofErr w:type="spellEnd"/>
      <w:r w:rsidRPr="00FA3980">
        <w:rPr>
          <w:rFonts w:asciiTheme="minorHAnsi" w:hAnsiTheme="minorHAnsi" w:cstheme="minorHAnsi"/>
          <w:lang w:val="en-US"/>
        </w:rPr>
        <w:t>: BMI, body mass index; WC, waist circumference; TFR, trunk fat ratio; T2D, type 2 diabetes; CVD cardio vascular diseases; SE, standard error.</w:t>
      </w:r>
    </w:p>
    <w:p w14:paraId="74AF9321" w14:textId="77777777" w:rsidR="001F4F8F" w:rsidRPr="00FA3980" w:rsidRDefault="001F4F8F" w:rsidP="00997010">
      <w:pPr>
        <w:rPr>
          <w:rFonts w:asciiTheme="minorHAnsi" w:hAnsiTheme="minorHAnsi" w:cstheme="minorHAnsi"/>
          <w:lang w:val="en-US"/>
        </w:rPr>
      </w:pPr>
    </w:p>
    <w:p w14:paraId="60BCB810" w14:textId="77777777" w:rsidR="001F4F8F" w:rsidRPr="00FA3980" w:rsidRDefault="001F4F8F" w:rsidP="001F4F8F">
      <w:pPr>
        <w:rPr>
          <w:rFonts w:asciiTheme="minorHAnsi" w:hAnsiTheme="minorHAnsi" w:cstheme="minorHAnsi"/>
          <w:lang w:val="en-US"/>
        </w:rPr>
      </w:pPr>
    </w:p>
    <w:p w14:paraId="42EE352C" w14:textId="77777777" w:rsidR="001F4F8F" w:rsidRPr="00FA3980" w:rsidRDefault="001F4F8F" w:rsidP="001F4F8F">
      <w:pPr>
        <w:rPr>
          <w:rFonts w:asciiTheme="minorHAnsi" w:hAnsiTheme="minorHAnsi" w:cstheme="minorHAnsi"/>
          <w:lang w:val="en-US"/>
        </w:rPr>
      </w:pPr>
    </w:p>
    <w:p w14:paraId="477AC063" w14:textId="050762EB" w:rsidR="001F4F8F" w:rsidRPr="00FA3980" w:rsidRDefault="005A7C33" w:rsidP="00467682">
      <w:pPr>
        <w:spacing w:before="60" w:line="276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Table A.11</w:t>
      </w:r>
      <w:r w:rsidR="001F4F8F" w:rsidRPr="00FA3980">
        <w:rPr>
          <w:rFonts w:asciiTheme="minorHAnsi" w:hAnsiTheme="minorHAnsi" w:cstheme="minorHAnsi"/>
          <w:lang w:val="en-US"/>
        </w:rPr>
        <w:t xml:space="preserve"> Heterogeneity statistics from the multivariable Mendelian randomization mediation analyses. </w:t>
      </w:r>
    </w:p>
    <w:tbl>
      <w:tblPr>
        <w:tblW w:w="104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8"/>
        <w:gridCol w:w="1155"/>
        <w:gridCol w:w="1467"/>
        <w:gridCol w:w="1165"/>
        <w:gridCol w:w="1208"/>
        <w:gridCol w:w="1165"/>
        <w:gridCol w:w="1208"/>
      </w:tblGrid>
      <w:tr w:rsidR="001F4F8F" w:rsidRPr="00FA3980" w14:paraId="73FDC468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62EA" w14:textId="77777777" w:rsidR="001F4F8F" w:rsidRPr="00FA3980" w:rsidRDefault="001F4F8F" w:rsidP="001F4F8F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D6699C1" w14:textId="77777777" w:rsidR="001F4F8F" w:rsidRPr="00FA3980" w:rsidRDefault="001F4F8F" w:rsidP="001F4F8F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</w:tcPr>
          <w:p w14:paraId="364E5378" w14:textId="77777777" w:rsidR="001F4F8F" w:rsidRPr="00FA3980" w:rsidRDefault="001F4F8F" w:rsidP="001F4F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23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466C" w14:textId="52B9A07A" w:rsidR="001F4F8F" w:rsidRPr="00FA3980" w:rsidRDefault="001F4F8F" w:rsidP="001F4F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Susceptibility</w:t>
            </w:r>
          </w:p>
        </w:tc>
        <w:tc>
          <w:tcPr>
            <w:tcW w:w="23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B77C0" w14:textId="77777777" w:rsidR="001F4F8F" w:rsidRPr="00FA3980" w:rsidRDefault="001F4F8F" w:rsidP="001F4F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Hospitalization</w:t>
            </w:r>
          </w:p>
        </w:tc>
      </w:tr>
      <w:tr w:rsidR="001F4F8F" w:rsidRPr="00FA3980" w14:paraId="7564495D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4CACE" w14:textId="77777777" w:rsidR="001F4F8F" w:rsidRPr="00FA3980" w:rsidRDefault="001F4F8F" w:rsidP="001F4F8F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Method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38F2" w14:textId="66471DA2" w:rsidR="001F4F8F" w:rsidRPr="00FA3980" w:rsidRDefault="001F4F8F" w:rsidP="001F4F8F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Exposure</w:t>
            </w:r>
          </w:p>
        </w:tc>
        <w:tc>
          <w:tcPr>
            <w:tcW w:w="146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CBA4F6" w14:textId="5FF71CDB" w:rsidR="00D344F4" w:rsidRDefault="00D344F4" w:rsidP="001F4F8F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Possible</w:t>
            </w:r>
          </w:p>
          <w:p w14:paraId="6B3F50CE" w14:textId="009A0A63" w:rsidR="001F4F8F" w:rsidRPr="00FA3980" w:rsidRDefault="00D344F4" w:rsidP="001F4F8F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m</w:t>
            </w:r>
            <w:r w:rsidR="001F4F8F"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ediators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67C45" w14:textId="75E4F2B0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Q-statistic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A5388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37AE5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Q-statistic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E9202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</w:t>
            </w:r>
          </w:p>
        </w:tc>
      </w:tr>
      <w:tr w:rsidR="001F4F8F" w:rsidRPr="00FA3980" w14:paraId="2B962AA5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F718B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Robust IVW (</w:t>
            </w:r>
            <w:proofErr w:type="spellStart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mult</w:t>
            </w:r>
            <w:proofErr w:type="spellEnd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. 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93A59C" w14:textId="15644FE3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BMI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1F99277C" w14:textId="0BD4D246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T2D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096A" w14:textId="770BED3D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515.0</w:t>
            </w:r>
            <w:r w:rsidRPr="00FA3980">
              <w:rPr>
                <w:rFonts w:asciiTheme="minorHAnsi" w:hAnsiTheme="minorHAnsi" w:cstheme="minorHAnsi"/>
                <w:color w:val="000000"/>
              </w:rPr>
              <w:t>84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2D1B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0.008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398E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517.972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C0C4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0.006</w:t>
            </w:r>
          </w:p>
        </w:tc>
      </w:tr>
      <w:tr w:rsidR="001F4F8F" w:rsidRPr="00FA3980" w14:paraId="16823BC3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ED721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MR-Egger (rand.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BFE8FF" w14:textId="11C75E69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18887BB1" w14:textId="6887CDBF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T2D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80F1" w14:textId="518C904B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462.797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14C3B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0.218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537E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484.487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DDD5D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0.066</w:t>
            </w:r>
          </w:p>
        </w:tc>
      </w:tr>
      <w:tr w:rsidR="001F4F8F" w:rsidRPr="00FA3980" w14:paraId="3EF8EB51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6ECD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Robust IVW (</w:t>
            </w:r>
            <w:proofErr w:type="spellStart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mult</w:t>
            </w:r>
            <w:proofErr w:type="spellEnd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. 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C16627A" w14:textId="53FBB310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WC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1A167B15" w14:textId="7381A188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T2D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C980B" w14:textId="46FE0519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31.049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C0E7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0.659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2EC4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36.690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8EEAB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0.390</w:t>
            </w:r>
          </w:p>
        </w:tc>
      </w:tr>
      <w:tr w:rsidR="001F4F8F" w:rsidRPr="00FA3980" w14:paraId="103DBCBA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4A0E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MR-Egger (rand.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1EDEDCD" w14:textId="6B09E552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WC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25B1AC22" w14:textId="3CD3C7B4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T2D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AEE9" w14:textId="6B7C96CA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32.406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E787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0.546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0F970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39.751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1DE4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0.229</w:t>
            </w:r>
          </w:p>
        </w:tc>
      </w:tr>
      <w:tr w:rsidR="001F4F8F" w:rsidRPr="00FA3980" w14:paraId="03C0653F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DD9A7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Robust IVW (</w:t>
            </w:r>
            <w:proofErr w:type="spellStart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mult</w:t>
            </w:r>
            <w:proofErr w:type="spellEnd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. 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613AA58" w14:textId="2F08F5F1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TFR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32A5239D" w14:textId="09A3FA43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T2D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AC12C" w14:textId="2C256BCB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10.809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1683B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0.930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8A8ED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9.526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571ED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0.964</w:t>
            </w:r>
          </w:p>
        </w:tc>
      </w:tr>
      <w:tr w:rsidR="001F4F8F" w:rsidRPr="00FA3980" w14:paraId="29176CAE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8D4B1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MR-Egger (rand.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43A0" w14:textId="46B31A1B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TFR</w:t>
            </w:r>
          </w:p>
        </w:tc>
        <w:tc>
          <w:tcPr>
            <w:tcW w:w="146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D7A412" w14:textId="72C48B48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T2D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302E1" w14:textId="045401D9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18.319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23C97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0.435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B584D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20.048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76E19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0.330</w:t>
            </w:r>
          </w:p>
        </w:tc>
      </w:tr>
      <w:tr w:rsidR="001F4F8F" w:rsidRPr="00FA3980" w14:paraId="35823728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12083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Robust IVW (</w:t>
            </w:r>
            <w:proofErr w:type="spellStart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mult</w:t>
            </w:r>
            <w:proofErr w:type="spellEnd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. 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038F823" w14:textId="488988C2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BMI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0274975E" w14:textId="5D147EE5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CVD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398D" w14:textId="5CBE0FE4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469.247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90BE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0.111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9D8C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465.256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1B324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0.130</w:t>
            </w:r>
          </w:p>
        </w:tc>
      </w:tr>
      <w:tr w:rsidR="001F4F8F" w:rsidRPr="00FA3980" w14:paraId="49EFAD09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AD385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MR-Egger (rand.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E174EC" w14:textId="2A68BA73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158DB8E4" w14:textId="4AAD6448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CVD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F793F" w14:textId="4DDF9616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428.787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34EF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0.535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A6DE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461.751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57A9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0.148</w:t>
            </w:r>
          </w:p>
        </w:tc>
      </w:tr>
      <w:tr w:rsidR="001F4F8F" w:rsidRPr="00FA3980" w14:paraId="342BEB3E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066B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Robust IVW (</w:t>
            </w:r>
            <w:proofErr w:type="spellStart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mult</w:t>
            </w:r>
            <w:proofErr w:type="spellEnd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. 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D8E9AD" w14:textId="4D07693D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WC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47A623AF" w14:textId="78ED0721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CVD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4B2B" w14:textId="78FAC6B6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54.436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588BC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0.345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8584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67.466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DE0A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0.061</w:t>
            </w:r>
          </w:p>
        </w:tc>
      </w:tr>
      <w:tr w:rsidR="001F4F8F" w:rsidRPr="00FA3980" w14:paraId="1D3C0257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C798D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MR-Egger (rand.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FFC965" w14:textId="7F5F70D1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WC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4E153766" w14:textId="3837692F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CVD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2A37" w14:textId="4BB3DC3F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54.456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66A00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0.309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8319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67.687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B5516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0.048</w:t>
            </w:r>
          </w:p>
        </w:tc>
      </w:tr>
      <w:tr w:rsidR="001F4F8F" w:rsidRPr="00FA3980" w14:paraId="35CBF07E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272D0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Robust IVW (</w:t>
            </w:r>
            <w:proofErr w:type="spellStart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mult</w:t>
            </w:r>
            <w:proofErr w:type="spellEnd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. 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46B59AD" w14:textId="148F2DFB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TFR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25238FEE" w14:textId="40CB1501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CVD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BF999" w14:textId="1EFB2E15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4.843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1B74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0.978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105CF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9.407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B9C8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0.742</w:t>
            </w:r>
          </w:p>
        </w:tc>
      </w:tr>
      <w:tr w:rsidR="001F4F8F" w:rsidRPr="00FA3980" w14:paraId="367F1EF4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5EC82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MR-Egger (rand.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3629" w14:textId="5EABB8AE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TFR</w:t>
            </w:r>
          </w:p>
        </w:tc>
        <w:tc>
          <w:tcPr>
            <w:tcW w:w="146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9264DF" w14:textId="49F1948A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CVD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2D6AFA" w14:textId="60556F0E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8.561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6DFFD7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0.740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FCC13B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7.137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DE461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0.848</w:t>
            </w:r>
          </w:p>
        </w:tc>
      </w:tr>
      <w:tr w:rsidR="001F4F8F" w:rsidRPr="00FA3980" w14:paraId="56EDC6B2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3595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Robust IVW (</w:t>
            </w:r>
            <w:proofErr w:type="spellStart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mult</w:t>
            </w:r>
            <w:proofErr w:type="spellEnd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. 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BB5EC8" w14:textId="19BA53D1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BMI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02B941CE" w14:textId="513D3793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T2D, CVD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00DB2" w14:textId="3334915C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422.197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A6D36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0.019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7AB9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426.110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D756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0.012</w:t>
            </w:r>
          </w:p>
        </w:tc>
      </w:tr>
      <w:tr w:rsidR="001F4F8F" w:rsidRPr="00FA3980" w14:paraId="490D8356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C8D4D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MR-Egger (rand.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FF5BFBA" w14:textId="35417C5F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BMI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577D3395" w14:textId="35B1B369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T2D, CVD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2D0A" w14:textId="181E24F9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381.032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1DD1B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0.247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340C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408.733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5EAA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0.045</w:t>
            </w:r>
          </w:p>
        </w:tc>
      </w:tr>
      <w:tr w:rsidR="001F4F8F" w:rsidRPr="00FA3980" w14:paraId="6C072DF5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6372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lastRenderedPageBreak/>
              <w:t>Robust IVW (</w:t>
            </w:r>
            <w:proofErr w:type="spellStart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mult</w:t>
            </w:r>
            <w:proofErr w:type="spellEnd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. 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A17C0CA" w14:textId="2514D4EA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WC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5EF9E47A" w14:textId="7D3C9483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T2D, CVD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BDDF2" w14:textId="7930C4C6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40.686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E8193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0.440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DDD7D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43.327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6CC44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0.331</w:t>
            </w:r>
          </w:p>
        </w:tc>
      </w:tr>
      <w:tr w:rsidR="001F4F8F" w:rsidRPr="00FA3980" w14:paraId="43615E1A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B075D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MR-Egger (rand.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CD66244" w14:textId="3EC8D3B1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WC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41D37F19" w14:textId="181A6FD6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T2D, CVD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7843" w14:textId="33BF0299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50.877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66699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0.096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E7A2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63.560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E27A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0.008</w:t>
            </w:r>
          </w:p>
        </w:tc>
      </w:tr>
      <w:tr w:rsidR="001F4F8F" w:rsidRPr="00FA3980" w14:paraId="5ABAA1CE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3E7FC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Robust IVW (</w:t>
            </w:r>
            <w:proofErr w:type="spellStart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mult</w:t>
            </w:r>
            <w:proofErr w:type="spellEnd"/>
            <w:r w:rsidRPr="00FA3980">
              <w:rPr>
                <w:rFonts w:asciiTheme="minorHAnsi" w:hAnsiTheme="minorHAnsi" w:cstheme="minorHAnsi"/>
                <w:color w:val="000000"/>
                <w:lang w:val="en-US"/>
              </w:rPr>
              <w:t>. 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C76E89" w14:textId="4A6B8066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TFR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7C7F140F" w14:textId="49411D2A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T2D, CVD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85C40" w14:textId="69BFC1EA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4.291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0553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0.830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2795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3.688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83E4A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0.884</w:t>
            </w:r>
          </w:p>
        </w:tc>
      </w:tr>
      <w:tr w:rsidR="001F4F8F" w:rsidRPr="00FA3980" w14:paraId="61BDE8AC" w14:textId="77777777" w:rsidTr="001F4F8F">
        <w:trPr>
          <w:trHeight w:val="300"/>
        </w:trPr>
        <w:tc>
          <w:tcPr>
            <w:tcW w:w="3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DE3EAB" w14:textId="77777777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MR-Egger (rand. effects)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6F001" w14:textId="6FED3F3F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TFR</w:t>
            </w:r>
          </w:p>
        </w:tc>
        <w:tc>
          <w:tcPr>
            <w:tcW w:w="146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195782" w14:textId="6208A57A" w:rsidR="001F4F8F" w:rsidRPr="00FA3980" w:rsidRDefault="001F4F8F" w:rsidP="001F4F8F">
            <w:pPr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T2D, CVD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20D97" w14:textId="32316C6D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2.694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00850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0.912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DBB038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5.287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40EF1" w14:textId="77777777" w:rsidR="001F4F8F" w:rsidRPr="00FA3980" w:rsidRDefault="001F4F8F" w:rsidP="001F4F8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FA3980">
              <w:rPr>
                <w:rFonts w:asciiTheme="minorHAnsi" w:hAnsiTheme="minorHAnsi" w:cstheme="minorHAnsi"/>
                <w:color w:val="000000"/>
              </w:rPr>
              <w:t>0.625</w:t>
            </w:r>
          </w:p>
        </w:tc>
      </w:tr>
    </w:tbl>
    <w:p w14:paraId="02F42FAC" w14:textId="1878E75A" w:rsidR="00AB0120" w:rsidRPr="00FA3980" w:rsidRDefault="00AB0120" w:rsidP="00AB0120">
      <w:pPr>
        <w:spacing w:before="60"/>
        <w:rPr>
          <w:rFonts w:asciiTheme="minorHAnsi" w:hAnsiTheme="minorHAnsi" w:cstheme="minorHAnsi"/>
          <w:lang w:val="en-US"/>
        </w:rPr>
      </w:pPr>
      <w:proofErr w:type="spellStart"/>
      <w:r w:rsidRPr="00FA3980">
        <w:rPr>
          <w:rFonts w:asciiTheme="minorHAnsi" w:hAnsiTheme="minorHAnsi" w:cstheme="minorHAnsi"/>
          <w:lang w:val="en-US"/>
        </w:rPr>
        <w:t>Abbrevations</w:t>
      </w:r>
      <w:proofErr w:type="spellEnd"/>
      <w:r w:rsidRPr="00FA3980">
        <w:rPr>
          <w:rFonts w:asciiTheme="minorHAnsi" w:hAnsiTheme="minorHAnsi" w:cstheme="minorHAnsi"/>
          <w:lang w:val="en-US"/>
        </w:rPr>
        <w:t xml:space="preserve">: BMI, body mass index; WC, waist circumference; TFR, trunk fat ratio; T2D, type 2 diabetes; CVD cardio vascular diseases; </w:t>
      </w:r>
      <w:r w:rsidRPr="00FA3980">
        <w:rPr>
          <w:rFonts w:asciiTheme="minorHAnsi" w:hAnsiTheme="minorHAnsi" w:cstheme="minorHAnsi"/>
          <w:color w:val="000000"/>
          <w:lang w:val="en-US"/>
        </w:rPr>
        <w:t>IVW (</w:t>
      </w:r>
      <w:proofErr w:type="spellStart"/>
      <w:r w:rsidRPr="00FA3980">
        <w:rPr>
          <w:rFonts w:asciiTheme="minorHAnsi" w:hAnsiTheme="minorHAnsi" w:cstheme="minorHAnsi"/>
          <w:color w:val="000000"/>
          <w:lang w:val="en-US"/>
        </w:rPr>
        <w:t>mult</w:t>
      </w:r>
      <w:proofErr w:type="spellEnd"/>
      <w:r w:rsidRPr="00FA3980">
        <w:rPr>
          <w:rFonts w:asciiTheme="minorHAnsi" w:hAnsiTheme="minorHAnsi" w:cstheme="minorHAnsi"/>
          <w:color w:val="000000"/>
          <w:lang w:val="en-US"/>
        </w:rPr>
        <w:t>. rand. effects), inverse-variance weighted model with multiplicative random effects.</w:t>
      </w:r>
    </w:p>
    <w:p w14:paraId="46F73D03" w14:textId="2C639266" w:rsidR="00AB0120" w:rsidRPr="00FA3980" w:rsidRDefault="00AB0120" w:rsidP="00AB0120">
      <w:pPr>
        <w:spacing w:before="60" w:line="276" w:lineRule="auto"/>
        <w:rPr>
          <w:rFonts w:asciiTheme="minorHAnsi" w:hAnsiTheme="minorHAnsi" w:cstheme="minorHAnsi"/>
          <w:lang w:val="en-US"/>
        </w:rPr>
      </w:pPr>
    </w:p>
    <w:p w14:paraId="4D94065E" w14:textId="77777777" w:rsidR="001F4F8F" w:rsidRPr="00FA3980" w:rsidRDefault="001F4F8F" w:rsidP="001F4F8F">
      <w:pPr>
        <w:rPr>
          <w:rFonts w:asciiTheme="minorHAnsi" w:hAnsiTheme="minorHAnsi" w:cstheme="minorHAnsi"/>
          <w:lang w:val="en-US"/>
        </w:rPr>
      </w:pPr>
    </w:p>
    <w:p w14:paraId="3F8DEEAB" w14:textId="77777777" w:rsidR="001417F1" w:rsidRPr="00FA3980" w:rsidRDefault="001417F1" w:rsidP="00997010">
      <w:pPr>
        <w:rPr>
          <w:rFonts w:asciiTheme="minorHAnsi" w:hAnsiTheme="minorHAnsi" w:cstheme="minorHAnsi"/>
          <w:b/>
          <w:lang w:val="en-US"/>
        </w:rPr>
      </w:pPr>
    </w:p>
    <w:p w14:paraId="3E82F373" w14:textId="77777777" w:rsidR="001417F1" w:rsidRPr="00FA3980" w:rsidRDefault="001417F1" w:rsidP="00997010">
      <w:pPr>
        <w:rPr>
          <w:rFonts w:asciiTheme="minorHAnsi" w:hAnsiTheme="minorHAnsi" w:cstheme="minorHAnsi"/>
          <w:b/>
          <w:lang w:val="en-US"/>
        </w:rPr>
      </w:pPr>
    </w:p>
    <w:p w14:paraId="2ABE4528" w14:textId="3BE5779C" w:rsidR="001417F1" w:rsidRPr="00FA3980" w:rsidRDefault="001E0F9B" w:rsidP="001417F1">
      <w:pPr>
        <w:jc w:val="center"/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noProof/>
        </w:rPr>
        <w:pict w14:anchorId="1B68B0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4pt;height:335.7pt">
            <v:imagedata r:id="rId9" o:title="figure2_3"/>
          </v:shape>
        </w:pict>
      </w:r>
    </w:p>
    <w:p w14:paraId="7518C4B9" w14:textId="00BBC5B5" w:rsidR="001417F1" w:rsidRPr="00FA3980" w:rsidRDefault="005A7C33" w:rsidP="009D219C">
      <w:pPr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Fig. A.12</w:t>
      </w:r>
      <w:r w:rsidR="001417F1" w:rsidRPr="00FA3980">
        <w:rPr>
          <w:rFonts w:asciiTheme="minorHAnsi" w:hAnsiTheme="minorHAnsi" w:cstheme="minorHAnsi"/>
          <w:lang w:val="en-US"/>
        </w:rPr>
        <w:t xml:space="preserve"> </w:t>
      </w:r>
      <w:r w:rsidR="00AB0120" w:rsidRPr="00FA3980">
        <w:rPr>
          <w:rFonts w:cstheme="minorHAnsi"/>
          <w:lang w:val="en-US"/>
        </w:rPr>
        <w:t xml:space="preserve">Causal direct effect estimates </w:t>
      </w:r>
      <w:r w:rsidR="00AB0120" w:rsidRPr="00FA3980">
        <w:rPr>
          <w:rFonts w:asciiTheme="minorHAnsi" w:hAnsiTheme="minorHAnsi" w:cstheme="minorHAnsi"/>
          <w:lang w:val="en-US"/>
        </w:rPr>
        <w:t xml:space="preserve">(odds ratios and 95 % confidence intervals) </w:t>
      </w:r>
      <w:r w:rsidR="00AB0120" w:rsidRPr="00FA3980">
        <w:rPr>
          <w:rFonts w:cstheme="minorHAnsi"/>
          <w:lang w:val="en-US"/>
        </w:rPr>
        <w:t xml:space="preserve">from pairwise multivariable Mendelian randomization analyses of body mass index (BMI), waist circumference (WC), and trunk fat ratio (TFR) with COVID-19 susceptibility as well as hospitalization. </w:t>
      </w:r>
      <w:r w:rsidR="001417F1" w:rsidRPr="00FA3980">
        <w:rPr>
          <w:rFonts w:asciiTheme="minorHAnsi" w:hAnsiTheme="minorHAnsi" w:cstheme="minorHAnsi"/>
          <w:lang w:val="en-US"/>
        </w:rPr>
        <w:t xml:space="preserve">In main analysis the robust inverse-variance weighted (IVW) method with multiplicative random effects was applied. In sensitivity analyses the MR-Egger with multiplicative random effects and the Median approach were </w:t>
      </w:r>
      <w:r w:rsidR="00AB0120" w:rsidRPr="00FA3980">
        <w:rPr>
          <w:rFonts w:asciiTheme="minorHAnsi" w:hAnsiTheme="minorHAnsi" w:cstheme="minorHAnsi"/>
          <w:lang w:val="en-US"/>
        </w:rPr>
        <w:t>performed</w:t>
      </w:r>
      <w:r w:rsidR="001417F1" w:rsidRPr="00FA3980">
        <w:rPr>
          <w:rFonts w:asciiTheme="minorHAnsi" w:hAnsiTheme="minorHAnsi" w:cstheme="minorHAnsi"/>
          <w:lang w:val="en-US"/>
        </w:rPr>
        <w:t xml:space="preserve">. </w:t>
      </w:r>
    </w:p>
    <w:p w14:paraId="1D885771" w14:textId="06FF9B33" w:rsidR="001417F1" w:rsidRPr="00FA3980" w:rsidRDefault="001417F1" w:rsidP="00997010">
      <w:pPr>
        <w:rPr>
          <w:rFonts w:asciiTheme="minorHAnsi" w:hAnsiTheme="minorHAnsi" w:cstheme="minorHAnsi"/>
          <w:lang w:val="en-US"/>
        </w:rPr>
      </w:pPr>
    </w:p>
    <w:p w14:paraId="27C444C8" w14:textId="77777777" w:rsidR="001417F1" w:rsidRPr="00FA3980" w:rsidRDefault="001417F1" w:rsidP="00997010">
      <w:pPr>
        <w:rPr>
          <w:rFonts w:asciiTheme="minorHAnsi" w:hAnsiTheme="minorHAnsi" w:cstheme="minorHAnsi"/>
          <w:lang w:val="en-US"/>
        </w:rPr>
      </w:pPr>
    </w:p>
    <w:p w14:paraId="010988AF" w14:textId="3C907336" w:rsidR="001417F1" w:rsidRPr="00FA3980" w:rsidRDefault="001E0F9B" w:rsidP="00364582">
      <w:pPr>
        <w:jc w:val="center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</w:rPr>
        <w:lastRenderedPageBreak/>
        <w:pict w14:anchorId="247F8B80">
          <v:shape id="_x0000_i1026" type="#_x0000_t75" style="width:522.4pt;height:560.1pt">
            <v:imagedata r:id="rId10" o:title="figure4_1"/>
          </v:shape>
        </w:pict>
      </w:r>
    </w:p>
    <w:p w14:paraId="4BF6CC03" w14:textId="0F394B4B" w:rsidR="001417F1" w:rsidRPr="00FA3980" w:rsidRDefault="005A7C33" w:rsidP="009D219C">
      <w:pPr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Fig. A.13</w:t>
      </w:r>
      <w:r w:rsidR="001417F1" w:rsidRPr="00FA3980">
        <w:rPr>
          <w:rFonts w:asciiTheme="minorHAnsi" w:hAnsiTheme="minorHAnsi" w:cstheme="minorHAnsi"/>
          <w:lang w:val="en-US"/>
        </w:rPr>
        <w:t xml:space="preserve"> Causal estimates (odds ratios and 95 % confidence intervals) from multivariable Mendelian randomization mediation analyses of body composition measures, body mass index (BMI), waist circumference (WC), and trunk fat ratio (TFR), adjusted for type 2 diabetes (T2D) on COVID-19 susceptibility as well as hospitalization. In main analysis the robust inverse-variance weighted (IVW) method with multiplicative random effects was applied. In sensitivity analyses the MR-Egger with multiplicative random effects and the Median approach were </w:t>
      </w:r>
      <w:r w:rsidR="009D219C" w:rsidRPr="00FA3980">
        <w:rPr>
          <w:rFonts w:asciiTheme="minorHAnsi" w:hAnsiTheme="minorHAnsi" w:cstheme="minorHAnsi"/>
          <w:lang w:val="en-US"/>
        </w:rPr>
        <w:t>performed</w:t>
      </w:r>
      <w:r w:rsidR="001417F1" w:rsidRPr="00FA3980">
        <w:rPr>
          <w:rFonts w:asciiTheme="minorHAnsi" w:hAnsiTheme="minorHAnsi" w:cstheme="minorHAnsi"/>
          <w:lang w:val="en-US"/>
        </w:rPr>
        <w:t xml:space="preserve">. The arrow represents a confidence interval exceeding the plot range (Upper CI = </w:t>
      </w:r>
      <w:r w:rsidR="009D219C" w:rsidRPr="00FA3980">
        <w:rPr>
          <w:rFonts w:asciiTheme="minorHAnsi" w:hAnsiTheme="minorHAnsi" w:cstheme="minorHAnsi"/>
          <w:lang w:val="en-US"/>
        </w:rPr>
        <w:t>17.25</w:t>
      </w:r>
      <w:r w:rsidR="001417F1" w:rsidRPr="00FA3980">
        <w:rPr>
          <w:rFonts w:asciiTheme="minorHAnsi" w:hAnsiTheme="minorHAnsi" w:cstheme="minorHAnsi"/>
          <w:lang w:val="en-US"/>
        </w:rPr>
        <w:t>).</w:t>
      </w:r>
    </w:p>
    <w:p w14:paraId="4469FFB3" w14:textId="469F9EE7" w:rsidR="00364582" w:rsidRPr="00FA3980" w:rsidRDefault="00364582" w:rsidP="00997010">
      <w:pPr>
        <w:rPr>
          <w:rFonts w:asciiTheme="minorHAnsi" w:hAnsiTheme="minorHAnsi" w:cstheme="minorHAnsi"/>
          <w:lang w:val="en-US"/>
        </w:rPr>
      </w:pPr>
    </w:p>
    <w:p w14:paraId="749FE5B2" w14:textId="0D154AAD" w:rsidR="00364582" w:rsidRPr="00FA3980" w:rsidRDefault="00364582" w:rsidP="00997010">
      <w:pPr>
        <w:rPr>
          <w:rFonts w:asciiTheme="minorHAnsi" w:hAnsiTheme="minorHAnsi" w:cstheme="minorHAnsi"/>
          <w:lang w:val="en-US"/>
        </w:rPr>
      </w:pPr>
    </w:p>
    <w:p w14:paraId="04DE8DF1" w14:textId="08BF6863" w:rsidR="00D27C9B" w:rsidRPr="00FA3980" w:rsidRDefault="00D27C9B" w:rsidP="00997010">
      <w:pPr>
        <w:rPr>
          <w:rFonts w:asciiTheme="minorHAnsi" w:hAnsiTheme="minorHAnsi" w:cstheme="minorHAnsi"/>
          <w:lang w:val="en-US"/>
        </w:rPr>
      </w:pPr>
    </w:p>
    <w:p w14:paraId="32145B08" w14:textId="79B0DB3D" w:rsidR="00D27C9B" w:rsidRPr="00FA3980" w:rsidRDefault="00D27C9B" w:rsidP="00997010">
      <w:pPr>
        <w:rPr>
          <w:rFonts w:asciiTheme="minorHAnsi" w:hAnsiTheme="minorHAnsi" w:cstheme="minorHAnsi"/>
          <w:lang w:val="en-US"/>
        </w:rPr>
      </w:pPr>
    </w:p>
    <w:p w14:paraId="10D7AF3F" w14:textId="1F1040EE" w:rsidR="00D27C9B" w:rsidRPr="00FA3980" w:rsidRDefault="00D27C9B" w:rsidP="00997010">
      <w:pPr>
        <w:rPr>
          <w:rFonts w:asciiTheme="minorHAnsi" w:hAnsiTheme="minorHAnsi" w:cstheme="minorHAnsi"/>
          <w:lang w:val="en-US"/>
        </w:rPr>
      </w:pPr>
    </w:p>
    <w:p w14:paraId="17D76AB0" w14:textId="77777777" w:rsidR="00D27C9B" w:rsidRPr="00FA3980" w:rsidRDefault="00D27C9B" w:rsidP="00D27C9B">
      <w:pPr>
        <w:rPr>
          <w:rFonts w:asciiTheme="minorHAnsi" w:hAnsiTheme="minorHAnsi" w:cstheme="minorHAnsi"/>
          <w:b/>
          <w:lang w:val="en-US"/>
        </w:rPr>
      </w:pPr>
    </w:p>
    <w:p w14:paraId="05BD81E6" w14:textId="30AD9850" w:rsidR="00D27C9B" w:rsidRPr="00FA3980" w:rsidRDefault="001E0F9B" w:rsidP="00D27C9B">
      <w:pPr>
        <w:jc w:val="center"/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lang w:val="en-US"/>
        </w:rPr>
        <w:pict w14:anchorId="09AC5053">
          <v:shape id="_x0000_i1027" type="#_x0000_t75" style="width:522.4pt;height:560.1pt">
            <v:imagedata r:id="rId11" o:title="figure3_1"/>
          </v:shape>
        </w:pict>
      </w:r>
    </w:p>
    <w:p w14:paraId="3EE15736" w14:textId="7FE34265" w:rsidR="00D27C9B" w:rsidRPr="00FA3980" w:rsidRDefault="005A7C33" w:rsidP="009D219C">
      <w:pPr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Fig. A.14</w:t>
      </w:r>
      <w:r w:rsidR="00D27C9B" w:rsidRPr="00FA3980">
        <w:rPr>
          <w:rFonts w:asciiTheme="minorHAnsi" w:hAnsiTheme="minorHAnsi" w:cstheme="minorHAnsi"/>
          <w:lang w:val="en-US"/>
        </w:rPr>
        <w:t xml:space="preserve"> Causal estimates (odds ratios and 95 % confidence intervals) from multivariable Mendelian randomization mediation analyses of body composition measures, body mass index (BMI), waist circumference (WC), and trunk fat ratio (TFR), adjusted for </w:t>
      </w:r>
      <w:r w:rsidR="009D219C" w:rsidRPr="00FA3980">
        <w:rPr>
          <w:rFonts w:asciiTheme="minorHAnsi" w:hAnsiTheme="minorHAnsi" w:cstheme="minorHAnsi"/>
          <w:lang w:val="en-US"/>
        </w:rPr>
        <w:t>cardiovascular diseases</w:t>
      </w:r>
      <w:r w:rsidR="00D27C9B" w:rsidRPr="00FA3980">
        <w:rPr>
          <w:rFonts w:asciiTheme="minorHAnsi" w:hAnsiTheme="minorHAnsi" w:cstheme="minorHAnsi"/>
          <w:lang w:val="en-US"/>
        </w:rPr>
        <w:t xml:space="preserve"> (</w:t>
      </w:r>
      <w:r w:rsidR="009D219C" w:rsidRPr="00FA3980">
        <w:rPr>
          <w:rFonts w:asciiTheme="minorHAnsi" w:hAnsiTheme="minorHAnsi" w:cstheme="minorHAnsi"/>
          <w:lang w:val="en-US"/>
        </w:rPr>
        <w:t>CVD</w:t>
      </w:r>
      <w:r w:rsidR="00D27C9B" w:rsidRPr="00FA3980">
        <w:rPr>
          <w:rFonts w:asciiTheme="minorHAnsi" w:hAnsiTheme="minorHAnsi" w:cstheme="minorHAnsi"/>
          <w:lang w:val="en-US"/>
        </w:rPr>
        <w:t xml:space="preserve">) on COVID-19 susceptibility as well as hospitalization. In main analysis the robust inverse-variance weighted (IVW) method with multiplicative random effects was applied. In sensitivity analyses the MR-Egger with multiplicative random effects and the Median approach were </w:t>
      </w:r>
      <w:r w:rsidR="009D219C" w:rsidRPr="00FA3980">
        <w:rPr>
          <w:rFonts w:asciiTheme="minorHAnsi" w:hAnsiTheme="minorHAnsi" w:cstheme="minorHAnsi"/>
          <w:lang w:val="en-US"/>
        </w:rPr>
        <w:t>performed</w:t>
      </w:r>
      <w:r w:rsidR="00D27C9B" w:rsidRPr="00FA3980">
        <w:rPr>
          <w:rFonts w:asciiTheme="minorHAnsi" w:hAnsiTheme="minorHAnsi" w:cstheme="minorHAnsi"/>
          <w:lang w:val="en-US"/>
        </w:rPr>
        <w:t xml:space="preserve">. The arrow represents a confidence interval exceeding the plot range (Upper CI = </w:t>
      </w:r>
      <w:r w:rsidR="009D219C" w:rsidRPr="00FA3980">
        <w:rPr>
          <w:rFonts w:asciiTheme="minorHAnsi" w:hAnsiTheme="minorHAnsi" w:cstheme="minorHAnsi"/>
          <w:lang w:val="en-US"/>
        </w:rPr>
        <w:t>17.09</w:t>
      </w:r>
      <w:r w:rsidR="00D27C9B" w:rsidRPr="00FA3980">
        <w:rPr>
          <w:rFonts w:asciiTheme="minorHAnsi" w:hAnsiTheme="minorHAnsi" w:cstheme="minorHAnsi"/>
          <w:lang w:val="en-US"/>
        </w:rPr>
        <w:t>).</w:t>
      </w:r>
    </w:p>
    <w:p w14:paraId="4D97BE88" w14:textId="77777777" w:rsidR="00D27C9B" w:rsidRPr="00FA3980" w:rsidRDefault="00D27C9B" w:rsidP="00997010">
      <w:pPr>
        <w:rPr>
          <w:rFonts w:asciiTheme="minorHAnsi" w:hAnsiTheme="minorHAnsi" w:cstheme="minorHAnsi"/>
          <w:lang w:val="en-US"/>
        </w:rPr>
      </w:pPr>
    </w:p>
    <w:p w14:paraId="6033E230" w14:textId="3C1C666D" w:rsidR="001417F1" w:rsidRPr="00FA3980" w:rsidRDefault="001417F1" w:rsidP="00997010">
      <w:pPr>
        <w:rPr>
          <w:rFonts w:asciiTheme="minorHAnsi" w:hAnsiTheme="minorHAnsi" w:cstheme="minorHAnsi"/>
          <w:lang w:val="en-US"/>
        </w:rPr>
      </w:pPr>
    </w:p>
    <w:p w14:paraId="28922FBA" w14:textId="00B16D69" w:rsidR="001417F1" w:rsidRPr="00FA3980" w:rsidRDefault="001E0F9B" w:rsidP="00364582">
      <w:pPr>
        <w:jc w:val="center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</w:rPr>
        <w:lastRenderedPageBreak/>
        <w:pict w14:anchorId="1341341C">
          <v:shape id="_x0000_i1028" type="#_x0000_t75" style="width:522.4pt;height:616.2pt">
            <v:imagedata r:id="rId12" o:title="figure5_1"/>
          </v:shape>
        </w:pict>
      </w:r>
    </w:p>
    <w:p w14:paraId="7969B4CE" w14:textId="007FE879" w:rsidR="00364582" w:rsidRPr="00FA3980" w:rsidRDefault="005A7C33" w:rsidP="009D219C">
      <w:pPr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Fig. A.15</w:t>
      </w:r>
      <w:r w:rsidR="00364582" w:rsidRPr="00FA3980">
        <w:rPr>
          <w:rFonts w:asciiTheme="minorHAnsi" w:hAnsiTheme="minorHAnsi" w:cstheme="minorHAnsi"/>
          <w:lang w:val="en-US"/>
        </w:rPr>
        <w:t xml:space="preserve"> Causal estimates (odds ratios and 95 % confidence intervals) from multivariable Mendelian randomization mediation analyses of body composition measures, body mass index (BMI), waist circumference (WC), and trunk fat ratio (TFR), adjusted for </w:t>
      </w:r>
      <w:r w:rsidR="009D219C" w:rsidRPr="00FA3980">
        <w:rPr>
          <w:rFonts w:asciiTheme="minorHAnsi" w:hAnsiTheme="minorHAnsi" w:cstheme="minorHAnsi"/>
          <w:lang w:val="en-US"/>
        </w:rPr>
        <w:t xml:space="preserve">both, </w:t>
      </w:r>
      <w:r w:rsidR="00364582" w:rsidRPr="00FA3980">
        <w:rPr>
          <w:rFonts w:asciiTheme="minorHAnsi" w:hAnsiTheme="minorHAnsi" w:cstheme="minorHAnsi"/>
          <w:lang w:val="en-US"/>
        </w:rPr>
        <w:t xml:space="preserve">type 2 diabetes (T2D) and cardiovascular diseases (CVD) on COVID-19 susceptibility as well as hospitalization. In main analysis the robust inverse-variance weighted (IVW) method with multiplicative random effects was applied. In sensitivity analyses the MR-Egger with multiplicative random effects and the Median approach were </w:t>
      </w:r>
      <w:r w:rsidR="009D219C" w:rsidRPr="00FA3980">
        <w:rPr>
          <w:rFonts w:asciiTheme="minorHAnsi" w:hAnsiTheme="minorHAnsi" w:cstheme="minorHAnsi"/>
          <w:lang w:val="en-US"/>
        </w:rPr>
        <w:t>performed</w:t>
      </w:r>
      <w:r w:rsidR="00364582" w:rsidRPr="00FA3980">
        <w:rPr>
          <w:rFonts w:asciiTheme="minorHAnsi" w:hAnsiTheme="minorHAnsi" w:cstheme="minorHAnsi"/>
          <w:lang w:val="en-US"/>
        </w:rPr>
        <w:t>. The arrow represents a confidence interval exceeding the plot range (Upper CI = 42.28).</w:t>
      </w:r>
    </w:p>
    <w:p w14:paraId="3E1EC6DD" w14:textId="71B777B8" w:rsidR="0065057E" w:rsidRDefault="0065057E" w:rsidP="00997010">
      <w:pPr>
        <w:rPr>
          <w:rFonts w:asciiTheme="minorHAnsi" w:hAnsiTheme="minorHAnsi" w:cstheme="minorHAnsi"/>
          <w:lang w:val="en-US"/>
        </w:rPr>
      </w:pPr>
    </w:p>
    <w:p w14:paraId="17CF7E93" w14:textId="5F09C1B8" w:rsidR="002238E0" w:rsidRDefault="001E0F9B" w:rsidP="00997010">
      <w:pPr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lang w:val="en-US"/>
        </w:rPr>
        <w:lastRenderedPageBreak/>
        <w:pict w14:anchorId="04137C41">
          <v:shape id="_x0000_i1029" type="#_x0000_t75" style="width:522.4pt;height:597.75pt">
            <v:imagedata r:id="rId13" o:title="obesity_cat_covid"/>
          </v:shape>
        </w:pict>
      </w:r>
    </w:p>
    <w:p w14:paraId="2678B206" w14:textId="3AEC7EC5" w:rsidR="003051A2" w:rsidRPr="002238E0" w:rsidRDefault="003051A2" w:rsidP="00EB239F">
      <w:pPr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 xml:space="preserve">Fig. A.16 </w:t>
      </w:r>
      <w:r>
        <w:rPr>
          <w:rFonts w:asciiTheme="minorHAnsi" w:hAnsiTheme="minorHAnsi" w:cstheme="minorHAnsi"/>
          <w:lang w:val="en-US"/>
        </w:rPr>
        <w:t xml:space="preserve">Causal effect estimates (odds ratios and 95 % confidence intervals) from the univariable </w:t>
      </w:r>
      <w:r w:rsidRPr="002238E0">
        <w:rPr>
          <w:rFonts w:asciiTheme="minorHAnsi" w:hAnsiTheme="minorHAnsi" w:cstheme="minorHAnsi"/>
          <w:lang w:val="en-US"/>
        </w:rPr>
        <w:t>Mendelian randomization analyses of distinct BMI categories</w:t>
      </w:r>
      <w:r w:rsidR="002238E0" w:rsidRPr="002238E0">
        <w:rPr>
          <w:rFonts w:asciiTheme="minorHAnsi" w:hAnsiTheme="minorHAnsi" w:cstheme="minorHAnsi"/>
          <w:lang w:val="en-US"/>
        </w:rPr>
        <w:t xml:space="preserve"> (compared to subjects with a BMI &lt; 25 kg/m²)</w:t>
      </w:r>
      <w:r w:rsidRPr="002238E0">
        <w:rPr>
          <w:rFonts w:asciiTheme="minorHAnsi" w:hAnsiTheme="minorHAnsi" w:cstheme="minorHAnsi"/>
          <w:lang w:val="en-US"/>
        </w:rPr>
        <w:t xml:space="preserve"> </w:t>
      </w:r>
      <w:r w:rsidR="002238E0" w:rsidRPr="002238E0">
        <w:rPr>
          <w:rFonts w:asciiTheme="minorHAnsi" w:hAnsiTheme="minorHAnsi" w:cstheme="minorHAnsi"/>
          <w:lang w:val="en-US"/>
        </w:rPr>
        <w:t xml:space="preserve">with COVID-19 susceptibility and hospitalization. </w:t>
      </w:r>
      <w:r w:rsidR="00EB239F">
        <w:rPr>
          <w:rFonts w:asciiTheme="minorHAnsi" w:hAnsiTheme="minorHAnsi" w:cstheme="minorHAnsi"/>
          <w:lang w:val="en-US"/>
        </w:rPr>
        <w:t>Missing estimates are due to numerical issues.</w:t>
      </w:r>
    </w:p>
    <w:p w14:paraId="7A06764A" w14:textId="5CF375AF" w:rsidR="002238E0" w:rsidRPr="002238E0" w:rsidRDefault="002238E0" w:rsidP="00EB239F">
      <w:pPr>
        <w:spacing w:before="60" w:line="276" w:lineRule="auto"/>
        <w:jc w:val="both"/>
        <w:rPr>
          <w:rFonts w:asciiTheme="minorHAnsi" w:hAnsiTheme="minorHAnsi" w:cstheme="minorHAnsi"/>
          <w:lang w:val="en-US"/>
        </w:rPr>
      </w:pPr>
      <w:proofErr w:type="spellStart"/>
      <w:r w:rsidRPr="002238E0">
        <w:rPr>
          <w:rFonts w:asciiTheme="minorHAnsi" w:hAnsiTheme="minorHAnsi" w:cstheme="minorHAnsi"/>
          <w:lang w:val="en-US"/>
        </w:rPr>
        <w:t>Abbrevations</w:t>
      </w:r>
      <w:proofErr w:type="spellEnd"/>
      <w:r w:rsidRPr="002238E0">
        <w:rPr>
          <w:rFonts w:asciiTheme="minorHAnsi" w:hAnsiTheme="minorHAnsi" w:cstheme="minorHAnsi"/>
          <w:lang w:val="en-US"/>
        </w:rPr>
        <w:t xml:space="preserve">: </w:t>
      </w:r>
      <w:r w:rsidRPr="002238E0">
        <w:rPr>
          <w:rFonts w:asciiTheme="minorHAnsi" w:hAnsiTheme="minorHAnsi" w:cstheme="minorHAnsi"/>
          <w:color w:val="000000"/>
          <w:lang w:val="en-US"/>
        </w:rPr>
        <w:t xml:space="preserve">IVW (Mod.2nd) inverse-variance weighted model with modified </w:t>
      </w:r>
      <w:proofErr w:type="gramStart"/>
      <w:r w:rsidRPr="002238E0">
        <w:rPr>
          <w:rFonts w:asciiTheme="minorHAnsi" w:hAnsiTheme="minorHAnsi" w:cstheme="minorHAnsi"/>
          <w:color w:val="000000"/>
          <w:lang w:val="en-US"/>
        </w:rPr>
        <w:t>2</w:t>
      </w:r>
      <w:r w:rsidRPr="002238E0">
        <w:rPr>
          <w:rFonts w:asciiTheme="minorHAnsi" w:hAnsiTheme="minorHAnsi" w:cstheme="minorHAnsi"/>
          <w:color w:val="000000"/>
          <w:vertAlign w:val="superscript"/>
          <w:lang w:val="en-US"/>
        </w:rPr>
        <w:t>nd</w:t>
      </w:r>
      <w:proofErr w:type="gramEnd"/>
      <w:r w:rsidRPr="002238E0">
        <w:rPr>
          <w:rFonts w:asciiTheme="minorHAnsi" w:hAnsiTheme="minorHAnsi" w:cstheme="minorHAnsi"/>
          <w:color w:val="000000"/>
          <w:lang w:val="en-US"/>
        </w:rPr>
        <w:t xml:space="preserve"> order weights.</w:t>
      </w:r>
    </w:p>
    <w:sectPr w:rsidR="002238E0" w:rsidRPr="002238E0" w:rsidSect="007866CE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6BC510" w14:textId="77777777" w:rsidR="0052399B" w:rsidRDefault="0052399B" w:rsidP="00E260C4">
      <w:r>
        <w:separator/>
      </w:r>
    </w:p>
  </w:endnote>
  <w:endnote w:type="continuationSeparator" w:id="0">
    <w:p w14:paraId="18E501B1" w14:textId="77777777" w:rsidR="0052399B" w:rsidRDefault="0052399B" w:rsidP="00E26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2196397"/>
      <w:docPartObj>
        <w:docPartGallery w:val="Page Numbers (Bottom of Page)"/>
        <w:docPartUnique/>
      </w:docPartObj>
    </w:sdtPr>
    <w:sdtEndPr/>
    <w:sdtContent>
      <w:p w14:paraId="7C2D1323" w14:textId="24391489" w:rsidR="009D01C5" w:rsidRDefault="009D01C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F9B">
          <w:rPr>
            <w:noProof/>
          </w:rPr>
          <w:t>1</w:t>
        </w:r>
        <w:r>
          <w:fldChar w:fldCharType="end"/>
        </w:r>
      </w:p>
    </w:sdtContent>
  </w:sdt>
  <w:p w14:paraId="5AA719DF" w14:textId="77777777" w:rsidR="009D01C5" w:rsidRDefault="009D01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82828F" w14:textId="77777777" w:rsidR="0052399B" w:rsidRDefault="0052399B" w:rsidP="00E260C4">
      <w:r>
        <w:separator/>
      </w:r>
    </w:p>
  </w:footnote>
  <w:footnote w:type="continuationSeparator" w:id="0">
    <w:p w14:paraId="2E3426C0" w14:textId="77777777" w:rsidR="0052399B" w:rsidRDefault="0052399B" w:rsidP="00E26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9228A"/>
    <w:multiLevelType w:val="hybridMultilevel"/>
    <w:tmpl w:val="65E2E51A"/>
    <w:lvl w:ilvl="0" w:tplc="978C75A4">
      <w:start w:val="1"/>
      <w:numFmt w:val="decimal"/>
      <w:lvlText w:val="%1: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ennis Freuer">
    <w15:presenceInfo w15:providerId="AD" w15:userId="S-1-5-21-2039564787-70145697-1858953157-2012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tssredepwteroepesx5z0px9rrf0st2pv59&quot;&gt;covid_mr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/record-ids&gt;&lt;/item&gt;&lt;/Libraries&gt;"/>
    <w:docVar w:name="Total_Editing_Time" w:val="0"/>
  </w:docVars>
  <w:rsids>
    <w:rsidRoot w:val="001344A9"/>
    <w:rsid w:val="00007554"/>
    <w:rsid w:val="00007597"/>
    <w:rsid w:val="00011773"/>
    <w:rsid w:val="00011FA5"/>
    <w:rsid w:val="00024EF6"/>
    <w:rsid w:val="0002589B"/>
    <w:rsid w:val="00026E60"/>
    <w:rsid w:val="00031CAE"/>
    <w:rsid w:val="00040C7A"/>
    <w:rsid w:val="00053044"/>
    <w:rsid w:val="00065AEF"/>
    <w:rsid w:val="0006735A"/>
    <w:rsid w:val="0008061D"/>
    <w:rsid w:val="00081B3E"/>
    <w:rsid w:val="00094262"/>
    <w:rsid w:val="00094BA3"/>
    <w:rsid w:val="000B3386"/>
    <w:rsid w:val="000C154F"/>
    <w:rsid w:val="000C7BA4"/>
    <w:rsid w:val="000D3FBD"/>
    <w:rsid w:val="000E4798"/>
    <w:rsid w:val="001046E9"/>
    <w:rsid w:val="00107679"/>
    <w:rsid w:val="001344A9"/>
    <w:rsid w:val="001417F1"/>
    <w:rsid w:val="001466EB"/>
    <w:rsid w:val="00146973"/>
    <w:rsid w:val="00147B66"/>
    <w:rsid w:val="001A3A73"/>
    <w:rsid w:val="001A55C9"/>
    <w:rsid w:val="001A66D8"/>
    <w:rsid w:val="001B2E35"/>
    <w:rsid w:val="001C4C6F"/>
    <w:rsid w:val="001C5256"/>
    <w:rsid w:val="001D5741"/>
    <w:rsid w:val="001E0E51"/>
    <w:rsid w:val="001E0F9B"/>
    <w:rsid w:val="001F4F8F"/>
    <w:rsid w:val="001F6A0A"/>
    <w:rsid w:val="002011D6"/>
    <w:rsid w:val="002057FC"/>
    <w:rsid w:val="0021465B"/>
    <w:rsid w:val="0021620D"/>
    <w:rsid w:val="00216C0C"/>
    <w:rsid w:val="002238E0"/>
    <w:rsid w:val="00224176"/>
    <w:rsid w:val="0022569B"/>
    <w:rsid w:val="0023474E"/>
    <w:rsid w:val="00252529"/>
    <w:rsid w:val="002578DB"/>
    <w:rsid w:val="00262FE7"/>
    <w:rsid w:val="00274462"/>
    <w:rsid w:val="00276838"/>
    <w:rsid w:val="002802E9"/>
    <w:rsid w:val="00286416"/>
    <w:rsid w:val="00294EFD"/>
    <w:rsid w:val="002A239E"/>
    <w:rsid w:val="002B6A9E"/>
    <w:rsid w:val="002C5671"/>
    <w:rsid w:val="002E060B"/>
    <w:rsid w:val="002F2A21"/>
    <w:rsid w:val="002F31E9"/>
    <w:rsid w:val="00300924"/>
    <w:rsid w:val="003046FF"/>
    <w:rsid w:val="003051A2"/>
    <w:rsid w:val="00346A71"/>
    <w:rsid w:val="00364582"/>
    <w:rsid w:val="00370198"/>
    <w:rsid w:val="00380070"/>
    <w:rsid w:val="0038682E"/>
    <w:rsid w:val="0039230F"/>
    <w:rsid w:val="003B6708"/>
    <w:rsid w:val="003D22EA"/>
    <w:rsid w:val="003F0A8F"/>
    <w:rsid w:val="003F6210"/>
    <w:rsid w:val="00410612"/>
    <w:rsid w:val="0041114B"/>
    <w:rsid w:val="004278F2"/>
    <w:rsid w:val="00437604"/>
    <w:rsid w:val="00446CAD"/>
    <w:rsid w:val="00451DE2"/>
    <w:rsid w:val="004639A4"/>
    <w:rsid w:val="004640B1"/>
    <w:rsid w:val="00466FDC"/>
    <w:rsid w:val="00467682"/>
    <w:rsid w:val="004B4984"/>
    <w:rsid w:val="004B4A32"/>
    <w:rsid w:val="004E422D"/>
    <w:rsid w:val="004E7EF7"/>
    <w:rsid w:val="004F77BB"/>
    <w:rsid w:val="00501225"/>
    <w:rsid w:val="00504DAF"/>
    <w:rsid w:val="00510AB8"/>
    <w:rsid w:val="00520302"/>
    <w:rsid w:val="0052399B"/>
    <w:rsid w:val="00543BE6"/>
    <w:rsid w:val="005446B0"/>
    <w:rsid w:val="005534D5"/>
    <w:rsid w:val="00553C0C"/>
    <w:rsid w:val="00563BC7"/>
    <w:rsid w:val="00567030"/>
    <w:rsid w:val="00571D6E"/>
    <w:rsid w:val="0057372B"/>
    <w:rsid w:val="0057483F"/>
    <w:rsid w:val="00594F86"/>
    <w:rsid w:val="00597E53"/>
    <w:rsid w:val="005A7C33"/>
    <w:rsid w:val="005C1714"/>
    <w:rsid w:val="005F2C20"/>
    <w:rsid w:val="005F2C73"/>
    <w:rsid w:val="005F48F6"/>
    <w:rsid w:val="005F5DDF"/>
    <w:rsid w:val="005F639E"/>
    <w:rsid w:val="00601CA5"/>
    <w:rsid w:val="006020C4"/>
    <w:rsid w:val="00626AF1"/>
    <w:rsid w:val="0065057E"/>
    <w:rsid w:val="00661282"/>
    <w:rsid w:val="00665F9C"/>
    <w:rsid w:val="00676906"/>
    <w:rsid w:val="00686EA5"/>
    <w:rsid w:val="00697591"/>
    <w:rsid w:val="006B3A56"/>
    <w:rsid w:val="006E261B"/>
    <w:rsid w:val="006E61F0"/>
    <w:rsid w:val="006E6AC4"/>
    <w:rsid w:val="0070207D"/>
    <w:rsid w:val="00703D5E"/>
    <w:rsid w:val="00710AB7"/>
    <w:rsid w:val="007151AA"/>
    <w:rsid w:val="00730DEE"/>
    <w:rsid w:val="00733129"/>
    <w:rsid w:val="00743FD5"/>
    <w:rsid w:val="00752727"/>
    <w:rsid w:val="00757E73"/>
    <w:rsid w:val="0077025F"/>
    <w:rsid w:val="00780B01"/>
    <w:rsid w:val="007866CE"/>
    <w:rsid w:val="007A2C77"/>
    <w:rsid w:val="007A36D9"/>
    <w:rsid w:val="007A4F60"/>
    <w:rsid w:val="007B1170"/>
    <w:rsid w:val="007B21BA"/>
    <w:rsid w:val="007B5432"/>
    <w:rsid w:val="007B6028"/>
    <w:rsid w:val="007C1F31"/>
    <w:rsid w:val="007C2A54"/>
    <w:rsid w:val="007D2209"/>
    <w:rsid w:val="007E67B8"/>
    <w:rsid w:val="0082197C"/>
    <w:rsid w:val="00833301"/>
    <w:rsid w:val="00857F94"/>
    <w:rsid w:val="008608CE"/>
    <w:rsid w:val="00877BD3"/>
    <w:rsid w:val="0088088F"/>
    <w:rsid w:val="00883ACC"/>
    <w:rsid w:val="00886302"/>
    <w:rsid w:val="00895E7F"/>
    <w:rsid w:val="008B11EE"/>
    <w:rsid w:val="008B3967"/>
    <w:rsid w:val="008C109C"/>
    <w:rsid w:val="008D4E2D"/>
    <w:rsid w:val="008E3125"/>
    <w:rsid w:val="008F317C"/>
    <w:rsid w:val="008F74E5"/>
    <w:rsid w:val="009067DB"/>
    <w:rsid w:val="0092680B"/>
    <w:rsid w:val="0094041B"/>
    <w:rsid w:val="00942DB0"/>
    <w:rsid w:val="0094440B"/>
    <w:rsid w:val="00951FC1"/>
    <w:rsid w:val="009655F9"/>
    <w:rsid w:val="00972179"/>
    <w:rsid w:val="0097217A"/>
    <w:rsid w:val="0097627A"/>
    <w:rsid w:val="0098410B"/>
    <w:rsid w:val="0099257B"/>
    <w:rsid w:val="00997010"/>
    <w:rsid w:val="009A5A0D"/>
    <w:rsid w:val="009D01C5"/>
    <w:rsid w:val="009D1C3E"/>
    <w:rsid w:val="009D219C"/>
    <w:rsid w:val="009E3DB0"/>
    <w:rsid w:val="009F508D"/>
    <w:rsid w:val="00A11882"/>
    <w:rsid w:val="00A26652"/>
    <w:rsid w:val="00A302F0"/>
    <w:rsid w:val="00A330AA"/>
    <w:rsid w:val="00A52023"/>
    <w:rsid w:val="00A64990"/>
    <w:rsid w:val="00A73F2F"/>
    <w:rsid w:val="00A80296"/>
    <w:rsid w:val="00A819AF"/>
    <w:rsid w:val="00A929DD"/>
    <w:rsid w:val="00AB0120"/>
    <w:rsid w:val="00AB5662"/>
    <w:rsid w:val="00AD4458"/>
    <w:rsid w:val="00AD5D88"/>
    <w:rsid w:val="00AD6BB3"/>
    <w:rsid w:val="00AE261E"/>
    <w:rsid w:val="00AE2D7F"/>
    <w:rsid w:val="00AE378A"/>
    <w:rsid w:val="00AE4324"/>
    <w:rsid w:val="00AE5108"/>
    <w:rsid w:val="00AE6D55"/>
    <w:rsid w:val="00AF3EB4"/>
    <w:rsid w:val="00B0567D"/>
    <w:rsid w:val="00B12B74"/>
    <w:rsid w:val="00B25332"/>
    <w:rsid w:val="00B4045D"/>
    <w:rsid w:val="00B45B1D"/>
    <w:rsid w:val="00B64EF0"/>
    <w:rsid w:val="00B66676"/>
    <w:rsid w:val="00B70BD5"/>
    <w:rsid w:val="00B7214D"/>
    <w:rsid w:val="00B75B9F"/>
    <w:rsid w:val="00B816FD"/>
    <w:rsid w:val="00B906F0"/>
    <w:rsid w:val="00B9132F"/>
    <w:rsid w:val="00B97EDF"/>
    <w:rsid w:val="00BB0134"/>
    <w:rsid w:val="00BB0C37"/>
    <w:rsid w:val="00BB72D8"/>
    <w:rsid w:val="00BC07AD"/>
    <w:rsid w:val="00BC39FA"/>
    <w:rsid w:val="00BC4DC3"/>
    <w:rsid w:val="00BD1899"/>
    <w:rsid w:val="00BF14F8"/>
    <w:rsid w:val="00C05559"/>
    <w:rsid w:val="00C05B2D"/>
    <w:rsid w:val="00C10711"/>
    <w:rsid w:val="00C16DBB"/>
    <w:rsid w:val="00C4170D"/>
    <w:rsid w:val="00C46734"/>
    <w:rsid w:val="00C65C1E"/>
    <w:rsid w:val="00C75AF2"/>
    <w:rsid w:val="00C84D86"/>
    <w:rsid w:val="00CA42CC"/>
    <w:rsid w:val="00CB38FA"/>
    <w:rsid w:val="00CB6B89"/>
    <w:rsid w:val="00CC59BB"/>
    <w:rsid w:val="00CD12FF"/>
    <w:rsid w:val="00CF113A"/>
    <w:rsid w:val="00CF1A43"/>
    <w:rsid w:val="00CF1F52"/>
    <w:rsid w:val="00D22986"/>
    <w:rsid w:val="00D27C9B"/>
    <w:rsid w:val="00D30C43"/>
    <w:rsid w:val="00D344F4"/>
    <w:rsid w:val="00D56ADC"/>
    <w:rsid w:val="00D62F42"/>
    <w:rsid w:val="00D65781"/>
    <w:rsid w:val="00D86C26"/>
    <w:rsid w:val="00D877E7"/>
    <w:rsid w:val="00D95D79"/>
    <w:rsid w:val="00D96DF9"/>
    <w:rsid w:val="00D97A8F"/>
    <w:rsid w:val="00DA3631"/>
    <w:rsid w:val="00DC2C22"/>
    <w:rsid w:val="00DE2170"/>
    <w:rsid w:val="00DF0C6A"/>
    <w:rsid w:val="00DF3769"/>
    <w:rsid w:val="00E10081"/>
    <w:rsid w:val="00E260C4"/>
    <w:rsid w:val="00E376F9"/>
    <w:rsid w:val="00E434E4"/>
    <w:rsid w:val="00E650FC"/>
    <w:rsid w:val="00E75C5D"/>
    <w:rsid w:val="00E81EFD"/>
    <w:rsid w:val="00E84BFE"/>
    <w:rsid w:val="00E91823"/>
    <w:rsid w:val="00EA4872"/>
    <w:rsid w:val="00EB239F"/>
    <w:rsid w:val="00EB4EE2"/>
    <w:rsid w:val="00EE445B"/>
    <w:rsid w:val="00EF2071"/>
    <w:rsid w:val="00F07E72"/>
    <w:rsid w:val="00F22827"/>
    <w:rsid w:val="00F232DC"/>
    <w:rsid w:val="00F50D95"/>
    <w:rsid w:val="00F625F6"/>
    <w:rsid w:val="00F62731"/>
    <w:rsid w:val="00F632EF"/>
    <w:rsid w:val="00F633EF"/>
    <w:rsid w:val="00F6634C"/>
    <w:rsid w:val="00F74BC8"/>
    <w:rsid w:val="00FA2467"/>
    <w:rsid w:val="00FA3980"/>
    <w:rsid w:val="00FA6D28"/>
    <w:rsid w:val="00FD15C4"/>
    <w:rsid w:val="00FD1F45"/>
    <w:rsid w:val="00FF4C4D"/>
    <w:rsid w:val="00FF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959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F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link w:val="Heading1Char"/>
    <w:uiPriority w:val="9"/>
    <w:qFormat/>
    <w:rsid w:val="0008061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061D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ListParagraph">
    <w:name w:val="List Paragraph"/>
    <w:basedOn w:val="Normal"/>
    <w:uiPriority w:val="34"/>
    <w:qFormat/>
    <w:rsid w:val="001344A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0">
    <w:name w:val="fontstyle0"/>
    <w:basedOn w:val="DefaultParagraphFont"/>
    <w:rsid w:val="001344A9"/>
  </w:style>
  <w:style w:type="character" w:styleId="Hyperlink">
    <w:name w:val="Hyperlink"/>
    <w:basedOn w:val="DefaultParagraphFont"/>
    <w:uiPriority w:val="99"/>
    <w:unhideWhenUsed/>
    <w:rsid w:val="001344A9"/>
    <w:rPr>
      <w:color w:val="0000FF"/>
      <w:u w:val="single"/>
    </w:rPr>
  </w:style>
  <w:style w:type="character" w:customStyle="1" w:styleId="mixed-citation">
    <w:name w:val="mixed-citation"/>
    <w:basedOn w:val="DefaultParagraphFont"/>
    <w:rsid w:val="001344A9"/>
  </w:style>
  <w:style w:type="character" w:customStyle="1" w:styleId="ref-title">
    <w:name w:val="ref-title"/>
    <w:basedOn w:val="DefaultParagraphFont"/>
    <w:rsid w:val="00446CAD"/>
  </w:style>
  <w:style w:type="character" w:styleId="Emphasis">
    <w:name w:val="Emphasis"/>
    <w:basedOn w:val="DefaultParagraphFont"/>
    <w:uiPriority w:val="20"/>
    <w:qFormat/>
    <w:rsid w:val="00446CAD"/>
    <w:rPr>
      <w:i/>
      <w:iCs/>
    </w:rPr>
  </w:style>
  <w:style w:type="character" w:customStyle="1" w:styleId="ref-vol">
    <w:name w:val="ref-vol"/>
    <w:basedOn w:val="DefaultParagraphFont"/>
    <w:rsid w:val="00446CAD"/>
  </w:style>
  <w:style w:type="paragraph" w:styleId="BalloonText">
    <w:name w:val="Balloon Text"/>
    <w:basedOn w:val="Normal"/>
    <w:link w:val="BalloonTextChar"/>
    <w:uiPriority w:val="99"/>
    <w:semiHidden/>
    <w:unhideWhenUsed/>
    <w:rsid w:val="009655F9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5F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01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">
    <w:name w:val="Plain Table 5"/>
    <w:basedOn w:val="TableNormal"/>
    <w:uiPriority w:val="45"/>
    <w:rsid w:val="002011D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TableNormal"/>
    <w:uiPriority w:val="42"/>
    <w:rsid w:val="002011D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4">
    <w:name w:val="Plain Table 4"/>
    <w:basedOn w:val="TableNormal"/>
    <w:uiPriority w:val="44"/>
    <w:rsid w:val="002011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663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4C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4C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Zchn"/>
    <w:rsid w:val="001A3A73"/>
    <w:pPr>
      <w:spacing w:line="259" w:lineRule="auto"/>
      <w:jc w:val="center"/>
    </w:pPr>
    <w:rPr>
      <w:rFonts w:ascii="Calibri" w:eastAsiaTheme="minorHAnsi" w:hAnsi="Calibri" w:cs="Calibri"/>
      <w:noProof/>
      <w:sz w:val="22"/>
      <w:szCs w:val="22"/>
      <w:lang w:val="en-US" w:eastAsia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1A3A73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Zchn"/>
    <w:rsid w:val="001A3A73"/>
    <w:pPr>
      <w:spacing w:after="160"/>
    </w:pPr>
    <w:rPr>
      <w:rFonts w:ascii="Calibri" w:eastAsiaTheme="minorHAnsi" w:hAnsi="Calibri" w:cs="Calibri"/>
      <w:noProof/>
      <w:sz w:val="22"/>
      <w:szCs w:val="22"/>
      <w:lang w:val="en-US" w:eastAsia="en-US"/>
    </w:rPr>
  </w:style>
  <w:style w:type="character" w:customStyle="1" w:styleId="EndNoteBibliographyZchn">
    <w:name w:val="EndNote Bibliography Zchn"/>
    <w:basedOn w:val="DefaultParagraphFont"/>
    <w:link w:val="EndNoteBibliography"/>
    <w:rsid w:val="001A3A73"/>
    <w:rPr>
      <w:rFonts w:ascii="Calibri" w:hAnsi="Calibri" w:cs="Calibri"/>
      <w:noProof/>
      <w:lang w:val="en-US"/>
    </w:rPr>
  </w:style>
  <w:style w:type="character" w:styleId="PlaceholderText">
    <w:name w:val="Placeholder Text"/>
    <w:basedOn w:val="DefaultParagraphFont"/>
    <w:uiPriority w:val="99"/>
    <w:semiHidden/>
    <w:rsid w:val="004E7EF7"/>
    <w:rPr>
      <w:color w:val="80808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AD44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445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60C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260C4"/>
  </w:style>
  <w:style w:type="paragraph" w:styleId="Footer">
    <w:name w:val="footer"/>
    <w:basedOn w:val="Normal"/>
    <w:link w:val="FooterChar"/>
    <w:uiPriority w:val="99"/>
    <w:unhideWhenUsed/>
    <w:rsid w:val="00E260C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260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F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link w:val="Heading1Char"/>
    <w:uiPriority w:val="9"/>
    <w:qFormat/>
    <w:rsid w:val="0008061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061D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ListParagraph">
    <w:name w:val="List Paragraph"/>
    <w:basedOn w:val="Normal"/>
    <w:uiPriority w:val="34"/>
    <w:qFormat/>
    <w:rsid w:val="001344A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0">
    <w:name w:val="fontstyle0"/>
    <w:basedOn w:val="DefaultParagraphFont"/>
    <w:rsid w:val="001344A9"/>
  </w:style>
  <w:style w:type="character" w:styleId="Hyperlink">
    <w:name w:val="Hyperlink"/>
    <w:basedOn w:val="DefaultParagraphFont"/>
    <w:uiPriority w:val="99"/>
    <w:unhideWhenUsed/>
    <w:rsid w:val="001344A9"/>
    <w:rPr>
      <w:color w:val="0000FF"/>
      <w:u w:val="single"/>
    </w:rPr>
  </w:style>
  <w:style w:type="character" w:customStyle="1" w:styleId="mixed-citation">
    <w:name w:val="mixed-citation"/>
    <w:basedOn w:val="DefaultParagraphFont"/>
    <w:rsid w:val="001344A9"/>
  </w:style>
  <w:style w:type="character" w:customStyle="1" w:styleId="ref-title">
    <w:name w:val="ref-title"/>
    <w:basedOn w:val="DefaultParagraphFont"/>
    <w:rsid w:val="00446CAD"/>
  </w:style>
  <w:style w:type="character" w:styleId="Emphasis">
    <w:name w:val="Emphasis"/>
    <w:basedOn w:val="DefaultParagraphFont"/>
    <w:uiPriority w:val="20"/>
    <w:qFormat/>
    <w:rsid w:val="00446CAD"/>
    <w:rPr>
      <w:i/>
      <w:iCs/>
    </w:rPr>
  </w:style>
  <w:style w:type="character" w:customStyle="1" w:styleId="ref-vol">
    <w:name w:val="ref-vol"/>
    <w:basedOn w:val="DefaultParagraphFont"/>
    <w:rsid w:val="00446CAD"/>
  </w:style>
  <w:style w:type="paragraph" w:styleId="BalloonText">
    <w:name w:val="Balloon Text"/>
    <w:basedOn w:val="Normal"/>
    <w:link w:val="BalloonTextChar"/>
    <w:uiPriority w:val="99"/>
    <w:semiHidden/>
    <w:unhideWhenUsed/>
    <w:rsid w:val="009655F9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5F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01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">
    <w:name w:val="Plain Table 5"/>
    <w:basedOn w:val="TableNormal"/>
    <w:uiPriority w:val="45"/>
    <w:rsid w:val="002011D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TableNormal"/>
    <w:uiPriority w:val="42"/>
    <w:rsid w:val="002011D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4">
    <w:name w:val="Plain Table 4"/>
    <w:basedOn w:val="TableNormal"/>
    <w:uiPriority w:val="44"/>
    <w:rsid w:val="002011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663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4C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4C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Zchn"/>
    <w:rsid w:val="001A3A73"/>
    <w:pPr>
      <w:spacing w:line="259" w:lineRule="auto"/>
      <w:jc w:val="center"/>
    </w:pPr>
    <w:rPr>
      <w:rFonts w:ascii="Calibri" w:eastAsiaTheme="minorHAnsi" w:hAnsi="Calibri" w:cs="Calibri"/>
      <w:noProof/>
      <w:sz w:val="22"/>
      <w:szCs w:val="22"/>
      <w:lang w:val="en-US" w:eastAsia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1A3A73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Zchn"/>
    <w:rsid w:val="001A3A73"/>
    <w:pPr>
      <w:spacing w:after="160"/>
    </w:pPr>
    <w:rPr>
      <w:rFonts w:ascii="Calibri" w:eastAsiaTheme="minorHAnsi" w:hAnsi="Calibri" w:cs="Calibri"/>
      <w:noProof/>
      <w:sz w:val="22"/>
      <w:szCs w:val="22"/>
      <w:lang w:val="en-US" w:eastAsia="en-US"/>
    </w:rPr>
  </w:style>
  <w:style w:type="character" w:customStyle="1" w:styleId="EndNoteBibliographyZchn">
    <w:name w:val="EndNote Bibliography Zchn"/>
    <w:basedOn w:val="DefaultParagraphFont"/>
    <w:link w:val="EndNoteBibliography"/>
    <w:rsid w:val="001A3A73"/>
    <w:rPr>
      <w:rFonts w:ascii="Calibri" w:hAnsi="Calibri" w:cs="Calibri"/>
      <w:noProof/>
      <w:lang w:val="en-US"/>
    </w:rPr>
  </w:style>
  <w:style w:type="character" w:styleId="PlaceholderText">
    <w:name w:val="Placeholder Text"/>
    <w:basedOn w:val="DefaultParagraphFont"/>
    <w:uiPriority w:val="99"/>
    <w:semiHidden/>
    <w:rsid w:val="004E7EF7"/>
    <w:rPr>
      <w:color w:val="80808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AD44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445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60C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260C4"/>
  </w:style>
  <w:style w:type="paragraph" w:styleId="Footer">
    <w:name w:val="footer"/>
    <w:basedOn w:val="Normal"/>
    <w:link w:val="FooterChar"/>
    <w:uiPriority w:val="99"/>
    <w:unhideWhenUsed/>
    <w:rsid w:val="00E260C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26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A0C95-C89B-4CD4-9A5D-85E43CD02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8413</Words>
  <Characters>42070</Characters>
  <Application>Microsoft Office Word</Application>
  <DocSecurity>0</DocSecurity>
  <Lines>8414</Lines>
  <Paragraphs>8413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Meisinger</dc:creator>
  <cp:keywords/>
  <dc:description/>
  <cp:lastModifiedBy>ABADON</cp:lastModifiedBy>
  <cp:revision>6</cp:revision>
  <cp:lastPrinted>2020-10-16T14:04:00Z</cp:lastPrinted>
  <dcterms:created xsi:type="dcterms:W3CDTF">2021-01-20T14:33:00Z</dcterms:created>
  <dcterms:modified xsi:type="dcterms:W3CDTF">2021-02-24T04:08:00Z</dcterms:modified>
</cp:coreProperties>
</file>