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rPr>
          <w:rFonts w:asciiTheme="minorHAnsi" w:hAnsiTheme="minorHAnsi" w:cstheme="minorHAnsi"/>
          <w:b/>
          <w:sz w:val="36"/>
        </w:rPr>
      </w:pPr>
      <w:bookmarkStart w:id="0" w:name="_Hlk76972692"/>
      <w:bookmarkStart w:id="1" w:name="_GoBack"/>
      <w:bookmarkEnd w:id="0"/>
      <w:bookmarkEnd w:id="1"/>
      <w:r>
        <w:rPr>
          <w:rFonts w:asciiTheme="minorHAnsi" w:hAnsiTheme="minorHAnsi" w:cstheme="minorHAnsi"/>
          <w:b/>
          <w:sz w:val="36"/>
        </w:rPr>
        <w:t xml:space="preserve">The effect of air pollution when modified by temperature on respiratory health outcomes: a systematic review and meta-analysis. </w:t>
      </w:r>
    </w:p>
    <w:p>
      <w:pPr>
        <w:rPr>
          <w:rFonts w:asciiTheme="minorHAnsi" w:hAnsiTheme="minorHAnsi" w:cstheme="minorHAnsi"/>
          <w:b/>
          <w:sz w:val="36"/>
        </w:rPr>
      </w:pPr>
    </w:p>
    <w:p>
      <w:pPr>
        <w:pStyle w:val="MDPI13authornames"/>
        <w:rPr>
          <w:rFonts w:asciiTheme="minorHAnsi" w:hAnsiTheme="minorHAnsi" w:cstheme="minorHAnsi"/>
          <w:vertAlign w:val="superscript"/>
          <w:lang w:val="en-GB"/>
        </w:rPr>
      </w:pPr>
      <w:r>
        <w:rPr>
          <w:rFonts w:asciiTheme="minorHAnsi" w:hAnsiTheme="minorHAnsi" w:cstheme="minorHAnsi"/>
          <w:lang w:val="en-GB"/>
        </w:rPr>
        <w:t xml:space="preserve">Ashtyn Tracey Areal </w:t>
      </w:r>
      <w:r>
        <w:rPr>
          <w:rFonts w:asciiTheme="minorHAnsi" w:hAnsiTheme="minorHAnsi" w:cstheme="minorHAnsi"/>
          <w:vertAlign w:val="superscript"/>
          <w:lang w:val="en-GB"/>
        </w:rPr>
        <w:t>1</w:t>
      </w:r>
      <w:r>
        <w:rPr>
          <w:rFonts w:asciiTheme="minorHAnsi" w:hAnsiTheme="minorHAnsi" w:cstheme="minorHAnsi"/>
          <w:lang w:val="en-GB"/>
        </w:rPr>
        <w:t xml:space="preserve">, Qi Zhao </w:t>
      </w:r>
      <w:r>
        <w:rPr>
          <w:rFonts w:asciiTheme="minorHAnsi" w:hAnsiTheme="minorHAnsi" w:cstheme="minorHAnsi"/>
          <w:vertAlign w:val="superscript"/>
          <w:lang w:val="en-GB"/>
        </w:rPr>
        <w:t>1,2</w:t>
      </w:r>
      <w:r>
        <w:rPr>
          <w:rFonts w:asciiTheme="minorHAnsi" w:hAnsiTheme="minorHAnsi" w:cstheme="minorHAnsi"/>
          <w:lang w:val="en-GB"/>
        </w:rPr>
        <w:t>, Claudia Wigmann</w:t>
      </w:r>
      <w:r>
        <w:rPr>
          <w:rFonts w:asciiTheme="minorHAnsi" w:hAnsiTheme="minorHAnsi" w:cstheme="minorHAnsi"/>
          <w:vertAlign w:val="superscript"/>
          <w:lang w:val="en-GB"/>
        </w:rPr>
        <w:t>1</w:t>
      </w:r>
      <w:r>
        <w:rPr>
          <w:rFonts w:asciiTheme="minorHAnsi" w:hAnsiTheme="minorHAnsi" w:cstheme="minorHAnsi"/>
          <w:lang w:val="en-GB"/>
        </w:rPr>
        <w:t>, Alexandra Schneider</w:t>
      </w:r>
      <w:r>
        <w:rPr>
          <w:rFonts w:asciiTheme="minorHAnsi" w:hAnsiTheme="minorHAnsi" w:cstheme="minorHAnsi"/>
          <w:vertAlign w:val="superscript"/>
          <w:lang w:val="en-GB"/>
        </w:rPr>
        <w:t>3</w:t>
      </w:r>
      <w:r>
        <w:rPr>
          <w:rFonts w:asciiTheme="minorHAnsi" w:hAnsiTheme="minorHAnsi" w:cstheme="minorHAnsi"/>
          <w:lang w:val="en-GB"/>
        </w:rPr>
        <w:t xml:space="preserve"> and Tamara Schikowski</w:t>
      </w:r>
      <w:r>
        <w:rPr>
          <w:rFonts w:asciiTheme="minorHAnsi" w:hAnsiTheme="minorHAnsi" w:cstheme="minorHAnsi"/>
          <w:vertAlign w:val="superscript"/>
          <w:lang w:val="en-GB"/>
        </w:rPr>
        <w:t>1</w:t>
      </w:r>
      <w:r>
        <w:rPr>
          <w:rFonts w:asciiTheme="minorHAnsi" w:hAnsiTheme="minorHAnsi" w:cstheme="minorHAnsi"/>
          <w:lang w:val="en-GB"/>
        </w:rPr>
        <w:t>*</w:t>
      </w:r>
      <w:r>
        <w:rPr>
          <w:rFonts w:asciiTheme="minorHAnsi" w:hAnsiTheme="minorHAnsi" w:cstheme="minorHAnsi"/>
          <w:vertAlign w:val="superscript"/>
          <w:lang w:val="en-GB"/>
        </w:rPr>
        <w:t>,</w:t>
      </w:r>
    </w:p>
    <w:p>
      <w:pPr>
        <w:pStyle w:val="MDPI14history"/>
        <w:rPr>
          <w:lang w:val="en-GB"/>
        </w:rPr>
      </w:pPr>
    </w:p>
    <w:p>
      <w:pPr>
        <w:pStyle w:val="MDPI16affiliation"/>
        <w:spacing w:line="240" w:lineRule="auto"/>
        <w:ind w:left="0" w:firstLine="0"/>
        <w:rPr>
          <w:rStyle w:val="Hyperlink"/>
          <w:rFonts w:asciiTheme="minorHAnsi" w:hAnsiTheme="minorHAnsi" w:cstheme="minorHAnsi"/>
          <w:color w:val="000000"/>
          <w:u w:val="none"/>
          <w:lang w:val="en-GB"/>
        </w:rPr>
      </w:pPr>
      <w:r>
        <w:rPr>
          <w:rFonts w:asciiTheme="minorHAnsi" w:hAnsiTheme="minorHAnsi" w:cstheme="minorHAnsi"/>
          <w:vertAlign w:val="superscript"/>
          <w:lang w:val="en-GB"/>
        </w:rPr>
        <w:t>1</w:t>
      </w:r>
      <w:r>
        <w:rPr>
          <w:rFonts w:asciiTheme="minorHAnsi" w:hAnsiTheme="minorHAnsi" w:cstheme="minorHAnsi"/>
          <w:lang w:val="en-GB"/>
        </w:rPr>
        <w:t xml:space="preserve">Department of Epidemiology, IUF-Leibniz Research Institute for Environmental Medicine, Düsseldorf, Germany; </w:t>
      </w:r>
    </w:p>
    <w:p>
      <w:pPr>
        <w:rPr>
          <w:rFonts w:asciiTheme="minorHAnsi" w:hAnsiTheme="minorHAnsi" w:cstheme="minorHAnsi"/>
          <w:bCs/>
          <w:iCs/>
          <w:szCs w:val="18"/>
        </w:rPr>
      </w:pPr>
      <w:r>
        <w:rPr>
          <w:rFonts w:asciiTheme="minorHAnsi" w:hAnsiTheme="minorHAnsi" w:cstheme="minorHAnsi"/>
          <w:szCs w:val="18"/>
          <w:vertAlign w:val="superscript"/>
        </w:rPr>
        <w:t>2</w:t>
      </w:r>
      <w:r>
        <w:rPr>
          <w:rFonts w:asciiTheme="minorHAnsi" w:hAnsiTheme="minorHAnsi" w:cstheme="minorHAnsi"/>
          <w:bCs/>
          <w:iCs/>
          <w:szCs w:val="18"/>
        </w:rPr>
        <w:t>Department of Epidemiology, School of Public Health, Cheeloo College of Medicine, Shandong University, Jinan, China;</w:t>
      </w:r>
    </w:p>
    <w:p>
      <w:pPr>
        <w:autoSpaceDE w:val="0"/>
        <w:autoSpaceDN w:val="0"/>
        <w:adjustRightInd w:val="0"/>
        <w:rPr>
          <w:rFonts w:asciiTheme="minorHAnsi" w:hAnsiTheme="minorHAnsi" w:cstheme="minorHAnsi"/>
          <w:color w:val="auto"/>
          <w:szCs w:val="18"/>
        </w:rPr>
      </w:pPr>
      <w:r>
        <w:rPr>
          <w:rFonts w:asciiTheme="minorHAnsi" w:hAnsiTheme="minorHAnsi" w:cstheme="minorHAnsi"/>
          <w:bCs/>
          <w:iCs/>
          <w:szCs w:val="18"/>
          <w:vertAlign w:val="superscript"/>
        </w:rPr>
        <w:t>3</w:t>
      </w:r>
      <w:r>
        <w:rPr>
          <w:rFonts w:asciiTheme="minorHAnsi" w:hAnsiTheme="minorHAnsi" w:cstheme="minorHAnsi"/>
          <w:color w:val="auto"/>
          <w:szCs w:val="18"/>
        </w:rPr>
        <w:t xml:space="preserve"> Institute of Epidemiology, Helmholtz Zentrum München – German Research Center for Environmental Health (GmbH), Neuherberg, Germany</w:t>
      </w:r>
    </w:p>
    <w:p>
      <w:pPr>
        <w:spacing w:line="480" w:lineRule="auto"/>
        <w:rPr>
          <w:bCs/>
          <w:iCs/>
        </w:rPr>
      </w:pPr>
    </w:p>
    <w:p>
      <w:pPr>
        <w:pStyle w:val="MDPI16affiliation"/>
        <w:rPr>
          <w:rFonts w:asciiTheme="minorHAnsi" w:hAnsiTheme="minorHAnsi" w:cstheme="minorHAnsi"/>
          <w:lang w:val="en-GB"/>
        </w:rPr>
      </w:pPr>
    </w:p>
    <w:p>
      <w:pPr>
        <w:pStyle w:val="MDPI14history"/>
        <w:spacing w:before="0"/>
        <w:ind w:left="311" w:hanging="198"/>
        <w:rPr>
          <w:rFonts w:asciiTheme="minorHAnsi" w:hAnsiTheme="minorHAnsi" w:cstheme="minorHAnsi"/>
          <w:lang w:val="en-GB"/>
        </w:rPr>
      </w:pPr>
      <w:r>
        <w:rPr>
          <w:rFonts w:asciiTheme="minorHAnsi" w:hAnsiTheme="minorHAnsi" w:cstheme="minorHAnsi"/>
          <w:b/>
          <w:lang w:val="en-GB"/>
        </w:rPr>
        <w:t>*</w:t>
      </w:r>
      <w:r>
        <w:rPr>
          <w:rFonts w:asciiTheme="minorHAnsi" w:hAnsiTheme="minorHAnsi" w:cstheme="minorHAnsi"/>
          <w:lang w:val="en-GB"/>
        </w:rPr>
        <w:tab/>
        <w:t xml:space="preserve">Corresponding author: Dr. </w:t>
      </w:r>
      <w:r>
        <w:rPr>
          <w:rFonts w:asciiTheme="minorHAnsi" w:hAnsiTheme="minorHAnsi" w:cstheme="minorHAnsi"/>
        </w:rPr>
        <w:t>Tamara Schikowski</w:t>
      </w:r>
      <w:r>
        <w:rPr>
          <w:rFonts w:asciiTheme="minorHAnsi" w:hAnsiTheme="minorHAnsi" w:cstheme="minorHAnsi"/>
          <w:lang w:val="en-GB"/>
        </w:rPr>
        <w:t xml:space="preserve">, Department of Epidemiology, IUF-Leibniz Research Institute for Environmental Medicine, Auf'm Hennekamp 50, Düsseldorf 40225, Germany. </w:t>
      </w:r>
    </w:p>
    <w:p>
      <w:pPr>
        <w:pStyle w:val="MDPI14history"/>
        <w:spacing w:before="0"/>
        <w:ind w:left="311" w:hanging="198"/>
        <w:rPr>
          <w:rFonts w:asciiTheme="minorHAnsi" w:hAnsiTheme="minorHAnsi" w:cstheme="minorHAnsi"/>
          <w:lang w:val="en-GB"/>
        </w:rPr>
      </w:pPr>
      <w:r>
        <w:rPr>
          <w:rFonts w:asciiTheme="minorHAnsi" w:hAnsiTheme="minorHAnsi" w:cstheme="minorHAnsi"/>
          <w:b/>
          <w:lang w:val="en-GB"/>
        </w:rPr>
        <w:t xml:space="preserve">     </w:t>
      </w:r>
      <w:r>
        <w:rPr>
          <w:rFonts w:asciiTheme="minorHAnsi" w:hAnsiTheme="minorHAnsi" w:cstheme="minorHAnsi"/>
          <w:lang w:val="en-GB"/>
        </w:rPr>
        <w:t xml:space="preserve">Email: </w:t>
      </w:r>
      <w:hyperlink r:id="rId8" w:history="1">
        <w:r>
          <w:rPr>
            <w:rStyle w:val="Hyperlink"/>
            <w:rFonts w:asciiTheme="minorHAnsi" w:hAnsiTheme="minorHAnsi" w:cstheme="minorHAnsi"/>
            <w:lang w:val="en-GB"/>
          </w:rPr>
          <w:t>Tamara.Schikowski@IUF-Duesseldorf.de</w:t>
        </w:r>
      </w:hyperlink>
      <w:r>
        <w:rPr>
          <w:rFonts w:asciiTheme="minorHAnsi" w:hAnsiTheme="minorHAnsi" w:cstheme="minorHAnsi"/>
          <w:lang w:val="en-GB"/>
        </w:rPr>
        <w:t>; Tel: +49 211 3389 341</w:t>
      </w:r>
    </w:p>
    <w:p>
      <w:pPr>
        <w:rPr>
          <w:rFonts w:asciiTheme="minorHAnsi" w:hAnsiTheme="minorHAnsi" w:cstheme="minorHAnsi"/>
          <w:lang w:bidi="en-US"/>
        </w:rPr>
      </w:pPr>
    </w:p>
    <w:p>
      <w:pPr>
        <w:rPr>
          <w:rFonts w:asciiTheme="minorHAnsi" w:hAnsiTheme="minorHAnsi" w:cstheme="minorHAnsi"/>
          <w:lang w:bidi="en-US"/>
        </w:rPr>
      </w:pPr>
    </w:p>
    <w:p>
      <w:pPr>
        <w:spacing w:after="160" w:line="259" w:lineRule="auto"/>
        <w:rPr>
          <w:rFonts w:asciiTheme="minorHAnsi" w:hAnsiTheme="minorHAnsi" w:cstheme="minorHAnsi"/>
          <w:lang w:bidi="en-US"/>
        </w:rPr>
      </w:pPr>
      <w:r>
        <w:rPr>
          <w:rFonts w:asciiTheme="minorHAnsi" w:hAnsiTheme="minorHAnsi" w:cstheme="minorHAnsi"/>
          <w:lang w:bidi="en-US"/>
        </w:rPr>
        <w:br w:type="page"/>
      </w:r>
    </w:p>
    <w:p>
      <w:pPr>
        <w:rPr>
          <w:b/>
          <w:sz w:val="22"/>
          <w:szCs w:val="22"/>
          <w:lang w:bidi="en-US"/>
        </w:rPr>
      </w:pPr>
      <w:r>
        <w:rPr>
          <w:b/>
          <w:sz w:val="22"/>
          <w:szCs w:val="22"/>
          <w:lang w:bidi="en-US"/>
        </w:rPr>
        <w:lastRenderedPageBreak/>
        <w:t>Abstract</w:t>
      </w:r>
    </w:p>
    <w:p>
      <w:pPr>
        <w:rPr>
          <w:sz w:val="22"/>
          <w:szCs w:val="22"/>
          <w:lang w:bidi="en-US"/>
        </w:rPr>
      </w:pPr>
    </w:p>
    <w:p>
      <w:pPr>
        <w:jc w:val="both"/>
        <w:rPr>
          <w:sz w:val="22"/>
          <w:szCs w:val="22"/>
        </w:rPr>
      </w:pPr>
      <w:r>
        <w:rPr>
          <w:b/>
          <w:sz w:val="22"/>
          <w:szCs w:val="22"/>
        </w:rPr>
        <w:t>Background:</w:t>
      </w:r>
      <w:r>
        <w:rPr>
          <w:sz w:val="22"/>
          <w:szCs w:val="22"/>
        </w:rPr>
        <w:t xml:space="preserve"> Respiratory diseases are a leading cause of mortality and morbidity, and are exacerbated by air pollution and temperature. </w:t>
      </w:r>
    </w:p>
    <w:p>
      <w:pPr>
        <w:jc w:val="both"/>
        <w:rPr>
          <w:sz w:val="22"/>
          <w:szCs w:val="22"/>
        </w:rPr>
      </w:pPr>
      <w:r>
        <w:rPr>
          <w:b/>
          <w:sz w:val="22"/>
          <w:szCs w:val="22"/>
        </w:rPr>
        <w:t>Aim:</w:t>
      </w:r>
      <w:r>
        <w:rPr>
          <w:sz w:val="22"/>
          <w:szCs w:val="22"/>
        </w:rPr>
        <w:t xml:space="preserve"> To assess published literature on the effect of air pollution modified by temperature on respiratory mortality and hospital admissions.</w:t>
      </w:r>
    </w:p>
    <w:p>
      <w:pPr>
        <w:jc w:val="both"/>
        <w:rPr>
          <w:sz w:val="22"/>
          <w:szCs w:val="22"/>
        </w:rPr>
      </w:pPr>
      <w:r>
        <w:rPr>
          <w:b/>
          <w:sz w:val="22"/>
          <w:szCs w:val="22"/>
        </w:rPr>
        <w:t>Methods:</w:t>
      </w:r>
      <w:r>
        <w:rPr>
          <w:sz w:val="22"/>
          <w:szCs w:val="22"/>
        </w:rPr>
        <w:t xml:space="preserve"> We identified 26,441 papers in PubMed and Web of Science, up to March 2020, and selected 34 for analysis; inclusion criteria included observational studies, short-term air pollution, and temperature exposure. Air pollutants </w:t>
      </w:r>
      <w:del w:id="2" w:author="Schneider, Alexandra, Dr." w:date="2021-08-30T02:18:00Z">
        <w:r>
          <w:rPr>
            <w:sz w:val="22"/>
            <w:szCs w:val="22"/>
          </w:rPr>
          <w:delText xml:space="preserve">included </w:delText>
        </w:r>
      </w:del>
      <w:ins w:id="3" w:author="Schneider, Alexandra, Dr." w:date="2021-08-30T02:18:00Z">
        <w:r>
          <w:rPr>
            <w:sz w:val="22"/>
            <w:szCs w:val="22"/>
          </w:rPr>
          <w:t xml:space="preserve">considered </w:t>
        </w:r>
      </w:ins>
      <w:r>
        <w:rPr>
          <w:sz w:val="22"/>
          <w:szCs w:val="22"/>
        </w:rPr>
        <w:t>were particulate matter with a diameter &lt;10</w:t>
      </w:r>
      <w:ins w:id="4" w:author="Schneider, Alexandra, Dr." w:date="2021-08-30T02:16:00Z">
        <w:r>
          <w:rPr>
            <w:sz w:val="22"/>
            <w:szCs w:val="22"/>
          </w:rPr>
          <w:t>µm</w:t>
        </w:r>
      </w:ins>
      <w:r>
        <w:rPr>
          <w:sz w:val="22"/>
          <w:szCs w:val="22"/>
        </w:rPr>
        <w:t xml:space="preserve"> (PM</w:t>
      </w:r>
      <w:r>
        <w:rPr>
          <w:sz w:val="22"/>
          <w:szCs w:val="22"/>
          <w:vertAlign w:val="subscript"/>
        </w:rPr>
        <w:t>10</w:t>
      </w:r>
      <w:r>
        <w:rPr>
          <w:sz w:val="22"/>
          <w:szCs w:val="22"/>
        </w:rPr>
        <w:t>), ozone (O</w:t>
      </w:r>
      <w:r>
        <w:rPr>
          <w:sz w:val="22"/>
          <w:szCs w:val="22"/>
          <w:vertAlign w:val="subscript"/>
        </w:rPr>
        <w:t>3</w:t>
      </w:r>
      <w:r>
        <w:rPr>
          <w:sz w:val="22"/>
          <w:szCs w:val="22"/>
        </w:rPr>
        <w:t>), and nitrogen dioxide (NO</w:t>
      </w:r>
      <w:r>
        <w:rPr>
          <w:sz w:val="22"/>
          <w:szCs w:val="22"/>
          <w:vertAlign w:val="subscript"/>
        </w:rPr>
        <w:t>2</w:t>
      </w:r>
      <w:r>
        <w:rPr>
          <w:sz w:val="22"/>
          <w:szCs w:val="22"/>
        </w:rPr>
        <w:t xml:space="preserve">). A random-effects model was used for our meta-analysis. </w:t>
      </w:r>
    </w:p>
    <w:p>
      <w:pPr>
        <w:jc w:val="both"/>
        <w:rPr>
          <w:sz w:val="22"/>
          <w:szCs w:val="22"/>
        </w:rPr>
      </w:pPr>
      <w:r>
        <w:rPr>
          <w:b/>
          <w:sz w:val="22"/>
          <w:szCs w:val="22"/>
        </w:rPr>
        <w:t>Results:</w:t>
      </w:r>
      <w:r>
        <w:rPr>
          <w:sz w:val="22"/>
          <w:szCs w:val="22"/>
        </w:rPr>
        <w:t xml:space="preserve"> For respiratory mortality we found that when </w:t>
      </w:r>
      <w:ins w:id="5" w:author="Schneider, Alexandra, Dr." w:date="2021-08-30T02:20:00Z">
        <w:r>
          <w:rPr>
            <w:sz w:val="22"/>
            <w:szCs w:val="22"/>
          </w:rPr>
          <w:t xml:space="preserve">the </w:t>
        </w:r>
      </w:ins>
      <w:r>
        <w:rPr>
          <w:sz w:val="22"/>
          <w:szCs w:val="22"/>
        </w:rPr>
        <w:t>PM</w:t>
      </w:r>
      <w:r>
        <w:rPr>
          <w:sz w:val="22"/>
          <w:szCs w:val="22"/>
          <w:vertAlign w:val="subscript"/>
        </w:rPr>
        <w:t>10</w:t>
      </w:r>
      <w:r>
        <w:rPr>
          <w:sz w:val="22"/>
          <w:szCs w:val="22"/>
        </w:rPr>
        <w:t xml:space="preserve"> </w:t>
      </w:r>
      <w:ins w:id="6" w:author="Schneider, Alexandra, Dr." w:date="2021-08-30T02:20:00Z">
        <w:r>
          <w:rPr>
            <w:sz w:val="22"/>
            <w:szCs w:val="22"/>
          </w:rPr>
          <w:t xml:space="preserve">effect </w:t>
        </w:r>
      </w:ins>
      <w:r>
        <w:rPr>
          <w:sz w:val="22"/>
          <w:szCs w:val="22"/>
        </w:rPr>
        <w:t>is modified by high temperatures there is an increased pooled</w:t>
      </w:r>
      <w:ins w:id="7" w:author="Schneider, Alexandra, Dr." w:date="2021-08-30T02:21:00Z">
        <w:r>
          <w:rPr>
            <w:sz w:val="22"/>
            <w:szCs w:val="22"/>
          </w:rPr>
          <w:t xml:space="preserve"> </w:t>
        </w:r>
      </w:ins>
      <w:del w:id="8" w:author="Schneider, Alexandra, Dr." w:date="2021-08-30T02:21:00Z">
        <w:r>
          <w:rPr>
            <w:sz w:val="22"/>
            <w:szCs w:val="22"/>
          </w:rPr>
          <w:delText>-</w:delText>
        </w:r>
      </w:del>
      <w:r>
        <w:rPr>
          <w:sz w:val="22"/>
          <w:szCs w:val="22"/>
        </w:rPr>
        <w:t>Odds Ratio (OR</w:t>
      </w:r>
      <w:del w:id="9" w:author="Schneider, Alexandra, Dr." w:date="2021-08-30T02:20:00Z">
        <w:r>
          <w:rPr>
            <w:sz w:val="22"/>
            <w:szCs w:val="22"/>
          </w:rPr>
          <w:delText>) of (</w:delText>
        </w:r>
      </w:del>
      <w:ins w:id="10" w:author="Schneider, Alexandra, Dr." w:date="2021-08-30T02:20:00Z">
        <w:r>
          <w:rPr>
            <w:sz w:val="22"/>
            <w:szCs w:val="22"/>
          </w:rPr>
          <w:t xml:space="preserve">, </w:t>
        </w:r>
      </w:ins>
      <w:r>
        <w:rPr>
          <w:sz w:val="22"/>
          <w:szCs w:val="22"/>
        </w:rPr>
        <w:t>95% CI) of 1.019 (1.010-1.028), and for the effect of O</w:t>
      </w:r>
      <w:r>
        <w:rPr>
          <w:sz w:val="22"/>
          <w:szCs w:val="22"/>
          <w:vertAlign w:val="subscript"/>
        </w:rPr>
        <w:t>3</w:t>
      </w:r>
      <w:r>
        <w:rPr>
          <w:sz w:val="22"/>
          <w:szCs w:val="22"/>
        </w:rPr>
        <w:t xml:space="preserve"> during the warm season the pooled</w:t>
      </w:r>
      <w:ins w:id="11" w:author="Schneider, Alexandra, Dr." w:date="2021-08-30T02:21:00Z">
        <w:r>
          <w:rPr>
            <w:sz w:val="22"/>
            <w:szCs w:val="22"/>
          </w:rPr>
          <w:t xml:space="preserve"> </w:t>
        </w:r>
      </w:ins>
      <w:del w:id="12" w:author="Schneider, Alexandra, Dr." w:date="2021-08-30T02:21:00Z">
        <w:r>
          <w:rPr>
            <w:sz w:val="22"/>
            <w:szCs w:val="22"/>
          </w:rPr>
          <w:delText>-</w:delText>
        </w:r>
      </w:del>
      <w:r>
        <w:rPr>
          <w:sz w:val="22"/>
          <w:szCs w:val="22"/>
        </w:rPr>
        <w:t xml:space="preserve">OR </w:t>
      </w:r>
      <w:del w:id="13" w:author="Schneider, Alexandra, Dr." w:date="2021-08-30T02:17:00Z">
        <w:r>
          <w:rPr>
            <w:sz w:val="22"/>
            <w:szCs w:val="22"/>
          </w:rPr>
          <w:delText xml:space="preserve"> </w:delText>
        </w:r>
      </w:del>
      <w:r>
        <w:rPr>
          <w:sz w:val="22"/>
          <w:szCs w:val="22"/>
        </w:rPr>
        <w:t>is 1.007 (1.002-1.011). For hospital admissions, when the effect of PM</w:t>
      </w:r>
      <w:r>
        <w:rPr>
          <w:sz w:val="22"/>
          <w:szCs w:val="22"/>
          <w:vertAlign w:val="subscript"/>
        </w:rPr>
        <w:t>10</w:t>
      </w:r>
      <w:r>
        <w:rPr>
          <w:sz w:val="22"/>
          <w:szCs w:val="22"/>
        </w:rPr>
        <w:t xml:space="preserve"> is adjusted for the warm season</w:t>
      </w:r>
      <w:ins w:id="14" w:author="Schneider, Alexandra, Dr." w:date="2021-08-30T02:17:00Z">
        <w:r>
          <w:rPr>
            <w:sz w:val="22"/>
            <w:szCs w:val="22"/>
          </w:rPr>
          <w:t>,</w:t>
        </w:r>
      </w:ins>
      <w:r>
        <w:rPr>
          <w:sz w:val="22"/>
          <w:szCs w:val="22"/>
        </w:rPr>
        <w:t xml:space="preserve"> there is a pooled</w:t>
      </w:r>
      <w:ins w:id="15" w:author="Schneider, Alexandra, Dr." w:date="2021-08-30T02:21:00Z">
        <w:r>
          <w:rPr>
            <w:sz w:val="22"/>
            <w:szCs w:val="22"/>
          </w:rPr>
          <w:t xml:space="preserve"> </w:t>
        </w:r>
      </w:ins>
      <w:del w:id="16" w:author="Schneider, Alexandra, Dr." w:date="2021-08-30T02:21:00Z">
        <w:r>
          <w:rPr>
            <w:sz w:val="22"/>
            <w:szCs w:val="22"/>
          </w:rPr>
          <w:delText>-</w:delText>
        </w:r>
      </w:del>
      <w:r>
        <w:rPr>
          <w:sz w:val="22"/>
          <w:szCs w:val="22"/>
        </w:rPr>
        <w:t>OR of 1.013 (1.005-1.020), and for respiratory hospital admissions, the effect of O</w:t>
      </w:r>
      <w:r>
        <w:rPr>
          <w:sz w:val="22"/>
          <w:szCs w:val="22"/>
          <w:vertAlign w:val="subscript"/>
        </w:rPr>
        <w:t>3</w:t>
      </w:r>
      <w:r>
        <w:rPr>
          <w:sz w:val="22"/>
          <w:szCs w:val="22"/>
        </w:rPr>
        <w:t xml:space="preserve"> during the warm season the pooled</w:t>
      </w:r>
      <w:ins w:id="17" w:author="Schneider, Alexandra, Dr." w:date="2021-08-30T02:21:00Z">
        <w:r>
          <w:rPr>
            <w:sz w:val="22"/>
            <w:szCs w:val="22"/>
          </w:rPr>
          <w:t xml:space="preserve"> </w:t>
        </w:r>
      </w:ins>
      <w:del w:id="18" w:author="Schneider, Alexandra, Dr." w:date="2021-08-30T02:21:00Z">
        <w:r>
          <w:rPr>
            <w:sz w:val="22"/>
            <w:szCs w:val="22"/>
          </w:rPr>
          <w:delText>-</w:delText>
        </w:r>
      </w:del>
      <w:r>
        <w:rPr>
          <w:sz w:val="22"/>
          <w:szCs w:val="22"/>
        </w:rPr>
        <w:t xml:space="preserve">OR is 1.011 (1.005-1.020). </w:t>
      </w:r>
      <w:del w:id="19" w:author="Schneider, Alexandra, Dr." w:date="2021-08-30T02:19:00Z">
        <w:r>
          <w:rPr>
            <w:sz w:val="22"/>
            <w:szCs w:val="22"/>
          </w:rPr>
          <w:delText xml:space="preserve"> </w:delText>
        </w:r>
      </w:del>
      <w:r>
        <w:rPr>
          <w:sz w:val="22"/>
          <w:szCs w:val="22"/>
        </w:rPr>
        <w:t>In our analysis for low temperatures, results were inconsistent.</w:t>
      </w:r>
    </w:p>
    <w:p>
      <w:pPr>
        <w:jc w:val="both"/>
        <w:rPr>
          <w:sz w:val="22"/>
          <w:szCs w:val="22"/>
        </w:rPr>
      </w:pPr>
      <w:r>
        <w:rPr>
          <w:b/>
          <w:sz w:val="22"/>
          <w:szCs w:val="22"/>
        </w:rPr>
        <w:t>Conclusions:</w:t>
      </w:r>
      <w:r>
        <w:rPr>
          <w:sz w:val="22"/>
          <w:szCs w:val="22"/>
        </w:rPr>
        <w:t xml:space="preserve"> Exposure to air pollution when modified by </w:t>
      </w:r>
      <w:ins w:id="20" w:author="Schneider, Alexandra, Dr." w:date="2021-08-30T02:22:00Z">
        <w:r>
          <w:rPr>
            <w:sz w:val="22"/>
            <w:szCs w:val="22"/>
          </w:rPr>
          <w:t xml:space="preserve">high </w:t>
        </w:r>
      </w:ins>
      <w:r>
        <w:rPr>
          <w:sz w:val="22"/>
          <w:szCs w:val="22"/>
        </w:rPr>
        <w:t xml:space="preserve">temperature is likely to affect respiratory mortality and hospital admissions. This is most clear </w:t>
      </w:r>
      <w:del w:id="21" w:author="Schneider, Alexandra, Dr." w:date="2021-08-30T02:22:00Z">
        <w:r>
          <w:rPr>
            <w:sz w:val="22"/>
            <w:szCs w:val="22"/>
          </w:rPr>
          <w:delText xml:space="preserve">when </w:delText>
        </w:r>
      </w:del>
      <w:ins w:id="22" w:author="Schneider, Alexandra, Dr." w:date="2021-08-30T02:22:00Z">
        <w:r>
          <w:rPr>
            <w:sz w:val="22"/>
            <w:szCs w:val="22"/>
          </w:rPr>
          <w:t xml:space="preserve">for </w:t>
        </w:r>
      </w:ins>
      <w:r>
        <w:rPr>
          <w:sz w:val="22"/>
          <w:szCs w:val="22"/>
        </w:rPr>
        <w:t>O</w:t>
      </w:r>
      <w:r>
        <w:rPr>
          <w:sz w:val="22"/>
          <w:szCs w:val="22"/>
          <w:vertAlign w:val="subscript"/>
        </w:rPr>
        <w:t xml:space="preserve">3 </w:t>
      </w:r>
      <w:r>
        <w:rPr>
          <w:sz w:val="22"/>
          <w:szCs w:val="22"/>
        </w:rPr>
        <w:t xml:space="preserve"> and PM</w:t>
      </w:r>
      <w:r>
        <w:rPr>
          <w:sz w:val="22"/>
          <w:szCs w:val="22"/>
          <w:vertAlign w:val="subscript"/>
        </w:rPr>
        <w:t>10</w:t>
      </w:r>
      <w:del w:id="23" w:author="Schneider, Alexandra, Dr." w:date="2021-08-30T02:22:00Z">
        <w:r>
          <w:rPr>
            <w:sz w:val="22"/>
            <w:szCs w:val="22"/>
          </w:rPr>
          <w:delText xml:space="preserve"> are exposed to high temperatures or during the warm season</w:delText>
        </w:r>
      </w:del>
      <w:r>
        <w:rPr>
          <w:sz w:val="22"/>
          <w:szCs w:val="22"/>
        </w:rPr>
        <w:t xml:space="preserve">. The interaction analysis of air pollution and temperature is </w:t>
      </w:r>
      <w:ins w:id="24" w:author="Schneider, Alexandra, Dr." w:date="2021-08-30T02:22:00Z">
        <w:r>
          <w:rPr>
            <w:sz w:val="22"/>
            <w:szCs w:val="22"/>
          </w:rPr>
          <w:t xml:space="preserve">still </w:t>
        </w:r>
      </w:ins>
      <w:r>
        <w:rPr>
          <w:sz w:val="22"/>
          <w:szCs w:val="22"/>
        </w:rPr>
        <w:t xml:space="preserve">a relatively new </w:t>
      </w:r>
      <w:ins w:id="25" w:author="Schneider, Alexandra, Dr." w:date="2021-08-30T02:22:00Z">
        <w:r>
          <w:rPr>
            <w:sz w:val="22"/>
            <w:szCs w:val="22"/>
          </w:rPr>
          <w:t xml:space="preserve">research </w:t>
        </w:r>
      </w:ins>
      <w:r>
        <w:rPr>
          <w:sz w:val="22"/>
          <w:szCs w:val="22"/>
        </w:rPr>
        <w:t>field and results are largely inconsistent.</w:t>
      </w:r>
    </w:p>
    <w:p>
      <w:pPr>
        <w:jc w:val="both"/>
        <w:rPr>
          <w:sz w:val="22"/>
          <w:szCs w:val="22"/>
          <w:lang w:bidi="en-US"/>
        </w:rPr>
      </w:pPr>
    </w:p>
    <w:p>
      <w:pPr>
        <w:jc w:val="both"/>
        <w:rPr>
          <w:sz w:val="22"/>
          <w:szCs w:val="22"/>
        </w:rPr>
      </w:pPr>
      <w:r>
        <w:rPr>
          <w:b/>
          <w:sz w:val="22"/>
          <w:szCs w:val="22"/>
        </w:rPr>
        <w:t xml:space="preserve">Keywords: </w:t>
      </w:r>
      <w:r>
        <w:rPr>
          <w:sz w:val="22"/>
          <w:szCs w:val="22"/>
        </w:rPr>
        <w:t>Respiratory Health, Air Pollution, Temperature, Systematic Review, Global Health.</w:t>
      </w:r>
    </w:p>
    <w:p>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br w:type="page"/>
      </w:r>
    </w:p>
    <w:p>
      <w:pPr>
        <w:pStyle w:val="Listenabsatz"/>
        <w:numPr>
          <w:ilvl w:val="0"/>
          <w:numId w:val="2"/>
        </w:numPr>
        <w:rPr>
          <w:b/>
          <w:sz w:val="22"/>
          <w:szCs w:val="22"/>
        </w:rPr>
      </w:pPr>
      <w:r>
        <w:rPr>
          <w:b/>
          <w:sz w:val="22"/>
          <w:szCs w:val="22"/>
        </w:rPr>
        <w:lastRenderedPageBreak/>
        <w:t>Introduction</w:t>
      </w:r>
    </w:p>
    <w:p>
      <w:pPr>
        <w:pStyle w:val="MDPI31text"/>
        <w:jc w:val="left"/>
        <w:rPr>
          <w:rFonts w:ascii="Times New Roman" w:hAnsi="Times New Roman"/>
          <w:sz w:val="22"/>
          <w:szCs w:val="22"/>
          <w:lang w:val="en-GB"/>
        </w:rPr>
      </w:pPr>
      <w:bookmarkStart w:id="26" w:name="_Hlk78900599"/>
    </w:p>
    <w:p>
      <w:pPr>
        <w:pStyle w:val="MDPI31text"/>
        <w:spacing w:line="360" w:lineRule="auto"/>
        <w:ind w:firstLine="0"/>
        <w:rPr>
          <w:rFonts w:ascii="Times New Roman" w:hAnsi="Times New Roman"/>
          <w:sz w:val="22"/>
          <w:szCs w:val="22"/>
          <w:lang w:val="en-GB"/>
        </w:rPr>
      </w:pPr>
      <w:r>
        <w:rPr>
          <w:rFonts w:ascii="Times New Roman" w:hAnsi="Times New Roman"/>
          <w:sz w:val="22"/>
          <w:szCs w:val="22"/>
          <w:lang w:val="en-GB"/>
        </w:rPr>
        <w:t>Chronic respiratory diseases (CRD) are among the leading causes of disability and death globally.</w:t>
      </w:r>
      <w:r>
        <w:rPr>
          <w:rFonts w:ascii="Times New Roman" w:hAnsi="Times New Roman"/>
          <w:sz w:val="22"/>
          <w:szCs w:val="22"/>
          <w:lang w:val="en-GB"/>
        </w:rPr>
        <w:fldChar w:fldCharType="begin"/>
      </w:r>
      <w:r>
        <w:rPr>
          <w:rFonts w:ascii="Times New Roman" w:hAnsi="Times New Roman"/>
          <w:sz w:val="22"/>
          <w:szCs w:val="22"/>
          <w:lang w:val="en-GB"/>
        </w:rPr>
        <w:instrText xml:space="preserve"> ADDIN EN.CITE &lt;EndNote&gt;&lt;Cite&gt;&lt;Author&gt;Forum of International Respiratory Societies&lt;/Author&gt;&lt;Year&gt;2017&lt;/Year&gt;&lt;RecNum&gt;619&lt;/RecNum&gt;&lt;DisplayText&gt;&lt;style face="superscript"&gt;1&lt;/style&gt;&lt;/DisplayText&gt;&lt;record&gt;&lt;rec-number&gt;619&lt;/rec-number&gt;&lt;foreign-keys&gt;&lt;key app="EN" db-id="vwr05dv5effa06et9vj52vsrs0ssztxd5fdd" timestamp="1578557869"&gt;619&lt;/key&gt;&lt;/foreign-keys&gt;&lt;ref-type name="Report"&gt;27&lt;/ref-type&gt;&lt;contributors&gt;&lt;authors&gt;&lt;author&gt;Forum of International Respiratory Societies,&lt;/author&gt;&lt;/authors&gt;&lt;/contributors&gt;&lt;titles&gt;&lt;title&gt;The Global Impact of Respiratory Disease- Second Edition&lt;/title&gt;&lt;/titles&gt;&lt;pages&gt;43&lt;/pages&gt;&lt;edition&gt;Second Edition&lt;/edition&gt;&lt;dates&gt;&lt;year&gt;2017&lt;/year&gt;&lt;/dates&gt;&lt;pub-location&gt;Sheffield&lt;/pub-location&gt;&lt;publisher&gt;European Respiratory Society&lt;/publisher&gt;&lt;urls&gt;&lt;related-urls&gt;&lt;url&gt;https://www.who.int/gard/publications/The_Global_Impact_of_Respiratory_Disease.pdf&lt;/url&gt;&lt;/related-urls&gt;&lt;/urls&gt;&lt;language&gt;English&lt;/language&gt;&lt;/record&gt;&lt;/Cite&gt;&lt;/EndNote&gt;</w:instrText>
      </w:r>
      <w:r>
        <w:rPr>
          <w:rFonts w:ascii="Times New Roman" w:hAnsi="Times New Roman"/>
          <w:sz w:val="22"/>
          <w:szCs w:val="22"/>
          <w:lang w:val="en-GB"/>
        </w:rPr>
        <w:fldChar w:fldCharType="separate"/>
      </w:r>
      <w:r>
        <w:rPr>
          <w:rFonts w:ascii="Times New Roman" w:hAnsi="Times New Roman"/>
          <w:noProof/>
          <w:sz w:val="22"/>
          <w:szCs w:val="22"/>
          <w:vertAlign w:val="superscript"/>
          <w:lang w:val="en-GB"/>
        </w:rPr>
        <w:t>1</w:t>
      </w:r>
      <w:r>
        <w:rPr>
          <w:rFonts w:ascii="Times New Roman" w:hAnsi="Times New Roman"/>
          <w:sz w:val="22"/>
          <w:szCs w:val="22"/>
          <w:lang w:val="en-GB"/>
        </w:rPr>
        <w:fldChar w:fldCharType="end"/>
      </w:r>
      <w:r>
        <w:rPr>
          <w:rFonts w:ascii="Times New Roman" w:hAnsi="Times New Roman"/>
          <w:sz w:val="22"/>
          <w:szCs w:val="22"/>
          <w:lang w:val="en-GB"/>
        </w:rPr>
        <w:t xml:space="preserve"> Asthma is one of the most common CRD in both adults and children; with approximately 339 million cases globally, asthma </w:t>
      </w:r>
      <w:ins w:id="27" w:author="Dr. Claudia Wigmann" w:date="2021-09-08T13:56:00Z">
        <w:r>
          <w:rPr>
            <w:rFonts w:ascii="Times New Roman" w:hAnsi="Times New Roman"/>
            <w:sz w:val="22"/>
            <w:szCs w:val="22"/>
            <w:lang w:val="en-GB"/>
          </w:rPr>
          <w:t xml:space="preserve">also </w:t>
        </w:r>
      </w:ins>
      <w:r>
        <w:rPr>
          <w:rFonts w:ascii="Times New Roman" w:hAnsi="Times New Roman"/>
          <w:sz w:val="22"/>
          <w:szCs w:val="22"/>
          <w:lang w:val="en-GB"/>
        </w:rPr>
        <w:t>presents an increasing financial burden.</w:t>
      </w:r>
      <w:r>
        <w:rPr>
          <w:rFonts w:ascii="Times New Roman" w:hAnsi="Times New Roman"/>
          <w:sz w:val="22"/>
          <w:szCs w:val="22"/>
          <w:lang w:val="en-GB"/>
        </w:rPr>
        <w:fldChar w:fldCharType="begin">
          <w:fldData xml:space="preserve">PEVuZE5vdGU+PENpdGU+PEF1dGhvcj5Tb3JpYW5vPC9BdXRob3I+PFllYXI+MjAxNzwvWWVhcj48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</w:fldData>
        </w:fldChar>
      </w:r>
      <w:r>
        <w:rPr>
          <w:rFonts w:ascii="Times New Roman" w:hAnsi="Times New Roman"/>
          <w:sz w:val="22"/>
          <w:szCs w:val="22"/>
          <w:lang w:val="en-GB"/>
        </w:rPr>
        <w:instrText xml:space="preserve"> ADDIN EN.CITE </w:instrText>
      </w:r>
      <w:r>
        <w:rPr>
          <w:rFonts w:ascii="Times New Roman" w:hAnsi="Times New Roman"/>
          <w:sz w:val="22"/>
          <w:szCs w:val="22"/>
          <w:lang w:val="en-GB"/>
        </w:rPr>
        <w:fldChar w:fldCharType="begin">
          <w:fldData xml:space="preserve">PEVuZE5vdGU+PENpdGU+PEF1dGhvcj5Tb3JpYW5vPC9BdXRob3I+PFllYXI+MjAxNzwvWWVhcj48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</w:fldData>
        </w:fldChar>
      </w:r>
      <w:r>
        <w:rPr>
          <w:rFonts w:ascii="Times New Roman" w:hAnsi="Times New Roman"/>
          <w:sz w:val="22"/>
          <w:szCs w:val="22"/>
          <w:lang w:val="en-GB"/>
        </w:rPr>
        <w:instrText xml:space="preserve"> ADDIN EN.CITE.DATA </w:instrText>
      </w:r>
      <w:r>
        <w:rPr>
          <w:rFonts w:ascii="Times New Roman" w:hAnsi="Times New Roman"/>
          <w:sz w:val="22"/>
          <w:szCs w:val="22"/>
          <w:lang w:val="en-GB"/>
        </w:rPr>
      </w:r>
      <w:r>
        <w:rPr>
          <w:rFonts w:ascii="Times New Roman" w:hAnsi="Times New Roman"/>
          <w:sz w:val="22"/>
          <w:szCs w:val="22"/>
          <w:lang w:val="en-GB"/>
        </w:rPr>
        <w:fldChar w:fldCharType="end"/>
      </w:r>
      <w:r>
        <w:rPr>
          <w:rFonts w:ascii="Times New Roman" w:hAnsi="Times New Roman"/>
          <w:sz w:val="22"/>
          <w:szCs w:val="22"/>
          <w:lang w:val="en-GB"/>
        </w:rPr>
      </w:r>
      <w:r>
        <w:rPr>
          <w:rFonts w:ascii="Times New Roman" w:hAnsi="Times New Roman"/>
          <w:sz w:val="22"/>
          <w:szCs w:val="22"/>
          <w:lang w:val="en-GB"/>
        </w:rPr>
        <w:fldChar w:fldCharType="separate"/>
      </w:r>
      <w:r>
        <w:rPr>
          <w:rFonts w:ascii="Times New Roman" w:hAnsi="Times New Roman"/>
          <w:noProof/>
          <w:sz w:val="22"/>
          <w:szCs w:val="22"/>
          <w:vertAlign w:val="superscript"/>
          <w:lang w:val="en-GB"/>
        </w:rPr>
        <w:t>2 3</w:t>
      </w:r>
      <w:r>
        <w:rPr>
          <w:rFonts w:ascii="Times New Roman" w:hAnsi="Times New Roman"/>
          <w:sz w:val="22"/>
          <w:szCs w:val="22"/>
          <w:lang w:val="en-GB"/>
        </w:rPr>
        <w:fldChar w:fldCharType="end"/>
      </w:r>
      <w:r>
        <w:rPr>
          <w:rFonts w:ascii="Times New Roman" w:hAnsi="Times New Roman"/>
          <w:sz w:val="22"/>
          <w:szCs w:val="22"/>
          <w:lang w:val="en-GB"/>
        </w:rPr>
        <w:t xml:space="preserve"> Chronic obstructive pulmonary disease (COPD) is an umbrella term that includes chronic bronchitis and emphysema.</w:t>
      </w:r>
      <w:r>
        <w:rPr>
          <w:rFonts w:ascii="Times New Roman" w:hAnsi="Times New Roman"/>
          <w:sz w:val="22"/>
          <w:szCs w:val="22"/>
          <w:lang w:val="en-GB"/>
        </w:rPr>
        <w:fldChar w:fldCharType="begin"/>
      </w:r>
      <w:r>
        <w:rPr>
          <w:rFonts w:ascii="Times New Roman" w:hAnsi="Times New Roman"/>
          <w:sz w:val="22"/>
          <w:szCs w:val="22"/>
          <w:lang w:val="en-GB"/>
        </w:rPr>
        <w:instrText xml:space="preserve"> ADDIN EN.CITE &lt;EndNote&gt;&lt;Cite&gt;&lt;Author&gt;World Health Organization&lt;/Author&gt;&lt;Year&gt;2017&lt;/Year&gt;&lt;RecNum&gt;330&lt;/RecNum&gt;&lt;DisplayText&gt;&lt;style face="superscript"&gt;4&lt;/style&gt;&lt;/DisplayText&gt;&lt;record&gt;&lt;rec-number&gt;330&lt;/rec-number&gt;&lt;foreign-keys&gt;&lt;key app="EN" db-id="vwr05dv5effa06et9vj52vsrs0ssztxd5fdd" timestamp="1578393407"&gt;330&lt;/key&gt;&lt;/foreign-keys&gt;&lt;ref-type name="Web Page"&gt;12&lt;/ref-type&gt;&lt;contributors&gt;&lt;authors&gt;&lt;author&gt;World Health Organization,&lt;/author&gt;&lt;/authors&gt;&lt;/contributors&gt;&lt;titles&gt;&lt;title&gt;Chronic obstructive pulmonary disease (COPD)&lt;/title&gt;&lt;/titles&gt;&lt;dates&gt;&lt;year&gt;2017&lt;/year&gt;&lt;/dates&gt;&lt;urls&gt;&lt;related-urls&gt;&lt;url&gt;https://www.who.int/news-room/fact-sheets/detail/chronic-obstructive-pulmonary-disease-(copd)&lt;/url&gt;&lt;/related-urls&gt;&lt;/urls&gt;&lt;language&gt;English&lt;/language&gt;&lt;/record&gt;&lt;/Cite&gt;&lt;/EndNote&gt;</w:instrText>
      </w:r>
      <w:r>
        <w:rPr>
          <w:rFonts w:ascii="Times New Roman" w:hAnsi="Times New Roman"/>
          <w:sz w:val="22"/>
          <w:szCs w:val="22"/>
          <w:lang w:val="en-GB"/>
        </w:rPr>
        <w:fldChar w:fldCharType="separate"/>
      </w:r>
      <w:r>
        <w:rPr>
          <w:rFonts w:ascii="Times New Roman" w:hAnsi="Times New Roman"/>
          <w:noProof/>
          <w:sz w:val="22"/>
          <w:szCs w:val="22"/>
          <w:vertAlign w:val="superscript"/>
          <w:lang w:val="en-GB"/>
        </w:rPr>
        <w:t>4</w:t>
      </w:r>
      <w:r>
        <w:rPr>
          <w:rFonts w:ascii="Times New Roman" w:hAnsi="Times New Roman"/>
          <w:sz w:val="22"/>
          <w:szCs w:val="22"/>
          <w:lang w:val="en-GB"/>
        </w:rPr>
        <w:fldChar w:fldCharType="end"/>
      </w:r>
      <w:r>
        <w:rPr>
          <w:rFonts w:ascii="Times New Roman" w:hAnsi="Times New Roman"/>
          <w:sz w:val="22"/>
          <w:szCs w:val="22"/>
          <w:lang w:val="en-GB"/>
        </w:rPr>
        <w:t xml:space="preserve"> Diagnosed between the ages of 40 and 50, the exact number of cases of COPD is estimated to be between 65 and 215 million cases and is the third leading cause of death.</w:t>
      </w:r>
      <w:r>
        <w:rPr>
          <w:rFonts w:ascii="Times New Roman" w:hAnsi="Times New Roman"/>
          <w:sz w:val="22"/>
          <w:szCs w:val="22"/>
          <w:lang w:val="en-GB"/>
        </w:rPr>
        <w:fldChar w:fldCharType="begin">
          <w:fldData xml:space="preserve">PEVuZE5vdGU+PENpdGU+PEF1dGhvcj5Tb3JpYW5vPC9BdXRob3I+PFllYXI+MjAxNzwvWWVhcj48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</w:fldData>
        </w:fldChar>
      </w:r>
      <w:r>
        <w:rPr>
          <w:rFonts w:ascii="Times New Roman" w:hAnsi="Times New Roman"/>
          <w:sz w:val="22"/>
          <w:szCs w:val="22"/>
          <w:lang w:val="en-GB"/>
        </w:rPr>
        <w:instrText xml:space="preserve"> ADDIN EN.CITE </w:instrText>
      </w:r>
      <w:r>
        <w:rPr>
          <w:rFonts w:ascii="Times New Roman" w:hAnsi="Times New Roman"/>
          <w:sz w:val="22"/>
          <w:szCs w:val="22"/>
          <w:lang w:val="en-GB"/>
        </w:rPr>
        <w:fldChar w:fldCharType="begin">
          <w:fldData xml:space="preserve">PEVuZE5vdGU+PENpdGU+PEF1dGhvcj5Tb3JpYW5vPC9BdXRob3I+PFllYXI+MjAxNzwvWWVhcj48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</w:fldData>
        </w:fldChar>
      </w:r>
      <w:r>
        <w:rPr>
          <w:rFonts w:ascii="Times New Roman" w:hAnsi="Times New Roman"/>
          <w:sz w:val="22"/>
          <w:szCs w:val="22"/>
          <w:lang w:val="en-GB"/>
        </w:rPr>
        <w:instrText xml:space="preserve"> ADDIN EN.CITE.DATA </w:instrText>
      </w:r>
      <w:r>
        <w:rPr>
          <w:rFonts w:ascii="Times New Roman" w:hAnsi="Times New Roman"/>
          <w:sz w:val="22"/>
          <w:szCs w:val="22"/>
          <w:lang w:val="en-GB"/>
        </w:rPr>
      </w:r>
      <w:r>
        <w:rPr>
          <w:rFonts w:ascii="Times New Roman" w:hAnsi="Times New Roman"/>
          <w:sz w:val="22"/>
          <w:szCs w:val="22"/>
          <w:lang w:val="en-GB"/>
        </w:rPr>
        <w:fldChar w:fldCharType="end"/>
      </w:r>
      <w:r>
        <w:rPr>
          <w:rFonts w:ascii="Times New Roman" w:hAnsi="Times New Roman"/>
          <w:sz w:val="22"/>
          <w:szCs w:val="22"/>
          <w:lang w:val="en-GB"/>
        </w:rPr>
      </w:r>
      <w:r>
        <w:rPr>
          <w:rFonts w:ascii="Times New Roman" w:hAnsi="Times New Roman"/>
          <w:sz w:val="22"/>
          <w:szCs w:val="22"/>
          <w:lang w:val="en-GB"/>
        </w:rPr>
        <w:fldChar w:fldCharType="separate"/>
      </w:r>
      <w:r>
        <w:rPr>
          <w:rFonts w:ascii="Times New Roman" w:hAnsi="Times New Roman"/>
          <w:noProof/>
          <w:sz w:val="22"/>
          <w:szCs w:val="22"/>
          <w:vertAlign w:val="superscript"/>
          <w:lang w:val="en-GB"/>
        </w:rPr>
        <w:t>1 2 4</w:t>
      </w:r>
      <w:r>
        <w:rPr>
          <w:rFonts w:ascii="Times New Roman" w:hAnsi="Times New Roman"/>
          <w:sz w:val="22"/>
          <w:szCs w:val="22"/>
          <w:lang w:val="en-GB"/>
        </w:rPr>
        <w:fldChar w:fldCharType="end"/>
      </w:r>
    </w:p>
    <w:p>
      <w:pPr>
        <w:pStyle w:val="MDPI31text"/>
        <w:spacing w:line="360" w:lineRule="auto"/>
        <w:rPr>
          <w:rFonts w:ascii="Times New Roman" w:hAnsi="Times New Roman"/>
          <w:sz w:val="22"/>
          <w:szCs w:val="22"/>
          <w:lang w:val="en-GB"/>
        </w:rPr>
      </w:pPr>
    </w:p>
    <w:p>
      <w:pPr>
        <w:pStyle w:val="MDPI31text"/>
        <w:spacing w:line="360" w:lineRule="auto"/>
        <w:ind w:firstLine="0"/>
        <w:rPr>
          <w:rFonts w:ascii="Times New Roman" w:hAnsi="Times New Roman"/>
          <w:sz w:val="22"/>
          <w:szCs w:val="22"/>
          <w:lang w:val="en-GB"/>
        </w:rPr>
      </w:pPr>
      <w:r>
        <w:rPr>
          <w:rFonts w:ascii="Times New Roman" w:hAnsi="Times New Roman"/>
          <w:sz w:val="22"/>
          <w:szCs w:val="22"/>
          <w:lang w:val="en-GB"/>
        </w:rPr>
        <w:t>Climate change has a negative impact on human health due to increased exposure to adverse climate-related stresses.</w:t>
      </w:r>
      <w:r>
        <w:rPr>
          <w:rFonts w:ascii="Times New Roman" w:hAnsi="Times New Roman"/>
          <w:sz w:val="22"/>
          <w:szCs w:val="22"/>
          <w:lang w:val="en-GB"/>
        </w:rPr>
        <w:fldChar w:fldCharType="begin"/>
      </w:r>
      <w:r>
        <w:rPr>
          <w:rFonts w:ascii="Times New Roman" w:hAnsi="Times New Roman"/>
          <w:sz w:val="22"/>
          <w:szCs w:val="22"/>
          <w:lang w:val="en-GB"/>
        </w:rPr>
        <w:instrText xml:space="preserve"> ADDIN EN.CITE &lt;EndNote&gt;&lt;Cite&gt;&lt;Author&gt;Lin&lt;/Author&gt;&lt;Year&gt;2019&lt;/Year&gt;&lt;RecNum&gt;607&lt;/RecNum&gt;&lt;DisplayText&gt;&lt;style face="superscript"&gt;5 6&lt;/style&gt;&lt;/DisplayText&gt;&lt;record&gt;&lt;rec-number&gt;607&lt;/rec-number&gt;&lt;foreign-keys&gt;&lt;key app="EN" db-id="vwr05dv5effa06et9vj52vsrs0ssztxd5fdd" timestamp="1578470624"&gt;607&lt;/key&gt;&lt;/foreign-keys&gt;&lt;ref-type name="Book"&gt;6&lt;/ref-type&gt;&lt;contributors&gt;&lt;authors&gt;&lt;author&gt;Lin, Hualiang&lt;/author&gt;&lt;author&gt;Ma, Wenjun&lt;/author&gt;&lt;author&gt;Liu, Qiyong&lt;/author&gt;&lt;/authors&gt;&lt;/contributors&gt;&lt;titles&gt;&lt;title&gt;Ambient Temperature and Health in China&lt;/title&gt;&lt;/titles&gt;&lt;dates&gt;&lt;year&gt;2019&lt;/year&gt;&lt;/dates&gt;&lt;publisher&gt;Springer&lt;/publisher&gt;&lt;isbn&gt;9811325820&lt;/isbn&gt;&lt;urls&gt;&lt;/urls&gt;&lt;/record&gt;&lt;/Cite&gt;&lt;Cite&gt;&lt;Author&gt;Pachauri&lt;/Author&gt;&lt;Year&gt;2014&lt;/Year&gt;&lt;RecNum&gt;609&lt;/RecNum&gt;&lt;record&gt;&lt;rec-number&gt;609&lt;/rec-number&gt;&lt;foreign-keys&gt;&lt;key app="EN" db-id="vwr05dv5effa06et9vj52vsrs0ssztxd5fdd" timestamp="1578475204"&gt;609&lt;/key&gt;&lt;/foreign-keys&gt;&lt;ref-type name="Book"&gt;6&lt;/ref-type&gt;&lt;contributors&gt;&lt;authors&gt;&lt;author&gt;Pachauri, Rajendra K&lt;/author&gt;&lt;author&gt;Allen, Myles R&lt;/author&gt;&lt;author&gt;Barros, Vicente R&lt;/author&gt;&lt;author&gt;Broome, John&lt;/author&gt;&lt;author&gt;Cramer, Wolfgang&lt;/author&gt;&lt;author&gt;Christ, Renate&lt;/author&gt;&lt;author&gt;Church, John A&lt;/author&gt;&lt;author&gt;Clarke, Leon&lt;/author&gt;&lt;author&gt;Dahe, Qin&lt;/author&gt;&lt;author&gt;Dasgupta, Purnamita&lt;/author&gt;&lt;/authors&gt;&lt;/contributors&gt;&lt;titles&gt;&lt;title&gt;Climate change 2014: synthesis report. Contribution of Working Groups I, II and III to the fifth assessment report of the Intergovernmental Panel on Climate Change&lt;/title&gt;&lt;/titles&gt;&lt;dates&gt;&lt;year&gt;2014&lt;/year&gt;&lt;/dates&gt;&lt;publisher&gt;Ipcc&lt;/publisher&gt;&lt;isbn&gt;9291691437&lt;/isbn&gt;&lt;urls&gt;&lt;/urls&gt;&lt;/record&gt;&lt;/Cite&gt;&lt;/EndNote&gt;</w:instrText>
      </w:r>
      <w:r>
        <w:rPr>
          <w:rFonts w:ascii="Times New Roman" w:hAnsi="Times New Roman"/>
          <w:sz w:val="22"/>
          <w:szCs w:val="22"/>
          <w:lang w:val="en-GB"/>
        </w:rPr>
        <w:fldChar w:fldCharType="separate"/>
      </w:r>
      <w:r>
        <w:rPr>
          <w:rFonts w:ascii="Times New Roman" w:hAnsi="Times New Roman"/>
          <w:noProof/>
          <w:sz w:val="22"/>
          <w:szCs w:val="22"/>
          <w:vertAlign w:val="superscript"/>
          <w:lang w:val="en-GB"/>
        </w:rPr>
        <w:t>5 6</w:t>
      </w:r>
      <w:r>
        <w:rPr>
          <w:rFonts w:ascii="Times New Roman" w:hAnsi="Times New Roman"/>
          <w:sz w:val="22"/>
          <w:szCs w:val="22"/>
          <w:lang w:val="en-GB"/>
        </w:rPr>
        <w:fldChar w:fldCharType="end"/>
      </w:r>
      <w:r>
        <w:rPr>
          <w:rFonts w:ascii="Times New Roman" w:hAnsi="Times New Roman"/>
          <w:sz w:val="22"/>
          <w:szCs w:val="22"/>
          <w:lang w:val="en-GB"/>
        </w:rPr>
        <w:t xml:space="preserve"> Air pollution and suboptimal temperature represent two of the biggest risks to health, impacting all regions, socioeconomic groups, sexes, and age groups.</w:t>
      </w:r>
      <w:r>
        <w:rPr>
          <w:rFonts w:ascii="Times New Roman" w:hAnsi="Times New Roman"/>
          <w:sz w:val="22"/>
          <w:szCs w:val="22"/>
          <w:lang w:val="en-GB"/>
        </w:rPr>
        <w:fldChar w:fldCharType="begin"/>
      </w:r>
      <w:r>
        <w:rPr>
          <w:rFonts w:ascii="Times New Roman" w:hAnsi="Times New Roman"/>
          <w:sz w:val="22"/>
          <w:szCs w:val="22"/>
          <w:lang w:val="en-GB"/>
        </w:rPr>
        <w:instrText xml:space="preserve"> ADDIN EN.CITE &lt;EndNote&gt;&lt;Cite&gt;&lt;Author&gt;World Health Organization&lt;/Author&gt;&lt;Year&gt;2016&lt;/Year&gt;&lt;RecNum&gt;610&lt;/RecNum&gt;&lt;DisplayText&gt;&lt;style face="superscript"&gt;7&lt;/style&gt;&lt;/DisplayText&gt;&lt;record&gt;&lt;rec-number&gt;610&lt;/rec-number&gt;&lt;foreign-keys&gt;&lt;key app="EN" db-id="vwr05dv5effa06et9vj52vsrs0ssztxd5fdd" timestamp="1578476457"&gt;610&lt;/key&gt;&lt;/foreign-keys&gt;&lt;ref-type name="Journal Article"&gt;17&lt;/ref-type&gt;&lt;contributors&gt;&lt;authors&gt;&lt;author&gt;World Health Organization,&lt;/author&gt;&lt;/authors&gt;&lt;/contributors&gt;&lt;titles&gt;&lt;title&gt;Ambient air pollution: A global assessment of exposure and burden of disease&lt;/title&gt;&lt;/titles&gt;&lt;dates&gt;&lt;year&gt;2016&lt;/year&gt;&lt;/dates&gt;&lt;isbn&gt;9241511354&lt;/isbn&gt;&lt;urls&gt;&lt;/urls&gt;&lt;/record&gt;&lt;/Cite&gt;&lt;/EndNote&gt;</w:instrText>
      </w:r>
      <w:r>
        <w:rPr>
          <w:rFonts w:ascii="Times New Roman" w:hAnsi="Times New Roman"/>
          <w:sz w:val="22"/>
          <w:szCs w:val="22"/>
          <w:lang w:val="en-GB"/>
        </w:rPr>
        <w:fldChar w:fldCharType="separate"/>
      </w:r>
      <w:r>
        <w:rPr>
          <w:rFonts w:ascii="Times New Roman" w:hAnsi="Times New Roman"/>
          <w:noProof/>
          <w:sz w:val="22"/>
          <w:szCs w:val="22"/>
          <w:vertAlign w:val="superscript"/>
          <w:lang w:val="en-GB"/>
        </w:rPr>
        <w:t>7</w:t>
      </w:r>
      <w:r>
        <w:rPr>
          <w:rFonts w:ascii="Times New Roman" w:hAnsi="Times New Roman"/>
          <w:sz w:val="22"/>
          <w:szCs w:val="22"/>
          <w:lang w:val="en-GB"/>
        </w:rPr>
        <w:fldChar w:fldCharType="end"/>
      </w:r>
      <w:r>
        <w:rPr>
          <w:rFonts w:ascii="Times New Roman" w:hAnsi="Times New Roman"/>
          <w:sz w:val="22"/>
          <w:szCs w:val="22"/>
          <w:lang w:val="en-GB"/>
        </w:rPr>
        <w:t xml:space="preserve"> Approximately seven million people die from air pollution exposure every year.</w:t>
      </w:r>
      <w:r>
        <w:rPr>
          <w:rFonts w:ascii="Times New Roman" w:hAnsi="Times New Roman"/>
          <w:sz w:val="22"/>
          <w:szCs w:val="22"/>
          <w:lang w:val="en-GB"/>
        </w:rPr>
        <w:fldChar w:fldCharType="begin"/>
      </w:r>
      <w:r>
        <w:rPr>
          <w:rFonts w:ascii="Times New Roman" w:hAnsi="Times New Roman"/>
          <w:sz w:val="22"/>
          <w:szCs w:val="22"/>
          <w:lang w:val="en-GB"/>
        </w:rPr>
        <w:instrText xml:space="preserve"> ADDIN EN.CITE &lt;EndNote&gt;&lt;Cite&gt;&lt;Author&gt;World Health Organisation&lt;/Author&gt;&lt;Year&gt;2019&lt;/Year&gt;&lt;RecNum&gt;611&lt;/RecNum&gt;&lt;DisplayText&gt;&lt;style face="superscript"&gt;8&lt;/style&gt;&lt;/DisplayText&gt;&lt;record&gt;&lt;rec-number&gt;611&lt;/rec-number&gt;&lt;foreign-keys&gt;&lt;key app="EN" db-id="vwr05dv5effa06et9vj52vsrs0ssztxd5fdd" timestamp="1578478905"&gt;611&lt;/key&gt;&lt;/foreign-keys&gt;&lt;ref-type name="Report"&gt;27&lt;/ref-type&gt;&lt;contributors&gt;&lt;authors&gt;&lt;author&gt;World Health Organisation,&lt;/author&gt;&lt;/authors&gt;&lt;/contributors&gt;&lt;titles&gt;&lt;title&gt;Noncommunicable diseases and air pollution&lt;/title&gt;&lt;/titles&gt;&lt;pages&gt;12&lt;/pages&gt;&lt;dates&gt;&lt;year&gt;2019&lt;/year&gt;&lt;/dates&gt;&lt;pub-location&gt;Copenhagen, Denmark&lt;/pub-location&gt;&lt;publisher&gt;WHO&lt;/publisher&gt;&lt;urls&gt;&lt;/urls&gt;&lt;language&gt;English&lt;/language&gt;&lt;/record&gt;&lt;/Cite&gt;&lt;/EndNote&gt;</w:instrText>
      </w:r>
      <w:r>
        <w:rPr>
          <w:rFonts w:ascii="Times New Roman" w:hAnsi="Times New Roman"/>
          <w:sz w:val="22"/>
          <w:szCs w:val="22"/>
          <w:lang w:val="en-GB"/>
        </w:rPr>
        <w:fldChar w:fldCharType="separate"/>
      </w:r>
      <w:r>
        <w:rPr>
          <w:rFonts w:ascii="Times New Roman" w:hAnsi="Times New Roman"/>
          <w:noProof/>
          <w:sz w:val="22"/>
          <w:szCs w:val="22"/>
          <w:vertAlign w:val="superscript"/>
          <w:lang w:val="en-GB"/>
        </w:rPr>
        <w:t>8</w:t>
      </w:r>
      <w:r>
        <w:rPr>
          <w:rFonts w:ascii="Times New Roman" w:hAnsi="Times New Roman"/>
          <w:sz w:val="22"/>
          <w:szCs w:val="22"/>
          <w:lang w:val="en-GB"/>
        </w:rPr>
        <w:fldChar w:fldCharType="end"/>
      </w:r>
      <w:r>
        <w:rPr>
          <w:rFonts w:ascii="Times New Roman" w:hAnsi="Times New Roman"/>
          <w:sz w:val="22"/>
          <w:szCs w:val="22"/>
          <w:lang w:val="en-GB"/>
        </w:rPr>
        <w:t xml:space="preserve"> Air pollution often exacerbates respiratory disease by permeating into the lung tissue and damaging the lungs.</w:t>
      </w:r>
      <w:r>
        <w:rPr>
          <w:rFonts w:ascii="Times New Roman" w:hAnsi="Times New Roman"/>
          <w:sz w:val="22"/>
          <w:szCs w:val="22"/>
        </w:rPr>
        <w:fldChar w:fldCharType="begin"/>
      </w:r>
      <w:r>
        <w:rPr>
          <w:rFonts w:ascii="Times New Roman" w:hAnsi="Times New Roman"/>
          <w:sz w:val="22"/>
          <w:szCs w:val="22"/>
        </w:rPr>
        <w:instrText xml:space="preserve"> ADDIN EN.CITE &lt;EndNote&gt;&lt;Cite&gt;&lt;Author&gt;De Sario&lt;/Author&gt;&lt;Year&gt;2013&lt;/Year&gt;&lt;RecNum&gt;2591&lt;/RecNum&gt;&lt;DisplayText&gt;&lt;style face="superscript"&gt;9&lt;/style&gt;&lt;/DisplayText&gt;&lt;record&gt;&lt;rec-number&gt;2591&lt;/rec-number&gt;&lt;foreign-keys&gt;&lt;key app="EN" db-id="vwr05dv5effa06et9vj52vsrs0ssztxd5fdd" timestamp="1578994467"&gt;2591&lt;/key&gt;&lt;/foreign-keys&gt;&lt;ref-type name="Journal Article"&gt;17&lt;/ref-type&gt;&lt;contributors&gt;&lt;authors&gt;&lt;author&gt;De Sario, M.&lt;/author&gt;&lt;author&gt;Katsouyanni, K.&lt;/author&gt;&lt;author&gt;Michelozzi, P.&lt;/author&gt;&lt;/authors&gt;&lt;/contributors&gt;&lt;auth-address&gt;Dept of Epidemiology, Lazio Regional Health Service, Rome, Italy. m.desario@deplazio.it&lt;/auth-address&gt;&lt;titles&gt;&lt;title&gt;Climate change, extreme weather events, air pollution and respiratory health in Europe&lt;/title&gt;&lt;secondary-title&gt;Eur Respir J&lt;/secondary-title&gt;&lt;/titles&gt;&lt;periodical&gt;&lt;full-title&gt;Eur Respir J&lt;/full-title&gt;&lt;/periodical&gt;&lt;pages&gt;826-43&lt;/pages&gt;&lt;volume&gt;42&lt;/volume&gt;&lt;number&gt;3&lt;/number&gt;&lt;edition&gt;2013/01/15&lt;/edition&gt;&lt;keywords&gt;&lt;keyword&gt;Air Pollutants&lt;/keyword&gt;&lt;keyword&gt;*Air Pollution&lt;/keyword&gt;&lt;keyword&gt;*Allergens&lt;/keyword&gt;&lt;keyword&gt;*Climate Change&lt;/keyword&gt;&lt;keyword&gt;Europe&lt;/keyword&gt;&lt;keyword&gt;Hot Temperature&lt;/keyword&gt;&lt;keyword&gt;Humans&lt;/keyword&gt;&lt;keyword&gt;Ozone&lt;/keyword&gt;&lt;keyword&gt;Particulate Matter&lt;/keyword&gt;&lt;keyword&gt;Pollen&lt;/keyword&gt;&lt;keyword&gt;*Respiratory Tract Diseases&lt;/keyword&gt;&lt;keyword&gt;*Weather&lt;/keyword&gt;&lt;/keywords&gt;&lt;dates&gt;&lt;year&gt;2013&lt;/year&gt;&lt;pub-dates&gt;&lt;date&gt;Sep&lt;/date&gt;&lt;/pub-dates&gt;&lt;/dates&gt;&lt;isbn&gt;0903-1936&lt;/isbn&gt;&lt;accession-num&gt;23314896&lt;/accession-num&gt;&lt;urls&gt;&lt;related-urls&gt;&lt;url&gt;https://erj.ersjournals.com/content/erj/42/3/826.full.pdf&lt;/url&gt;&lt;/related-urls&gt;&lt;/urls&gt;&lt;electronic-resource-num&gt;10.1183/09031936.00074712&lt;/electronic-resource-num&gt;&lt;remote-database-provider&gt;NLM&lt;/remote-database-provider&gt;&lt;language&gt;eng&lt;/language&gt;&lt;/record&gt;&lt;/Cite&gt;&lt;/EndNote&gt;</w:instrText>
      </w:r>
      <w:r>
        <w:rPr>
          <w:rFonts w:ascii="Times New Roman" w:hAnsi="Times New Roman"/>
          <w:sz w:val="22"/>
          <w:szCs w:val="22"/>
        </w:rPr>
        <w:fldChar w:fldCharType="separate"/>
      </w:r>
      <w:r>
        <w:rPr>
          <w:rFonts w:ascii="Times New Roman" w:hAnsi="Times New Roman"/>
          <w:noProof/>
          <w:sz w:val="22"/>
          <w:szCs w:val="22"/>
          <w:vertAlign w:val="superscript"/>
        </w:rPr>
        <w:t>9</w:t>
      </w:r>
      <w:r>
        <w:rPr>
          <w:rFonts w:ascii="Times New Roman" w:hAnsi="Times New Roman"/>
          <w:sz w:val="22"/>
          <w:szCs w:val="22"/>
        </w:rPr>
        <w:fldChar w:fldCharType="end"/>
      </w:r>
    </w:p>
    <w:p>
      <w:pPr>
        <w:pStyle w:val="MDPI31text"/>
        <w:spacing w:line="360" w:lineRule="auto"/>
        <w:ind w:firstLine="0"/>
        <w:rPr>
          <w:rFonts w:ascii="Times New Roman" w:hAnsi="Times New Roman"/>
          <w:sz w:val="22"/>
          <w:szCs w:val="22"/>
          <w:lang w:val="en-GB"/>
        </w:rPr>
      </w:pPr>
    </w:p>
    <w:p>
      <w:pPr>
        <w:pStyle w:val="MDPI31text"/>
        <w:spacing w:line="360" w:lineRule="auto"/>
        <w:ind w:firstLine="0"/>
        <w:rPr>
          <w:rFonts w:ascii="Times New Roman" w:hAnsi="Times New Roman"/>
          <w:sz w:val="22"/>
          <w:szCs w:val="22"/>
          <w:lang w:val="en-GB"/>
        </w:rPr>
      </w:pPr>
      <w:r>
        <w:rPr>
          <w:rFonts w:ascii="Times New Roman" w:hAnsi="Times New Roman"/>
          <w:sz w:val="22"/>
          <w:szCs w:val="22"/>
          <w:lang w:val="en-GB"/>
        </w:rPr>
        <w:t>Temperature has been implicated in increased mortality and morbidity in those older than 65, pregnant women, people with pre-existing conditions, those with disabilities, people who work outdoors or in non-cooled environments, and those in regions at the limit for human habitation.</w:t>
      </w:r>
      <w:r>
        <w:rPr>
          <w:rFonts w:ascii="Times New Roman" w:hAnsi="Times New Roman"/>
          <w:sz w:val="22"/>
          <w:szCs w:val="22"/>
          <w:lang w:val="en-GB"/>
        </w:rPr>
        <w:fldChar w:fldCharType="begin"/>
      </w:r>
      <w:r>
        <w:rPr>
          <w:rFonts w:ascii="Times New Roman" w:hAnsi="Times New Roman"/>
          <w:sz w:val="22"/>
          <w:szCs w:val="22"/>
          <w:lang w:val="en-GB"/>
        </w:rPr>
        <w:instrText xml:space="preserve"> ADDIN EN.CITE &lt;EndNote&gt;&lt;Cite&gt;&lt;Author&gt;Watts&lt;/Author&gt;&lt;Year&gt;2020&lt;/Year&gt;&lt;RecNum&gt;12585&lt;/RecNum&gt;&lt;DisplayText&gt;&lt;style face="superscript"&gt;10 11&lt;/style&gt;&lt;/DisplayText&gt;&lt;record&gt;&lt;rec-number&gt;12585&lt;/rec-number&gt;&lt;foreign-keys&gt;&lt;key app="EN" db-id="vwr05dv5effa06et9vj52vsrs0ssztxd5fdd" timestamp="1610121100"&gt;12585&lt;/key&gt;&lt;/foreign-keys&gt;&lt;ref-type name="Journal Article"&gt;17&lt;/ref-type&gt;&lt;contributors&gt;&lt;authors&gt;&lt;author&gt;Watts, Nick&lt;/author&gt;&lt;author&gt;Amann, Markus&lt;/author&gt;&lt;author&gt;Arnell, Nigel&lt;/author&gt;&lt;author&gt;Ayeb-Karlsson, Sonja&lt;/author&gt;&lt;author&gt;Beagley, Jessica&lt;/author&gt;&lt;author&gt;Belesova, Kristine&lt;/author&gt;&lt;author&gt;Boykoff, Maxwell&lt;/author&gt;&lt;author&gt;Byass, Peter&lt;/author&gt;&lt;author&gt;Cai, Wenjia&lt;/author&gt;&lt;author&gt;Campbell-Lendrum, Diarmid&lt;/author&gt;&lt;/authors&gt;&lt;/contributors&gt;&lt;titles&gt;&lt;title&gt;The 2020 report of The Lancet Countdown on health and climate change: responding to converging crises&lt;/title&gt;&lt;secondary-title&gt;The Lancet&lt;/secondary-title&gt;&lt;/titles&gt;&lt;periodical&gt;&lt;full-title&gt;The Lancet&lt;/full-title&gt;&lt;/periodical&gt;&lt;dates&gt;&lt;year&gt;2020&lt;/year&gt;&lt;/dates&gt;&lt;isbn&gt;0140-6736&lt;/isbn&gt;&lt;urls&gt;&lt;/urls&gt;&lt;/record&gt;&lt;/Cite&gt;&lt;Cite&gt;&lt;Author&gt;Hughes&lt;/Author&gt;&lt;Year&gt;2016&lt;/Year&gt;&lt;RecNum&gt;12599&lt;/RecNum&gt;&lt;record&gt;&lt;rec-number&gt;12599&lt;/rec-number&gt;&lt;foreign-keys&gt;&lt;key app="EN" db-id="vwr05dv5effa06et9vj52vsrs0ssztxd5fdd" timestamp="1625468966"&gt;12599&lt;/key&gt;&lt;/foreign-keys&gt;&lt;ref-type name="Journal Article"&gt;17&lt;/ref-type&gt;&lt;contributors&gt;&lt;authors&gt;&lt;author&gt;Hughes, Lesley&lt;/author&gt;&lt;author&gt;Hanna, Elizabeth&lt;/author&gt;&lt;author&gt;Fenwick, Jacqui&lt;/author&gt;&lt;/authors&gt;&lt;/contributors&gt;&lt;titles&gt;&lt;title&gt;The silent killer: Climate change and the health impacts of extreme heat&lt;/title&gt;&lt;/titles&gt;&lt;dates&gt;&lt;year&gt;2016&lt;/year&gt;&lt;/dates&gt;&lt;isbn&gt;0994492642&lt;/isbn&gt;&lt;urls&gt;&lt;/urls&gt;&lt;/record&gt;&lt;/Cite&gt;&lt;/EndNote&gt;</w:instrText>
      </w:r>
      <w:r>
        <w:rPr>
          <w:rFonts w:ascii="Times New Roman" w:hAnsi="Times New Roman"/>
          <w:sz w:val="22"/>
          <w:szCs w:val="22"/>
          <w:lang w:val="en-GB"/>
        </w:rPr>
        <w:fldChar w:fldCharType="separate"/>
      </w:r>
      <w:r>
        <w:rPr>
          <w:rFonts w:ascii="Times New Roman" w:hAnsi="Times New Roman"/>
          <w:noProof/>
          <w:sz w:val="22"/>
          <w:szCs w:val="22"/>
          <w:vertAlign w:val="superscript"/>
          <w:lang w:val="en-GB"/>
        </w:rPr>
        <w:t>10 11</w:t>
      </w:r>
      <w:r>
        <w:rPr>
          <w:rFonts w:ascii="Times New Roman" w:hAnsi="Times New Roman"/>
          <w:sz w:val="22"/>
          <w:szCs w:val="22"/>
          <w:lang w:val="en-GB"/>
        </w:rPr>
        <w:fldChar w:fldCharType="end"/>
      </w:r>
      <w:r>
        <w:rPr>
          <w:rFonts w:ascii="Times New Roman" w:hAnsi="Times New Roman"/>
          <w:sz w:val="22"/>
          <w:szCs w:val="22"/>
          <w:lang w:val="en-GB"/>
        </w:rPr>
        <w:t xml:space="preserve"> Temperature often exacerbates respiratory conditions by increasing respiratory workload.</w:t>
      </w:r>
      <w:r>
        <w:rPr>
          <w:rFonts w:ascii="Times New Roman" w:hAnsi="Times New Roman"/>
          <w:sz w:val="22"/>
          <w:szCs w:val="22"/>
        </w:rPr>
        <w:fldChar w:fldCharType="begin">
          <w:fldData xml:space="preserve">PEVuZE5vdGU+PENpdGU+PEF1dGhvcj5E4oCZQW1hdG88L0F1dGhvcj48WWVhcj4yMDE4PC9ZZWFy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</w:fldData>
        </w:fldChar>
      </w:r>
      <w:r>
        <w:rPr>
          <w:rFonts w:ascii="Times New Roman" w:hAnsi="Times New Roman"/>
          <w:sz w:val="22"/>
          <w:szCs w:val="22"/>
        </w:rPr>
        <w:instrText xml:space="preserve"> ADDIN EN.CITE </w:instrText>
      </w:r>
      <w:r>
        <w:rPr>
          <w:rFonts w:ascii="Times New Roman" w:hAnsi="Times New Roman"/>
          <w:sz w:val="22"/>
          <w:szCs w:val="22"/>
        </w:rPr>
        <w:fldChar w:fldCharType="begin">
          <w:fldData xml:space="preserve">PEVuZE5vdGU+PENpdGU+PEF1dGhvcj5E4oCZQW1hdG88L0F1dGhvcj48WWVhcj4yMDE4PC9ZZWFy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</w:fldData>
        </w:fldChar>
      </w:r>
      <w:r>
        <w:rPr>
          <w:rFonts w:ascii="Times New Roman" w:hAnsi="Times New Roman"/>
          <w:sz w:val="22"/>
          <w:szCs w:val="22"/>
        </w:rPr>
        <w:instrText xml:space="preserve"> ADDIN EN.CITE.DATA </w:instrText>
      </w:r>
      <w:r>
        <w:rPr>
          <w:rFonts w:ascii="Times New Roman" w:hAnsi="Times New Roman"/>
          <w:sz w:val="22"/>
          <w:szCs w:val="22"/>
        </w:rPr>
      </w:r>
      <w:r>
        <w:rPr>
          <w:rFonts w:ascii="Times New Roman" w:hAnsi="Times New Roman"/>
          <w:sz w:val="22"/>
          <w:szCs w:val="22"/>
        </w:rPr>
        <w:fldChar w:fldCharType="end"/>
      </w:r>
      <w:r>
        <w:rPr>
          <w:rFonts w:ascii="Times New Roman" w:hAnsi="Times New Roman"/>
          <w:sz w:val="22"/>
          <w:szCs w:val="22"/>
        </w:rPr>
      </w:r>
      <w:r>
        <w:rPr>
          <w:rFonts w:ascii="Times New Roman" w:hAnsi="Times New Roman"/>
          <w:sz w:val="22"/>
          <w:szCs w:val="22"/>
        </w:rPr>
        <w:fldChar w:fldCharType="separate"/>
      </w:r>
      <w:r>
        <w:rPr>
          <w:rFonts w:ascii="Times New Roman" w:hAnsi="Times New Roman"/>
          <w:noProof/>
          <w:sz w:val="22"/>
          <w:szCs w:val="22"/>
          <w:vertAlign w:val="superscript"/>
        </w:rPr>
        <w:t>12-14</w:t>
      </w:r>
      <w:r>
        <w:rPr>
          <w:rFonts w:ascii="Times New Roman" w:hAnsi="Times New Roman"/>
          <w:sz w:val="22"/>
          <w:szCs w:val="22"/>
        </w:rPr>
        <w:fldChar w:fldCharType="end"/>
      </w:r>
      <w:r>
        <w:rPr>
          <w:rFonts w:ascii="Times New Roman" w:hAnsi="Times New Roman"/>
          <w:sz w:val="22"/>
          <w:szCs w:val="22"/>
          <w:lang w:val="en-GB"/>
        </w:rPr>
        <w:t xml:space="preserve">  </w:t>
      </w:r>
    </w:p>
    <w:p>
      <w:pPr>
        <w:pStyle w:val="MDPI31text"/>
        <w:spacing w:line="360" w:lineRule="auto"/>
        <w:rPr>
          <w:rFonts w:ascii="Times New Roman" w:hAnsi="Times New Roman"/>
          <w:sz w:val="22"/>
          <w:szCs w:val="22"/>
          <w:lang w:val="en-GB"/>
        </w:rPr>
      </w:pPr>
    </w:p>
    <w:p>
      <w:pPr>
        <w:spacing w:after="0" w:line="360" w:lineRule="auto"/>
        <w:jc w:val="both"/>
        <w:rPr>
          <w:snapToGrid w:val="0"/>
          <w:sz w:val="22"/>
          <w:szCs w:val="22"/>
          <w:lang w:bidi="en-US"/>
        </w:rPr>
      </w:pPr>
      <w:r>
        <w:rPr>
          <w:sz w:val="22"/>
          <w:szCs w:val="22"/>
        </w:rPr>
        <w:t xml:space="preserve">As the numbers of CRD cases increase every year, investigating the potential association with climate change is of the utmost importance. This review aims to assess literature on the effect of air pollution when modified by </w:t>
      </w:r>
      <w:ins w:id="28" w:author="Schneider, Alexandra, Dr." w:date="2021-08-30T02:24:00Z">
        <w:r>
          <w:rPr>
            <w:sz w:val="22"/>
            <w:szCs w:val="22"/>
          </w:rPr>
          <w:t xml:space="preserve">air </w:t>
        </w:r>
      </w:ins>
      <w:r>
        <w:rPr>
          <w:sz w:val="22"/>
          <w:szCs w:val="22"/>
        </w:rPr>
        <w:t>temperature on respiratory mortality and respiratory hospital admissions (RHA).</w:t>
      </w:r>
    </w:p>
    <w:p>
      <w:pPr>
        <w:spacing w:after="0" w:line="360" w:lineRule="auto"/>
        <w:jc w:val="both"/>
        <w:rPr>
          <w:b/>
          <w:sz w:val="22"/>
          <w:szCs w:val="22"/>
        </w:rPr>
      </w:pPr>
    </w:p>
    <w:p>
      <w:pPr>
        <w:pStyle w:val="MDPI21heading1"/>
        <w:rPr>
          <w:rFonts w:ascii="Times New Roman" w:hAnsi="Times New Roman"/>
          <w:sz w:val="22"/>
          <w:lang w:val="en-GB"/>
        </w:rPr>
      </w:pPr>
      <w:r>
        <w:rPr>
          <w:rFonts w:ascii="Times New Roman" w:hAnsi="Times New Roman"/>
          <w:sz w:val="22"/>
          <w:lang w:val="en-GB" w:eastAsia="zh-CN"/>
        </w:rPr>
        <w:t xml:space="preserve">2. </w:t>
      </w:r>
      <w:commentRangeStart w:id="29"/>
      <w:r>
        <w:rPr>
          <w:rFonts w:ascii="Times New Roman" w:hAnsi="Times New Roman"/>
          <w:sz w:val="22"/>
          <w:lang w:val="en-GB"/>
        </w:rPr>
        <w:t xml:space="preserve">Materials and Methods </w:t>
      </w:r>
      <w:commentRangeEnd w:id="29"/>
      <w:r>
        <w:rPr>
          <w:rStyle w:val="Kommentarzeichen"/>
          <w:rFonts w:ascii="Times New Roman" w:hAnsi="Times New Roman" w:cstheme="minorBidi"/>
          <w:b w:val="0"/>
          <w:snapToGrid/>
          <w:color w:val="auto"/>
          <w:lang w:val="en-GB" w:bidi="ar-SA"/>
        </w:rPr>
        <w:commentReference w:id="29"/>
      </w:r>
    </w:p>
    <w:p>
      <w:pPr>
        <w:pStyle w:val="MDPI22heading2"/>
        <w:spacing w:line="360" w:lineRule="auto"/>
        <w:jc w:val="both"/>
        <w:rPr>
          <w:rFonts w:ascii="Times New Roman" w:hAnsi="Times New Roman"/>
          <w:sz w:val="22"/>
        </w:rPr>
      </w:pPr>
      <w:r>
        <w:rPr>
          <w:rFonts w:ascii="Times New Roman" w:hAnsi="Times New Roman"/>
          <w:sz w:val="22"/>
        </w:rPr>
        <w:t xml:space="preserve">Literature search </w:t>
      </w:r>
    </w:p>
    <w:p>
      <w:pPr>
        <w:pStyle w:val="MDPI31text"/>
        <w:spacing w:line="360" w:lineRule="auto"/>
        <w:ind w:firstLine="0"/>
        <w:rPr>
          <w:rFonts w:ascii="Times New Roman" w:hAnsi="Times New Roman"/>
          <w:sz w:val="22"/>
          <w:szCs w:val="22"/>
          <w:lang w:val="en-GB"/>
        </w:rPr>
      </w:pPr>
      <w:r>
        <w:rPr>
          <w:rFonts w:ascii="Times New Roman" w:hAnsi="Times New Roman"/>
          <w:sz w:val="22"/>
          <w:szCs w:val="22"/>
          <w:lang w:val="en-GB"/>
        </w:rPr>
        <w:t xml:space="preserve">Literature was sought through PubMed/Web of Science using keywords such as, “Air pollution”, “Air </w:t>
      </w:r>
      <w:del w:id="30" w:author="Schneider, Alexandra, Dr." w:date="2021-08-30T02:24:00Z">
        <w:r>
          <w:rPr>
            <w:rFonts w:ascii="Times New Roman" w:hAnsi="Times New Roman"/>
            <w:sz w:val="22"/>
            <w:szCs w:val="22"/>
            <w:lang w:val="en-GB"/>
          </w:rPr>
          <w:delText>Temperature</w:delText>
        </w:r>
      </w:del>
      <w:ins w:id="31" w:author="Schneider, Alexandra, Dr." w:date="2021-08-30T02:24:00Z">
        <w:r>
          <w:rPr>
            <w:rFonts w:ascii="Times New Roman" w:hAnsi="Times New Roman"/>
            <w:sz w:val="22"/>
            <w:szCs w:val="22"/>
            <w:lang w:val="en-GB"/>
          </w:rPr>
          <w:t>temperature</w:t>
        </w:r>
      </w:ins>
      <w:r>
        <w:rPr>
          <w:rFonts w:ascii="Times New Roman" w:hAnsi="Times New Roman"/>
          <w:sz w:val="22"/>
          <w:szCs w:val="22"/>
          <w:lang w:val="en-GB"/>
        </w:rPr>
        <w:t xml:space="preserve">”, “Respiratory disease”, “Mortality”, “Hospital </w:t>
      </w:r>
      <w:del w:id="32" w:author="Schneider, Alexandra, Dr." w:date="2021-08-30T02:24:00Z">
        <w:r>
          <w:rPr>
            <w:rFonts w:ascii="Times New Roman" w:hAnsi="Times New Roman"/>
            <w:sz w:val="22"/>
            <w:szCs w:val="22"/>
            <w:lang w:val="en-GB"/>
          </w:rPr>
          <w:delText>Admissions</w:delText>
        </w:r>
      </w:del>
      <w:ins w:id="33" w:author="Schneider, Alexandra, Dr." w:date="2021-08-30T02:24:00Z">
        <w:r>
          <w:rPr>
            <w:rFonts w:ascii="Times New Roman" w:hAnsi="Times New Roman"/>
            <w:sz w:val="22"/>
            <w:szCs w:val="22"/>
            <w:lang w:val="en-GB"/>
          </w:rPr>
          <w:t>admissions</w:t>
        </w:r>
      </w:ins>
      <w:r>
        <w:rPr>
          <w:rFonts w:ascii="Times New Roman" w:hAnsi="Times New Roman"/>
          <w:sz w:val="22"/>
          <w:szCs w:val="22"/>
          <w:lang w:val="en-GB"/>
        </w:rPr>
        <w:t xml:space="preserve">”, “Asthma”, and “COPD”, and </w:t>
      </w:r>
      <w:r>
        <w:rPr>
          <w:rStyle w:val="Hyperlink"/>
          <w:rFonts w:ascii="Times New Roman" w:hAnsi="Times New Roman"/>
          <w:color w:val="auto"/>
          <w:sz w:val="22"/>
          <w:szCs w:val="22"/>
          <w:u w:val="none"/>
        </w:rPr>
        <w:t>using snowballing, which uses the reference list of a paper to find additional papers.</w:t>
      </w:r>
      <w:r>
        <w:rPr>
          <w:rStyle w:val="Hyperlink"/>
          <w:rFonts w:ascii="Times New Roman" w:hAnsi="Times New Roman"/>
          <w:color w:val="auto"/>
          <w:sz w:val="22"/>
          <w:szCs w:val="22"/>
          <w:u w:val="none"/>
        </w:rPr>
        <w:fldChar w:fldCharType="begin"/>
      </w:r>
      <w:r>
        <w:rPr>
          <w:rStyle w:val="Hyperlink"/>
          <w:rFonts w:ascii="Times New Roman" w:hAnsi="Times New Roman"/>
          <w:color w:val="auto"/>
          <w:sz w:val="22"/>
          <w:szCs w:val="22"/>
          <w:u w:val="none"/>
        </w:rPr>
        <w:instrText xml:space="preserve"> ADDIN EN.CITE &lt;EndNote&gt;&lt;Cite&gt;&lt;Author&gt;Wohlin&lt;/Author&gt;&lt;Year&gt;2014&lt;/Year&gt;&lt;RecNum&gt;12528&lt;/RecNum&gt;&lt;DisplayText&gt;&lt;style face="superscript"&gt;15&lt;/style&gt;&lt;/DisplayText&gt;&lt;record&gt;&lt;rec-number&gt;12528&lt;/rec-number&gt;&lt;foreign-keys&gt;&lt;key app="EN" db-id="vwr05dv5effa06et9vj52vsrs0ssztxd5fdd" timestamp="1592902816"&gt;12528&lt;/key&gt;&lt;/foreign-keys&gt;&lt;ref-type name="Conference Proceedings"&gt;10&lt;/ref-type&gt;&lt;contributors&gt;&lt;authors&gt;&lt;author&gt;Wohlin, Claes&lt;/author&gt;&lt;/authors&gt;&lt;/contributors&gt;&lt;titles&gt;&lt;title&gt;Guidelines for snowballing in systematic literature studies and a replication in software engineering&lt;/title&gt;&lt;secondary-title&gt;Proceedings of the 18th international conference on evaluation and assessment in software engineering&lt;/secondary-title&gt;&lt;/titles&gt;&lt;pages&gt;38&lt;/pages&gt;&lt;dates&gt;&lt;year&gt;2014&lt;/year&gt;&lt;/dates&gt;&lt;publisher&gt;Citeseer&lt;/publisher&gt;&lt;isbn&gt;1450324762&lt;/isbn&gt;&lt;urls&gt;&lt;/urls&gt;&lt;/record&gt;&lt;/Cite&gt;&lt;/EndNote&gt;</w:instrText>
      </w:r>
      <w:r>
        <w:rPr>
          <w:rStyle w:val="Hyperlink"/>
          <w:rFonts w:ascii="Times New Roman" w:hAnsi="Times New Roman"/>
          <w:color w:val="auto"/>
          <w:sz w:val="22"/>
          <w:szCs w:val="22"/>
          <w:u w:val="none"/>
        </w:rPr>
        <w:fldChar w:fldCharType="separate"/>
      </w:r>
      <w:r>
        <w:rPr>
          <w:rStyle w:val="Hyperlink"/>
          <w:rFonts w:ascii="Times New Roman" w:hAnsi="Times New Roman"/>
          <w:noProof/>
          <w:color w:val="auto"/>
          <w:sz w:val="22"/>
          <w:szCs w:val="22"/>
          <w:u w:val="none"/>
          <w:vertAlign w:val="superscript"/>
        </w:rPr>
        <w:t>15</w:t>
      </w:r>
      <w:r>
        <w:rPr>
          <w:rStyle w:val="Hyperlink"/>
          <w:rFonts w:ascii="Times New Roman" w:hAnsi="Times New Roman"/>
          <w:color w:val="auto"/>
          <w:sz w:val="22"/>
          <w:szCs w:val="22"/>
          <w:u w:val="none"/>
        </w:rPr>
        <w:fldChar w:fldCharType="end"/>
      </w:r>
      <w:r>
        <w:rPr>
          <w:rFonts w:ascii="Times New Roman" w:hAnsi="Times New Roman"/>
          <w:sz w:val="22"/>
          <w:szCs w:val="22"/>
          <w:lang w:val="en-GB"/>
        </w:rPr>
        <w:t xml:space="preserve"> A detailed list of search terms can be found in Appendix B. </w:t>
      </w:r>
    </w:p>
    <w:p>
      <w:pPr>
        <w:pStyle w:val="MDPI22heading2"/>
        <w:spacing w:line="360" w:lineRule="auto"/>
        <w:jc w:val="both"/>
        <w:rPr>
          <w:rFonts w:ascii="Times New Roman" w:hAnsi="Times New Roman"/>
          <w:sz w:val="22"/>
        </w:rPr>
      </w:pPr>
      <w:r>
        <w:rPr>
          <w:rFonts w:ascii="Times New Roman" w:hAnsi="Times New Roman"/>
          <w:sz w:val="22"/>
        </w:rPr>
        <w:t>Inclusion and exclusion criteria</w:t>
      </w:r>
    </w:p>
    <w:p>
      <w:pPr>
        <w:pStyle w:val="MDPI31text"/>
        <w:spacing w:line="360" w:lineRule="auto"/>
        <w:ind w:firstLine="0"/>
        <w:rPr>
          <w:rFonts w:ascii="Times New Roman" w:hAnsi="Times New Roman"/>
          <w:sz w:val="22"/>
          <w:szCs w:val="22"/>
          <w:lang w:val="en-GB"/>
        </w:rPr>
      </w:pPr>
      <w:r>
        <w:rPr>
          <w:rFonts w:ascii="Times New Roman" w:hAnsi="Times New Roman"/>
          <w:sz w:val="22"/>
          <w:szCs w:val="22"/>
          <w:lang w:val="en-GB"/>
        </w:rPr>
        <w:t xml:space="preserve">Inclusion criteria included papers published after 1989 with </w:t>
      </w:r>
      <w:commentRangeStart w:id="34"/>
      <w:r>
        <w:rPr>
          <w:rFonts w:ascii="Times New Roman" w:hAnsi="Times New Roman"/>
          <w:sz w:val="22"/>
          <w:szCs w:val="22"/>
          <w:lang w:val="en-GB"/>
        </w:rPr>
        <w:t>no restriction on location of study</w:t>
      </w:r>
      <w:commentRangeEnd w:id="34"/>
      <w:r>
        <w:rPr>
          <w:rStyle w:val="Kommentarzeichen"/>
          <w:rFonts w:ascii="Times New Roman" w:eastAsia="Times New Roman Uni" w:hAnsi="Times New Roman" w:cstheme="minorBidi"/>
          <w:snapToGrid/>
          <w:color w:val="auto"/>
          <w:lang w:val="en-GB" w:eastAsia="en-US" w:bidi="ar-SA"/>
        </w:rPr>
        <w:commentReference w:id="34"/>
      </w:r>
      <w:r>
        <w:rPr>
          <w:rFonts w:ascii="Times New Roman" w:hAnsi="Times New Roman"/>
          <w:sz w:val="22"/>
          <w:szCs w:val="22"/>
          <w:lang w:val="en-GB"/>
        </w:rPr>
        <w:t>. Only epidemiological observational studies were included; while qualitative research, literature reviews, simulation studies and case reports were excluded. We chose to exclude meta-analyses that only provided a pooled result. Study outcomes had to be defined according to the International Classification of Diseases (ICD) 9 [codes: 460-519] and/or 10 [codes: J00-J99]. Studies on respiratory disease caused by infectious agents (i.e. tuberculosis, influenza and pneumonia) were excluded. Only studies that investigated short-term air pollution exposure were included. All results had to be presented as quantitative data with increments. This process is shown in the Preferred Reporting items for Systematic reviews and Meta-Analyses (PRISMA) checklist in Appendix A</w:t>
      </w:r>
      <w:r>
        <w:rPr>
          <w:rFonts w:ascii="Times New Roman" w:hAnsi="Times New Roman"/>
          <w:sz w:val="22"/>
          <w:szCs w:val="22"/>
          <w:lang w:val="en-GB"/>
        </w:rPr>
        <w:fldChar w:fldCharType="begin"/>
      </w:r>
      <w:r>
        <w:rPr>
          <w:rFonts w:ascii="Times New Roman" w:hAnsi="Times New Roman"/>
          <w:sz w:val="22"/>
          <w:szCs w:val="22"/>
          <w:lang w:val="en-GB"/>
        </w:rPr>
        <w:instrText xml:space="preserve"> ADDIN EN.CITE &lt;EndNote&gt;&lt;Cite&gt;&lt;Author&gt;Moher&lt;/Author&gt;&lt;Year&gt;2009&lt;/Year&gt;&lt;RecNum&gt;531&lt;/RecNum&gt;&lt;DisplayText&gt;&lt;style face="superscript"&gt;16&lt;/style&gt;&lt;/DisplayText&gt;&lt;record&gt;&lt;rec-number&gt;531&lt;/rec-number&gt;&lt;foreign-keys&gt;&lt;key app="EN" db-id="vwr05dv5effa06et9vj52vsrs0ssztxd5fdd" timestamp="1578408089"&gt;531&lt;/key&gt;&lt;/foreign-keys&gt;&lt;ref-type name="Journal Article"&gt;17&lt;/ref-type&gt;&lt;contributors&gt;&lt;authors&gt;&lt;author&gt;Moher, David&lt;/author&gt;&lt;author&gt;Liberati, Alessandro&lt;/author&gt;&lt;author&gt;Tetzlaff, Jennifer&lt;/author&gt;&lt;author&gt;Altman, Douglas G.&lt;/author&gt;&lt;author&gt;The, Prisma Group&lt;/author&gt;&lt;/authors&gt;&lt;/contributors&gt;&lt;titles&gt;&lt;title&gt;Preferred Reporting Items for Systematic Reviews and Meta-Analyses: The PRISMA Statement&lt;/title&gt;&lt;secondary-title&gt;PLOS Medicine&lt;/secondary-title&gt;&lt;/titles&gt;&lt;periodical&gt;&lt;full-title&gt;PLOS Medicine&lt;/full-title&gt;&lt;/periodical&gt;&lt;pages&gt;e1000097&lt;/pages&gt;&lt;volume&gt;6&lt;/volume&gt;&lt;number&gt;7&lt;/number&gt;&lt;dates&gt;&lt;year&gt;2009&lt;/year&gt;&lt;/dates&gt;&lt;publisher&gt;Public Library of Science&lt;/publisher&gt;&lt;urls&gt;&lt;related-urls&gt;&lt;url&gt;https://doi.org/10.1371/journal.pmed.1000097&lt;/url&gt;&lt;url&gt;https://www.ncbi.nlm.nih.gov/pmc/articles/PMC2707599/pdf/pmed.1000097.pdf&lt;/url&gt;&lt;/related-urls&gt;&lt;/urls&gt;&lt;electronic-resource-num&gt;10.1371/journal.pmed.1000097&lt;/electronic-resource-num&gt;&lt;/record&gt;&lt;/Cite&gt;&lt;/EndNote&gt;</w:instrText>
      </w:r>
      <w:r>
        <w:rPr>
          <w:rFonts w:ascii="Times New Roman" w:hAnsi="Times New Roman"/>
          <w:sz w:val="22"/>
          <w:szCs w:val="22"/>
          <w:lang w:val="en-GB"/>
        </w:rPr>
        <w:fldChar w:fldCharType="separate"/>
      </w:r>
      <w:r>
        <w:rPr>
          <w:rFonts w:ascii="Times New Roman" w:hAnsi="Times New Roman"/>
          <w:noProof/>
          <w:sz w:val="22"/>
          <w:szCs w:val="22"/>
          <w:vertAlign w:val="superscript"/>
          <w:lang w:val="en-GB"/>
        </w:rPr>
        <w:t>16</w:t>
      </w:r>
      <w:r>
        <w:rPr>
          <w:rFonts w:ascii="Times New Roman" w:hAnsi="Times New Roman"/>
          <w:sz w:val="22"/>
          <w:szCs w:val="22"/>
          <w:lang w:val="en-GB"/>
        </w:rPr>
        <w:fldChar w:fldCharType="end"/>
      </w:r>
      <w:r>
        <w:rPr>
          <w:rFonts w:ascii="Times New Roman" w:hAnsi="Times New Roman"/>
          <w:sz w:val="22"/>
          <w:szCs w:val="22"/>
          <w:lang w:val="en-GB"/>
        </w:rPr>
        <w:t>.</w:t>
      </w:r>
    </w:p>
    <w:p>
      <w:pPr>
        <w:pStyle w:val="MDPI22heading2"/>
        <w:spacing w:line="360" w:lineRule="auto"/>
        <w:rPr>
          <w:rFonts w:ascii="Times New Roman" w:hAnsi="Times New Roman"/>
          <w:sz w:val="22"/>
        </w:rPr>
      </w:pPr>
      <w:r>
        <w:rPr>
          <w:rFonts w:ascii="Times New Roman" w:hAnsi="Times New Roman"/>
          <w:sz w:val="22"/>
        </w:rPr>
        <w:t>Data extraction</w:t>
      </w:r>
    </w:p>
    <w:p>
      <w:pPr>
        <w:pStyle w:val="MDPI31text"/>
        <w:spacing w:line="360" w:lineRule="auto"/>
        <w:ind w:firstLine="0"/>
        <w:rPr>
          <w:rFonts w:ascii="Times New Roman" w:hAnsi="Times New Roman"/>
          <w:sz w:val="22"/>
          <w:szCs w:val="22"/>
          <w:lang w:val="en-GB"/>
        </w:rPr>
      </w:pPr>
      <w:r>
        <w:rPr>
          <w:rFonts w:ascii="Times New Roman" w:hAnsi="Times New Roman"/>
          <w:sz w:val="22"/>
          <w:szCs w:val="22"/>
          <w:lang w:val="en-GB"/>
        </w:rPr>
        <w:t>Data extracted included the reference (authors, and publication date), study location, study population, study design, outcome variables (RHA, respiratory mortality, or both), ICD code, exposure variables, type of statistical analysis, type of effect estimate, and main result (Appendix E).</w:t>
      </w:r>
    </w:p>
    <w:p>
      <w:pPr>
        <w:pStyle w:val="MDPI22heading2"/>
        <w:spacing w:line="360" w:lineRule="auto"/>
        <w:jc w:val="both"/>
        <w:rPr>
          <w:rFonts w:ascii="Times New Roman" w:hAnsi="Times New Roman"/>
          <w:sz w:val="22"/>
        </w:rPr>
      </w:pPr>
      <w:r>
        <w:rPr>
          <w:rFonts w:ascii="Times New Roman" w:hAnsi="Times New Roman"/>
          <w:sz w:val="22"/>
        </w:rPr>
        <w:t>Quality Assessment</w:t>
      </w:r>
    </w:p>
    <w:p>
      <w:pPr>
        <w:pStyle w:val="MDPI31text"/>
        <w:spacing w:line="360" w:lineRule="auto"/>
        <w:ind w:firstLine="0"/>
        <w:rPr>
          <w:rFonts w:ascii="Times New Roman" w:hAnsi="Times New Roman"/>
          <w:sz w:val="22"/>
          <w:szCs w:val="22"/>
          <w:lang w:val="en-GB"/>
        </w:rPr>
      </w:pPr>
      <w:r>
        <w:rPr>
          <w:rFonts w:ascii="Times New Roman" w:hAnsi="Times New Roman"/>
          <w:sz w:val="22"/>
          <w:szCs w:val="22"/>
          <w:lang w:val="en-GB"/>
        </w:rPr>
        <w:t>Quality assessment was performed using, “Risk of Bias Assessment Instrument for Systematic reviews informing WHO Global Air quality guidelines” (Appendix D). These guidelines were developed by the WHO Global Air Quality Guidelines Working Group on Risk Bias Assessment to assess the quality of eligible air pollution studies included for systematic reviews.</w:t>
      </w:r>
      <w:r>
        <w:rPr>
          <w:rFonts w:ascii="Times New Roman" w:hAnsi="Times New Roman"/>
          <w:sz w:val="22"/>
          <w:szCs w:val="22"/>
          <w:lang w:val="en-GB"/>
        </w:rPr>
        <w:fldChar w:fldCharType="begin"/>
      </w:r>
      <w:r>
        <w:rPr>
          <w:rFonts w:ascii="Times New Roman" w:hAnsi="Times New Roman"/>
          <w:sz w:val="22"/>
          <w:szCs w:val="22"/>
          <w:lang w:val="en-GB"/>
        </w:rPr>
        <w:instrText xml:space="preserve"> ADDIN EN.CITE &lt;EndNote&gt;&lt;Cite&gt;&lt;Author&gt;World Health Organisation&lt;/Author&gt;&lt;Year&gt;2020&lt;/Year&gt;&lt;RecNum&gt;12485&lt;/RecNum&gt;&lt;DisplayText&gt;&lt;style face="superscript"&gt;17&lt;/style&gt;&lt;/DisplayText&gt;&lt;record&gt;&lt;rec-number&gt;12485&lt;/rec-number&gt;&lt;foreign-keys&gt;&lt;key app="EN" db-id="vwr05dv5effa06et9vj52vsrs0ssztxd5fdd" timestamp="1583919593"&gt;12485&lt;/key&gt;&lt;/foreign-keys&gt;&lt;ref-type name="Web Page"&gt;12&lt;/ref-type&gt;&lt;contributors&gt;&lt;authors&gt;&lt;author&gt;World Health Organisation,&lt;/author&gt;&lt;/authors&gt;&lt;/contributors&gt;&lt;titles&gt;&lt;title&gt;Risk of Bias Assessment Instrument for Systematic Review informing WHO global air quality guidelines.&lt;/title&gt;&lt;/titles&gt;&lt;dates&gt;&lt;year&gt;2020&lt;/year&gt;&lt;/dates&gt;&lt;pub-location&gt;Copenhagen, Denmark&lt;/pub-location&gt;&lt;publisher&gt;World Health Organisation Regional Office for Europe&lt;/publisher&gt;&lt;urls&gt;&lt;related-urls&gt;&lt;url&gt;https://www.euro.who.int/en/health-topics/environment-and-health/air-quality/publications/2020/risk-of-bias-assessment-instrument-for-systematic-reviews-informing-who-global-air-quality-guidelines-2020&lt;/url&gt;&lt;/related-urls&gt;&lt;/urls&gt;&lt;language&gt;English&lt;/language&gt;&lt;/record&gt;&lt;/Cite&gt;&lt;/EndNote&gt;</w:instrText>
      </w:r>
      <w:r>
        <w:rPr>
          <w:rFonts w:ascii="Times New Roman" w:hAnsi="Times New Roman"/>
          <w:sz w:val="22"/>
          <w:szCs w:val="22"/>
          <w:lang w:val="en-GB"/>
        </w:rPr>
        <w:fldChar w:fldCharType="separate"/>
      </w:r>
      <w:r>
        <w:rPr>
          <w:rFonts w:ascii="Times New Roman" w:hAnsi="Times New Roman"/>
          <w:noProof/>
          <w:sz w:val="22"/>
          <w:szCs w:val="22"/>
          <w:vertAlign w:val="superscript"/>
          <w:lang w:val="en-GB"/>
        </w:rPr>
        <w:t>17</w:t>
      </w:r>
      <w:r>
        <w:rPr>
          <w:rFonts w:ascii="Times New Roman" w:hAnsi="Times New Roman"/>
          <w:sz w:val="22"/>
          <w:szCs w:val="22"/>
          <w:lang w:val="en-GB"/>
        </w:rPr>
        <w:fldChar w:fldCharType="end"/>
      </w:r>
      <w:r>
        <w:rPr>
          <w:rFonts w:ascii="Times New Roman" w:hAnsi="Times New Roman"/>
          <w:sz w:val="22"/>
          <w:szCs w:val="22"/>
          <w:lang w:val="en-GB"/>
        </w:rPr>
        <w:t xml:space="preserve"> The instrument specifies six topics of interest: confounding, selection bias, exposure assessment, outcome measurement, missing data, and selective reporting. Each topic and subtopic were classified as low, medium, or high risk.</w:t>
      </w:r>
    </w:p>
    <w:p>
      <w:pPr>
        <w:pStyle w:val="MDPI22heading2"/>
        <w:spacing w:line="360" w:lineRule="auto"/>
        <w:jc w:val="both"/>
        <w:rPr>
          <w:rFonts w:ascii="Times New Roman" w:hAnsi="Times New Roman"/>
          <w:sz w:val="22"/>
        </w:rPr>
      </w:pPr>
      <w:r>
        <w:rPr>
          <w:rFonts w:ascii="Times New Roman" w:hAnsi="Times New Roman"/>
          <w:sz w:val="22"/>
        </w:rPr>
        <w:t>Statistical Analysis</w:t>
      </w:r>
    </w:p>
    <w:p>
      <w:pPr>
        <w:pStyle w:val="MDPI31text"/>
        <w:spacing w:line="360" w:lineRule="auto"/>
        <w:ind w:firstLine="0"/>
        <w:rPr>
          <w:rFonts w:ascii="Times New Roman" w:hAnsi="Times New Roman"/>
          <w:sz w:val="22"/>
          <w:szCs w:val="22"/>
          <w:lang w:val="en-GB"/>
        </w:rPr>
      </w:pPr>
      <w:r>
        <w:rPr>
          <w:rFonts w:ascii="Times New Roman" w:hAnsi="Times New Roman"/>
          <w:sz w:val="22"/>
          <w:szCs w:val="22"/>
          <w:lang w:val="en-GB"/>
        </w:rPr>
        <w:t xml:space="preserve">Studies were grouped into three air pollution-temperature relationships: 1) air pollution modified by high or low temperatures. 2) the effect of air pollution during the warm or </w:t>
      </w:r>
      <w:commentRangeStart w:id="35"/>
      <w:r>
        <w:rPr>
          <w:rFonts w:ascii="Times New Roman" w:hAnsi="Times New Roman"/>
          <w:sz w:val="22"/>
          <w:szCs w:val="22"/>
          <w:lang w:val="en-GB"/>
        </w:rPr>
        <w:t>cool season</w:t>
      </w:r>
      <w:commentRangeEnd w:id="35"/>
      <w:r>
        <w:rPr>
          <w:rStyle w:val="Kommentarzeichen"/>
          <w:rFonts w:ascii="Times New Roman" w:eastAsia="Times New Roman Uni" w:hAnsi="Times New Roman" w:cstheme="minorBidi"/>
          <w:snapToGrid/>
          <w:color w:val="auto"/>
          <w:lang w:val="en-GB" w:eastAsia="en-US" w:bidi="ar-SA"/>
        </w:rPr>
        <w:commentReference w:id="35"/>
      </w:r>
      <w:r>
        <w:rPr>
          <w:rFonts w:ascii="Times New Roman" w:hAnsi="Times New Roman"/>
          <w:sz w:val="22"/>
          <w:szCs w:val="22"/>
          <w:lang w:val="en-GB"/>
        </w:rPr>
        <w:t>. 3) Air pollution modified by temperature at specific temperatures. We decided to limit meta-analysis to studies in one of the above-mentioned groups (i.e. air pollution-temperature relationship) with five or more papers. Effect estimates were converted to odds ratio (OR) per 10µg/m</w:t>
      </w:r>
      <w:r>
        <w:rPr>
          <w:rFonts w:ascii="Times New Roman" w:hAnsi="Times New Roman"/>
          <w:sz w:val="22"/>
          <w:szCs w:val="22"/>
          <w:vertAlign w:val="superscript"/>
          <w:lang w:val="en-GB"/>
        </w:rPr>
        <w:t>3</w:t>
      </w:r>
      <w:r>
        <w:rPr>
          <w:rFonts w:ascii="Times New Roman" w:hAnsi="Times New Roman"/>
          <w:sz w:val="22"/>
          <w:szCs w:val="22"/>
          <w:lang w:val="en-GB"/>
        </w:rPr>
        <w:t xml:space="preserve"> increase in air pollutant; conversion equation</w:t>
      </w:r>
      <w:ins w:id="36" w:author="Schneider, Alexandra, Dr." w:date="2021-08-30T02:27:00Z">
        <w:r>
          <w:rPr>
            <w:rFonts w:ascii="Times New Roman" w:hAnsi="Times New Roman"/>
            <w:sz w:val="22"/>
            <w:szCs w:val="22"/>
            <w:lang w:val="en-GB"/>
          </w:rPr>
          <w:t>s</w:t>
        </w:r>
      </w:ins>
      <w:r>
        <w:rPr>
          <w:rFonts w:ascii="Times New Roman" w:hAnsi="Times New Roman"/>
          <w:sz w:val="22"/>
          <w:szCs w:val="22"/>
          <w:lang w:val="en-GB"/>
        </w:rPr>
        <w:t xml:space="preserve"> can be found in Appendix F. </w:t>
      </w:r>
    </w:p>
    <w:p>
      <w:pPr>
        <w:pStyle w:val="MDPI31text"/>
        <w:spacing w:line="360" w:lineRule="auto"/>
        <w:ind w:firstLine="0"/>
        <w:rPr>
          <w:rFonts w:ascii="Times New Roman" w:hAnsi="Times New Roman"/>
          <w:sz w:val="22"/>
          <w:szCs w:val="22"/>
          <w:lang w:val="en-GB"/>
        </w:rPr>
      </w:pPr>
    </w:p>
    <w:p>
      <w:pPr>
        <w:pStyle w:val="MDPI31text"/>
        <w:spacing w:line="360" w:lineRule="auto"/>
        <w:ind w:firstLine="0"/>
        <w:rPr>
          <w:rFonts w:ascii="Times New Roman" w:hAnsi="Times New Roman"/>
          <w:sz w:val="22"/>
          <w:szCs w:val="22"/>
          <w:lang w:val="en-GB"/>
        </w:rPr>
      </w:pPr>
      <w:r>
        <w:rPr>
          <w:rFonts w:ascii="Times New Roman" w:hAnsi="Times New Roman"/>
          <w:sz w:val="22"/>
          <w:szCs w:val="22"/>
          <w:lang w:val="en-GB"/>
        </w:rPr>
        <w:t>Due to different study designs, methods, exposures, populations, and settings, heterogeneity was expected, thus a random-effects model was selected to account for within- and between-study heterogeneity. We used the DerSimonian-Laird (DL) estimator, which is the most commonly used estimator in medical research.</w:t>
      </w:r>
      <w:r>
        <w:rPr>
          <w:rFonts w:ascii="Times New Roman" w:hAnsi="Times New Roman"/>
          <w:sz w:val="22"/>
          <w:szCs w:val="22"/>
          <w:lang w:val="en-GB"/>
        </w:rPr>
        <w:fldChar w:fldCharType="begin">
          <w:fldData xml:space="preserve">PEVuZE5vdGU+PENpdGU+PEF1dGhvcj5WZXJvbmlraTwvQXV0aG9yPjxZZWFyPjIwMTY8L1llYXI+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=
</w:fldData>
        </w:fldChar>
      </w:r>
      <w:r>
        <w:rPr>
          <w:rFonts w:ascii="Times New Roman" w:hAnsi="Times New Roman"/>
          <w:sz w:val="22"/>
          <w:szCs w:val="22"/>
          <w:lang w:val="en-GB"/>
        </w:rPr>
        <w:instrText xml:space="preserve"> ADDIN EN.CITE </w:instrText>
      </w:r>
      <w:r>
        <w:rPr>
          <w:rFonts w:ascii="Times New Roman" w:hAnsi="Times New Roman"/>
          <w:sz w:val="22"/>
          <w:szCs w:val="22"/>
          <w:lang w:val="en-GB"/>
        </w:rPr>
        <w:fldChar w:fldCharType="begin">
          <w:fldData xml:space="preserve">PEVuZE5vdGU+PENpdGU+PEF1dGhvcj5WZXJvbmlraTwvQXV0aG9yPjxZZWFyPjIwMTY8L1llYXI+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=
</w:fldData>
        </w:fldChar>
      </w:r>
      <w:r>
        <w:rPr>
          <w:rFonts w:ascii="Times New Roman" w:hAnsi="Times New Roman"/>
          <w:sz w:val="22"/>
          <w:szCs w:val="22"/>
          <w:lang w:val="en-GB"/>
        </w:rPr>
        <w:instrText xml:space="preserve"> ADDIN EN.CITE.DATA </w:instrText>
      </w:r>
      <w:r>
        <w:rPr>
          <w:rFonts w:ascii="Times New Roman" w:hAnsi="Times New Roman"/>
          <w:sz w:val="22"/>
          <w:szCs w:val="22"/>
          <w:lang w:val="en-GB"/>
        </w:rPr>
      </w:r>
      <w:r>
        <w:rPr>
          <w:rFonts w:ascii="Times New Roman" w:hAnsi="Times New Roman"/>
          <w:sz w:val="22"/>
          <w:szCs w:val="22"/>
          <w:lang w:val="en-GB"/>
        </w:rPr>
        <w:fldChar w:fldCharType="end"/>
      </w:r>
      <w:r>
        <w:rPr>
          <w:rFonts w:ascii="Times New Roman" w:hAnsi="Times New Roman"/>
          <w:sz w:val="22"/>
          <w:szCs w:val="22"/>
          <w:lang w:val="en-GB"/>
        </w:rPr>
      </w:r>
      <w:r>
        <w:rPr>
          <w:rFonts w:ascii="Times New Roman" w:hAnsi="Times New Roman"/>
          <w:sz w:val="22"/>
          <w:szCs w:val="22"/>
          <w:lang w:val="en-GB"/>
        </w:rPr>
        <w:fldChar w:fldCharType="separate"/>
      </w:r>
      <w:r>
        <w:rPr>
          <w:rFonts w:ascii="Times New Roman" w:hAnsi="Times New Roman"/>
          <w:noProof/>
          <w:sz w:val="22"/>
          <w:szCs w:val="22"/>
          <w:vertAlign w:val="superscript"/>
          <w:lang w:val="en-GB"/>
        </w:rPr>
        <w:t>18</w:t>
      </w:r>
      <w:r>
        <w:rPr>
          <w:rFonts w:ascii="Times New Roman" w:hAnsi="Times New Roman"/>
          <w:sz w:val="22"/>
          <w:szCs w:val="22"/>
          <w:lang w:val="en-GB"/>
        </w:rPr>
        <w:fldChar w:fldCharType="end"/>
      </w:r>
      <w:r>
        <w:rPr>
          <w:rFonts w:ascii="Times New Roman" w:hAnsi="Times New Roman"/>
          <w:sz w:val="22"/>
          <w:szCs w:val="22"/>
          <w:lang w:val="en-GB"/>
        </w:rPr>
        <w:t xml:space="preserve"> Heterogeneity was assessed using the I</w:t>
      </w:r>
      <w:r>
        <w:rPr>
          <w:rFonts w:ascii="Times New Roman" w:hAnsi="Times New Roman"/>
          <w:sz w:val="22"/>
          <w:szCs w:val="22"/>
          <w:vertAlign w:val="superscript"/>
          <w:lang w:val="en-GB"/>
        </w:rPr>
        <w:t xml:space="preserve">2 </w:t>
      </w:r>
      <w:r>
        <w:rPr>
          <w:rFonts w:ascii="Times New Roman" w:hAnsi="Times New Roman"/>
          <w:sz w:val="22"/>
          <w:szCs w:val="22"/>
          <w:lang w:val="en-GB"/>
        </w:rPr>
        <w:t>test, as well as an outlier analysis; an outlier was defined as a study with either a lower bound confidence interval (CI) greater than the pooled-upper CI, or an upper</w:t>
      </w:r>
      <w:ins w:id="37" w:author="Dr. Claudia Wigmann" w:date="2021-09-08T14:49:00Z">
        <w:r>
          <w:rPr>
            <w:rFonts w:ascii="Times New Roman" w:hAnsi="Times New Roman"/>
            <w:sz w:val="22"/>
            <w:szCs w:val="22"/>
            <w:lang w:val="en-GB"/>
          </w:rPr>
          <w:t xml:space="preserve"> bound</w:t>
        </w:r>
      </w:ins>
      <w:r>
        <w:rPr>
          <w:rFonts w:ascii="Times New Roman" w:hAnsi="Times New Roman"/>
          <w:sz w:val="22"/>
          <w:szCs w:val="22"/>
          <w:lang w:val="en-GB"/>
        </w:rPr>
        <w:t xml:space="preserve"> CI that is less than the pooled-lower bound CI. A sensitivity analysis was performed using the Hartung-Knapp-Sidik-Jonkman (HKSJ) method which uses the Sidik-Jonkman (SJ) estimator.</w:t>
      </w:r>
      <w:r>
        <w:rPr>
          <w:rFonts w:ascii="Times New Roman" w:hAnsi="Times New Roman"/>
          <w:sz w:val="22"/>
          <w:szCs w:val="22"/>
          <w:lang w:val="en-GB"/>
        </w:rPr>
        <w:fldChar w:fldCharType="begin"/>
      </w:r>
      <w:r>
        <w:rPr>
          <w:rFonts w:ascii="Times New Roman" w:hAnsi="Times New Roman"/>
          <w:sz w:val="22"/>
          <w:szCs w:val="22"/>
          <w:lang w:val="en-GB"/>
        </w:rPr>
        <w:instrText xml:space="preserve"> ADDIN EN.CITE &lt;EndNote&gt;&lt;Cite&gt;&lt;Author&gt;Harrer&lt;/Author&gt;&lt;Year&gt;2019&lt;/Year&gt;&lt;RecNum&gt;12564&lt;/RecNum&gt;&lt;DisplayText&gt;&lt;style face="superscript"&gt;19&lt;/style&gt;&lt;/DisplayText&gt;&lt;record&gt;&lt;rec-number&gt;12564&lt;/rec-number&gt;&lt;foreign-keys&gt;&lt;key app="EN" db-id="vwr05dv5effa06et9vj52vsrs0ssztxd5fdd" timestamp="1594193274"&gt;12564&lt;/key&gt;&lt;/foreign-keys&gt;&lt;ref-type name="Journal Article"&gt;17&lt;/ref-type&gt;&lt;contributors&gt;&lt;authors&gt;&lt;author&gt;Harrer, M.&lt;/author&gt;&lt;author&gt;Cuijpers, P.&lt;/author&gt;&lt;author&gt;Furukawa, T. A.&lt;/author&gt;&lt;author&gt;Ebert, D. D.&lt;/author&gt;&lt;/authors&gt;&lt;/contributors&gt;&lt;titles&gt;&lt;title&gt;Doing meta-analysis in R: A hands-on guide&lt;/title&gt;&lt;secondary-title&gt;PROTECT Lab Erlangen&lt;/secondary-title&gt;&lt;/titles&gt;&lt;periodical&gt;&lt;full-title&gt;PROTECT Lab Erlangen&lt;/full-title&gt;&lt;/periodical&gt;&lt;dates&gt;&lt;year&gt;2019&lt;/year&gt;&lt;/dates&gt;&lt;urls&gt;&lt;/urls&gt;&lt;/record&gt;&lt;/Cite&gt;&lt;/EndNote&gt;</w:instrText>
      </w:r>
      <w:r>
        <w:rPr>
          <w:rFonts w:ascii="Times New Roman" w:hAnsi="Times New Roman"/>
          <w:sz w:val="22"/>
          <w:szCs w:val="22"/>
          <w:lang w:val="en-GB"/>
        </w:rPr>
        <w:fldChar w:fldCharType="separate"/>
      </w:r>
      <w:r>
        <w:rPr>
          <w:rFonts w:ascii="Times New Roman" w:hAnsi="Times New Roman"/>
          <w:noProof/>
          <w:sz w:val="22"/>
          <w:szCs w:val="22"/>
          <w:vertAlign w:val="superscript"/>
          <w:lang w:val="en-GB"/>
        </w:rPr>
        <w:t>19</w:t>
      </w:r>
      <w:r>
        <w:rPr>
          <w:rFonts w:ascii="Times New Roman" w:hAnsi="Times New Roman"/>
          <w:sz w:val="22"/>
          <w:szCs w:val="22"/>
          <w:lang w:val="en-GB"/>
        </w:rPr>
        <w:fldChar w:fldCharType="end"/>
      </w:r>
      <w:r>
        <w:rPr>
          <w:rFonts w:ascii="Times New Roman" w:hAnsi="Times New Roman"/>
          <w:sz w:val="22"/>
          <w:szCs w:val="22"/>
          <w:lang w:val="en-GB"/>
        </w:rPr>
        <w:t xml:space="preserve"> </w:t>
      </w:r>
    </w:p>
    <w:p>
      <w:pPr>
        <w:pStyle w:val="MDPI31text"/>
        <w:spacing w:line="360" w:lineRule="auto"/>
        <w:ind w:firstLine="0"/>
        <w:rPr>
          <w:rFonts w:ascii="Times New Roman" w:hAnsi="Times New Roman"/>
          <w:sz w:val="22"/>
          <w:szCs w:val="22"/>
          <w:lang w:val="en-GB"/>
        </w:rPr>
      </w:pPr>
    </w:p>
    <w:p>
      <w:pPr>
        <w:pStyle w:val="MDPI31text"/>
        <w:spacing w:line="360" w:lineRule="auto"/>
        <w:ind w:firstLine="0"/>
        <w:rPr>
          <w:rFonts w:ascii="Times New Roman" w:hAnsi="Times New Roman"/>
          <w:sz w:val="22"/>
          <w:szCs w:val="22"/>
          <w:lang w:val="en-GB"/>
        </w:rPr>
      </w:pPr>
      <w:r>
        <w:rPr>
          <w:rFonts w:ascii="Times New Roman" w:hAnsi="Times New Roman"/>
          <w:sz w:val="22"/>
          <w:szCs w:val="22"/>
          <w:lang w:val="en-GB"/>
        </w:rPr>
        <w:t>All statistical analyses were performed using R software, version 3.6.1 using the “meta” “metafor” “dmetar” and “forestplot” packages.</w:t>
      </w:r>
      <w:r>
        <w:rPr>
          <w:rFonts w:ascii="Times New Roman" w:hAnsi="Times New Roman"/>
          <w:sz w:val="22"/>
          <w:szCs w:val="22"/>
        </w:rPr>
        <w:fldChar w:fldCharType="begin"/>
      </w:r>
      <w:r>
        <w:rPr>
          <w:rFonts w:ascii="Times New Roman" w:hAnsi="Times New Roman"/>
          <w:sz w:val="22"/>
          <w:szCs w:val="22"/>
        </w:rPr>
        <w:instrText xml:space="preserve"> ADDIN EN.CITE &lt;EndNote&gt;&lt;Cite&gt;&lt;Author&gt;R Core Team&lt;/Author&gt;&lt;Year&gt;2019&lt;/Year&gt;&lt;RecNum&gt;12486&lt;/RecNum&gt;&lt;DisplayText&gt;&lt;style face="superscript"&gt;19 20&lt;/style&gt;&lt;/DisplayText&gt;&lt;record&gt;&lt;rec-number&gt;12486&lt;/rec-number&gt;&lt;foreign-keys&gt;&lt;key app="EN" db-id="vwr05dv5effa06et9vj52vsrs0ssztxd5fdd" timestamp="1584095282"&gt;12486&lt;/key&gt;&lt;/foreign-keys&gt;&lt;ref-type name="Computer Program"&gt;9&lt;/ref-type&gt;&lt;contributors&gt;&lt;authors&gt;&lt;author&gt;R Core Team,&lt;/author&gt;&lt;/authors&gt;&lt;/contributors&gt;&lt;titles&gt;&lt;title&gt;R: A language and environment for statistical computing&lt;/title&gt;&lt;/titles&gt;&lt;dates&gt;&lt;year&gt;2019&lt;/year&gt;&lt;/dates&gt;&lt;pub-location&gt;Vienna, Austria&lt;/pub-location&gt;&lt;publisher&gt;R Foundation for Statistical Computing&lt;/publisher&gt;&lt;urls&gt;&lt;related-urls&gt;&lt;url&gt;https://www.R-project.org/&lt;/url&gt;&lt;/related-urls&gt;&lt;/urls&gt;&lt;/record&gt;&lt;/Cite&gt;&lt;Cite&gt;&lt;Author&gt;Harrer&lt;/Author&gt;&lt;Year&gt;2019&lt;/Year&gt;&lt;RecNum&gt;12564&lt;/RecNum&gt;&lt;record&gt;&lt;rec-number&gt;12564&lt;/rec-number&gt;&lt;foreign-keys&gt;&lt;key app="EN" db-id="vwr05dv5effa06et9vj52vsrs0ssztxd5fdd" timestamp="1594193274"&gt;12564&lt;/key&gt;&lt;/foreign-keys&gt;&lt;ref-type name="Journal Article"&gt;17&lt;/ref-type&gt;&lt;contributors&gt;&lt;authors&gt;&lt;author&gt;Harrer, M.&lt;/author&gt;&lt;author&gt;Cuijpers, P.&lt;/author&gt;&lt;author&gt;Furukawa, T. A.&lt;/author&gt;&lt;author&gt;Ebert, D. D.&lt;/author&gt;&lt;/authors&gt;&lt;/contributors&gt;&lt;titles&gt;&lt;title&gt;Doing meta-analysis in R: A hands-on guide&lt;/title&gt;&lt;secondary-title&gt;PROTECT Lab Erlangen&lt;/secondary-title&gt;&lt;/titles&gt;&lt;periodical&gt;&lt;full-title&gt;PROTECT Lab Erlangen&lt;/full-title&gt;&lt;/periodical&gt;&lt;dates&gt;&lt;year&gt;2019&lt;/year&gt;&lt;/dates&gt;&lt;urls&gt;&lt;/urls&gt;&lt;/record&gt;&lt;/Cite&gt;&lt;/EndNote&gt;</w:instrText>
      </w:r>
      <w:r>
        <w:rPr>
          <w:rFonts w:ascii="Times New Roman" w:hAnsi="Times New Roman"/>
          <w:sz w:val="22"/>
          <w:szCs w:val="22"/>
        </w:rPr>
        <w:fldChar w:fldCharType="separate"/>
      </w:r>
      <w:r>
        <w:rPr>
          <w:rFonts w:ascii="Times New Roman" w:hAnsi="Times New Roman"/>
          <w:noProof/>
          <w:sz w:val="22"/>
          <w:szCs w:val="22"/>
          <w:vertAlign w:val="superscript"/>
        </w:rPr>
        <w:t>19 20</w:t>
      </w:r>
      <w:r>
        <w:rPr>
          <w:rFonts w:ascii="Times New Roman" w:hAnsi="Times New Roman"/>
          <w:sz w:val="22"/>
          <w:szCs w:val="22"/>
        </w:rPr>
        <w:fldChar w:fldCharType="end"/>
      </w:r>
      <w:r>
        <w:rPr>
          <w:rFonts w:ascii="Times New Roman" w:hAnsi="Times New Roman"/>
          <w:sz w:val="22"/>
          <w:szCs w:val="22"/>
          <w:lang w:val="en-GB"/>
        </w:rPr>
        <w:t xml:space="preserve"> A P-value of less than 0.05 was considered statistically significant. This study has been registered on PROSPERO with the registration number CRD42020173203.</w:t>
      </w:r>
    </w:p>
    <w:p>
      <w:pPr>
        <w:pStyle w:val="MDPI31text"/>
        <w:spacing w:line="240" w:lineRule="auto"/>
        <w:ind w:firstLine="0"/>
        <w:rPr>
          <w:rFonts w:ascii="Times New Roman" w:hAnsi="Times New Roman"/>
          <w:sz w:val="22"/>
          <w:szCs w:val="22"/>
          <w:lang w:val="en-GB"/>
        </w:rPr>
      </w:pPr>
    </w:p>
    <w:p>
      <w:pPr>
        <w:pStyle w:val="MDPI31text"/>
        <w:spacing w:line="240" w:lineRule="auto"/>
        <w:ind w:firstLine="0"/>
        <w:rPr>
          <w:rFonts w:ascii="Times New Roman" w:hAnsi="Times New Roman"/>
          <w:sz w:val="22"/>
          <w:szCs w:val="22"/>
          <w:lang w:val="en-GB"/>
        </w:rPr>
      </w:pPr>
      <w:r>
        <w:rPr>
          <w:rFonts w:ascii="Times New Roman" w:hAnsi="Times New Roman"/>
          <w:sz w:val="22"/>
          <w:szCs w:val="22"/>
          <w:lang w:val="en-GB"/>
        </w:rPr>
        <w:t>There was no funding source for this study.</w:t>
      </w:r>
    </w:p>
    <w:p>
      <w:pPr>
        <w:pStyle w:val="MDPI31text"/>
        <w:spacing w:line="240" w:lineRule="auto"/>
        <w:ind w:firstLine="0"/>
        <w:rPr>
          <w:rFonts w:ascii="Times New Roman" w:hAnsi="Times New Roman"/>
          <w:sz w:val="22"/>
          <w:szCs w:val="22"/>
        </w:rPr>
      </w:pPr>
    </w:p>
    <w:p>
      <w:pPr>
        <w:pStyle w:val="MDPI21heading1"/>
        <w:spacing w:line="240" w:lineRule="auto"/>
        <w:rPr>
          <w:rFonts w:ascii="Times New Roman" w:hAnsi="Times New Roman"/>
          <w:sz w:val="22"/>
          <w:lang w:val="en-GB"/>
        </w:rPr>
      </w:pPr>
      <w:r>
        <w:rPr>
          <w:rFonts w:ascii="Times New Roman" w:hAnsi="Times New Roman"/>
          <w:sz w:val="22"/>
          <w:lang w:val="en-GB"/>
        </w:rPr>
        <w:t>3. Results</w:t>
      </w:r>
    </w:p>
    <w:p>
      <w:pPr>
        <w:spacing w:after="0" w:line="360" w:lineRule="auto"/>
        <w:jc w:val="both"/>
        <w:rPr>
          <w:sz w:val="22"/>
          <w:szCs w:val="22"/>
        </w:rPr>
      </w:pPr>
      <w:r>
        <w:rPr>
          <w:sz w:val="22"/>
          <w:szCs w:val="22"/>
        </w:rPr>
        <w:t>Our initial literature search found 26436 studies. After removal of duplicate studies, animal studies, and studies published prior to 1990, we assessed the titles, abstracts, and keywords of the papers that left us with 122 papers. Full text of these studies was assessed according to the inclusion and exclusion criteria, which left us with 34 studies; this is shown in the PRISMA flow chart (Appendix C, Figure 1). Our risk of bias assessment tool had six criteria (confounding, selection bias, exposure assessment, outcome measurement, missing data, and selective reporting) with each criteria scored as low, medium, or high risk. None of the studies included were classified as high risk in any of the criteria.</w:t>
      </w:r>
    </w:p>
    <w:p>
      <w:pPr>
        <w:spacing w:after="0" w:line="360" w:lineRule="auto"/>
        <w:jc w:val="both"/>
        <w:rPr>
          <w:color w:val="auto"/>
          <w:sz w:val="22"/>
          <w:szCs w:val="22"/>
        </w:rPr>
      </w:pPr>
      <w:r>
        <w:rPr>
          <w:sz w:val="22"/>
          <w:szCs w:val="22"/>
        </w:rPr>
        <w:t xml:space="preserve">Of the </w:t>
      </w:r>
      <w:r>
        <w:rPr>
          <w:color w:val="auto"/>
          <w:sz w:val="22"/>
          <w:szCs w:val="22"/>
        </w:rPr>
        <w:t>34</w:t>
      </w:r>
      <w:r>
        <w:rPr>
          <w:color w:val="FF0000"/>
          <w:sz w:val="22"/>
          <w:szCs w:val="22"/>
        </w:rPr>
        <w:t xml:space="preserve"> </w:t>
      </w:r>
      <w:r>
        <w:rPr>
          <w:color w:val="auto"/>
          <w:sz w:val="22"/>
          <w:szCs w:val="22"/>
        </w:rPr>
        <w:t>studies included, 15 studies had respiratory mortality as their outcome, 18 studies had RHA as their outcome, and one study had both respiratory mortality and RHA as their outcome. O</w:t>
      </w:r>
      <w:r>
        <w:rPr>
          <w:color w:val="auto"/>
          <w:sz w:val="22"/>
          <w:szCs w:val="22"/>
          <w:vertAlign w:val="subscript"/>
        </w:rPr>
        <w:t>3</w:t>
      </w:r>
      <w:r>
        <w:rPr>
          <w:color w:val="auto"/>
          <w:sz w:val="22"/>
          <w:szCs w:val="22"/>
        </w:rPr>
        <w:t xml:space="preserve"> was an exposure variable for 22 studies, 25 studies had PM</w:t>
      </w:r>
      <w:r>
        <w:rPr>
          <w:color w:val="auto"/>
          <w:sz w:val="22"/>
          <w:szCs w:val="22"/>
          <w:vertAlign w:val="subscript"/>
        </w:rPr>
        <w:t>10</w:t>
      </w:r>
      <w:r>
        <w:rPr>
          <w:color w:val="auto"/>
          <w:sz w:val="22"/>
          <w:szCs w:val="22"/>
        </w:rPr>
        <w:t xml:space="preserve"> as an exposure variable, </w:t>
      </w:r>
      <w:r>
        <w:rPr>
          <w:sz w:val="22"/>
          <w:szCs w:val="22"/>
        </w:rPr>
        <w:t xml:space="preserve">and </w:t>
      </w:r>
      <w:r>
        <w:rPr>
          <w:color w:val="auto"/>
          <w:sz w:val="22"/>
          <w:szCs w:val="22"/>
        </w:rPr>
        <w:t>20 studies had NO</w:t>
      </w:r>
      <w:r>
        <w:rPr>
          <w:color w:val="auto"/>
          <w:sz w:val="22"/>
          <w:szCs w:val="22"/>
          <w:vertAlign w:val="subscript"/>
        </w:rPr>
        <w:t>2</w:t>
      </w:r>
      <w:r>
        <w:rPr>
          <w:color w:val="auto"/>
          <w:sz w:val="22"/>
          <w:szCs w:val="22"/>
        </w:rPr>
        <w:t xml:space="preserve"> as an exposure variable.</w:t>
      </w:r>
    </w:p>
    <w:p>
      <w:pPr>
        <w:spacing w:after="0" w:line="360" w:lineRule="auto"/>
        <w:jc w:val="both"/>
        <w:rPr>
          <w:color w:val="auto"/>
          <w:sz w:val="22"/>
          <w:szCs w:val="22"/>
        </w:rPr>
      </w:pPr>
      <w:r>
        <w:rPr>
          <w:sz w:val="22"/>
          <w:szCs w:val="22"/>
        </w:rPr>
        <w:t xml:space="preserve">Time series studies accounted for 25 studies, eight studies were case-crossover studies, and one study was a cohort study with a cross-sectional design component. Statistical methods varied; 14 studies used generalised additive models (GAM), eight studies used conditional logistic regression models, </w:t>
      </w:r>
      <w:r>
        <w:rPr>
          <w:color w:val="auto"/>
          <w:sz w:val="22"/>
          <w:szCs w:val="22"/>
        </w:rPr>
        <w:t>five studies used Poisson regression models, three studies used autoregressive log-linear models</w:t>
      </w:r>
      <w:ins w:id="38" w:author="Schneider, Alexandra, Dr." w:date="2021-08-30T02:30:00Z">
        <w:r>
          <w:rPr>
            <w:color w:val="auto"/>
            <w:sz w:val="22"/>
            <w:szCs w:val="22"/>
          </w:rPr>
          <w:t>;</w:t>
        </w:r>
      </w:ins>
      <w:del w:id="39" w:author="Schneider, Alexandra, Dr." w:date="2021-08-30T02:30:00Z">
        <w:r>
          <w:rPr>
            <w:color w:val="auto"/>
            <w:sz w:val="22"/>
            <w:szCs w:val="22"/>
          </w:rPr>
          <w:delText>,</w:delText>
        </w:r>
      </w:del>
      <w:r>
        <w:rPr>
          <w:color w:val="auto"/>
          <w:sz w:val="22"/>
          <w:szCs w:val="22"/>
        </w:rPr>
        <w:t xml:space="preserve"> cox proportional hazards models, distributed lag models, generalised estimating equations, and</w:t>
      </w:r>
      <w:r>
        <w:rPr>
          <w:sz w:val="22"/>
          <w:szCs w:val="22"/>
        </w:rPr>
        <w:t xml:space="preserve"> generalised linear models, were used in the remaining four studies</w:t>
      </w:r>
      <w:ins w:id="40" w:author="Dr. Claudia Wigmann" w:date="2021-09-08T15:05:00Z">
        <w:r>
          <w:rPr>
            <w:sz w:val="22"/>
            <w:szCs w:val="22"/>
          </w:rPr>
          <w:t>.</w:t>
        </w:r>
      </w:ins>
    </w:p>
    <w:p>
      <w:pPr>
        <w:spacing w:after="0" w:line="360" w:lineRule="auto"/>
        <w:jc w:val="both"/>
        <w:rPr>
          <w:color w:val="auto"/>
          <w:sz w:val="22"/>
          <w:szCs w:val="22"/>
        </w:rPr>
      </w:pPr>
      <w:r>
        <w:rPr>
          <w:color w:val="auto"/>
          <w:sz w:val="22"/>
          <w:szCs w:val="22"/>
        </w:rPr>
        <w:t xml:space="preserve">Publication of studies ranged from 1996-2019. Five studies </w:t>
      </w:r>
      <w:ins w:id="41" w:author="Schneider, Alexandra, Dr." w:date="2021-08-30T02:29:00Z">
        <w:r>
          <w:rPr>
            <w:color w:val="auto"/>
            <w:sz w:val="22"/>
            <w:szCs w:val="22"/>
          </w:rPr>
          <w:t xml:space="preserve">were </w:t>
        </w:r>
      </w:ins>
      <w:r>
        <w:rPr>
          <w:color w:val="auto"/>
          <w:sz w:val="22"/>
          <w:szCs w:val="22"/>
        </w:rPr>
        <w:t xml:space="preserve">published in the 1990s, 12 studies </w:t>
      </w:r>
      <w:ins w:id="42" w:author="Schneider, Alexandra, Dr." w:date="2021-08-30T02:29:00Z">
        <w:r>
          <w:rPr>
            <w:color w:val="auto"/>
            <w:sz w:val="22"/>
            <w:szCs w:val="22"/>
          </w:rPr>
          <w:t xml:space="preserve">were </w:t>
        </w:r>
      </w:ins>
      <w:r>
        <w:rPr>
          <w:color w:val="auto"/>
          <w:sz w:val="22"/>
          <w:szCs w:val="22"/>
        </w:rPr>
        <w:t xml:space="preserve">published in the 2000s, and 17 studies </w:t>
      </w:r>
      <w:ins w:id="43" w:author="Schneider, Alexandra, Dr." w:date="2021-08-30T02:29:00Z">
        <w:r>
          <w:rPr>
            <w:color w:val="auto"/>
            <w:sz w:val="22"/>
            <w:szCs w:val="22"/>
          </w:rPr>
          <w:t xml:space="preserve">were </w:t>
        </w:r>
      </w:ins>
      <w:r>
        <w:rPr>
          <w:color w:val="auto"/>
          <w:sz w:val="22"/>
          <w:szCs w:val="22"/>
        </w:rPr>
        <w:t xml:space="preserve">published in the 2010s. In terms of study location, 14 studies </w:t>
      </w:r>
      <w:ins w:id="44" w:author="Schneider, Alexandra, Dr." w:date="2021-08-30T02:30:00Z">
        <w:r>
          <w:rPr>
            <w:color w:val="auto"/>
            <w:sz w:val="22"/>
            <w:szCs w:val="22"/>
          </w:rPr>
          <w:t xml:space="preserve">came </w:t>
        </w:r>
      </w:ins>
      <w:r>
        <w:rPr>
          <w:color w:val="auto"/>
          <w:sz w:val="22"/>
          <w:szCs w:val="22"/>
        </w:rPr>
        <w:t>from China, five studies from the United Kingdom (UK), four studies from the United States of America, five studies from Taiwan, three studies from Australia,</w:t>
      </w:r>
      <w:ins w:id="45" w:author="Schneider, Alexandra, Dr." w:date="2021-08-30T02:30:00Z">
        <w:r>
          <w:rPr>
            <w:color w:val="auto"/>
            <w:sz w:val="22"/>
            <w:szCs w:val="22"/>
          </w:rPr>
          <w:t xml:space="preserve"> and </w:t>
        </w:r>
      </w:ins>
      <w:del w:id="46" w:author="Schneider, Alexandra, Dr." w:date="2021-08-30T02:30:00Z">
        <w:r>
          <w:rPr>
            <w:color w:val="auto"/>
            <w:sz w:val="22"/>
            <w:szCs w:val="22"/>
          </w:rPr>
          <w:delText xml:space="preserve"> </w:delText>
        </w:r>
      </w:del>
      <w:r>
        <w:rPr>
          <w:color w:val="auto"/>
          <w:sz w:val="22"/>
          <w:szCs w:val="22"/>
        </w:rPr>
        <w:t xml:space="preserve">one study from Japan, Latin America ( e.g. Brazil, Mexico, and Chile), the Netherlands, and South Korea, respectively. </w:t>
      </w:r>
      <w:r>
        <w:rPr>
          <w:sz w:val="22"/>
          <w:szCs w:val="22"/>
        </w:rPr>
        <w:t>A summary of these characteristics can be found in Appendix E.</w:t>
      </w:r>
    </w:p>
    <w:p>
      <w:pPr>
        <w:spacing w:after="0" w:line="360" w:lineRule="auto"/>
        <w:jc w:val="both"/>
        <w:rPr>
          <w:sz w:val="22"/>
          <w:szCs w:val="22"/>
        </w:rPr>
      </w:pPr>
    </w:p>
    <w:p>
      <w:pPr>
        <w:pStyle w:val="MDPI31text"/>
        <w:spacing w:line="360" w:lineRule="auto"/>
        <w:ind w:firstLine="0"/>
        <w:rPr>
          <w:rFonts w:ascii="Times New Roman" w:hAnsi="Times New Roman"/>
          <w:noProof/>
          <w:snapToGrid/>
          <w:sz w:val="22"/>
          <w:szCs w:val="22"/>
          <w:lang w:val="en-GB"/>
        </w:rPr>
      </w:pPr>
      <w:r>
        <w:rPr>
          <w:rFonts w:ascii="Times New Roman" w:hAnsi="Times New Roman"/>
          <w:sz w:val="22"/>
          <w:szCs w:val="22"/>
          <w:lang w:val="en-GB"/>
        </w:rPr>
        <w:t>We performed a meta-analysis for the effect of PM</w:t>
      </w:r>
      <w:r>
        <w:rPr>
          <w:rFonts w:ascii="Times New Roman" w:hAnsi="Times New Roman"/>
          <w:sz w:val="22"/>
          <w:szCs w:val="22"/>
          <w:vertAlign w:val="subscript"/>
          <w:lang w:val="en-GB"/>
        </w:rPr>
        <w:t>10</w:t>
      </w:r>
      <w:r>
        <w:rPr>
          <w:rFonts w:ascii="Times New Roman" w:hAnsi="Times New Roman"/>
          <w:sz w:val="22"/>
          <w:szCs w:val="22"/>
          <w:lang w:val="en-GB"/>
        </w:rPr>
        <w:t xml:space="preserve"> when modified by low and high temperature on respiratory mortality. </w:t>
      </w:r>
      <w:del w:id="47" w:author="Schneider, Alexandra, Dr." w:date="2021-08-30T02:30:00Z">
        <w:r>
          <w:rPr>
            <w:rFonts w:ascii="Times New Roman" w:hAnsi="Times New Roman"/>
            <w:sz w:val="22"/>
            <w:szCs w:val="22"/>
            <w:lang w:val="en-GB"/>
          </w:rPr>
          <w:delText xml:space="preserve"> </w:delText>
        </w:r>
      </w:del>
      <w:r>
        <w:rPr>
          <w:rFonts w:ascii="Times New Roman" w:hAnsi="Times New Roman"/>
          <w:sz w:val="22"/>
          <w:szCs w:val="22"/>
          <w:lang w:val="en-GB"/>
        </w:rPr>
        <w:t xml:space="preserve">The study by </w:t>
      </w:r>
      <w:r>
        <w:rPr>
          <w:rFonts w:ascii="Times New Roman" w:hAnsi="Times New Roman"/>
          <w:sz w:val="22"/>
          <w:szCs w:val="22"/>
          <w:lang w:val="en-GB"/>
        </w:rPr>
        <w:fldChar w:fldCharType="begin"/>
      </w:r>
      <w:r>
        <w:rPr>
          <w:rFonts w:ascii="Times New Roman" w:hAnsi="Times New Roman"/>
          <w:sz w:val="22"/>
          <w:szCs w:val="22"/>
          <w:lang w:val="en-GB"/>
        </w:rPr>
        <w:instrText xml:space="preserve"> ADDIN EN.CITE &lt;EndNote&gt;&lt;Cite AuthorYear="1"&gt;&lt;Author&gt;Meng&lt;/Author&gt;&lt;Year&gt;2012&lt;/Year&gt;&lt;RecNum&gt;96&lt;/RecNum&gt;&lt;DisplayText&gt;Meng, et al. &lt;style face="superscript"&gt;21&lt;/style&gt;&lt;/DisplayText&gt;&lt;record&gt;&lt;rec-number&gt;96&lt;/rec-number&gt;&lt;foreign-keys&gt;&lt;key app="EN" db-id="vwr05dv5effa06et9vj52vsrs0ssztxd5fdd" timestamp="1578055194"&gt;96&lt;/key&gt;&lt;/foreign-keys&gt;&lt;ref-type name="Journal Article"&gt;17&lt;/ref-type&gt;&lt;contributors&gt;&lt;authors&gt;&lt;author&gt;Meng, X.&lt;/author&gt;&lt;author&gt;Zhang, Y.&lt;/author&gt;&lt;author&gt;Zhao, Z.&lt;/author&gt;&lt;author&gt;Duan, X.&lt;/author&gt;&lt;author&gt;Xu, X.&lt;/author&gt;&lt;author&gt;Kan, H.&lt;/author&gt;&lt;/authors&gt;&lt;/contributors&gt;&lt;auth-address&gt;School of Public Health, Key Lab of Public Health Safety of the Ministry of Education, Fudan University, Shanghai, China.&lt;/auth-address&gt;&lt;titles&gt;&lt;title&gt;Temperature modifies the acute effect of particulate air pollution on mortality in eight Chinese cities&lt;/title&gt;&lt;secondary-title&gt;Sci Total Environ&lt;/secondary-title&gt;&lt;/titles&gt;&lt;periodical&gt;&lt;full-title&gt;Sci Total Environ&lt;/full-title&gt;&lt;/periodical&gt;&lt;pages&gt;215-21&lt;/pages&gt;&lt;volume&gt;435-436&lt;/volume&gt;&lt;edition&gt;2012/08/03&lt;/edition&gt;&lt;keywords&gt;&lt;keyword&gt;Acute Disease&lt;/keyword&gt;&lt;keyword&gt;Cardiovascular Diseases/mortality&lt;/keyword&gt;&lt;keyword&gt;China/epidemiology&lt;/keyword&gt;&lt;keyword&gt;Humans&lt;/keyword&gt;&lt;keyword&gt;Models, Biological&lt;/keyword&gt;&lt;keyword&gt;*Mortality&lt;/keyword&gt;&lt;keyword&gt;Particulate Matter/*adverse effects&lt;/keyword&gt;&lt;keyword&gt;Respiratory Tract Diseases/mortality&lt;/keyword&gt;&lt;keyword&gt;Seasons&lt;/keyword&gt;&lt;keyword&gt;*Temperature&lt;/keyword&gt;&lt;/keywords&gt;&lt;dates&gt;&lt;year&gt;2012&lt;/year&gt;&lt;pub-dates&gt;&lt;date&gt;Oct 1&lt;/date&gt;&lt;/pub-dates&gt;&lt;/dates&gt;&lt;isbn&gt;0048-9697&lt;/isbn&gt;&lt;accession-num&gt;22854092&lt;/accession-num&gt;&lt;urls&gt;&lt;related-urls&gt;&lt;url&gt;https://www.sciencedirect.com/science/article/pii/S0048969712009527?via%3Dihub&lt;/url&gt;&lt;/related-urls&gt;&lt;/urls&gt;&lt;electronic-resource-num&gt;10.1016/j.scitotenv.2012.07.008&lt;/electronic-resource-num&gt;&lt;remote-database-provider&gt;NLM&lt;/remote-database-provider&gt;&lt;language&gt;eng&lt;/language&gt;&lt;/record&gt;&lt;/Cite&gt;&lt;/EndNote&gt;</w:instrText>
      </w:r>
      <w:r>
        <w:rPr>
          <w:rFonts w:ascii="Times New Roman" w:hAnsi="Times New Roman"/>
          <w:sz w:val="22"/>
          <w:szCs w:val="22"/>
          <w:lang w:val="en-GB"/>
        </w:rPr>
        <w:fldChar w:fldCharType="separate"/>
      </w:r>
      <w:r>
        <w:rPr>
          <w:rFonts w:ascii="Times New Roman" w:hAnsi="Times New Roman"/>
          <w:noProof/>
          <w:sz w:val="22"/>
          <w:szCs w:val="22"/>
          <w:lang w:val="en-GB"/>
        </w:rPr>
        <w:t xml:space="preserve">Meng, et al. </w:t>
      </w:r>
      <w:r>
        <w:rPr>
          <w:rFonts w:ascii="Times New Roman" w:hAnsi="Times New Roman"/>
          <w:noProof/>
          <w:sz w:val="22"/>
          <w:szCs w:val="22"/>
          <w:vertAlign w:val="superscript"/>
          <w:lang w:val="en-GB"/>
        </w:rPr>
        <w:t>21</w:t>
      </w:r>
      <w:r>
        <w:rPr>
          <w:rFonts w:ascii="Times New Roman" w:hAnsi="Times New Roman"/>
          <w:sz w:val="22"/>
          <w:szCs w:val="22"/>
          <w:lang w:val="en-GB"/>
        </w:rPr>
        <w:fldChar w:fldCharType="end"/>
      </w:r>
      <w:r>
        <w:rPr>
          <w:rFonts w:ascii="Times New Roman" w:hAnsi="Times New Roman"/>
          <w:sz w:val="22"/>
          <w:szCs w:val="22"/>
          <w:lang w:val="en-GB"/>
        </w:rPr>
        <w:t xml:space="preserve"> presented separate results for eight cities in China, therefore, each city result was included. We found an increased odds of respiratory mortality when PM</w:t>
      </w:r>
      <w:r>
        <w:rPr>
          <w:rFonts w:ascii="Times New Roman" w:hAnsi="Times New Roman"/>
          <w:sz w:val="22"/>
          <w:szCs w:val="22"/>
          <w:vertAlign w:val="subscript"/>
          <w:lang w:val="en-GB"/>
        </w:rPr>
        <w:t xml:space="preserve">10 </w:t>
      </w:r>
      <w:del w:id="48" w:author="Schneider, Alexandra, Dr." w:date="2021-08-30T02:31:00Z">
        <w:r>
          <w:rPr>
            <w:rFonts w:ascii="Times New Roman" w:hAnsi="Times New Roman"/>
            <w:sz w:val="22"/>
            <w:szCs w:val="22"/>
            <w:lang w:val="en-GB"/>
          </w:rPr>
          <w:delText xml:space="preserve">is </w:delText>
        </w:r>
      </w:del>
      <w:ins w:id="49" w:author="Schneider, Alexandra, Dr." w:date="2021-08-30T02:31:00Z">
        <w:r>
          <w:rPr>
            <w:rFonts w:ascii="Times New Roman" w:hAnsi="Times New Roman"/>
            <w:sz w:val="22"/>
            <w:szCs w:val="22"/>
            <w:lang w:val="en-GB"/>
          </w:rPr>
          <w:t xml:space="preserve">was </w:t>
        </w:r>
      </w:ins>
      <w:r>
        <w:rPr>
          <w:rFonts w:ascii="Times New Roman" w:hAnsi="Times New Roman"/>
          <w:sz w:val="22"/>
          <w:szCs w:val="22"/>
          <w:lang w:val="en-GB"/>
        </w:rPr>
        <w:t>modified by low temperature [OR: 1.006 (95%CI: 1.000 to 1.011) per 10µg/m</w:t>
      </w:r>
      <w:r>
        <w:rPr>
          <w:rFonts w:ascii="Times New Roman" w:hAnsi="Times New Roman"/>
          <w:sz w:val="22"/>
          <w:szCs w:val="22"/>
          <w:vertAlign w:val="superscript"/>
          <w:lang w:val="en-GB"/>
        </w:rPr>
        <w:t>3</w:t>
      </w:r>
      <w:r>
        <w:rPr>
          <w:rFonts w:ascii="Times New Roman" w:hAnsi="Times New Roman"/>
          <w:sz w:val="22"/>
          <w:szCs w:val="22"/>
          <w:lang w:val="en-GB"/>
        </w:rPr>
        <w:t xml:space="preserve"> increase in PM</w:t>
      </w:r>
      <w:r>
        <w:rPr>
          <w:rFonts w:ascii="Times New Roman" w:hAnsi="Times New Roman"/>
          <w:sz w:val="22"/>
          <w:szCs w:val="22"/>
          <w:vertAlign w:val="subscript"/>
          <w:lang w:val="en-GB"/>
        </w:rPr>
        <w:t>10</w:t>
      </w:r>
      <w:r>
        <w:rPr>
          <w:rFonts w:ascii="Times New Roman" w:hAnsi="Times New Roman"/>
          <w:sz w:val="22"/>
          <w:szCs w:val="22"/>
          <w:lang w:val="en-GB"/>
        </w:rPr>
        <w:t>] (Figure 1a). Heterogeneity in this analysis was high with an I</w:t>
      </w:r>
      <w:r>
        <w:rPr>
          <w:rFonts w:ascii="Times New Roman" w:hAnsi="Times New Roman"/>
          <w:sz w:val="22"/>
          <w:szCs w:val="22"/>
          <w:vertAlign w:val="superscript"/>
          <w:lang w:val="en-GB"/>
        </w:rPr>
        <w:t>2</w:t>
      </w:r>
      <w:r>
        <w:rPr>
          <w:rFonts w:ascii="Times New Roman" w:hAnsi="Times New Roman"/>
          <w:sz w:val="22"/>
          <w:szCs w:val="22"/>
          <w:lang w:val="en-GB"/>
        </w:rPr>
        <w:t xml:space="preserve"> (95% CI) of 72.0% (49.8% to 84.3%). There </w:t>
      </w:r>
      <w:del w:id="50" w:author="Schneider, Alexandra, Dr." w:date="2021-08-30T02:31:00Z">
        <w:r>
          <w:rPr>
            <w:rFonts w:ascii="Times New Roman" w:hAnsi="Times New Roman"/>
            <w:sz w:val="22"/>
            <w:szCs w:val="22"/>
            <w:lang w:val="en-GB"/>
          </w:rPr>
          <w:delText xml:space="preserve">is </w:delText>
        </w:r>
      </w:del>
      <w:ins w:id="51" w:author="Schneider, Alexandra, Dr." w:date="2021-08-30T02:31:00Z">
        <w:r>
          <w:rPr>
            <w:rFonts w:ascii="Times New Roman" w:hAnsi="Times New Roman"/>
            <w:sz w:val="22"/>
            <w:szCs w:val="22"/>
            <w:lang w:val="en-GB"/>
          </w:rPr>
          <w:t xml:space="preserve">was </w:t>
        </w:r>
      </w:ins>
      <w:r>
        <w:rPr>
          <w:rFonts w:ascii="Times New Roman" w:hAnsi="Times New Roman"/>
          <w:sz w:val="22"/>
          <w:szCs w:val="22"/>
          <w:lang w:val="en-GB"/>
        </w:rPr>
        <w:t>a statistically significant increased odds of respiratory mortality when PM</w:t>
      </w:r>
      <w:r>
        <w:rPr>
          <w:rFonts w:ascii="Times New Roman" w:hAnsi="Times New Roman"/>
          <w:sz w:val="22"/>
          <w:szCs w:val="22"/>
          <w:vertAlign w:val="subscript"/>
          <w:lang w:val="en-GB"/>
        </w:rPr>
        <w:t>10</w:t>
      </w:r>
      <w:r>
        <w:rPr>
          <w:rFonts w:ascii="Times New Roman" w:hAnsi="Times New Roman"/>
          <w:sz w:val="22"/>
          <w:szCs w:val="22"/>
          <w:lang w:val="en-GB"/>
        </w:rPr>
        <w:t xml:space="preserve"> </w:t>
      </w:r>
      <w:del w:id="52" w:author="Schneider, Alexandra, Dr." w:date="2021-08-30T02:31:00Z">
        <w:r>
          <w:rPr>
            <w:rFonts w:ascii="Times New Roman" w:hAnsi="Times New Roman"/>
            <w:sz w:val="22"/>
            <w:szCs w:val="22"/>
            <w:lang w:val="en-GB"/>
          </w:rPr>
          <w:delText xml:space="preserve">is </w:delText>
        </w:r>
      </w:del>
      <w:ins w:id="53" w:author="Schneider, Alexandra, Dr." w:date="2021-08-30T02:31:00Z">
        <w:r>
          <w:rPr>
            <w:rFonts w:ascii="Times New Roman" w:hAnsi="Times New Roman"/>
            <w:sz w:val="22"/>
            <w:szCs w:val="22"/>
            <w:lang w:val="en-GB"/>
          </w:rPr>
          <w:t xml:space="preserve">was </w:t>
        </w:r>
      </w:ins>
      <w:r>
        <w:rPr>
          <w:rFonts w:ascii="Times New Roman" w:hAnsi="Times New Roman"/>
          <w:sz w:val="22"/>
          <w:szCs w:val="22"/>
          <w:lang w:val="en-GB"/>
        </w:rPr>
        <w:t>modified by high temperature [OR: 1.019 (95%CI: 1.010 to 1.028) per 10µg/m</w:t>
      </w:r>
      <w:r>
        <w:rPr>
          <w:rFonts w:ascii="Times New Roman" w:hAnsi="Times New Roman"/>
          <w:sz w:val="22"/>
          <w:szCs w:val="22"/>
          <w:vertAlign w:val="superscript"/>
          <w:lang w:val="en-GB"/>
        </w:rPr>
        <w:t>3</w:t>
      </w:r>
      <w:r>
        <w:rPr>
          <w:rFonts w:ascii="Times New Roman" w:hAnsi="Times New Roman"/>
          <w:sz w:val="22"/>
          <w:szCs w:val="22"/>
          <w:lang w:val="en-GB"/>
        </w:rPr>
        <w:t xml:space="preserve"> increase in PM</w:t>
      </w:r>
      <w:r>
        <w:rPr>
          <w:rFonts w:ascii="Times New Roman" w:hAnsi="Times New Roman"/>
          <w:sz w:val="22"/>
          <w:szCs w:val="22"/>
          <w:vertAlign w:val="subscript"/>
          <w:lang w:val="en-GB"/>
        </w:rPr>
        <w:t>10</w:t>
      </w:r>
      <w:r>
        <w:rPr>
          <w:rFonts w:ascii="Times New Roman" w:hAnsi="Times New Roman"/>
          <w:sz w:val="22"/>
          <w:szCs w:val="22"/>
          <w:lang w:val="en-GB"/>
        </w:rPr>
        <w:t>] (Figure 1b). Heterogeneity was high with an I</w:t>
      </w:r>
      <w:r>
        <w:rPr>
          <w:rFonts w:ascii="Times New Roman" w:hAnsi="Times New Roman"/>
          <w:sz w:val="22"/>
          <w:szCs w:val="22"/>
          <w:vertAlign w:val="superscript"/>
          <w:lang w:val="en-GB"/>
        </w:rPr>
        <w:t>2</w:t>
      </w:r>
      <w:r>
        <w:rPr>
          <w:rFonts w:ascii="Times New Roman" w:hAnsi="Times New Roman"/>
          <w:sz w:val="22"/>
          <w:szCs w:val="22"/>
          <w:lang w:val="en-GB"/>
        </w:rPr>
        <w:t xml:space="preserve"> (95% CI) of 82.3% (70.4% to 89.5%). </w:t>
      </w:r>
    </w:p>
    <w:p>
      <w:pPr>
        <w:pStyle w:val="MDPI31text"/>
        <w:spacing w:line="360" w:lineRule="auto"/>
        <w:ind w:firstLine="0"/>
        <w:rPr>
          <w:rFonts w:ascii="Times New Roman" w:hAnsi="Times New Roman"/>
          <w:sz w:val="22"/>
          <w:szCs w:val="22"/>
          <w:lang w:val="en-GB"/>
        </w:rPr>
      </w:pPr>
    </w:p>
    <w:p>
      <w:pPr>
        <w:pStyle w:val="MDPI31text"/>
        <w:spacing w:line="360" w:lineRule="auto"/>
        <w:ind w:firstLine="0"/>
        <w:rPr>
          <w:rFonts w:ascii="Times New Roman" w:hAnsi="Times New Roman"/>
          <w:sz w:val="22"/>
          <w:szCs w:val="22"/>
          <w:lang w:val="en-GB"/>
        </w:rPr>
      </w:pPr>
      <w:r>
        <w:rPr>
          <w:rFonts w:ascii="Times New Roman" w:hAnsi="Times New Roman"/>
          <w:sz w:val="22"/>
          <w:szCs w:val="22"/>
          <w:lang w:val="en-GB"/>
        </w:rPr>
        <w:t xml:space="preserve">In the low temperature analysis, none of the studies were classified as outliers. In the high temperature analysis we found that the results for Wuhan, from the study by </w:t>
      </w:r>
      <w:r>
        <w:rPr>
          <w:rFonts w:ascii="Times New Roman" w:hAnsi="Times New Roman"/>
          <w:sz w:val="22"/>
          <w:szCs w:val="22"/>
          <w:lang w:val="en-GB"/>
        </w:rPr>
        <w:fldChar w:fldCharType="begin"/>
      </w:r>
      <w:r>
        <w:rPr>
          <w:rFonts w:ascii="Times New Roman" w:hAnsi="Times New Roman"/>
          <w:sz w:val="22"/>
          <w:szCs w:val="22"/>
          <w:lang w:val="en-GB"/>
        </w:rPr>
        <w:instrText xml:space="preserve"> ADDIN EN.CITE &lt;EndNote&gt;&lt;Cite AuthorYear="1"&gt;&lt;Author&gt;Meng&lt;/Author&gt;&lt;Year&gt;2012&lt;/Year&gt;&lt;RecNum&gt;96&lt;/RecNum&gt;&lt;DisplayText&gt;Meng, et al. &lt;style face="superscript"&gt;21&lt;/style&gt;&lt;/DisplayText&gt;&lt;record&gt;&lt;rec-number&gt;96&lt;/rec-number&gt;&lt;foreign-keys&gt;&lt;key app="EN" db-id="vwr05dv5effa06et9vj52vsrs0ssztxd5fdd" timestamp="1578055194"&gt;96&lt;/key&gt;&lt;/foreign-keys&gt;&lt;ref-type name="Journal Article"&gt;17&lt;/ref-type&gt;&lt;contributors&gt;&lt;authors&gt;&lt;author&gt;Meng, X.&lt;/author&gt;&lt;author&gt;Zhang, Y.&lt;/author&gt;&lt;author&gt;Zhao, Z.&lt;/author&gt;&lt;author&gt;Duan, X.&lt;/author&gt;&lt;author&gt;Xu, X.&lt;/author&gt;&lt;author&gt;Kan, H.&lt;/author&gt;&lt;/authors&gt;&lt;/contributors&gt;&lt;auth-address&gt;School of Public Health, Key Lab of Public Health Safety of the Ministry of Education, Fudan University, Shanghai, China.&lt;/auth-address&gt;&lt;titles&gt;&lt;title&gt;Temperature modifies the acute effect of particulate air pollution on mortality in eight Chinese cities&lt;/title&gt;&lt;secondary-title&gt;Sci Total Environ&lt;/secondary-title&gt;&lt;/titles&gt;&lt;periodical&gt;&lt;full-title&gt;Sci Total Environ&lt;/full-title&gt;&lt;/periodical&gt;&lt;pages&gt;215-21&lt;/pages&gt;&lt;volume&gt;435-436&lt;/volume&gt;&lt;edition&gt;2012/08/03&lt;/edition&gt;&lt;keywords&gt;&lt;keyword&gt;Acute Disease&lt;/keyword&gt;&lt;keyword&gt;Cardiovascular Diseases/mortality&lt;/keyword&gt;&lt;keyword&gt;China/epidemiology&lt;/keyword&gt;&lt;keyword&gt;Humans&lt;/keyword&gt;&lt;keyword&gt;Models, Biological&lt;/keyword&gt;&lt;keyword&gt;*Mortality&lt;/keyword&gt;&lt;keyword&gt;Particulate Matter/*adverse effects&lt;/keyword&gt;&lt;keyword&gt;Respiratory Tract Diseases/mortality&lt;/keyword&gt;&lt;keyword&gt;Seasons&lt;/keyword&gt;&lt;keyword&gt;*Temperature&lt;/keyword&gt;&lt;/keywords&gt;&lt;dates&gt;&lt;year&gt;2012&lt;/year&gt;&lt;pub-dates&gt;&lt;date&gt;Oct 1&lt;/date&gt;&lt;/pub-dates&gt;&lt;/dates&gt;&lt;isbn&gt;0048-9697&lt;/isbn&gt;&lt;accession-num&gt;22854092&lt;/accession-num&gt;&lt;urls&gt;&lt;related-urls&gt;&lt;url&gt;https://www.sciencedirect.com/science/article/pii/S0048969712009527?via%3Dihub&lt;/url&gt;&lt;/related-urls&gt;&lt;/urls&gt;&lt;electronic-resource-num&gt;10.1016/j.scitotenv.2012.07.008&lt;/electronic-resource-num&gt;&lt;remote-database-provider&gt;NLM&lt;/remote-database-provider&gt;&lt;language&gt;eng&lt;/language&gt;&lt;/record&gt;&lt;/Cite&gt;&lt;/EndNote&gt;</w:instrText>
      </w:r>
      <w:r>
        <w:rPr>
          <w:rFonts w:ascii="Times New Roman" w:hAnsi="Times New Roman"/>
          <w:sz w:val="22"/>
          <w:szCs w:val="22"/>
          <w:lang w:val="en-GB"/>
        </w:rPr>
        <w:fldChar w:fldCharType="separate"/>
      </w:r>
      <w:r>
        <w:rPr>
          <w:rFonts w:ascii="Times New Roman" w:hAnsi="Times New Roman"/>
          <w:noProof/>
          <w:sz w:val="22"/>
          <w:szCs w:val="22"/>
          <w:lang w:val="en-GB"/>
        </w:rPr>
        <w:t xml:space="preserve">Meng, et al. </w:t>
      </w:r>
      <w:r>
        <w:rPr>
          <w:rFonts w:ascii="Times New Roman" w:hAnsi="Times New Roman"/>
          <w:noProof/>
          <w:sz w:val="22"/>
          <w:szCs w:val="22"/>
          <w:vertAlign w:val="superscript"/>
          <w:lang w:val="en-GB"/>
        </w:rPr>
        <w:t>21</w:t>
      </w:r>
      <w:r>
        <w:rPr>
          <w:rFonts w:ascii="Times New Roman" w:hAnsi="Times New Roman"/>
          <w:sz w:val="22"/>
          <w:szCs w:val="22"/>
          <w:lang w:val="en-GB"/>
        </w:rPr>
        <w:fldChar w:fldCharType="end"/>
      </w:r>
      <w:r>
        <w:rPr>
          <w:rFonts w:ascii="Times New Roman" w:hAnsi="Times New Roman"/>
          <w:sz w:val="22"/>
          <w:szCs w:val="22"/>
          <w:lang w:val="en-GB"/>
        </w:rPr>
        <w:t xml:space="preserve">, and the study by </w:t>
      </w:r>
      <w:r>
        <w:rPr>
          <w:rFonts w:ascii="Times New Roman" w:hAnsi="Times New Roman"/>
          <w:sz w:val="22"/>
          <w:szCs w:val="22"/>
          <w:lang w:val="en-GB"/>
        </w:rPr>
        <w:fldChar w:fldCharType="begin"/>
      </w:r>
      <w:r>
        <w:rPr>
          <w:rFonts w:ascii="Times New Roman" w:hAnsi="Times New Roman"/>
          <w:sz w:val="22"/>
          <w:szCs w:val="22"/>
          <w:lang w:val="en-GB"/>
        </w:rPr>
        <w:instrText xml:space="preserve"> ADDIN EN.CITE &lt;EndNote&gt;&lt;Cite AuthorYear="1"&gt;&lt;Author&gt;Cheng&lt;/Author&gt;&lt;Year&gt;2012&lt;/Year&gt;&lt;RecNum&gt;716&lt;/RecNum&gt;&lt;DisplayText&gt;Cheng and Kan &lt;style face="superscript"&gt;22&lt;/style&gt;&lt;/DisplayText&gt;&lt;record&gt;&lt;rec-number&gt;716&lt;/rec-number&gt;&lt;foreign-keys&gt;&lt;key app="EN" db-id="vwr05dv5effa06et9vj52vsrs0ssztxd5fdd" timestamp="1578663332"&gt;716&lt;/key&gt;&lt;/foreign-keys&gt;&lt;ref-type name="Journal Article"&gt;17&lt;/ref-type&gt;&lt;contributors&gt;&lt;authors&gt;&lt;author&gt;Cheng, Y.&lt;/author&gt;&lt;author&gt;Kan, H.&lt;/author&gt;&lt;/authors&gt;&lt;/contributors&gt;&lt;auth-address&gt;Department of Hematology, Fourth Affiliated Hospital of Nantong University, First Hospital of Yancheng, Yancheng, China.&lt;/auth-address&gt;&lt;titles&gt;&lt;title&gt;Effect of the interaction between outdoor air pollution and extreme temperature on daily mortality in Shanghai, China&lt;/title&gt;&lt;secondary-title&gt;J Epidemiol&lt;/secondary-title&gt;&lt;/titles&gt;&lt;periodical&gt;&lt;full-title&gt;J Epidemiol&lt;/full-title&gt;&lt;/periodical&gt;&lt;pages&gt;28-36&lt;/pages&gt;&lt;volume&gt;22&lt;/volume&gt;&lt;number&gt;1&lt;/number&gt;&lt;edition&gt;2011/11/02&lt;/edition&gt;&lt;keywords&gt;&lt;keyword&gt;Air Pollutants/analysis/*toxicity&lt;/keyword&gt;&lt;keyword&gt;Air Pollution/*adverse effects/analysis&lt;/keyword&gt;&lt;keyword&gt;Cardiovascular Diseases/etiology/*mortality&lt;/keyword&gt;&lt;keyword&gt;Cause of Death/trends&lt;/keyword&gt;&lt;keyword&gt;China/epidemiology&lt;/keyword&gt;&lt;keyword&gt;Extreme Cold Weather/*adverse effects&lt;/keyword&gt;&lt;keyword&gt;Humans&lt;/keyword&gt;&lt;keyword&gt;Nitrogen Dioxide/analysis/toxicity&lt;/keyword&gt;&lt;keyword&gt;Ozone/analysis/*toxicity&lt;/keyword&gt;&lt;keyword&gt;Particulate Matter/analysis/*toxicity&lt;/keyword&gt;&lt;keyword&gt;Respiration Disorders/etiology/*mortality&lt;/keyword&gt;&lt;keyword&gt;Sulfur Dioxide/analysis/toxicity&lt;/keyword&gt;&lt;keyword&gt;Time Factors&lt;/keyword&gt;&lt;/keywords&gt;&lt;dates&gt;&lt;year&gt;2012&lt;/year&gt;&lt;/dates&gt;&lt;isbn&gt;0917-5040&lt;/isbn&gt;&lt;accession-num&gt;22041530&lt;/accession-num&gt;&lt;urls&gt;&lt;related-urls&gt;&lt;url&gt;https://www.ncbi.nlm.nih.gov/pmc/articles/PMC3798577/pdf/je-22-028.pdf&lt;/url&gt;&lt;/related-urls&gt;&lt;/urls&gt;&lt;custom2&gt;PMC3798577&lt;/custom2&gt;&lt;electronic-resource-num&gt;10.2188/jea.je20110049&lt;/electronic-resource-num&gt;&lt;remote-database-provider&gt;NLM&lt;/remote-database-provider&gt;&lt;language&gt;eng&lt;/language&gt;&lt;/record&gt;&lt;/Cite&gt;&lt;/EndNote&gt;</w:instrText>
      </w:r>
      <w:r>
        <w:rPr>
          <w:rFonts w:ascii="Times New Roman" w:hAnsi="Times New Roman"/>
          <w:sz w:val="22"/>
          <w:szCs w:val="22"/>
          <w:lang w:val="en-GB"/>
        </w:rPr>
        <w:fldChar w:fldCharType="separate"/>
      </w:r>
      <w:r>
        <w:rPr>
          <w:rFonts w:ascii="Times New Roman" w:hAnsi="Times New Roman"/>
          <w:noProof/>
          <w:sz w:val="22"/>
          <w:szCs w:val="22"/>
          <w:lang w:val="en-GB"/>
        </w:rPr>
        <w:t xml:space="preserve">Cheng and Kan </w:t>
      </w:r>
      <w:r>
        <w:rPr>
          <w:rFonts w:ascii="Times New Roman" w:hAnsi="Times New Roman"/>
          <w:noProof/>
          <w:sz w:val="22"/>
          <w:szCs w:val="22"/>
          <w:vertAlign w:val="superscript"/>
          <w:lang w:val="en-GB"/>
        </w:rPr>
        <w:t>22</w:t>
      </w:r>
      <w:r>
        <w:rPr>
          <w:rFonts w:ascii="Times New Roman" w:hAnsi="Times New Roman"/>
          <w:sz w:val="22"/>
          <w:szCs w:val="22"/>
          <w:lang w:val="en-GB"/>
        </w:rPr>
        <w:fldChar w:fldCharType="end"/>
      </w:r>
      <w:r>
        <w:rPr>
          <w:rFonts w:ascii="Times New Roman" w:hAnsi="Times New Roman"/>
          <w:sz w:val="22"/>
          <w:szCs w:val="22"/>
          <w:lang w:val="en-GB"/>
        </w:rPr>
        <w:t xml:space="preserve"> were outliers; after exclusion, there was minimal change in the OR with the association showing significance (Figure 1b, Appendix G). In the sensitivity analysis there was no significant change in the effect of PM</w:t>
      </w:r>
      <w:r>
        <w:rPr>
          <w:rFonts w:ascii="Times New Roman" w:hAnsi="Times New Roman"/>
          <w:sz w:val="22"/>
          <w:szCs w:val="22"/>
          <w:vertAlign w:val="subscript"/>
          <w:lang w:val="en-GB"/>
        </w:rPr>
        <w:t xml:space="preserve">10 </w:t>
      </w:r>
      <w:r>
        <w:rPr>
          <w:rFonts w:ascii="Times New Roman" w:hAnsi="Times New Roman"/>
          <w:sz w:val="22"/>
          <w:szCs w:val="22"/>
          <w:lang w:val="en-GB"/>
        </w:rPr>
        <w:t>when modified by both high and low temperatures on respiratory mortality compared to the main analysis (results not shown).</w:t>
      </w:r>
    </w:p>
    <w:p>
      <w:pPr>
        <w:rPr>
          <w:sz w:val="22"/>
          <w:szCs w:val="22"/>
        </w:rPr>
      </w:pPr>
      <w:r>
        <w:rPr>
          <w:noProof/>
          <w:sz w:val="22"/>
          <w:szCs w:val="22"/>
          <w:lang w:val="de-DE" w:eastAsia="de-DE"/>
        </w:rPr>
        <mc:AlternateContent>
          <mc:Choice Requires="wpg">
            <w:drawing>
              <wp:anchor distT="0" distB="0" distL="114300" distR="114300" simplePos="0" relativeHeight="251666432" behindDoc="0" locked="0" layoutInCell="1" allowOverlap="1">
                <wp:simplePos x="0" y="0"/>
                <wp:positionH relativeFrom="column">
                  <wp:posOffset>-71120</wp:posOffset>
                </wp:positionH>
                <wp:positionV relativeFrom="paragraph">
                  <wp:posOffset>260350</wp:posOffset>
                </wp:positionV>
                <wp:extent cx="5580000" cy="5328000"/>
                <wp:effectExtent l="0" t="0" r="1905" b="6350"/>
                <wp:wrapTight wrapText="bothSides">
                  <wp:wrapPolygon edited="0">
                    <wp:start x="664" y="0"/>
                    <wp:lineTo x="0" y="1004"/>
                    <wp:lineTo x="0" y="10581"/>
                    <wp:lineTo x="10767" y="11122"/>
                    <wp:lineTo x="0" y="11122"/>
                    <wp:lineTo x="0" y="21549"/>
                    <wp:lineTo x="20870" y="21549"/>
                    <wp:lineTo x="20870" y="12358"/>
                    <wp:lineTo x="21534" y="12203"/>
                    <wp:lineTo x="21534" y="11122"/>
                    <wp:lineTo x="16224" y="11122"/>
                    <wp:lineTo x="20944" y="10581"/>
                    <wp:lineTo x="20870" y="1236"/>
                    <wp:lineTo x="20649" y="0"/>
                    <wp:lineTo x="664" y="0"/>
                  </wp:wrapPolygon>
                </wp:wrapTight>
                <wp:docPr id="37" name="Group 37"/>
                <wp:cNvGraphicFramePr/>
                <a:graphic xmlns:a="http://schemas.openxmlformats.org/drawingml/2006/main">
                  <a:graphicData uri="http://schemas.microsoft.com/office/word/2010/wordprocessingGroup">
                    <wpg:wgp>
                      <wpg:cNvGrpSpPr/>
                      <wpg:grpSpPr>
                        <a:xfrm>
                          <a:off x="0" y="0"/>
                          <a:ext cx="5580000" cy="5328000"/>
                          <a:chOff x="0" y="0"/>
                          <a:chExt cx="5697416" cy="5574140"/>
                        </a:xfrm>
                      </wpg:grpSpPr>
                      <wps:wsp>
                        <wps:cNvPr id="17" name="Text Box 17"/>
                        <wps:cNvSpPr txBox="1"/>
                        <wps:spPr>
                          <a:xfrm>
                            <a:off x="211016" y="0"/>
                            <a:ext cx="5223510" cy="298343"/>
                          </a:xfrm>
                          <a:prstGeom prst="rect">
                            <a:avLst/>
                          </a:prstGeom>
                          <a:solidFill>
                            <a:prstClr val="white"/>
                          </a:solidFill>
                          <a:ln>
                            <a:noFill/>
                          </a:ln>
                        </wps:spPr>
                        <wps:txbx>
                          <w:txbxContent>
                            <w:p>
                              <w:pPr>
                                <w:pStyle w:val="Beschriftung"/>
                                <w:rPr>
                                  <w:b/>
                                  <w:noProof/>
                                  <w:color w:val="auto"/>
                                  <w:sz w:val="21"/>
                                  <w:szCs w:val="20"/>
                                </w:rPr>
                              </w:pPr>
                              <w:r>
                                <w:rPr>
                                  <w:b/>
                                  <w:i w:val="0"/>
                                  <w:color w:val="auto"/>
                                </w:rPr>
                                <w:t xml:space="preserve">Figure </w:t>
                              </w:r>
                              <w:r>
                                <w:rPr>
                                  <w:b/>
                                  <w:i w:val="0"/>
                                  <w:color w:val="auto"/>
                                </w:rPr>
                                <w:fldChar w:fldCharType="begin"/>
                              </w:r>
                              <w:r>
                                <w:rPr>
                                  <w:b/>
                                  <w:i w:val="0"/>
                                  <w:color w:val="auto"/>
                                </w:rPr>
                                <w:instrText xml:space="preserve"> SEQ Figure \* ARABIC </w:instrText>
                              </w:r>
                              <w:r>
                                <w:rPr>
                                  <w:b/>
                                  <w:i w:val="0"/>
                                  <w:color w:val="auto"/>
                                </w:rPr>
                                <w:fldChar w:fldCharType="separate"/>
                              </w:r>
                              <w:r>
                                <w:rPr>
                                  <w:b/>
                                  <w:i w:val="0"/>
                                  <w:noProof/>
                                  <w:color w:val="auto"/>
                                </w:rPr>
                                <w:t>1</w:t>
                              </w:r>
                              <w:r>
                                <w:rPr>
                                  <w:b/>
                                  <w:i w:val="0"/>
                                  <w:color w:val="auto"/>
                                </w:rPr>
                                <w:fldChar w:fldCharType="end"/>
                              </w:r>
                              <w:r>
                                <w:rPr>
                                  <w:b/>
                                  <w:i w:val="0"/>
                                  <w:color w:val="auto"/>
                                </w:rPr>
                                <w:t>a: PM</w:t>
                              </w:r>
                              <w:r>
                                <w:rPr>
                                  <w:b/>
                                  <w:i w:val="0"/>
                                  <w:color w:val="auto"/>
                                  <w:vertAlign w:val="subscript"/>
                                </w:rPr>
                                <w:t>10</w:t>
                              </w:r>
                              <w:r>
                                <w:rPr>
                                  <w:b/>
                                  <w:i w:val="0"/>
                                  <w:color w:val="auto"/>
                                </w:rPr>
                                <w:t xml:space="preserve"> modified by low temperatures</w:t>
                              </w:r>
                              <w:r>
                                <w:rPr>
                                  <w:b/>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36" name="Group 36"/>
                        <wpg:cNvGrpSpPr/>
                        <wpg:grpSpPr>
                          <a:xfrm>
                            <a:off x="0" y="260252"/>
                            <a:ext cx="5697416" cy="5313888"/>
                            <a:chOff x="0" y="0"/>
                            <a:chExt cx="5697416" cy="5313888"/>
                          </a:xfrm>
                        </wpg:grpSpPr>
                        <wpg:grpSp>
                          <wpg:cNvPr id="5" name="Group 5"/>
                          <wpg:cNvGrpSpPr/>
                          <wpg:grpSpPr>
                            <a:xfrm>
                              <a:off x="0" y="0"/>
                              <a:ext cx="5486400" cy="5313888"/>
                              <a:chOff x="0" y="0"/>
                              <a:chExt cx="3599815" cy="4034155"/>
                            </a:xfrm>
                          </wpg:grpSpPr>
                          <pic:pic xmlns:pic="http://schemas.openxmlformats.org/drawingml/2006/picture">
                            <pic:nvPicPr>
                              <pic:cNvPr id="14" name="Picture 14" descr="1.a) PM10 modified by cold temperatures"/>
                              <pic:cNvPicPr>
                                <a:picLocks noChangeAspect="1"/>
                              </pic:cNvPicPr>
                            </pic:nvPicPr>
                            <pic:blipFill rotWithShape="1">
                              <a:blip r:embed="rId10">
                                <a:extLst>
                                  <a:ext uri="{28A0092B-C50C-407E-A947-70E740481C1C}">
                                    <a14:useLocalDpi xmlns:a14="http://schemas.microsoft.com/office/drawing/2010/main" val="0"/>
                                  </a:ext>
                                </a:extLst>
                              </a:blip>
                              <a:srcRect l="6378" r="5136"/>
                              <a:stretch/>
                            </pic:blipFill>
                            <pic:spPr bwMode="auto">
                              <a:xfrm>
                                <a:off x="0" y="0"/>
                                <a:ext cx="3599815" cy="18751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1">
                                <a:extLst>
                                  <a:ext uri="{28A0092B-C50C-407E-A947-70E740481C1C}">
                                    <a14:useLocalDpi xmlns:a14="http://schemas.microsoft.com/office/drawing/2010/main" val="0"/>
                                  </a:ext>
                                </a:extLst>
                              </a:blip>
                              <a:srcRect l="4874" r="3957"/>
                              <a:stretch/>
                            </pic:blipFill>
                            <pic:spPr bwMode="auto">
                              <a:xfrm>
                                <a:off x="0" y="2120900"/>
                                <a:ext cx="3599815" cy="1913255"/>
                              </a:xfrm>
                              <a:prstGeom prst="rect">
                                <a:avLst/>
                              </a:prstGeom>
                              <a:ln>
                                <a:noFill/>
                              </a:ln>
                              <a:extLst>
                                <a:ext uri="{53640926-AAD7-44D8-BBD7-CCE9431645EC}">
                                  <a14:shadowObscured xmlns:a14="http://schemas.microsoft.com/office/drawing/2010/main"/>
                                </a:ext>
                              </a:extLst>
                            </pic:spPr>
                          </pic:pic>
                        </wpg:grpSp>
                        <wps:wsp>
                          <wps:cNvPr id="18" name="Text Box 18"/>
                          <wps:cNvSpPr txBox="1"/>
                          <wps:spPr>
                            <a:xfrm>
                              <a:off x="211016" y="2623625"/>
                              <a:ext cx="5486400" cy="262255"/>
                            </a:xfrm>
                            <a:prstGeom prst="rect">
                              <a:avLst/>
                            </a:prstGeom>
                            <a:solidFill>
                              <a:prstClr val="white"/>
                            </a:solidFill>
                            <a:ln>
                              <a:noFill/>
                            </a:ln>
                          </wps:spPr>
                          <wps:txbx>
                            <w:txbxContent>
                              <w:p>
                                <w:pPr>
                                  <w:pStyle w:val="Beschriftung"/>
                                  <w:rPr>
                                    <w:b/>
                                    <w:i w:val="0"/>
                                    <w:noProof/>
                                    <w:color w:val="auto"/>
                                    <w:szCs w:val="20"/>
                                  </w:rPr>
                                </w:pPr>
                                <w:r>
                                  <w:rPr>
                                    <w:b/>
                                    <w:i w:val="0"/>
                                    <w:color w:val="auto"/>
                                    <w:szCs w:val="20"/>
                                  </w:rPr>
                                  <w:t>Figure 1b: PM</w:t>
                                </w:r>
                                <w:r>
                                  <w:rPr>
                                    <w:b/>
                                    <w:i w:val="0"/>
                                    <w:color w:val="auto"/>
                                    <w:szCs w:val="20"/>
                                    <w:vertAlign w:val="subscript"/>
                                  </w:rPr>
                                  <w:t>10</w:t>
                                </w:r>
                                <w:r>
                                  <w:rPr>
                                    <w:b/>
                                    <w:i w:val="0"/>
                                    <w:color w:val="auto"/>
                                    <w:szCs w:val="20"/>
                                  </w:rPr>
                                  <w:t xml:space="preserve"> modified by high temperatures.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37" o:spid="_x0000_s1026" style="position:absolute;margin-left:-5.6pt;margin-top:20.5pt;width:439.35pt;height:419.55pt;z-index:251666432;mso-width-relative:margin;mso-height-relative:margin" coordsize="56974,557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">
                <v:shapetype id="_x0000_t202" coordsize="21600,21600" o:spt="202" path="m,l,21600r21600,l21600,xe">
                  <v:stroke joinstyle="miter"/>
                  <v:path gradientshapeok="t" o:connecttype="rect"/>
                </v:shapetype>
                <v:shape id="Text Box 17" o:spid="_x0000_s1027" type="#_x0000_t202" style="position:absolute;left:2110;width:52235;height:2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" stroked="f">
                  <v:textbox inset="0,0,0,0">
                    <w:txbxContent>
                      <w:p>
                        <w:pPr>
                          <w:pStyle w:val="Beschriftung"/>
                          <w:rPr>
                            <w:b/>
                            <w:noProof/>
                            <w:color w:val="auto"/>
                            <w:sz w:val="21"/>
                            <w:szCs w:val="20"/>
                          </w:rPr>
                        </w:pPr>
                        <w:r>
                          <w:rPr>
                            <w:b/>
                            <w:i w:val="0"/>
                            <w:color w:val="auto"/>
                          </w:rPr>
                          <w:t xml:space="preserve">Figure </w:t>
                        </w:r>
                        <w:r>
                          <w:rPr>
                            <w:b/>
                            <w:i w:val="0"/>
                            <w:color w:val="auto"/>
                          </w:rPr>
                          <w:fldChar w:fldCharType="begin"/>
                        </w:r>
                        <w:r>
                          <w:rPr>
                            <w:b/>
                            <w:i w:val="0"/>
                            <w:color w:val="auto"/>
                          </w:rPr>
                          <w:instrText xml:space="preserve"> SEQ Figure \* ARABIC </w:instrText>
                        </w:r>
                        <w:r>
                          <w:rPr>
                            <w:b/>
                            <w:i w:val="0"/>
                            <w:color w:val="auto"/>
                          </w:rPr>
                          <w:fldChar w:fldCharType="separate"/>
                        </w:r>
                        <w:r>
                          <w:rPr>
                            <w:b/>
                            <w:i w:val="0"/>
                            <w:noProof/>
                            <w:color w:val="auto"/>
                          </w:rPr>
                          <w:t>1</w:t>
                        </w:r>
                        <w:r>
                          <w:rPr>
                            <w:b/>
                            <w:i w:val="0"/>
                            <w:color w:val="auto"/>
                          </w:rPr>
                          <w:fldChar w:fldCharType="end"/>
                        </w:r>
                        <w:r>
                          <w:rPr>
                            <w:b/>
                            <w:i w:val="0"/>
                            <w:color w:val="auto"/>
                          </w:rPr>
                          <w:t>a: PM</w:t>
                        </w:r>
                        <w:r>
                          <w:rPr>
                            <w:b/>
                            <w:i w:val="0"/>
                            <w:color w:val="auto"/>
                            <w:vertAlign w:val="subscript"/>
                          </w:rPr>
                          <w:t>10</w:t>
                        </w:r>
                        <w:r>
                          <w:rPr>
                            <w:b/>
                            <w:i w:val="0"/>
                            <w:color w:val="auto"/>
                          </w:rPr>
                          <w:t xml:space="preserve"> modified by low temperatures</w:t>
                        </w:r>
                        <w:r>
                          <w:rPr>
                            <w:b/>
                            <w:color w:val="auto"/>
                          </w:rPr>
                          <w:t>.</w:t>
                        </w:r>
                      </w:p>
                    </w:txbxContent>
                  </v:textbox>
                </v:shape>
                <v:group id="Group 36" o:spid="_x0000_s1028" style="position:absolute;top:2602;width:56974;height:53139" coordsize="56974,53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group id="Group 5" o:spid="_x0000_s1029" style="position:absolute;width:54864;height:53138" coordsize="35998,40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0" type="#_x0000_t75" alt="1.a) PM10 modified by cold temperatures" style="position:absolute;width:35998;height:18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">
                      <v:imagedata r:id="rId12" o:title="1" cropleft="4180f" cropright="3366f"/>
                      <v:path arrowok="t"/>
                    </v:shape>
                    <v:shape id="Picture 15" o:spid="_x0000_s1031" type="#_x0000_t75" style="position:absolute;top:21209;width:35998;height:19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">
                      <v:imagedata r:id="rId13" o:title="" cropleft="3194f" cropright="2593f"/>
                      <v:path arrowok="t"/>
                    </v:shape>
                  </v:group>
                  <v:shape id="Text Box 18" o:spid="_x0000_s1032" type="#_x0000_t202" style="position:absolute;left:2110;top:26236;width:54864;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" stroked="f">
                    <v:textbox inset="0,0,0,0">
                      <w:txbxContent>
                        <w:p>
                          <w:pPr>
                            <w:pStyle w:val="Beschriftung"/>
                            <w:rPr>
                              <w:b/>
                              <w:i w:val="0"/>
                              <w:noProof/>
                              <w:color w:val="auto"/>
                              <w:szCs w:val="20"/>
                            </w:rPr>
                          </w:pPr>
                          <w:r>
                            <w:rPr>
                              <w:b/>
                              <w:i w:val="0"/>
                              <w:color w:val="auto"/>
                              <w:szCs w:val="20"/>
                            </w:rPr>
                            <w:t>Figure 1b: PM</w:t>
                          </w:r>
                          <w:r>
                            <w:rPr>
                              <w:b/>
                              <w:i w:val="0"/>
                              <w:color w:val="auto"/>
                              <w:szCs w:val="20"/>
                              <w:vertAlign w:val="subscript"/>
                            </w:rPr>
                            <w:t>10</w:t>
                          </w:r>
                          <w:r>
                            <w:rPr>
                              <w:b/>
                              <w:i w:val="0"/>
                              <w:color w:val="auto"/>
                              <w:szCs w:val="20"/>
                            </w:rPr>
                            <w:t xml:space="preserve"> modified by high temperatures.</w:t>
                          </w:r>
                        </w:p>
                      </w:txbxContent>
                    </v:textbox>
                  </v:shape>
                </v:group>
                <w10:wrap type="tight"/>
              </v:group>
            </w:pict>
          </mc:Fallback>
        </mc:AlternateContent>
      </w:r>
    </w:p>
    <w:p>
      <w:pPr>
        <w:pStyle w:val="MDPI51figurecaption"/>
        <w:keepNext/>
        <w:rPr>
          <w:rFonts w:ascii="Times New Roman" w:hAnsi="Times New Roman"/>
          <w:b/>
          <w:sz w:val="22"/>
          <w:szCs w:val="22"/>
          <w:lang w:val="en-GB"/>
        </w:rPr>
      </w:pPr>
      <w:r>
        <w:rPr>
          <w:rFonts w:ascii="Times New Roman" w:hAnsi="Times New Roman"/>
          <w:b/>
          <w:sz w:val="22"/>
          <w:szCs w:val="22"/>
          <w:lang w:val="en-GB"/>
        </w:rPr>
        <w:t>Figure 1. Forest plots showing the overall effect (per 10µg/m</w:t>
      </w:r>
      <w:r>
        <w:rPr>
          <w:rFonts w:ascii="Times New Roman" w:hAnsi="Times New Roman"/>
          <w:b/>
          <w:sz w:val="22"/>
          <w:szCs w:val="22"/>
          <w:vertAlign w:val="superscript"/>
          <w:lang w:val="en-GB"/>
        </w:rPr>
        <w:t>3</w:t>
      </w:r>
      <w:r>
        <w:rPr>
          <w:rFonts w:ascii="Times New Roman" w:hAnsi="Times New Roman"/>
          <w:b/>
          <w:sz w:val="22"/>
          <w:szCs w:val="22"/>
          <w:lang w:val="en-GB"/>
        </w:rPr>
        <w:t>) of PM</w:t>
      </w:r>
      <w:r>
        <w:rPr>
          <w:rFonts w:ascii="Times New Roman" w:hAnsi="Times New Roman"/>
          <w:b/>
          <w:sz w:val="22"/>
          <w:szCs w:val="22"/>
          <w:vertAlign w:val="subscript"/>
          <w:lang w:val="en-GB"/>
        </w:rPr>
        <w:t>10</w:t>
      </w:r>
      <w:r>
        <w:rPr>
          <w:rFonts w:ascii="Times New Roman" w:hAnsi="Times New Roman"/>
          <w:b/>
          <w:sz w:val="22"/>
          <w:szCs w:val="22"/>
          <w:lang w:val="en-GB"/>
        </w:rPr>
        <w:t xml:space="preserve"> when modified by temperature on respiratory mortality using the DL estimator.</w:t>
      </w:r>
    </w:p>
    <w:p>
      <w:pPr>
        <w:pStyle w:val="MDPI31text"/>
        <w:spacing w:line="360" w:lineRule="auto"/>
        <w:ind w:firstLine="0"/>
        <w:rPr>
          <w:rFonts w:ascii="Times New Roman" w:hAnsi="Times New Roman"/>
          <w:sz w:val="22"/>
          <w:szCs w:val="22"/>
          <w:lang w:val="en-GB"/>
        </w:rPr>
      </w:pPr>
      <w:r>
        <w:rPr>
          <w:rFonts w:ascii="Times New Roman" w:hAnsi="Times New Roman"/>
          <w:sz w:val="22"/>
          <w:szCs w:val="22"/>
          <w:lang w:val="en-GB"/>
        </w:rPr>
        <w:t>The majority</w:t>
      </w:r>
      <w:ins w:id="54" w:author="Dr. Claudia Wigmann" w:date="2021-09-08T15:11:00Z">
        <w:r>
          <w:rPr>
            <w:rFonts w:ascii="Times New Roman" w:hAnsi="Times New Roman"/>
            <w:sz w:val="22"/>
            <w:szCs w:val="22"/>
            <w:lang w:val="en-GB"/>
          </w:rPr>
          <w:t xml:space="preserve"> of</w:t>
        </w:r>
      </w:ins>
      <w:r>
        <w:rPr>
          <w:rFonts w:ascii="Times New Roman" w:hAnsi="Times New Roman"/>
          <w:sz w:val="22"/>
          <w:szCs w:val="22"/>
          <w:lang w:val="en-GB"/>
        </w:rPr>
        <w:t xml:space="preserve"> studies that investigated the effect of </w:t>
      </w:r>
      <w:del w:id="55" w:author="Schneider, Alexandra, Dr." w:date="2021-08-30T02:32:00Z">
        <w:r>
          <w:rPr>
            <w:rFonts w:ascii="Times New Roman" w:hAnsi="Times New Roman"/>
            <w:sz w:val="22"/>
            <w:szCs w:val="22"/>
            <w:lang w:val="en-GB"/>
          </w:rPr>
          <w:delText xml:space="preserve"> </w:delText>
        </w:r>
      </w:del>
      <w:r>
        <w:rPr>
          <w:rFonts w:ascii="Times New Roman" w:hAnsi="Times New Roman"/>
          <w:sz w:val="22"/>
          <w:szCs w:val="22"/>
          <w:lang w:val="en-GB"/>
        </w:rPr>
        <w:t>NO</w:t>
      </w:r>
      <w:r>
        <w:rPr>
          <w:rFonts w:ascii="Times New Roman" w:hAnsi="Times New Roman"/>
          <w:sz w:val="22"/>
          <w:szCs w:val="22"/>
          <w:vertAlign w:val="subscript"/>
          <w:lang w:val="en-GB"/>
        </w:rPr>
        <w:t>2</w:t>
      </w:r>
      <w:r>
        <w:rPr>
          <w:rFonts w:ascii="Times New Roman" w:hAnsi="Times New Roman"/>
          <w:sz w:val="22"/>
          <w:szCs w:val="22"/>
          <w:lang w:val="en-GB"/>
        </w:rPr>
        <w:t>, and O</w:t>
      </w:r>
      <w:r>
        <w:rPr>
          <w:rFonts w:ascii="Times New Roman" w:hAnsi="Times New Roman"/>
          <w:sz w:val="22"/>
          <w:szCs w:val="22"/>
          <w:vertAlign w:val="subscript"/>
          <w:lang w:val="en-GB"/>
        </w:rPr>
        <w:t>3</w:t>
      </w:r>
      <w:r>
        <w:rPr>
          <w:rFonts w:ascii="Times New Roman" w:hAnsi="Times New Roman"/>
          <w:sz w:val="22"/>
          <w:szCs w:val="22"/>
          <w:lang w:val="en-GB"/>
        </w:rPr>
        <w:t xml:space="preserve"> when modified by low and high temperature found an increased odds of respiratory mortality.</w:t>
      </w:r>
      <w:r>
        <w:rPr>
          <w:rFonts w:ascii="Times New Roman" w:hAnsi="Times New Roman"/>
          <w:sz w:val="22"/>
          <w:szCs w:val="22"/>
          <w:lang w:val="en-GB"/>
        </w:rPr>
        <w:fldChar w:fldCharType="begin">
          <w:fldData xml:space="preserve">PEVuZE5vdGU+PENpdGU+PEF1dGhvcj5DaGVuZzwvQXV0aG9yPjxZZWFyPjIwMTI8L1llYXI+PFJl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</w:fldData>
        </w:fldChar>
      </w:r>
      <w:r>
        <w:rPr>
          <w:rFonts w:ascii="Times New Roman" w:hAnsi="Times New Roman"/>
          <w:sz w:val="22"/>
          <w:szCs w:val="22"/>
          <w:lang w:val="en-GB"/>
        </w:rPr>
        <w:instrText xml:space="preserve"> ADDIN EN.CITE </w:instrText>
      </w:r>
      <w:r>
        <w:rPr>
          <w:rFonts w:ascii="Times New Roman" w:hAnsi="Times New Roman"/>
          <w:sz w:val="22"/>
          <w:szCs w:val="22"/>
          <w:lang w:val="en-GB"/>
        </w:rPr>
        <w:fldChar w:fldCharType="begin">
          <w:fldData xml:space="preserve">PEVuZE5vdGU+PENpdGU+PEF1dGhvcj5DaGVuZzwvQXV0aG9yPjxZZWFyPjIwMTI8L1llYXI+PFJl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</w:fldData>
        </w:fldChar>
      </w:r>
      <w:r>
        <w:rPr>
          <w:rFonts w:ascii="Times New Roman" w:hAnsi="Times New Roman"/>
          <w:sz w:val="22"/>
          <w:szCs w:val="22"/>
          <w:lang w:val="en-GB"/>
        </w:rPr>
        <w:instrText xml:space="preserve"> ADDIN EN.CITE.DATA </w:instrText>
      </w:r>
      <w:r>
        <w:rPr>
          <w:rFonts w:ascii="Times New Roman" w:hAnsi="Times New Roman"/>
          <w:sz w:val="22"/>
          <w:szCs w:val="22"/>
          <w:lang w:val="en-GB"/>
        </w:rPr>
      </w:r>
      <w:r>
        <w:rPr>
          <w:rFonts w:ascii="Times New Roman" w:hAnsi="Times New Roman"/>
          <w:sz w:val="22"/>
          <w:szCs w:val="22"/>
          <w:lang w:val="en-GB"/>
        </w:rPr>
        <w:fldChar w:fldCharType="end"/>
      </w:r>
      <w:r>
        <w:rPr>
          <w:rFonts w:ascii="Times New Roman" w:hAnsi="Times New Roman"/>
          <w:sz w:val="22"/>
          <w:szCs w:val="22"/>
          <w:lang w:val="en-GB"/>
        </w:rPr>
      </w:r>
      <w:r>
        <w:rPr>
          <w:rFonts w:ascii="Times New Roman" w:hAnsi="Times New Roman"/>
          <w:sz w:val="22"/>
          <w:szCs w:val="22"/>
          <w:lang w:val="en-GB"/>
        </w:rPr>
        <w:fldChar w:fldCharType="separate"/>
      </w:r>
      <w:r>
        <w:rPr>
          <w:rFonts w:ascii="Times New Roman" w:hAnsi="Times New Roman"/>
          <w:noProof/>
          <w:sz w:val="22"/>
          <w:szCs w:val="22"/>
          <w:vertAlign w:val="superscript"/>
          <w:lang w:val="en-GB"/>
        </w:rPr>
        <w:t>22-24</w:t>
      </w:r>
      <w:r>
        <w:rPr>
          <w:rFonts w:ascii="Times New Roman" w:hAnsi="Times New Roman"/>
          <w:sz w:val="22"/>
          <w:szCs w:val="22"/>
          <w:lang w:val="en-GB"/>
        </w:rPr>
        <w:fldChar w:fldCharType="end"/>
      </w:r>
    </w:p>
    <w:p>
      <w:pPr>
        <w:pStyle w:val="MDPI31text"/>
        <w:spacing w:line="360" w:lineRule="auto"/>
        <w:ind w:firstLine="0"/>
        <w:rPr>
          <w:rFonts w:ascii="Times New Roman" w:hAnsi="Times New Roman"/>
          <w:sz w:val="22"/>
          <w:szCs w:val="22"/>
          <w:lang w:val="en-GB"/>
        </w:rPr>
      </w:pPr>
    </w:p>
    <w:p>
      <w:pPr>
        <w:pStyle w:val="MDPI31text"/>
        <w:spacing w:line="360" w:lineRule="auto"/>
        <w:ind w:firstLine="0"/>
        <w:rPr>
          <w:del w:id="56" w:author="Schneider, Alexandra, Dr." w:date="2021-08-30T02:33:00Z"/>
          <w:rFonts w:ascii="Times New Roman" w:hAnsi="Times New Roman"/>
          <w:sz w:val="22"/>
          <w:szCs w:val="22"/>
          <w:lang w:val="en-GB"/>
        </w:rPr>
      </w:pPr>
    </w:p>
    <w:p>
      <w:pPr>
        <w:pStyle w:val="MDPI31text"/>
        <w:spacing w:line="360" w:lineRule="auto"/>
        <w:ind w:firstLine="0"/>
        <w:rPr>
          <w:rFonts w:ascii="Times New Roman" w:hAnsi="Times New Roman"/>
          <w:noProof/>
          <w:snapToGrid/>
          <w:sz w:val="22"/>
          <w:szCs w:val="22"/>
          <w:lang w:val="en-GB"/>
        </w:rPr>
      </w:pPr>
      <w:r>
        <w:rPr>
          <w:rFonts w:ascii="Times New Roman" w:hAnsi="Times New Roman"/>
          <w:sz w:val="22"/>
          <w:szCs w:val="22"/>
          <w:lang w:val="en-GB"/>
        </w:rPr>
        <w:t>The effect of O</w:t>
      </w:r>
      <w:r>
        <w:rPr>
          <w:rFonts w:ascii="Times New Roman" w:hAnsi="Times New Roman"/>
          <w:sz w:val="22"/>
          <w:szCs w:val="22"/>
          <w:vertAlign w:val="subscript"/>
          <w:lang w:val="en-GB"/>
        </w:rPr>
        <w:t>3</w:t>
      </w:r>
      <w:r>
        <w:rPr>
          <w:rFonts w:ascii="Times New Roman" w:hAnsi="Times New Roman"/>
          <w:sz w:val="22"/>
          <w:szCs w:val="22"/>
          <w:lang w:val="en-GB"/>
        </w:rPr>
        <w:t xml:space="preserve"> during the cold season on respiratory mortality was minimal [OR: 1.003 (95%CI: 1.000 to 1.006) per 10µg/m</w:t>
      </w:r>
      <w:r>
        <w:rPr>
          <w:rFonts w:ascii="Times New Roman" w:hAnsi="Times New Roman"/>
          <w:sz w:val="22"/>
          <w:szCs w:val="22"/>
          <w:vertAlign w:val="superscript"/>
          <w:lang w:val="en-GB"/>
        </w:rPr>
        <w:t>3</w:t>
      </w:r>
      <w:r>
        <w:rPr>
          <w:rFonts w:ascii="Times New Roman" w:hAnsi="Times New Roman"/>
          <w:sz w:val="22"/>
          <w:szCs w:val="22"/>
          <w:lang w:val="en-GB"/>
        </w:rPr>
        <w:t xml:space="preserve"> increase in O</w:t>
      </w:r>
      <w:r>
        <w:rPr>
          <w:rFonts w:ascii="Times New Roman" w:hAnsi="Times New Roman"/>
          <w:sz w:val="22"/>
          <w:szCs w:val="22"/>
          <w:vertAlign w:val="subscript"/>
          <w:lang w:val="en-GB"/>
        </w:rPr>
        <w:t>3</w:t>
      </w:r>
      <w:r>
        <w:rPr>
          <w:rFonts w:ascii="Times New Roman" w:hAnsi="Times New Roman"/>
          <w:sz w:val="22"/>
          <w:szCs w:val="22"/>
          <w:lang w:val="en-GB"/>
        </w:rPr>
        <w:t>] (Figure 2a). Heterogeneity was classified as low with an I</w:t>
      </w:r>
      <w:r>
        <w:rPr>
          <w:rFonts w:ascii="Times New Roman" w:hAnsi="Times New Roman"/>
          <w:sz w:val="22"/>
          <w:szCs w:val="22"/>
          <w:vertAlign w:val="superscript"/>
          <w:lang w:val="en-GB"/>
        </w:rPr>
        <w:t>2</w:t>
      </w:r>
      <w:r>
        <w:rPr>
          <w:rFonts w:ascii="Times New Roman" w:hAnsi="Times New Roman"/>
          <w:sz w:val="22"/>
          <w:szCs w:val="22"/>
          <w:lang w:val="en-GB"/>
        </w:rPr>
        <w:t xml:space="preserve"> (95% CI) of 61.4% (25.5% to 80.0%). The effect of O</w:t>
      </w:r>
      <w:r>
        <w:rPr>
          <w:rFonts w:ascii="Times New Roman" w:hAnsi="Times New Roman"/>
          <w:sz w:val="22"/>
          <w:szCs w:val="22"/>
          <w:vertAlign w:val="subscript"/>
          <w:lang w:val="en-GB"/>
        </w:rPr>
        <w:t>3</w:t>
      </w:r>
      <w:r>
        <w:rPr>
          <w:rFonts w:ascii="Times New Roman" w:hAnsi="Times New Roman"/>
          <w:sz w:val="22"/>
          <w:szCs w:val="22"/>
          <w:lang w:val="en-GB"/>
        </w:rPr>
        <w:t xml:space="preserve"> during the warm season on respiratory mortality was statistically significant with an increased odds of mortality [OR: 1.007 (95%CI: 1.002 to 1.011) per 10µg/m</w:t>
      </w:r>
      <w:r>
        <w:rPr>
          <w:rFonts w:ascii="Times New Roman" w:hAnsi="Times New Roman"/>
          <w:sz w:val="22"/>
          <w:szCs w:val="22"/>
          <w:vertAlign w:val="superscript"/>
          <w:lang w:val="en-GB"/>
        </w:rPr>
        <w:t>3</w:t>
      </w:r>
      <w:r>
        <w:rPr>
          <w:rFonts w:ascii="Times New Roman" w:hAnsi="Times New Roman"/>
          <w:sz w:val="22"/>
          <w:szCs w:val="22"/>
          <w:lang w:val="en-GB"/>
        </w:rPr>
        <w:t xml:space="preserve"> increase in O</w:t>
      </w:r>
      <w:r>
        <w:rPr>
          <w:rFonts w:ascii="Times New Roman" w:hAnsi="Times New Roman"/>
          <w:sz w:val="22"/>
          <w:szCs w:val="22"/>
          <w:vertAlign w:val="subscript"/>
          <w:lang w:val="en-GB"/>
        </w:rPr>
        <w:t>3</w:t>
      </w:r>
      <w:r>
        <w:rPr>
          <w:rFonts w:ascii="Times New Roman" w:hAnsi="Times New Roman"/>
          <w:sz w:val="22"/>
          <w:szCs w:val="22"/>
          <w:lang w:val="en-GB"/>
        </w:rPr>
        <w:t>] (Figure 2b). Heterogeneity was classified as high with an I</w:t>
      </w:r>
      <w:r>
        <w:rPr>
          <w:rFonts w:ascii="Times New Roman" w:hAnsi="Times New Roman"/>
          <w:sz w:val="22"/>
          <w:szCs w:val="22"/>
          <w:vertAlign w:val="superscript"/>
          <w:lang w:val="en-GB"/>
        </w:rPr>
        <w:t>2</w:t>
      </w:r>
      <w:r>
        <w:rPr>
          <w:rFonts w:ascii="Times New Roman" w:hAnsi="Times New Roman"/>
          <w:sz w:val="22"/>
          <w:szCs w:val="22"/>
          <w:lang w:val="en-GB"/>
        </w:rPr>
        <w:t xml:space="preserve"> (95% CI) of 81.5% (68.9% to 89.1%). </w:t>
      </w:r>
    </w:p>
    <w:p>
      <w:pPr>
        <w:pStyle w:val="MDPI31text"/>
        <w:spacing w:line="360" w:lineRule="auto"/>
        <w:ind w:firstLine="0"/>
        <w:rPr>
          <w:rFonts w:ascii="Times New Roman" w:hAnsi="Times New Roman"/>
          <w:sz w:val="22"/>
          <w:szCs w:val="22"/>
          <w:lang w:val="en-GB"/>
        </w:rPr>
      </w:pPr>
    </w:p>
    <w:p>
      <w:pPr>
        <w:pStyle w:val="MDPI31text"/>
        <w:spacing w:line="360" w:lineRule="auto"/>
        <w:ind w:firstLine="0"/>
        <w:rPr>
          <w:rFonts w:ascii="Times New Roman" w:hAnsi="Times New Roman"/>
          <w:sz w:val="22"/>
          <w:szCs w:val="22"/>
          <w:lang w:val="en-GB"/>
        </w:rPr>
      </w:pPr>
      <w:r>
        <w:rPr>
          <w:rFonts w:ascii="Times New Roman" w:hAnsi="Times New Roman"/>
          <w:sz w:val="22"/>
          <w:szCs w:val="22"/>
          <w:lang w:val="en-GB"/>
        </w:rPr>
        <w:t xml:space="preserve">For the cold season analysis, the study by </w:t>
      </w:r>
      <w:r>
        <w:rPr>
          <w:rFonts w:ascii="Times New Roman" w:hAnsi="Times New Roman"/>
          <w:sz w:val="22"/>
          <w:szCs w:val="22"/>
          <w:lang w:val="en-GB"/>
        </w:rPr>
        <w:fldChar w:fldCharType="begin">
          <w:fldData xml:space="preserve">PEVuZE5vdGU+PENpdGUgQXV0aG9yWWVhcj0iMSI+PEF1dGhvcj5BbmRlcnNvbjwvQXV0aG9yPjxZ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</w:fldData>
        </w:fldChar>
      </w:r>
      <w:r>
        <w:rPr>
          <w:rFonts w:ascii="Times New Roman" w:hAnsi="Times New Roman"/>
          <w:sz w:val="22"/>
          <w:szCs w:val="22"/>
          <w:lang w:val="en-GB"/>
        </w:rPr>
        <w:instrText xml:space="preserve"> ADDIN EN.CITE </w:instrText>
      </w:r>
      <w:r>
        <w:rPr>
          <w:rFonts w:ascii="Times New Roman" w:hAnsi="Times New Roman"/>
          <w:sz w:val="22"/>
          <w:szCs w:val="22"/>
          <w:lang w:val="en-GB"/>
        </w:rPr>
        <w:fldChar w:fldCharType="begin">
          <w:fldData xml:space="preserve">PEVuZE5vdGU+PENpdGUgQXV0aG9yWWVhcj0iMSI+PEF1dGhvcj5BbmRlcnNvbjwvQXV0aG9yPjxZ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</w:fldData>
        </w:fldChar>
      </w:r>
      <w:r>
        <w:rPr>
          <w:rFonts w:ascii="Times New Roman" w:hAnsi="Times New Roman"/>
          <w:sz w:val="22"/>
          <w:szCs w:val="22"/>
          <w:lang w:val="en-GB"/>
        </w:rPr>
        <w:instrText xml:space="preserve"> ADDIN EN.CITE.DATA </w:instrText>
      </w:r>
      <w:r>
        <w:rPr>
          <w:rFonts w:ascii="Times New Roman" w:hAnsi="Times New Roman"/>
          <w:sz w:val="22"/>
          <w:szCs w:val="22"/>
          <w:lang w:val="en-GB"/>
        </w:rPr>
      </w:r>
      <w:r>
        <w:rPr>
          <w:rFonts w:ascii="Times New Roman" w:hAnsi="Times New Roman"/>
          <w:sz w:val="22"/>
          <w:szCs w:val="22"/>
          <w:lang w:val="en-GB"/>
        </w:rPr>
        <w:fldChar w:fldCharType="end"/>
      </w:r>
      <w:r>
        <w:rPr>
          <w:rFonts w:ascii="Times New Roman" w:hAnsi="Times New Roman"/>
          <w:sz w:val="22"/>
          <w:szCs w:val="22"/>
          <w:lang w:val="en-GB"/>
        </w:rPr>
      </w:r>
      <w:r>
        <w:rPr>
          <w:rFonts w:ascii="Times New Roman" w:hAnsi="Times New Roman"/>
          <w:sz w:val="22"/>
          <w:szCs w:val="22"/>
          <w:lang w:val="en-GB"/>
        </w:rPr>
        <w:fldChar w:fldCharType="separate"/>
      </w:r>
      <w:r>
        <w:rPr>
          <w:rFonts w:ascii="Times New Roman" w:hAnsi="Times New Roman"/>
          <w:noProof/>
          <w:sz w:val="22"/>
          <w:szCs w:val="22"/>
          <w:lang w:val="en-GB"/>
        </w:rPr>
        <w:t xml:space="preserve">Anderson, et al. </w:t>
      </w:r>
      <w:r>
        <w:rPr>
          <w:rFonts w:ascii="Times New Roman" w:hAnsi="Times New Roman"/>
          <w:noProof/>
          <w:sz w:val="22"/>
          <w:szCs w:val="22"/>
          <w:vertAlign w:val="superscript"/>
          <w:lang w:val="en-GB"/>
        </w:rPr>
        <w:t>25</w:t>
      </w:r>
      <w:r>
        <w:rPr>
          <w:rFonts w:ascii="Times New Roman" w:hAnsi="Times New Roman"/>
          <w:sz w:val="22"/>
          <w:szCs w:val="22"/>
          <w:lang w:val="en-GB"/>
        </w:rPr>
        <w:fldChar w:fldCharType="end"/>
      </w:r>
      <w:r>
        <w:rPr>
          <w:rFonts w:ascii="Times New Roman" w:hAnsi="Times New Roman"/>
          <w:sz w:val="22"/>
          <w:szCs w:val="22"/>
          <w:lang w:val="en-GB"/>
        </w:rPr>
        <w:t xml:space="preserve"> was found to be an outlier; however, when excluded from the analysis there was a minimal change in the effect size (Figure 1c, Appendix C). For the warm season, the results for São Paulo, from the study by </w:t>
      </w:r>
      <w:r>
        <w:rPr>
          <w:rFonts w:ascii="Times New Roman" w:hAnsi="Times New Roman"/>
          <w:sz w:val="22"/>
          <w:szCs w:val="22"/>
          <w:lang w:val="en-GB"/>
        </w:rPr>
        <w:fldChar w:fldCharType="begin">
          <w:fldData xml:space="preserve">PEVuZE5vdGU+PENpdGUgQXV0aG9yWWVhcj0iMSI+PEF1dGhvcj5Sb21pZXU8L0F1dGhvcj48WWVh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</w:fldData>
        </w:fldChar>
      </w:r>
      <w:r>
        <w:rPr>
          <w:rFonts w:ascii="Times New Roman" w:hAnsi="Times New Roman"/>
          <w:sz w:val="22"/>
          <w:szCs w:val="22"/>
          <w:lang w:val="en-GB"/>
        </w:rPr>
        <w:instrText xml:space="preserve"> ADDIN EN.CITE </w:instrText>
      </w:r>
      <w:r>
        <w:rPr>
          <w:rFonts w:ascii="Times New Roman" w:hAnsi="Times New Roman"/>
          <w:sz w:val="22"/>
          <w:szCs w:val="22"/>
          <w:lang w:val="en-GB"/>
        </w:rPr>
        <w:fldChar w:fldCharType="begin">
          <w:fldData xml:space="preserve">PEVuZE5vdGU+PENpdGUgQXV0aG9yWWVhcj0iMSI+PEF1dGhvcj5Sb21pZXU8L0F1dGhvcj48WWVh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</w:fldData>
        </w:fldChar>
      </w:r>
      <w:r>
        <w:rPr>
          <w:rFonts w:ascii="Times New Roman" w:hAnsi="Times New Roman"/>
          <w:sz w:val="22"/>
          <w:szCs w:val="22"/>
          <w:lang w:val="en-GB"/>
        </w:rPr>
        <w:instrText xml:space="preserve"> ADDIN EN.CITE.DATA </w:instrText>
      </w:r>
      <w:r>
        <w:rPr>
          <w:rFonts w:ascii="Times New Roman" w:hAnsi="Times New Roman"/>
          <w:sz w:val="22"/>
          <w:szCs w:val="22"/>
          <w:lang w:val="en-GB"/>
        </w:rPr>
      </w:r>
      <w:r>
        <w:rPr>
          <w:rFonts w:ascii="Times New Roman" w:hAnsi="Times New Roman"/>
          <w:sz w:val="22"/>
          <w:szCs w:val="22"/>
          <w:lang w:val="en-GB"/>
        </w:rPr>
        <w:fldChar w:fldCharType="end"/>
      </w:r>
      <w:r>
        <w:rPr>
          <w:rFonts w:ascii="Times New Roman" w:hAnsi="Times New Roman"/>
          <w:sz w:val="22"/>
          <w:szCs w:val="22"/>
          <w:lang w:val="en-GB"/>
        </w:rPr>
      </w:r>
      <w:r>
        <w:rPr>
          <w:rFonts w:ascii="Times New Roman" w:hAnsi="Times New Roman"/>
          <w:sz w:val="22"/>
          <w:szCs w:val="22"/>
          <w:lang w:val="en-GB"/>
        </w:rPr>
        <w:fldChar w:fldCharType="separate"/>
      </w:r>
      <w:r>
        <w:rPr>
          <w:rFonts w:ascii="Times New Roman" w:hAnsi="Times New Roman"/>
          <w:noProof/>
          <w:sz w:val="22"/>
          <w:szCs w:val="22"/>
          <w:lang w:val="en-GB"/>
        </w:rPr>
        <w:t xml:space="preserve">Romieu, et al. </w:t>
      </w:r>
      <w:r>
        <w:rPr>
          <w:rFonts w:ascii="Times New Roman" w:hAnsi="Times New Roman"/>
          <w:noProof/>
          <w:sz w:val="22"/>
          <w:szCs w:val="22"/>
          <w:vertAlign w:val="superscript"/>
          <w:lang w:val="en-GB"/>
        </w:rPr>
        <w:t>26</w:t>
      </w:r>
      <w:r>
        <w:rPr>
          <w:rFonts w:ascii="Times New Roman" w:hAnsi="Times New Roman"/>
          <w:sz w:val="22"/>
          <w:szCs w:val="22"/>
          <w:lang w:val="en-GB"/>
        </w:rPr>
        <w:fldChar w:fldCharType="end"/>
      </w:r>
      <w:r>
        <w:rPr>
          <w:rFonts w:ascii="Times New Roman" w:hAnsi="Times New Roman"/>
          <w:sz w:val="22"/>
          <w:szCs w:val="22"/>
          <w:lang w:val="en-GB"/>
        </w:rPr>
        <w:t xml:space="preserve">, and the study by </w:t>
      </w:r>
      <w:r>
        <w:rPr>
          <w:rFonts w:ascii="Times New Roman" w:hAnsi="Times New Roman"/>
          <w:sz w:val="22"/>
          <w:szCs w:val="22"/>
          <w:lang w:val="en-GB"/>
        </w:rPr>
        <w:fldChar w:fldCharType="begin">
          <w:fldData xml:space="preserve">PEVuZE5vdGU+PENpdGUgQXV0aG9yWWVhcj0iMSI+PEF1dGhvcj5aYW5vYmV0dGk8L0F1dGhvcj48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=
</w:fldData>
        </w:fldChar>
      </w:r>
      <w:r>
        <w:rPr>
          <w:rFonts w:ascii="Times New Roman" w:hAnsi="Times New Roman"/>
          <w:sz w:val="22"/>
          <w:szCs w:val="22"/>
          <w:lang w:val="en-GB"/>
        </w:rPr>
        <w:instrText xml:space="preserve"> ADDIN EN.CITE </w:instrText>
      </w:r>
      <w:r>
        <w:rPr>
          <w:rFonts w:ascii="Times New Roman" w:hAnsi="Times New Roman"/>
          <w:sz w:val="22"/>
          <w:szCs w:val="22"/>
          <w:lang w:val="en-GB"/>
        </w:rPr>
        <w:fldChar w:fldCharType="begin">
          <w:fldData xml:space="preserve">PEVuZE5vdGU+PENpdGUgQXV0aG9yWWVhcj0iMSI+PEF1dGhvcj5aYW5vYmV0dGk8L0F1dGhvcj48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=
</w:fldData>
        </w:fldChar>
      </w:r>
      <w:r>
        <w:rPr>
          <w:rFonts w:ascii="Times New Roman" w:hAnsi="Times New Roman"/>
          <w:sz w:val="22"/>
          <w:szCs w:val="22"/>
          <w:lang w:val="en-GB"/>
        </w:rPr>
        <w:instrText xml:space="preserve"> ADDIN EN.CITE.DATA </w:instrText>
      </w:r>
      <w:r>
        <w:rPr>
          <w:rFonts w:ascii="Times New Roman" w:hAnsi="Times New Roman"/>
          <w:sz w:val="22"/>
          <w:szCs w:val="22"/>
          <w:lang w:val="en-GB"/>
        </w:rPr>
      </w:r>
      <w:r>
        <w:rPr>
          <w:rFonts w:ascii="Times New Roman" w:hAnsi="Times New Roman"/>
          <w:sz w:val="22"/>
          <w:szCs w:val="22"/>
          <w:lang w:val="en-GB"/>
        </w:rPr>
        <w:fldChar w:fldCharType="end"/>
      </w:r>
      <w:r>
        <w:rPr>
          <w:rFonts w:ascii="Times New Roman" w:hAnsi="Times New Roman"/>
          <w:sz w:val="22"/>
          <w:szCs w:val="22"/>
          <w:lang w:val="en-GB"/>
        </w:rPr>
      </w:r>
      <w:r>
        <w:rPr>
          <w:rFonts w:ascii="Times New Roman" w:hAnsi="Times New Roman"/>
          <w:sz w:val="22"/>
          <w:szCs w:val="22"/>
          <w:lang w:val="en-GB"/>
        </w:rPr>
        <w:fldChar w:fldCharType="separate"/>
      </w:r>
      <w:r>
        <w:rPr>
          <w:rFonts w:ascii="Times New Roman" w:hAnsi="Times New Roman"/>
          <w:noProof/>
          <w:sz w:val="22"/>
          <w:szCs w:val="22"/>
          <w:lang w:val="en-GB"/>
        </w:rPr>
        <w:t xml:space="preserve">Zanobetti and Schwartz </w:t>
      </w:r>
      <w:r>
        <w:rPr>
          <w:rFonts w:ascii="Times New Roman" w:hAnsi="Times New Roman"/>
          <w:noProof/>
          <w:sz w:val="22"/>
          <w:szCs w:val="22"/>
          <w:vertAlign w:val="superscript"/>
          <w:lang w:val="en-GB"/>
        </w:rPr>
        <w:t>27</w:t>
      </w:r>
      <w:r>
        <w:rPr>
          <w:rFonts w:ascii="Times New Roman" w:hAnsi="Times New Roman"/>
          <w:sz w:val="22"/>
          <w:szCs w:val="22"/>
          <w:lang w:val="en-GB"/>
        </w:rPr>
        <w:fldChar w:fldCharType="end"/>
      </w:r>
      <w:r>
        <w:rPr>
          <w:rFonts w:ascii="Times New Roman" w:hAnsi="Times New Roman"/>
          <w:sz w:val="22"/>
          <w:szCs w:val="22"/>
          <w:lang w:val="en-GB"/>
        </w:rPr>
        <w:t xml:space="preserve"> were outliers; the effect size decreased slightly, however there was still an increased odds of respiratory mortality (Figure 1d, Appendix G). Removal of the outlier studies saw the heterogeneity decrease to 19.5%. A sensitivity analysis found that during both the cold and warm season there was no </w:t>
      </w:r>
      <w:ins w:id="57" w:author="Dr. Claudia Wigmann" w:date="2021-09-08T15:15:00Z">
        <w:r>
          <w:rPr>
            <w:rFonts w:ascii="Times New Roman" w:hAnsi="Times New Roman"/>
            <w:sz w:val="22"/>
            <w:szCs w:val="22"/>
            <w:lang w:val="en-GB"/>
          </w:rPr>
          <w:t>substantial</w:t>
        </w:r>
      </w:ins>
      <w:del w:id="58" w:author="Dr. Claudia Wigmann" w:date="2021-09-08T15:15:00Z">
        <w:r>
          <w:rPr>
            <w:rFonts w:ascii="Times New Roman" w:hAnsi="Times New Roman"/>
            <w:sz w:val="22"/>
            <w:szCs w:val="22"/>
            <w:lang w:val="en-GB"/>
          </w:rPr>
          <w:delText xml:space="preserve">significant </w:delText>
        </w:r>
      </w:del>
      <w:r>
        <w:rPr>
          <w:rFonts w:ascii="Times New Roman" w:hAnsi="Times New Roman"/>
          <w:sz w:val="22"/>
          <w:szCs w:val="22"/>
          <w:lang w:val="en-GB"/>
        </w:rPr>
        <w:t>change in the results when compared to the main analysis (results not shown).</w:t>
      </w:r>
    </w:p>
    <w:p>
      <w:pPr>
        <w:pStyle w:val="MDPI31text"/>
        <w:spacing w:line="240" w:lineRule="auto"/>
        <w:ind w:firstLine="0"/>
        <w:jc w:val="left"/>
        <w:rPr>
          <w:rFonts w:ascii="Times New Roman" w:hAnsi="Times New Roman"/>
          <w:sz w:val="22"/>
          <w:szCs w:val="22"/>
          <w:lang w:val="en-GB"/>
        </w:rPr>
      </w:pPr>
      <w:r>
        <w:rPr>
          <w:rFonts w:ascii="Times New Roman" w:hAnsi="Times New Roman"/>
          <w:noProof/>
          <w:snapToGrid/>
          <w:sz w:val="22"/>
          <w:szCs w:val="22"/>
          <w:lang w:val="de-DE" w:bidi="ar-SA"/>
        </w:rPr>
        <mc:AlternateContent>
          <mc:Choice Requires="wpg">
            <w:drawing>
              <wp:anchor distT="0" distB="0" distL="114300" distR="114300" simplePos="0" relativeHeight="251674624" behindDoc="0" locked="0" layoutInCell="1" allowOverlap="1">
                <wp:simplePos x="0" y="0"/>
                <wp:positionH relativeFrom="column">
                  <wp:posOffset>82550</wp:posOffset>
                </wp:positionH>
                <wp:positionV relativeFrom="paragraph">
                  <wp:posOffset>177800</wp:posOffset>
                </wp:positionV>
                <wp:extent cx="5220000" cy="5040000"/>
                <wp:effectExtent l="0" t="0" r="0" b="8255"/>
                <wp:wrapTight wrapText="bothSides">
                  <wp:wrapPolygon edited="0">
                    <wp:start x="394" y="0"/>
                    <wp:lineTo x="79" y="245"/>
                    <wp:lineTo x="0" y="9144"/>
                    <wp:lineTo x="0" y="21554"/>
                    <wp:lineTo x="21521" y="21554"/>
                    <wp:lineTo x="21521" y="11512"/>
                    <wp:lineTo x="21364" y="245"/>
                    <wp:lineTo x="21206" y="0"/>
                    <wp:lineTo x="394" y="0"/>
                  </wp:wrapPolygon>
                </wp:wrapTight>
                <wp:docPr id="40" name="Group 40"/>
                <wp:cNvGraphicFramePr/>
                <a:graphic xmlns:a="http://schemas.openxmlformats.org/drawingml/2006/main">
                  <a:graphicData uri="http://schemas.microsoft.com/office/word/2010/wordprocessingGroup">
                    <wpg:wgp>
                      <wpg:cNvGrpSpPr/>
                      <wpg:grpSpPr>
                        <a:xfrm>
                          <a:off x="0" y="0"/>
                          <a:ext cx="5220000" cy="5040000"/>
                          <a:chOff x="0" y="0"/>
                          <a:chExt cx="4931068" cy="4811102"/>
                        </a:xfrm>
                      </wpg:grpSpPr>
                      <wpg:grpSp>
                        <wpg:cNvPr id="39" name="Group 39"/>
                        <wpg:cNvGrpSpPr/>
                        <wpg:grpSpPr>
                          <a:xfrm>
                            <a:off x="0" y="0"/>
                            <a:ext cx="4888865" cy="4811102"/>
                            <a:chOff x="0" y="0"/>
                            <a:chExt cx="4888865" cy="4811102"/>
                          </a:xfrm>
                        </wpg:grpSpPr>
                        <wpg:grpSp>
                          <wpg:cNvPr id="19" name="Group 19"/>
                          <wpg:cNvGrpSpPr/>
                          <wpg:grpSpPr>
                            <a:xfrm>
                              <a:off x="0" y="49237"/>
                              <a:ext cx="4888865" cy="4761865"/>
                              <a:chOff x="0" y="0"/>
                              <a:chExt cx="3635375" cy="3502025"/>
                            </a:xfrm>
                          </wpg:grpSpPr>
                          <pic:pic xmlns:pic="http://schemas.openxmlformats.org/drawingml/2006/picture">
                            <pic:nvPicPr>
                              <pic:cNvPr id="20" name="Picture 5"/>
                              <pic:cNvPicPr>
                                <a:picLocks noChangeAspect="1"/>
                              </pic:cNvPicPr>
                            </pic:nvPicPr>
                            <pic:blipFill rotWithShape="1">
                              <a:blip r:embed="rId14">
                                <a:extLst>
                                  <a:ext uri="{28A0092B-C50C-407E-A947-70E740481C1C}">
                                    <a14:useLocalDpi xmlns:a14="http://schemas.microsoft.com/office/drawing/2010/main" val="0"/>
                                  </a:ext>
                                </a:extLst>
                              </a:blip>
                              <a:srcRect l="7586" r="5821"/>
                              <a:stretch/>
                            </pic:blipFill>
                            <pic:spPr bwMode="auto">
                              <a:xfrm>
                                <a:off x="31750" y="0"/>
                                <a:ext cx="3599815" cy="17976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 name="Picture 22"/>
                              <pic:cNvPicPr>
                                <a:picLocks noChangeAspect="1"/>
                              </pic:cNvPicPr>
                            </pic:nvPicPr>
                            <pic:blipFill rotWithShape="1">
                              <a:blip r:embed="rId15">
                                <a:extLst>
                                  <a:ext uri="{28A0092B-C50C-407E-A947-70E740481C1C}">
                                    <a14:useLocalDpi xmlns:a14="http://schemas.microsoft.com/office/drawing/2010/main" val="0"/>
                                  </a:ext>
                                </a:extLst>
                              </a:blip>
                              <a:srcRect l="1588"/>
                              <a:stretch/>
                            </pic:blipFill>
                            <pic:spPr bwMode="auto">
                              <a:xfrm>
                                <a:off x="0" y="1917700"/>
                                <a:ext cx="3635375" cy="1584325"/>
                              </a:xfrm>
                              <a:prstGeom prst="rect">
                                <a:avLst/>
                              </a:prstGeom>
                              <a:ln>
                                <a:noFill/>
                              </a:ln>
                              <a:extLst>
                                <a:ext uri="{53640926-AAD7-44D8-BBD7-CCE9431645EC}">
                                  <a14:shadowObscured xmlns:a14="http://schemas.microsoft.com/office/drawing/2010/main"/>
                                </a:ext>
                              </a:extLst>
                            </pic:spPr>
                          </pic:pic>
                        </wpg:grpSp>
                        <wps:wsp>
                          <wps:cNvPr id="23" name="Text Box 23"/>
                          <wps:cNvSpPr txBox="1"/>
                          <wps:spPr>
                            <a:xfrm>
                              <a:off x="119575" y="0"/>
                              <a:ext cx="4707255" cy="198755"/>
                            </a:xfrm>
                            <a:prstGeom prst="rect">
                              <a:avLst/>
                            </a:prstGeom>
                            <a:solidFill>
                              <a:prstClr val="white"/>
                            </a:solidFill>
                            <a:ln>
                              <a:noFill/>
                            </a:ln>
                          </wps:spPr>
                          <wps:txbx>
                            <w:txbxContent>
                              <w:p>
                                <w:pPr>
                                  <w:pStyle w:val="Beschriftung"/>
                                  <w:rPr>
                                    <w:rFonts w:eastAsia="Times New Roman"/>
                                    <w:b/>
                                    <w:i w:val="0"/>
                                    <w:noProof/>
                                    <w:snapToGrid w:val="0"/>
                                    <w:color w:val="auto"/>
                                    <w:szCs w:val="20"/>
                                    <w:lang w:val="en-US" w:bidi="en-US"/>
                                  </w:rPr>
                                </w:pPr>
                                <w:r>
                                  <w:rPr>
                                    <w:b/>
                                    <w:i w:val="0"/>
                                    <w:color w:val="auto"/>
                                  </w:rPr>
                                  <w:t xml:space="preserve">Figure </w:t>
                                </w:r>
                                <w:r>
                                  <w:rPr>
                                    <w:b/>
                                    <w:i w:val="0"/>
                                    <w:color w:val="auto"/>
                                  </w:rPr>
                                  <w:fldChar w:fldCharType="begin"/>
                                </w:r>
                                <w:r>
                                  <w:rPr>
                                    <w:b/>
                                    <w:i w:val="0"/>
                                    <w:color w:val="auto"/>
                                  </w:rPr>
                                  <w:instrText xml:space="preserve"> SEQ Figure \* ARABIC </w:instrText>
                                </w:r>
                                <w:r>
                                  <w:rPr>
                                    <w:b/>
                                    <w:i w:val="0"/>
                                    <w:color w:val="auto"/>
                                  </w:rPr>
                                  <w:fldChar w:fldCharType="separate"/>
                                </w:r>
                                <w:r>
                                  <w:rPr>
                                    <w:b/>
                                    <w:i w:val="0"/>
                                    <w:noProof/>
                                    <w:color w:val="auto"/>
                                  </w:rPr>
                                  <w:t>2</w:t>
                                </w:r>
                                <w:r>
                                  <w:rPr>
                                    <w:b/>
                                    <w:i w:val="0"/>
                                    <w:color w:val="auto"/>
                                  </w:rPr>
                                  <w:fldChar w:fldCharType="end"/>
                                </w:r>
                                <w:r>
                                  <w:rPr>
                                    <w:b/>
                                    <w:i w:val="0"/>
                                    <w:color w:val="auto"/>
                                  </w:rPr>
                                  <w:t>a: O</w:t>
                                </w:r>
                                <w:r>
                                  <w:rPr>
                                    <w:b/>
                                    <w:i w:val="0"/>
                                    <w:color w:val="auto"/>
                                    <w:vertAlign w:val="subscript"/>
                                  </w:rPr>
                                  <w:t>3</w:t>
                                </w:r>
                                <w:r>
                                  <w:rPr>
                                    <w:b/>
                                    <w:i w:val="0"/>
                                    <w:color w:val="auto"/>
                                  </w:rPr>
                                  <w:t xml:space="preserve"> effect in the cold season.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24" name="Text Box 24"/>
                        <wps:cNvSpPr txBox="1"/>
                        <wps:spPr>
                          <a:xfrm>
                            <a:off x="42203" y="2560320"/>
                            <a:ext cx="4888865" cy="198755"/>
                          </a:xfrm>
                          <a:prstGeom prst="rect">
                            <a:avLst/>
                          </a:prstGeom>
                          <a:solidFill>
                            <a:prstClr val="white"/>
                          </a:solidFill>
                          <a:ln>
                            <a:noFill/>
                          </a:ln>
                        </wps:spPr>
                        <wps:txbx>
                          <w:txbxContent>
                            <w:p>
                              <w:pPr>
                                <w:pStyle w:val="Beschriftung"/>
                                <w:rPr>
                                  <w:rFonts w:eastAsia="Times New Roman"/>
                                  <w:b/>
                                  <w:i w:val="0"/>
                                  <w:noProof/>
                                  <w:snapToGrid w:val="0"/>
                                  <w:color w:val="auto"/>
                                  <w:sz w:val="21"/>
                                  <w:szCs w:val="20"/>
                                  <w:lang w:val="en-US" w:eastAsia="de-DE" w:bidi="en-US"/>
                                </w:rPr>
                              </w:pPr>
                              <w:r>
                                <w:rPr>
                                  <w:b/>
                                  <w:i w:val="0"/>
                                  <w:color w:val="auto"/>
                                </w:rPr>
                                <w:t>Figure 2b: O</w:t>
                              </w:r>
                              <w:r>
                                <w:rPr>
                                  <w:b/>
                                  <w:i w:val="0"/>
                                  <w:color w:val="auto"/>
                                  <w:vertAlign w:val="subscript"/>
                                </w:rPr>
                                <w:t xml:space="preserve">3 </w:t>
                              </w:r>
                              <w:r>
                                <w:rPr>
                                  <w:b/>
                                  <w:i w:val="0"/>
                                  <w:color w:val="auto"/>
                                </w:rPr>
                                <w:t>effect in the warm season.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0" o:spid="_x0000_s1033" style="position:absolute;margin-left:6.5pt;margin-top:14pt;width:411pt;height:396.85pt;z-index:251674624;mso-width-relative:margin;mso-height-relative:margin" coordsize="49310,48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">
                <v:group id="Group 39" o:spid="_x0000_s1034" style="position:absolute;width:48888;height:48111" coordsize="48888,4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group id="Group 19" o:spid="_x0000_s1035" style="position:absolute;top:492;width:48888;height:47619" coordsize="36353,3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Picture 5" o:spid="_x0000_s1036" type="#_x0000_t75" style="position:absolute;left:317;width:35998;height:17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">
                      <v:imagedata r:id="rId16" o:title="" cropleft="4972f" cropright="3815f"/>
                      <v:path arrowok="t"/>
                    </v:shape>
                    <v:shape id="Picture 22" o:spid="_x0000_s1037" type="#_x0000_t75" style="position:absolute;top:19177;width:36353;height:15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">
                      <v:imagedata r:id="rId17" o:title="" cropleft="1041f"/>
                      <v:path arrowok="t"/>
                    </v:shape>
                  </v:group>
                  <v:shape id="Text Box 23" o:spid="_x0000_s1038" type="#_x0000_t202" style="position:absolute;left:1195;width:4707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ICUxQAAANsAAAAPAAAAZHJzL2Rvd25yZXYueG1sRI/NasMw&#10;EITvhbyD2EAupZHrQ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CnnICUxQAAANsAAAAP&#10;AAAAAAAAAAAAAAAAAAcCAABkcnMvZG93bnJldi54bWxQSwUGAAAAAAMAAwC3AAAA+QIAAAAA&#10;" stroked="f">
                    <v:textbox inset="0,0,0,0">
                      <w:txbxContent>
                        <w:p>
                          <w:pPr>
                            <w:pStyle w:val="Beschriftung"/>
                            <w:rPr>
                              <w:rFonts w:eastAsia="Times New Roman"/>
                              <w:b/>
                              <w:i w:val="0"/>
                              <w:noProof/>
                              <w:snapToGrid w:val="0"/>
                              <w:color w:val="auto"/>
                              <w:szCs w:val="20"/>
                              <w:lang w:val="en-US" w:bidi="en-US"/>
                            </w:rPr>
                          </w:pPr>
                          <w:r>
                            <w:rPr>
                              <w:b/>
                              <w:i w:val="0"/>
                              <w:color w:val="auto"/>
                            </w:rPr>
                            <w:t xml:space="preserve">Figure </w:t>
                          </w:r>
                          <w:r>
                            <w:rPr>
                              <w:b/>
                              <w:i w:val="0"/>
                              <w:color w:val="auto"/>
                            </w:rPr>
                            <w:fldChar w:fldCharType="begin"/>
                          </w:r>
                          <w:r>
                            <w:rPr>
                              <w:b/>
                              <w:i w:val="0"/>
                              <w:color w:val="auto"/>
                            </w:rPr>
                            <w:instrText xml:space="preserve"> SEQ Figure \* ARABIC </w:instrText>
                          </w:r>
                          <w:r>
                            <w:rPr>
                              <w:b/>
                              <w:i w:val="0"/>
                              <w:color w:val="auto"/>
                            </w:rPr>
                            <w:fldChar w:fldCharType="separate"/>
                          </w:r>
                          <w:r>
                            <w:rPr>
                              <w:b/>
                              <w:i w:val="0"/>
                              <w:noProof/>
                              <w:color w:val="auto"/>
                            </w:rPr>
                            <w:t>2</w:t>
                          </w:r>
                          <w:r>
                            <w:rPr>
                              <w:b/>
                              <w:i w:val="0"/>
                              <w:color w:val="auto"/>
                            </w:rPr>
                            <w:fldChar w:fldCharType="end"/>
                          </w:r>
                          <w:r>
                            <w:rPr>
                              <w:b/>
                              <w:i w:val="0"/>
                              <w:color w:val="auto"/>
                            </w:rPr>
                            <w:t>a: O</w:t>
                          </w:r>
                          <w:r>
                            <w:rPr>
                              <w:b/>
                              <w:i w:val="0"/>
                              <w:color w:val="auto"/>
                              <w:vertAlign w:val="subscript"/>
                            </w:rPr>
                            <w:t>3</w:t>
                          </w:r>
                          <w:r>
                            <w:rPr>
                              <w:b/>
                              <w:i w:val="0"/>
                              <w:color w:val="auto"/>
                            </w:rPr>
                            <w:t xml:space="preserve"> effect in the cold season.</w:t>
                          </w:r>
                        </w:p>
                      </w:txbxContent>
                    </v:textbox>
                  </v:shape>
                </v:group>
                <v:shape id="Text Box 24" o:spid="_x0000_s1039" type="#_x0000_t202" style="position:absolute;left:422;top:25603;width:48888;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RjgxQAAANsAAAAPAAAAZHJzL2Rvd25yZXYueG1sRI/NasMw&#10;EITvhbyD2EAupZFrS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AodRjgxQAAANsAAAAP&#10;AAAAAAAAAAAAAAAAAAcCAABkcnMvZG93bnJldi54bWxQSwUGAAAAAAMAAwC3AAAA+QIAAAAA&#10;" stroked="f">
                  <v:textbox inset="0,0,0,0">
                    <w:txbxContent>
                      <w:p>
                        <w:pPr>
                          <w:pStyle w:val="Beschriftung"/>
                          <w:rPr>
                            <w:rFonts w:eastAsia="Times New Roman"/>
                            <w:b/>
                            <w:i w:val="0"/>
                            <w:noProof/>
                            <w:snapToGrid w:val="0"/>
                            <w:color w:val="auto"/>
                            <w:sz w:val="21"/>
                            <w:szCs w:val="20"/>
                            <w:lang w:val="en-US" w:eastAsia="de-DE" w:bidi="en-US"/>
                          </w:rPr>
                        </w:pPr>
                        <w:r>
                          <w:rPr>
                            <w:b/>
                            <w:i w:val="0"/>
                            <w:color w:val="auto"/>
                          </w:rPr>
                          <w:t>Figure 2b: O</w:t>
                        </w:r>
                        <w:r>
                          <w:rPr>
                            <w:b/>
                            <w:i w:val="0"/>
                            <w:color w:val="auto"/>
                            <w:vertAlign w:val="subscript"/>
                          </w:rPr>
                          <w:t xml:space="preserve">3 </w:t>
                        </w:r>
                        <w:r>
                          <w:rPr>
                            <w:b/>
                            <w:i w:val="0"/>
                            <w:color w:val="auto"/>
                          </w:rPr>
                          <w:t>effect in the warm season.</w:t>
                        </w:r>
                      </w:p>
                    </w:txbxContent>
                  </v:textbox>
                </v:shape>
                <w10:wrap type="tight"/>
              </v:group>
            </w:pict>
          </mc:Fallback>
        </mc:AlternateContent>
      </w:r>
    </w:p>
    <w:p>
      <w:pPr>
        <w:pStyle w:val="MDPI51figurecaption"/>
        <w:ind w:left="0"/>
        <w:rPr>
          <w:rFonts w:ascii="Times New Roman" w:hAnsi="Times New Roman"/>
          <w:b/>
          <w:sz w:val="22"/>
          <w:szCs w:val="22"/>
          <w:lang w:val="en-GB"/>
        </w:rPr>
      </w:pPr>
      <w:r>
        <w:rPr>
          <w:rFonts w:ascii="Times New Roman" w:hAnsi="Times New Roman"/>
          <w:b/>
          <w:sz w:val="22"/>
          <w:szCs w:val="22"/>
          <w:lang w:val="en-GB"/>
        </w:rPr>
        <w:t xml:space="preserve">Figure 2. Forest plots showing </w:t>
      </w:r>
      <w:del w:id="59" w:author="Schneider, Alexandra, Dr." w:date="2021-08-30T02:37:00Z">
        <w:r>
          <w:rPr>
            <w:rFonts w:ascii="Times New Roman" w:hAnsi="Times New Roman"/>
            <w:b/>
            <w:sz w:val="22"/>
            <w:szCs w:val="22"/>
            <w:lang w:val="en-GB"/>
          </w:rPr>
          <w:delText xml:space="preserve">a </w:delText>
        </w:r>
      </w:del>
      <w:r>
        <w:rPr>
          <w:rFonts w:ascii="Times New Roman" w:hAnsi="Times New Roman"/>
          <w:b/>
          <w:sz w:val="22"/>
          <w:szCs w:val="22"/>
          <w:lang w:val="en-GB"/>
        </w:rPr>
        <w:t>random effects model</w:t>
      </w:r>
      <w:ins w:id="60" w:author="Schneider, Alexandra, Dr." w:date="2021-08-30T02:37:00Z">
        <w:r>
          <w:rPr>
            <w:rFonts w:ascii="Times New Roman" w:hAnsi="Times New Roman"/>
            <w:b/>
            <w:sz w:val="22"/>
            <w:szCs w:val="22"/>
            <w:lang w:val="en-GB"/>
          </w:rPr>
          <w:t>s</w:t>
        </w:r>
      </w:ins>
      <w:r>
        <w:rPr>
          <w:rFonts w:ascii="Times New Roman" w:hAnsi="Times New Roman"/>
          <w:b/>
          <w:sz w:val="22"/>
          <w:szCs w:val="22"/>
          <w:lang w:val="en-GB"/>
        </w:rPr>
        <w:t xml:space="preserve"> for the effect of O</w:t>
      </w:r>
      <w:r>
        <w:rPr>
          <w:rFonts w:ascii="Times New Roman" w:hAnsi="Times New Roman"/>
          <w:b/>
          <w:sz w:val="22"/>
          <w:szCs w:val="22"/>
          <w:vertAlign w:val="subscript"/>
          <w:lang w:val="en-GB"/>
        </w:rPr>
        <w:t>3</w:t>
      </w:r>
      <w:r>
        <w:rPr>
          <w:rFonts w:ascii="Times New Roman" w:hAnsi="Times New Roman"/>
          <w:b/>
          <w:sz w:val="22"/>
          <w:szCs w:val="22"/>
          <w:lang w:val="en-GB"/>
        </w:rPr>
        <w:t xml:space="preserve"> </w:t>
      </w:r>
      <w:r>
        <w:rPr>
          <w:rFonts w:ascii="Times New Roman" w:hAnsi="Times New Roman"/>
          <w:b/>
          <w:color w:val="auto"/>
          <w:sz w:val="22"/>
          <w:szCs w:val="22"/>
          <w:lang w:val="en-GB"/>
        </w:rPr>
        <w:t>(per 10µg/m</w:t>
      </w:r>
      <w:r>
        <w:rPr>
          <w:rFonts w:ascii="Times New Roman" w:hAnsi="Times New Roman"/>
          <w:b/>
          <w:color w:val="auto"/>
          <w:sz w:val="22"/>
          <w:szCs w:val="22"/>
          <w:vertAlign w:val="superscript"/>
          <w:lang w:val="en-GB"/>
        </w:rPr>
        <w:t>3</w:t>
      </w:r>
      <w:r>
        <w:rPr>
          <w:rFonts w:ascii="Times New Roman" w:hAnsi="Times New Roman"/>
          <w:b/>
          <w:color w:val="auto"/>
          <w:sz w:val="22"/>
          <w:szCs w:val="22"/>
          <w:lang w:val="en-GB"/>
        </w:rPr>
        <w:t xml:space="preserve">) </w:t>
      </w:r>
      <w:r>
        <w:rPr>
          <w:rFonts w:ascii="Times New Roman" w:hAnsi="Times New Roman"/>
          <w:b/>
          <w:sz w:val="22"/>
          <w:szCs w:val="22"/>
          <w:lang w:val="en-GB"/>
        </w:rPr>
        <w:t>when modified by season on respiratory mortality using the DL estimator.</w:t>
      </w:r>
    </w:p>
    <w:p>
      <w:pPr>
        <w:pStyle w:val="MDPI31text"/>
        <w:spacing w:line="240" w:lineRule="auto"/>
        <w:ind w:firstLine="0"/>
        <w:jc w:val="left"/>
        <w:rPr>
          <w:rFonts w:ascii="Times New Roman" w:hAnsi="Times New Roman"/>
          <w:sz w:val="22"/>
          <w:szCs w:val="22"/>
          <w:lang w:val="en-GB"/>
        </w:rPr>
      </w:pPr>
    </w:p>
    <w:p>
      <w:pPr>
        <w:jc w:val="both"/>
        <w:rPr>
          <w:sz w:val="22"/>
          <w:szCs w:val="22"/>
        </w:rPr>
      </w:pPr>
      <w:r>
        <w:rPr>
          <w:sz w:val="22"/>
          <w:szCs w:val="22"/>
        </w:rPr>
        <w:t>The effect of NO</w:t>
      </w:r>
      <w:r>
        <w:rPr>
          <w:sz w:val="22"/>
          <w:szCs w:val="22"/>
          <w:vertAlign w:val="subscript"/>
        </w:rPr>
        <w:t>2</w:t>
      </w:r>
      <w:r>
        <w:rPr>
          <w:sz w:val="22"/>
          <w:szCs w:val="22"/>
        </w:rPr>
        <w:t xml:space="preserve"> modified by low and high temperatures showed an increased risk of RHA.</w:t>
      </w:r>
      <w:r>
        <w:rPr>
          <w:sz w:val="22"/>
          <w:szCs w:val="22"/>
        </w:rPr>
        <w:fldChar w:fldCharType="begin">
          <w:fldData xml:space="preserve">PEVuZE5vdGU+PENpdGU+PEF1dGhvcj5RaXU8L0F1dGhvcj48WWVhcj4yMDE4PC9ZZWFyPjxSZWNO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=
</w:fldData>
        </w:fldChar>
      </w:r>
      <w:r>
        <w:rPr>
          <w:sz w:val="22"/>
          <w:szCs w:val="22"/>
        </w:rPr>
        <w:instrText xml:space="preserve"> ADDIN EN.CITE </w:instrText>
      </w:r>
      <w:r>
        <w:rPr>
          <w:sz w:val="22"/>
          <w:szCs w:val="22"/>
        </w:rPr>
        <w:fldChar w:fldCharType="begin">
          <w:fldData xml:space="preserve">PEVuZE5vdGU+PENpdGU+PEF1dGhvcj5RaXU8L0F1dGhvcj48WWVhcj4yMDE4PC9ZZWFyPjxSZWNO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=
</w:fldData>
        </w:fldChar>
      </w:r>
      <w:r>
        <w:rPr>
          <w:sz w:val="22"/>
          <w:szCs w:val="22"/>
        </w:rPr>
        <w:instrText xml:space="preserve"> ADDIN EN.CITE.DATA </w:instrText>
      </w:r>
      <w:r>
        <w:rPr>
          <w:sz w:val="22"/>
          <w:szCs w:val="22"/>
        </w:rPr>
      </w:r>
      <w:r>
        <w:rPr>
          <w:sz w:val="22"/>
          <w:szCs w:val="22"/>
        </w:rPr>
        <w:fldChar w:fldCharType="end"/>
      </w:r>
      <w:r>
        <w:rPr>
          <w:sz w:val="22"/>
          <w:szCs w:val="22"/>
        </w:rPr>
      </w:r>
      <w:r>
        <w:rPr>
          <w:sz w:val="22"/>
          <w:szCs w:val="22"/>
        </w:rPr>
        <w:fldChar w:fldCharType="separate"/>
      </w:r>
      <w:r>
        <w:rPr>
          <w:noProof/>
          <w:sz w:val="22"/>
          <w:szCs w:val="22"/>
          <w:vertAlign w:val="superscript"/>
        </w:rPr>
        <w:t>28 29</w:t>
      </w:r>
      <w:r>
        <w:rPr>
          <w:sz w:val="22"/>
          <w:szCs w:val="22"/>
        </w:rPr>
        <w:fldChar w:fldCharType="end"/>
      </w:r>
      <w:r>
        <w:rPr>
          <w:sz w:val="22"/>
          <w:szCs w:val="22"/>
        </w:rPr>
        <w:t xml:space="preserve"> For the effect of PM</w:t>
      </w:r>
      <w:r>
        <w:rPr>
          <w:sz w:val="22"/>
          <w:szCs w:val="22"/>
          <w:vertAlign w:val="subscript"/>
        </w:rPr>
        <w:t>10</w:t>
      </w:r>
      <w:r>
        <w:rPr>
          <w:sz w:val="22"/>
          <w:szCs w:val="22"/>
        </w:rPr>
        <w:t xml:space="preserve"> modified by high temperature, two studies</w:t>
      </w:r>
      <w:r>
        <w:rPr>
          <w:sz w:val="22"/>
          <w:szCs w:val="22"/>
        </w:rPr>
        <w:fldChar w:fldCharType="begin">
          <w:fldData xml:space="preserve">PEVuZE5vdGU+PENpdGU+PEF1dGhvcj5RaXU8L0F1dGhvcj48WWVhcj4yMDE4PC9ZZWFyPjxSZWNO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</w:fldData>
        </w:fldChar>
      </w:r>
      <w:r>
        <w:rPr>
          <w:sz w:val="22"/>
          <w:szCs w:val="22"/>
        </w:rPr>
        <w:instrText xml:space="preserve"> ADDIN EN.CITE </w:instrText>
      </w:r>
      <w:r>
        <w:rPr>
          <w:sz w:val="22"/>
          <w:szCs w:val="22"/>
        </w:rPr>
        <w:fldChar w:fldCharType="begin">
          <w:fldData xml:space="preserve">PEVuZE5vdGU+PENpdGU+PEF1dGhvcj5RaXU8L0F1dGhvcj48WWVhcj4yMDE4PC9ZZWFyPjxSZWNO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</w:fldData>
        </w:fldChar>
      </w:r>
      <w:r>
        <w:rPr>
          <w:sz w:val="22"/>
          <w:szCs w:val="22"/>
        </w:rPr>
        <w:instrText xml:space="preserve"> ADDIN EN.CITE.DATA </w:instrText>
      </w:r>
      <w:r>
        <w:rPr>
          <w:sz w:val="22"/>
          <w:szCs w:val="22"/>
        </w:rPr>
      </w:r>
      <w:r>
        <w:rPr>
          <w:sz w:val="22"/>
          <w:szCs w:val="22"/>
        </w:rPr>
        <w:fldChar w:fldCharType="end"/>
      </w:r>
      <w:r>
        <w:rPr>
          <w:sz w:val="22"/>
          <w:szCs w:val="22"/>
        </w:rPr>
      </w:r>
      <w:r>
        <w:rPr>
          <w:sz w:val="22"/>
          <w:szCs w:val="22"/>
        </w:rPr>
        <w:fldChar w:fldCharType="separate"/>
      </w:r>
      <w:r>
        <w:rPr>
          <w:noProof/>
          <w:sz w:val="22"/>
          <w:szCs w:val="22"/>
          <w:vertAlign w:val="superscript"/>
        </w:rPr>
        <w:t>28 30</w:t>
      </w:r>
      <w:r>
        <w:rPr>
          <w:sz w:val="22"/>
          <w:szCs w:val="22"/>
        </w:rPr>
        <w:fldChar w:fldCharType="end"/>
      </w:r>
      <w:r>
        <w:rPr>
          <w:sz w:val="22"/>
          <w:szCs w:val="22"/>
        </w:rPr>
        <w:t xml:space="preserve"> found an increased risk and one study found a decreased risk.</w:t>
      </w:r>
      <w:r>
        <w:rPr>
          <w:sz w:val="22"/>
          <w:szCs w:val="22"/>
        </w:rPr>
        <w:fldChar w:fldCharType="begin">
          <w:fldData xml:space="preserve">PEVuZE5vdGU+PENpdGU+PEF1dGhvcj5XYW5nPC9BdXRob3I+PFllYXI+MjAxMzwvWWVhcj48UmVj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</w:fldData>
        </w:fldChar>
      </w:r>
      <w:r>
        <w:rPr>
          <w:sz w:val="22"/>
          <w:szCs w:val="22"/>
        </w:rPr>
        <w:instrText xml:space="preserve"> ADDIN EN.CITE </w:instrText>
      </w:r>
      <w:r>
        <w:rPr>
          <w:sz w:val="22"/>
          <w:szCs w:val="22"/>
        </w:rPr>
        <w:fldChar w:fldCharType="begin">
          <w:fldData xml:space="preserve">PEVuZE5vdGU+PENpdGU+PEF1dGhvcj5XYW5nPC9BdXRob3I+PFllYXI+MjAxMzwvWWVhcj48UmVj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</w:fldData>
        </w:fldChar>
      </w:r>
      <w:r>
        <w:rPr>
          <w:sz w:val="22"/>
          <w:szCs w:val="22"/>
        </w:rPr>
        <w:instrText xml:space="preserve"> ADDIN EN.CITE.DATA </w:instrText>
      </w:r>
      <w:r>
        <w:rPr>
          <w:sz w:val="22"/>
          <w:szCs w:val="22"/>
        </w:rPr>
      </w:r>
      <w:r>
        <w:rPr>
          <w:sz w:val="22"/>
          <w:szCs w:val="22"/>
        </w:rPr>
        <w:fldChar w:fldCharType="end"/>
      </w:r>
      <w:r>
        <w:rPr>
          <w:sz w:val="22"/>
          <w:szCs w:val="22"/>
        </w:rPr>
      </w:r>
      <w:r>
        <w:rPr>
          <w:sz w:val="22"/>
          <w:szCs w:val="22"/>
        </w:rPr>
        <w:fldChar w:fldCharType="separate"/>
      </w:r>
      <w:r>
        <w:rPr>
          <w:noProof/>
          <w:sz w:val="22"/>
          <w:szCs w:val="22"/>
          <w:vertAlign w:val="superscript"/>
        </w:rPr>
        <w:t>29</w:t>
      </w:r>
      <w:r>
        <w:rPr>
          <w:sz w:val="22"/>
          <w:szCs w:val="22"/>
        </w:rPr>
        <w:fldChar w:fldCharType="end"/>
      </w:r>
      <w:r>
        <w:rPr>
          <w:sz w:val="22"/>
          <w:szCs w:val="22"/>
        </w:rPr>
        <w:t xml:space="preserve"> When PM</w:t>
      </w:r>
      <w:r>
        <w:rPr>
          <w:sz w:val="22"/>
          <w:szCs w:val="22"/>
          <w:vertAlign w:val="subscript"/>
        </w:rPr>
        <w:t>10</w:t>
      </w:r>
      <w:r>
        <w:rPr>
          <w:sz w:val="22"/>
          <w:szCs w:val="22"/>
        </w:rPr>
        <w:t xml:space="preserve"> </w:t>
      </w:r>
      <w:del w:id="61" w:author="Schneider, Alexandra, Dr." w:date="2021-08-30T02:35:00Z">
        <w:r>
          <w:rPr>
            <w:sz w:val="22"/>
            <w:szCs w:val="22"/>
          </w:rPr>
          <w:delText xml:space="preserve">is </w:delText>
        </w:r>
      </w:del>
      <w:ins w:id="62" w:author="Schneider, Alexandra, Dr." w:date="2021-08-30T02:35:00Z">
        <w:r>
          <w:rPr>
            <w:sz w:val="22"/>
            <w:szCs w:val="22"/>
          </w:rPr>
          <w:t xml:space="preserve">was </w:t>
        </w:r>
      </w:ins>
      <w:r>
        <w:rPr>
          <w:sz w:val="22"/>
          <w:szCs w:val="22"/>
        </w:rPr>
        <w:t>modified by low temperatures, two studies found an increased risk</w:t>
      </w:r>
      <w:r>
        <w:rPr>
          <w:sz w:val="22"/>
          <w:szCs w:val="22"/>
        </w:rPr>
        <w:fldChar w:fldCharType="begin">
          <w:fldData xml:space="preserve">PEVuZE5vdGU+PENpdGU+PEF1dGhvcj5RaXU8L0F1dGhvcj48WWVhcj4yMDE4PC9ZZWFyPjxSZWNO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</w:fldData>
        </w:fldChar>
      </w:r>
      <w:r>
        <w:rPr>
          <w:sz w:val="22"/>
          <w:szCs w:val="22"/>
        </w:rPr>
        <w:instrText xml:space="preserve"> ADDIN EN.CITE </w:instrText>
      </w:r>
      <w:r>
        <w:rPr>
          <w:sz w:val="22"/>
          <w:szCs w:val="22"/>
        </w:rPr>
        <w:fldChar w:fldCharType="begin">
          <w:fldData xml:space="preserve">PEVuZE5vdGU+PENpdGU+PEF1dGhvcj5RaXU8L0F1dGhvcj48WWVhcj4yMDE4PC9ZZWFyPjxSZWNO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</w:fldData>
        </w:fldChar>
      </w:r>
      <w:r>
        <w:rPr>
          <w:sz w:val="22"/>
          <w:szCs w:val="22"/>
        </w:rPr>
        <w:instrText xml:space="preserve"> ADDIN EN.CITE.DATA </w:instrText>
      </w:r>
      <w:r>
        <w:rPr>
          <w:sz w:val="22"/>
          <w:szCs w:val="22"/>
        </w:rPr>
      </w:r>
      <w:r>
        <w:rPr>
          <w:sz w:val="22"/>
          <w:szCs w:val="22"/>
        </w:rPr>
        <w:fldChar w:fldCharType="end"/>
      </w:r>
      <w:r>
        <w:rPr>
          <w:sz w:val="22"/>
          <w:szCs w:val="22"/>
        </w:rPr>
      </w:r>
      <w:r>
        <w:rPr>
          <w:sz w:val="22"/>
          <w:szCs w:val="22"/>
        </w:rPr>
        <w:fldChar w:fldCharType="separate"/>
      </w:r>
      <w:r>
        <w:rPr>
          <w:noProof/>
          <w:sz w:val="22"/>
          <w:szCs w:val="22"/>
          <w:vertAlign w:val="superscript"/>
        </w:rPr>
        <w:t>28 29</w:t>
      </w:r>
      <w:r>
        <w:rPr>
          <w:sz w:val="22"/>
          <w:szCs w:val="22"/>
        </w:rPr>
        <w:fldChar w:fldCharType="end"/>
      </w:r>
      <w:r>
        <w:rPr>
          <w:sz w:val="22"/>
          <w:szCs w:val="22"/>
        </w:rPr>
        <w:t xml:space="preserve"> and one study found a decreased risk. </w:t>
      </w:r>
      <w:r>
        <w:rPr>
          <w:sz w:val="22"/>
          <w:szCs w:val="22"/>
        </w:rPr>
        <w:fldChar w:fldCharType="begin">
          <w:fldData xml:space="preserve">PEVuZE5vdGU+PENpdGU+PEF1dGhvcj5SZW48L0F1dGhvcj48WWVhcj4yMDA2PC9ZZWFyPjxSZWNO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</w:fldData>
        </w:fldChar>
      </w:r>
      <w:r>
        <w:rPr>
          <w:sz w:val="22"/>
          <w:szCs w:val="22"/>
        </w:rPr>
        <w:instrText xml:space="preserve"> ADDIN EN.CITE </w:instrText>
      </w:r>
      <w:r>
        <w:rPr>
          <w:sz w:val="22"/>
          <w:szCs w:val="22"/>
        </w:rPr>
        <w:fldChar w:fldCharType="begin">
          <w:fldData xml:space="preserve">PEVuZE5vdGU+PENpdGU+PEF1dGhvcj5SZW48L0F1dGhvcj48WWVhcj4yMDA2PC9ZZWFyPjxSZWNO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</w:fldData>
        </w:fldChar>
      </w:r>
      <w:r>
        <w:rPr>
          <w:sz w:val="22"/>
          <w:szCs w:val="22"/>
        </w:rPr>
        <w:instrText xml:space="preserve"> ADDIN EN.CITE.DATA </w:instrText>
      </w:r>
      <w:r>
        <w:rPr>
          <w:sz w:val="22"/>
          <w:szCs w:val="22"/>
        </w:rPr>
      </w:r>
      <w:r>
        <w:rPr>
          <w:sz w:val="22"/>
          <w:szCs w:val="22"/>
        </w:rPr>
        <w:fldChar w:fldCharType="end"/>
      </w:r>
      <w:r>
        <w:rPr>
          <w:sz w:val="22"/>
          <w:szCs w:val="22"/>
        </w:rPr>
      </w:r>
      <w:r>
        <w:rPr>
          <w:sz w:val="22"/>
          <w:szCs w:val="22"/>
        </w:rPr>
        <w:fldChar w:fldCharType="separate"/>
      </w:r>
      <w:r>
        <w:rPr>
          <w:noProof/>
          <w:sz w:val="22"/>
          <w:szCs w:val="22"/>
          <w:vertAlign w:val="superscript"/>
        </w:rPr>
        <w:t>30</w:t>
      </w:r>
      <w:r>
        <w:rPr>
          <w:sz w:val="22"/>
          <w:szCs w:val="22"/>
        </w:rPr>
        <w:fldChar w:fldCharType="end"/>
      </w:r>
      <w:r>
        <w:rPr>
          <w:sz w:val="22"/>
          <w:szCs w:val="22"/>
        </w:rPr>
        <w:t xml:space="preserve"> </w:t>
      </w:r>
    </w:p>
    <w:p>
      <w:pPr>
        <w:jc w:val="both"/>
        <w:rPr>
          <w:sz w:val="22"/>
          <w:szCs w:val="22"/>
        </w:rPr>
      </w:pPr>
    </w:p>
    <w:p>
      <w:pPr>
        <w:jc w:val="both"/>
        <w:rPr>
          <w:sz w:val="22"/>
          <w:szCs w:val="22"/>
        </w:rPr>
      </w:pPr>
      <w:r>
        <w:rPr>
          <w:sz w:val="22"/>
          <w:szCs w:val="22"/>
        </w:rPr>
        <w:t>Exposure to PM</w:t>
      </w:r>
      <w:r>
        <w:rPr>
          <w:sz w:val="22"/>
          <w:szCs w:val="22"/>
          <w:vertAlign w:val="subscript"/>
        </w:rPr>
        <w:t xml:space="preserve">10 </w:t>
      </w:r>
      <w:r>
        <w:rPr>
          <w:sz w:val="22"/>
          <w:szCs w:val="22"/>
        </w:rPr>
        <w:t>during the cold season showed an increase</w:t>
      </w:r>
      <w:del w:id="63" w:author="Schneider, Alexandra, Dr." w:date="2021-08-30T02:35:00Z">
        <w:r>
          <w:rPr>
            <w:sz w:val="22"/>
            <w:szCs w:val="22"/>
          </w:rPr>
          <w:delText>d</w:delText>
        </w:r>
      </w:del>
      <w:r>
        <w:rPr>
          <w:sz w:val="22"/>
          <w:szCs w:val="22"/>
        </w:rPr>
        <w:t xml:space="preserve"> in </w:t>
      </w:r>
      <w:ins w:id="64" w:author="Schneider, Alexandra, Dr." w:date="2021-08-30T02:35:00Z">
        <w:r>
          <w:rPr>
            <w:sz w:val="22"/>
            <w:szCs w:val="22"/>
          </w:rPr>
          <w:t xml:space="preserve">the </w:t>
        </w:r>
      </w:ins>
      <w:r>
        <w:rPr>
          <w:sz w:val="22"/>
          <w:szCs w:val="22"/>
        </w:rPr>
        <w:t>odds of RHA</w:t>
      </w:r>
      <w:r>
        <w:rPr>
          <w:sz w:val="22"/>
          <w:szCs w:val="22"/>
        </w:rPr>
        <w:fldChar w:fldCharType="begin">
          <w:fldData xml:space="preserve">PEVuZE5vdGU+PENpdGU+PEF1dGhvcj5DaGVuPC9BdXRob3I+PFllYXI+MjAxNjwvWWVhcj48UmVj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</w:fldData>
        </w:fldChar>
      </w:r>
      <w:r>
        <w:rPr>
          <w:sz w:val="22"/>
          <w:szCs w:val="22"/>
        </w:rPr>
        <w:instrText xml:space="preserve"> ADDIN EN.CITE </w:instrText>
      </w:r>
      <w:r>
        <w:rPr>
          <w:sz w:val="22"/>
          <w:szCs w:val="22"/>
        </w:rPr>
        <w:fldChar w:fldCharType="begin">
          <w:fldData xml:space="preserve">PEVuZE5vdGU+PENpdGU+PEF1dGhvcj5DaGVuPC9BdXRob3I+PFllYXI+MjAxNjwvWWVhcj48UmVj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</w:fldData>
        </w:fldChar>
      </w:r>
      <w:r>
        <w:rPr>
          <w:sz w:val="22"/>
          <w:szCs w:val="22"/>
        </w:rPr>
        <w:instrText xml:space="preserve"> ADDIN EN.CITE.DATA </w:instrText>
      </w:r>
      <w:r>
        <w:rPr>
          <w:sz w:val="22"/>
          <w:szCs w:val="22"/>
        </w:rPr>
      </w:r>
      <w:r>
        <w:rPr>
          <w:sz w:val="22"/>
          <w:szCs w:val="22"/>
        </w:rPr>
        <w:fldChar w:fldCharType="end"/>
      </w:r>
      <w:r>
        <w:rPr>
          <w:sz w:val="22"/>
          <w:szCs w:val="22"/>
        </w:rPr>
      </w:r>
      <w:r>
        <w:rPr>
          <w:sz w:val="22"/>
          <w:szCs w:val="22"/>
        </w:rPr>
        <w:fldChar w:fldCharType="separate"/>
      </w:r>
      <w:r>
        <w:rPr>
          <w:noProof/>
          <w:sz w:val="22"/>
          <w:szCs w:val="22"/>
          <w:vertAlign w:val="superscript"/>
        </w:rPr>
        <w:t>31-35</w:t>
      </w:r>
      <w:r>
        <w:rPr>
          <w:sz w:val="22"/>
          <w:szCs w:val="22"/>
        </w:rPr>
        <w:fldChar w:fldCharType="end"/>
      </w:r>
      <w:r>
        <w:rPr>
          <w:sz w:val="22"/>
          <w:szCs w:val="22"/>
        </w:rPr>
        <w:t xml:space="preserve">, however the study by </w:t>
      </w:r>
      <w:r>
        <w:rPr>
          <w:sz w:val="22"/>
          <w:szCs w:val="22"/>
        </w:rPr>
        <w:fldChar w:fldCharType="begin">
          <w:fldData xml:space="preserve">PEVuZE5vdGU+PENpdGUgQXV0aG9yWWVhcj0iMSI+PEF1dGhvcj5Xb25nPC9BdXRob3I+PFllYXI+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</w:fldData>
        </w:fldChar>
      </w:r>
      <w:r>
        <w:rPr>
          <w:sz w:val="22"/>
          <w:szCs w:val="22"/>
        </w:rPr>
        <w:instrText xml:space="preserve"> ADDIN EN.CITE </w:instrText>
      </w:r>
      <w:r>
        <w:rPr>
          <w:sz w:val="22"/>
          <w:szCs w:val="22"/>
        </w:rPr>
        <w:fldChar w:fldCharType="begin">
          <w:fldData xml:space="preserve">PEVuZE5vdGU+PENpdGUgQXV0aG9yWWVhcj0iMSI+PEF1dGhvcj5Xb25nPC9BdXRob3I+PFllYXI+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</w:fldData>
        </w:fldChar>
      </w:r>
      <w:r>
        <w:rPr>
          <w:sz w:val="22"/>
          <w:szCs w:val="22"/>
        </w:rPr>
        <w:instrText xml:space="preserve"> ADDIN EN.CITE.DATA </w:instrText>
      </w:r>
      <w:r>
        <w:rPr>
          <w:sz w:val="22"/>
          <w:szCs w:val="22"/>
        </w:rPr>
      </w:r>
      <w:r>
        <w:rPr>
          <w:sz w:val="22"/>
          <w:szCs w:val="22"/>
        </w:rPr>
        <w:fldChar w:fldCharType="end"/>
      </w:r>
      <w:r>
        <w:rPr>
          <w:sz w:val="22"/>
          <w:szCs w:val="22"/>
        </w:rPr>
      </w:r>
      <w:r>
        <w:rPr>
          <w:sz w:val="22"/>
          <w:szCs w:val="22"/>
        </w:rPr>
        <w:fldChar w:fldCharType="separate"/>
      </w:r>
      <w:r>
        <w:rPr>
          <w:noProof/>
          <w:sz w:val="22"/>
          <w:szCs w:val="22"/>
        </w:rPr>
        <w:t xml:space="preserve">Wong, et al. </w:t>
      </w:r>
      <w:r>
        <w:rPr>
          <w:noProof/>
          <w:sz w:val="22"/>
          <w:szCs w:val="22"/>
          <w:vertAlign w:val="superscript"/>
        </w:rPr>
        <w:t>34</w:t>
      </w:r>
      <w:r>
        <w:rPr>
          <w:sz w:val="22"/>
          <w:szCs w:val="22"/>
        </w:rPr>
        <w:fldChar w:fldCharType="end"/>
      </w:r>
      <w:r>
        <w:rPr>
          <w:sz w:val="22"/>
          <w:szCs w:val="22"/>
        </w:rPr>
        <w:t xml:space="preserve"> found a decreased risk of RHA during the cold season in London, UK.   </w:t>
      </w:r>
    </w:p>
    <w:p>
      <w:pPr>
        <w:jc w:val="both"/>
        <w:rPr>
          <w:noProof/>
          <w:sz w:val="22"/>
          <w:szCs w:val="22"/>
        </w:rPr>
      </w:pPr>
      <w:r>
        <w:rPr>
          <w:color w:val="auto"/>
          <w:sz w:val="22"/>
          <w:szCs w:val="22"/>
        </w:rPr>
        <w:t>We were able to perform an analysis for the effect of PM</w:t>
      </w:r>
      <w:r>
        <w:rPr>
          <w:color w:val="auto"/>
          <w:sz w:val="22"/>
          <w:szCs w:val="22"/>
          <w:vertAlign w:val="subscript"/>
        </w:rPr>
        <w:t>10</w:t>
      </w:r>
      <w:r>
        <w:rPr>
          <w:color w:val="auto"/>
          <w:sz w:val="22"/>
          <w:szCs w:val="22"/>
        </w:rPr>
        <w:t xml:space="preserve"> during the warm season on RHA, this analysis found an increased odds of RHA [OR: 1.013; 95% CI: 1.005 to 1.020 per 10µg/m</w:t>
      </w:r>
      <w:r>
        <w:rPr>
          <w:color w:val="auto"/>
          <w:sz w:val="22"/>
          <w:szCs w:val="22"/>
          <w:vertAlign w:val="superscript"/>
        </w:rPr>
        <w:t>3</w:t>
      </w:r>
      <w:r>
        <w:rPr>
          <w:color w:val="auto"/>
          <w:sz w:val="22"/>
          <w:szCs w:val="22"/>
        </w:rPr>
        <w:t xml:space="preserve"> increase in PM</w:t>
      </w:r>
      <w:r>
        <w:rPr>
          <w:color w:val="auto"/>
          <w:sz w:val="22"/>
          <w:szCs w:val="22"/>
          <w:vertAlign w:val="subscript"/>
        </w:rPr>
        <w:t>10</w:t>
      </w:r>
      <w:r>
        <w:rPr>
          <w:color w:val="auto"/>
          <w:sz w:val="22"/>
          <w:szCs w:val="22"/>
        </w:rPr>
        <w:t>] (Figure 3). Heterogeneity was low with an I</w:t>
      </w:r>
      <w:r>
        <w:rPr>
          <w:color w:val="auto"/>
          <w:sz w:val="22"/>
          <w:szCs w:val="22"/>
          <w:vertAlign w:val="superscript"/>
        </w:rPr>
        <w:t>2</w:t>
      </w:r>
      <w:r>
        <w:rPr>
          <w:color w:val="auto"/>
          <w:sz w:val="22"/>
          <w:szCs w:val="22"/>
        </w:rPr>
        <w:t xml:space="preserve"> (95% CI) of 38.0% (0.0% to 76.9%). Our outlier analysis revealed that none of our included studies were outliers. Our sensitivity analysis revealed minimal change in the effect estimate (results not shown).</w:t>
      </w:r>
    </w:p>
    <w:p>
      <w:pPr>
        <w:keepNext/>
        <w:jc w:val="center"/>
        <w:rPr>
          <w:sz w:val="22"/>
          <w:szCs w:val="22"/>
        </w:rPr>
      </w:pPr>
      <w:r>
        <w:rPr>
          <w:noProof/>
          <w:sz w:val="22"/>
          <w:szCs w:val="22"/>
          <w:lang w:val="de-DE" w:eastAsia="de-DE"/>
        </w:rPr>
        <w:drawing>
          <wp:inline distT="0" distB="0" distL="0" distR="0">
            <wp:extent cx="5220000" cy="1541484"/>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M10 HA S warm300.png"/>
                    <pic:cNvPicPr/>
                  </pic:nvPicPr>
                  <pic:blipFill rotWithShape="1">
                    <a:blip r:embed="rId18">
                      <a:extLst>
                        <a:ext uri="{28A0092B-C50C-407E-A947-70E740481C1C}">
                          <a14:useLocalDpi xmlns:a14="http://schemas.microsoft.com/office/drawing/2010/main" val="0"/>
                        </a:ext>
                      </a:extLst>
                    </a:blip>
                    <a:srcRect l="10774" t="18763" r="10274" b="14301"/>
                    <a:stretch/>
                  </pic:blipFill>
                  <pic:spPr bwMode="auto">
                    <a:xfrm>
                      <a:off x="0" y="0"/>
                      <a:ext cx="5220000" cy="1541484"/>
                    </a:xfrm>
                    <a:prstGeom prst="rect">
                      <a:avLst/>
                    </a:prstGeom>
                    <a:ln>
                      <a:noFill/>
                    </a:ln>
                    <a:extLst>
                      <a:ext uri="{53640926-AAD7-44D8-BBD7-CCE9431645EC}">
                        <a14:shadowObscured xmlns:a14="http://schemas.microsoft.com/office/drawing/2010/main"/>
                      </a:ext>
                    </a:extLst>
                  </pic:spPr>
                </pic:pic>
              </a:graphicData>
            </a:graphic>
          </wp:inline>
        </w:drawing>
      </w:r>
    </w:p>
    <w:p>
      <w:pPr>
        <w:pStyle w:val="Beschriftung"/>
        <w:rPr>
          <w:b/>
          <w:i w:val="0"/>
          <w:noProof/>
          <w:color w:val="auto"/>
          <w:sz w:val="22"/>
          <w:szCs w:val="22"/>
        </w:rPr>
      </w:pPr>
      <w:r>
        <w:rPr>
          <w:b/>
          <w:i w:val="0"/>
          <w:color w:val="auto"/>
          <w:sz w:val="22"/>
          <w:szCs w:val="22"/>
        </w:rPr>
        <w:t xml:space="preserve">Figure </w:t>
      </w:r>
      <w:r>
        <w:rPr>
          <w:b/>
          <w:i w:val="0"/>
          <w:color w:val="auto"/>
          <w:sz w:val="22"/>
          <w:szCs w:val="22"/>
        </w:rPr>
        <w:fldChar w:fldCharType="begin"/>
      </w:r>
      <w:r>
        <w:rPr>
          <w:b/>
          <w:i w:val="0"/>
          <w:color w:val="auto"/>
          <w:sz w:val="22"/>
          <w:szCs w:val="22"/>
        </w:rPr>
        <w:instrText xml:space="preserve"> SEQ Figure \* ARABIC </w:instrText>
      </w:r>
      <w:r>
        <w:rPr>
          <w:b/>
          <w:i w:val="0"/>
          <w:color w:val="auto"/>
          <w:sz w:val="22"/>
          <w:szCs w:val="22"/>
        </w:rPr>
        <w:fldChar w:fldCharType="separate"/>
      </w:r>
      <w:r>
        <w:rPr>
          <w:b/>
          <w:i w:val="0"/>
          <w:noProof/>
          <w:color w:val="auto"/>
          <w:sz w:val="22"/>
          <w:szCs w:val="22"/>
        </w:rPr>
        <w:t>3</w:t>
      </w:r>
      <w:r>
        <w:rPr>
          <w:b/>
          <w:i w:val="0"/>
          <w:color w:val="auto"/>
          <w:sz w:val="22"/>
          <w:szCs w:val="22"/>
        </w:rPr>
        <w:fldChar w:fldCharType="end"/>
      </w:r>
      <w:r>
        <w:rPr>
          <w:b/>
          <w:i w:val="0"/>
          <w:color w:val="auto"/>
          <w:sz w:val="22"/>
          <w:szCs w:val="22"/>
        </w:rPr>
        <w:t xml:space="preserve">: </w:t>
      </w:r>
      <w:ins w:id="65" w:author="Schneider, Alexandra, Dr." w:date="2021-08-30T02:37:00Z">
        <w:r>
          <w:rPr>
            <w:b/>
            <w:i w:val="0"/>
            <w:color w:val="auto"/>
            <w:sz w:val="22"/>
            <w:szCs w:val="22"/>
          </w:rPr>
          <w:t>F</w:t>
        </w:r>
      </w:ins>
      <w:del w:id="66" w:author="Schneider, Alexandra, Dr." w:date="2021-08-30T02:37:00Z">
        <w:r>
          <w:rPr>
            <w:b/>
            <w:i w:val="0"/>
            <w:color w:val="auto"/>
            <w:sz w:val="22"/>
            <w:szCs w:val="22"/>
          </w:rPr>
          <w:delText>A f</w:delText>
        </w:r>
      </w:del>
      <w:r>
        <w:rPr>
          <w:b/>
          <w:i w:val="0"/>
          <w:color w:val="auto"/>
          <w:sz w:val="22"/>
          <w:szCs w:val="22"/>
        </w:rPr>
        <w:t xml:space="preserve">orest plot showing </w:t>
      </w:r>
      <w:del w:id="67" w:author="Schneider, Alexandra, Dr." w:date="2021-08-30T02:37:00Z">
        <w:r>
          <w:rPr>
            <w:b/>
            <w:i w:val="0"/>
            <w:color w:val="auto"/>
            <w:sz w:val="22"/>
            <w:szCs w:val="22"/>
          </w:rPr>
          <w:delText xml:space="preserve">a </w:delText>
        </w:r>
      </w:del>
      <w:ins w:id="68" w:author="Schneider, Alexandra, Dr." w:date="2021-08-30T02:37:00Z">
        <w:r>
          <w:rPr>
            <w:b/>
            <w:i w:val="0"/>
            <w:color w:val="auto"/>
            <w:sz w:val="22"/>
            <w:szCs w:val="22"/>
          </w:rPr>
          <w:t xml:space="preserve">the </w:t>
        </w:r>
      </w:ins>
      <w:r>
        <w:rPr>
          <w:b/>
          <w:i w:val="0"/>
          <w:color w:val="auto"/>
          <w:sz w:val="22"/>
          <w:szCs w:val="22"/>
        </w:rPr>
        <w:t>random effects model for the effect of PM</w:t>
      </w:r>
      <w:r>
        <w:rPr>
          <w:b/>
          <w:i w:val="0"/>
          <w:color w:val="auto"/>
          <w:sz w:val="22"/>
          <w:szCs w:val="22"/>
          <w:vertAlign w:val="subscript"/>
        </w:rPr>
        <w:t>10</w:t>
      </w:r>
      <w:r>
        <w:rPr>
          <w:b/>
          <w:i w:val="0"/>
          <w:color w:val="auto"/>
          <w:sz w:val="22"/>
          <w:szCs w:val="22"/>
        </w:rPr>
        <w:t xml:space="preserve"> (per 10µg/m</w:t>
      </w:r>
      <w:r>
        <w:rPr>
          <w:b/>
          <w:i w:val="0"/>
          <w:color w:val="auto"/>
          <w:sz w:val="22"/>
          <w:szCs w:val="22"/>
          <w:vertAlign w:val="superscript"/>
        </w:rPr>
        <w:t>3</w:t>
      </w:r>
      <w:r>
        <w:rPr>
          <w:b/>
          <w:i w:val="0"/>
          <w:color w:val="auto"/>
          <w:sz w:val="22"/>
          <w:szCs w:val="22"/>
        </w:rPr>
        <w:t>)</w:t>
      </w:r>
      <w:r>
        <w:rPr>
          <w:b/>
          <w:color w:val="auto"/>
          <w:sz w:val="22"/>
          <w:szCs w:val="22"/>
        </w:rPr>
        <w:t xml:space="preserve"> </w:t>
      </w:r>
      <w:r>
        <w:rPr>
          <w:b/>
          <w:i w:val="0"/>
          <w:color w:val="auto"/>
          <w:sz w:val="22"/>
          <w:szCs w:val="22"/>
        </w:rPr>
        <w:t>during the warm season on RHA using the DL estimator.</w:t>
      </w:r>
    </w:p>
    <w:p>
      <w:pPr>
        <w:rPr>
          <w:color w:val="auto"/>
          <w:sz w:val="22"/>
          <w:szCs w:val="22"/>
        </w:rPr>
      </w:pPr>
    </w:p>
    <w:p>
      <w:pPr>
        <w:jc w:val="both"/>
        <w:rPr>
          <w:color w:val="auto"/>
          <w:sz w:val="22"/>
          <w:szCs w:val="22"/>
        </w:rPr>
      </w:pPr>
      <w:r>
        <w:rPr>
          <w:color w:val="auto"/>
          <w:sz w:val="22"/>
          <w:szCs w:val="22"/>
        </w:rPr>
        <w:t>For effect of O</w:t>
      </w:r>
      <w:r>
        <w:rPr>
          <w:color w:val="auto"/>
          <w:sz w:val="22"/>
          <w:szCs w:val="22"/>
          <w:vertAlign w:val="subscript"/>
        </w:rPr>
        <w:t>3</w:t>
      </w:r>
      <w:r>
        <w:rPr>
          <w:color w:val="auto"/>
          <w:sz w:val="22"/>
          <w:szCs w:val="22"/>
        </w:rPr>
        <w:t xml:space="preserve"> during the cold season, there is a decrease in the odds of RHA [OR: 0.997; 95% CI: 0.991 to 1.004 per 10µg/m</w:t>
      </w:r>
      <w:r>
        <w:rPr>
          <w:color w:val="auto"/>
          <w:sz w:val="22"/>
          <w:szCs w:val="22"/>
          <w:vertAlign w:val="superscript"/>
        </w:rPr>
        <w:t>3</w:t>
      </w:r>
      <w:r>
        <w:rPr>
          <w:color w:val="auto"/>
          <w:sz w:val="22"/>
          <w:szCs w:val="22"/>
        </w:rPr>
        <w:t xml:space="preserve"> increase in O</w:t>
      </w:r>
      <w:r>
        <w:rPr>
          <w:color w:val="auto"/>
          <w:sz w:val="22"/>
          <w:szCs w:val="22"/>
          <w:vertAlign w:val="subscript"/>
        </w:rPr>
        <w:t>3</w:t>
      </w:r>
      <w:r>
        <w:rPr>
          <w:color w:val="auto"/>
          <w:sz w:val="22"/>
          <w:szCs w:val="22"/>
        </w:rPr>
        <w:t>] (Figure 4a). Heterogeneity was low with a I</w:t>
      </w:r>
      <w:r>
        <w:rPr>
          <w:color w:val="auto"/>
          <w:sz w:val="22"/>
          <w:szCs w:val="22"/>
          <w:vertAlign w:val="superscript"/>
        </w:rPr>
        <w:t>2</w:t>
      </w:r>
      <w:r>
        <w:rPr>
          <w:color w:val="auto"/>
          <w:sz w:val="22"/>
          <w:szCs w:val="22"/>
        </w:rPr>
        <w:t xml:space="preserve"> (95% CI) of 62.2% (0.0% to 85.7%). For the effect of O</w:t>
      </w:r>
      <w:r>
        <w:rPr>
          <w:color w:val="auto"/>
          <w:sz w:val="22"/>
          <w:szCs w:val="22"/>
          <w:vertAlign w:val="subscript"/>
        </w:rPr>
        <w:t>3</w:t>
      </w:r>
      <w:r>
        <w:rPr>
          <w:color w:val="auto"/>
          <w:sz w:val="22"/>
          <w:szCs w:val="22"/>
        </w:rPr>
        <w:t xml:space="preserve"> during the warm season, there is an increase in the odds of RHA [OR: 1.011; 95% CI: 1.005 to 1.017 per 10µg/m</w:t>
      </w:r>
      <w:r>
        <w:rPr>
          <w:color w:val="auto"/>
          <w:sz w:val="22"/>
          <w:szCs w:val="22"/>
          <w:vertAlign w:val="superscript"/>
        </w:rPr>
        <w:t>3</w:t>
      </w:r>
      <w:r>
        <w:rPr>
          <w:color w:val="auto"/>
          <w:sz w:val="22"/>
          <w:szCs w:val="22"/>
        </w:rPr>
        <w:t xml:space="preserve"> increase in O</w:t>
      </w:r>
      <w:r>
        <w:rPr>
          <w:color w:val="auto"/>
          <w:sz w:val="22"/>
          <w:szCs w:val="22"/>
          <w:vertAlign w:val="subscript"/>
        </w:rPr>
        <w:t>3</w:t>
      </w:r>
      <w:r>
        <w:rPr>
          <w:color w:val="auto"/>
          <w:sz w:val="22"/>
          <w:szCs w:val="22"/>
        </w:rPr>
        <w:t>] (Figure 4b). Heterogeneity was moderate with a I</w:t>
      </w:r>
      <w:r>
        <w:rPr>
          <w:color w:val="auto"/>
          <w:sz w:val="22"/>
          <w:szCs w:val="22"/>
          <w:vertAlign w:val="superscript"/>
        </w:rPr>
        <w:t>2</w:t>
      </w:r>
      <w:r>
        <w:rPr>
          <w:color w:val="auto"/>
          <w:sz w:val="22"/>
          <w:szCs w:val="22"/>
        </w:rPr>
        <w:t xml:space="preserve"> (95% CI) of 73.5% (33.8% to 89.4%).</w:t>
      </w:r>
    </w:p>
    <w:p>
      <w:pPr>
        <w:jc w:val="both"/>
        <w:rPr>
          <w:color w:val="auto"/>
          <w:sz w:val="22"/>
          <w:szCs w:val="22"/>
        </w:rPr>
      </w:pPr>
      <w:r>
        <w:rPr>
          <w:color w:val="auto"/>
          <w:sz w:val="22"/>
          <w:szCs w:val="22"/>
        </w:rPr>
        <w:t>The outlier analysis found that for the effect of O</w:t>
      </w:r>
      <w:r>
        <w:rPr>
          <w:color w:val="auto"/>
          <w:sz w:val="22"/>
          <w:szCs w:val="22"/>
          <w:vertAlign w:val="subscript"/>
        </w:rPr>
        <w:t>3</w:t>
      </w:r>
      <w:r>
        <w:rPr>
          <w:color w:val="auto"/>
          <w:sz w:val="22"/>
          <w:szCs w:val="22"/>
        </w:rPr>
        <w:t xml:space="preserve"> during the cold season, none of the studies were classified as outliers. The outlier analysis for the effect of O</w:t>
      </w:r>
      <w:r>
        <w:rPr>
          <w:color w:val="auto"/>
          <w:sz w:val="22"/>
          <w:szCs w:val="22"/>
          <w:vertAlign w:val="subscript"/>
        </w:rPr>
        <w:t>3</w:t>
      </w:r>
      <w:r>
        <w:rPr>
          <w:color w:val="auto"/>
          <w:sz w:val="22"/>
          <w:szCs w:val="22"/>
        </w:rPr>
        <w:t xml:space="preserve"> during the warm season found that the study by Chen, et al. was an outlier; after exclusion there was minimal change in the effect estimate (Figure 1e, Appendix G). Heterogeneity decreased from an I</w:t>
      </w:r>
      <w:r>
        <w:rPr>
          <w:color w:val="auto"/>
          <w:sz w:val="22"/>
          <w:szCs w:val="22"/>
          <w:vertAlign w:val="superscript"/>
        </w:rPr>
        <w:t>2</w:t>
      </w:r>
      <w:r>
        <w:rPr>
          <w:color w:val="auto"/>
          <w:sz w:val="22"/>
          <w:szCs w:val="22"/>
        </w:rPr>
        <w:t xml:space="preserve"> (95% CI) of 73.55 (33.8% to 89.4%) to an I</w:t>
      </w:r>
      <w:r>
        <w:rPr>
          <w:color w:val="auto"/>
          <w:sz w:val="22"/>
          <w:szCs w:val="22"/>
          <w:vertAlign w:val="superscript"/>
        </w:rPr>
        <w:t>2</w:t>
      </w:r>
      <w:r>
        <w:rPr>
          <w:color w:val="auto"/>
          <w:sz w:val="22"/>
          <w:szCs w:val="22"/>
        </w:rPr>
        <w:t xml:space="preserve"> (95% CI) of 0.0% (0.0% to 84.7%). Our sensitivity analysis found minimal change in the effect estimates for the effect of O</w:t>
      </w:r>
      <w:r>
        <w:rPr>
          <w:color w:val="auto"/>
          <w:sz w:val="22"/>
          <w:szCs w:val="22"/>
          <w:vertAlign w:val="subscript"/>
        </w:rPr>
        <w:t>3</w:t>
      </w:r>
      <w:r>
        <w:rPr>
          <w:color w:val="auto"/>
          <w:sz w:val="22"/>
          <w:szCs w:val="22"/>
        </w:rPr>
        <w:t xml:space="preserve"> during both the cool and warm seasons (results not shown).</w:t>
      </w:r>
    </w:p>
    <w:p>
      <w:pPr>
        <w:jc w:val="both"/>
        <w:rPr>
          <w:color w:val="auto"/>
          <w:sz w:val="22"/>
          <w:szCs w:val="22"/>
        </w:rPr>
      </w:pPr>
    </w:p>
    <w:p>
      <w:pPr>
        <w:rPr>
          <w:noProof/>
          <w:sz w:val="22"/>
          <w:szCs w:val="22"/>
        </w:rPr>
      </w:pPr>
      <w:bookmarkStart w:id="69" w:name="_Hlk78755220"/>
      <w:r>
        <w:rPr>
          <w:noProof/>
          <w:sz w:val="22"/>
          <w:szCs w:val="22"/>
          <w:lang w:val="de-DE" w:eastAsia="de-DE"/>
        </w:rPr>
        <mc:AlternateContent>
          <mc:Choice Requires="wpg">
            <w:drawing>
              <wp:anchor distT="0" distB="0" distL="114300" distR="114300" simplePos="0" relativeHeight="251685888" behindDoc="0" locked="0" layoutInCell="1" allowOverlap="1">
                <wp:simplePos x="0" y="0"/>
                <wp:positionH relativeFrom="column">
                  <wp:posOffset>490855</wp:posOffset>
                </wp:positionH>
                <wp:positionV relativeFrom="paragraph">
                  <wp:posOffset>160020</wp:posOffset>
                </wp:positionV>
                <wp:extent cx="5220000" cy="4860000"/>
                <wp:effectExtent l="0" t="0" r="0" b="0"/>
                <wp:wrapTight wrapText="bothSides">
                  <wp:wrapPolygon edited="0">
                    <wp:start x="473" y="0"/>
                    <wp:lineTo x="236" y="1355"/>
                    <wp:lineTo x="236" y="8721"/>
                    <wp:lineTo x="6464" y="9483"/>
                    <wp:lineTo x="10800" y="9483"/>
                    <wp:lineTo x="1104" y="10161"/>
                    <wp:lineTo x="473" y="10161"/>
                    <wp:lineTo x="473" y="10838"/>
                    <wp:lineTo x="158" y="11177"/>
                    <wp:lineTo x="79" y="18797"/>
                    <wp:lineTo x="10800" y="18967"/>
                    <wp:lineTo x="0" y="19305"/>
                    <wp:lineTo x="0" y="21507"/>
                    <wp:lineTo x="20812" y="21507"/>
                    <wp:lineTo x="20969" y="19390"/>
                    <wp:lineTo x="20339" y="19305"/>
                    <wp:lineTo x="10800" y="18967"/>
                    <wp:lineTo x="21521" y="18797"/>
                    <wp:lineTo x="21521" y="10245"/>
                    <wp:lineTo x="20575" y="10076"/>
                    <wp:lineTo x="10800" y="9483"/>
                    <wp:lineTo x="21521" y="8721"/>
                    <wp:lineTo x="21521" y="931"/>
                    <wp:lineTo x="21442" y="0"/>
                    <wp:lineTo x="473" y="0"/>
                  </wp:wrapPolygon>
                </wp:wrapTight>
                <wp:docPr id="2" name="Group 2"/>
                <wp:cNvGraphicFramePr/>
                <a:graphic xmlns:a="http://schemas.openxmlformats.org/drawingml/2006/main">
                  <a:graphicData uri="http://schemas.microsoft.com/office/word/2010/wordprocessingGroup">
                    <wpg:wgp>
                      <wpg:cNvGrpSpPr/>
                      <wpg:grpSpPr>
                        <a:xfrm>
                          <a:off x="0" y="0"/>
                          <a:ext cx="5220000" cy="4860000"/>
                          <a:chOff x="0" y="0"/>
                          <a:chExt cx="4909237" cy="4389120"/>
                        </a:xfrm>
                      </wpg:grpSpPr>
                      <wpg:grpSp>
                        <wpg:cNvPr id="42" name="Group 42"/>
                        <wpg:cNvGrpSpPr/>
                        <wpg:grpSpPr>
                          <a:xfrm>
                            <a:off x="49237" y="0"/>
                            <a:ext cx="4860000" cy="3825914"/>
                            <a:chOff x="0" y="0"/>
                            <a:chExt cx="4860000" cy="3825914"/>
                          </a:xfrm>
                        </wpg:grpSpPr>
                        <wpg:grpSp>
                          <wpg:cNvPr id="41" name="Group 41"/>
                          <wpg:cNvGrpSpPr/>
                          <wpg:grpSpPr>
                            <a:xfrm>
                              <a:off x="0" y="0"/>
                              <a:ext cx="4860000" cy="3825914"/>
                              <a:chOff x="0" y="0"/>
                              <a:chExt cx="4860000" cy="3825914"/>
                            </a:xfrm>
                          </wpg:grpSpPr>
                          <wpg:grpSp>
                            <wpg:cNvPr id="26" name="Group 26"/>
                            <wpg:cNvGrpSpPr/>
                            <wpg:grpSpPr>
                              <a:xfrm>
                                <a:off x="0" y="189914"/>
                                <a:ext cx="4860000" cy="3636000"/>
                                <a:chOff x="0" y="0"/>
                                <a:chExt cx="4718050" cy="3017520"/>
                              </a:xfrm>
                            </wpg:grpSpPr>
                            <pic:pic xmlns:pic="http://schemas.openxmlformats.org/drawingml/2006/picture">
                              <pic:nvPicPr>
                                <pic:cNvPr id="27" name="Picture 27"/>
                                <pic:cNvPicPr>
                                  <a:picLocks noChangeAspect="1"/>
                                </pic:cNvPicPr>
                              </pic:nvPicPr>
                              <pic:blipFill rotWithShape="1">
                                <a:blip r:embed="rId19">
                                  <a:extLst>
                                    <a:ext uri="{28A0092B-C50C-407E-A947-70E740481C1C}">
                                      <a14:useLocalDpi xmlns:a14="http://schemas.microsoft.com/office/drawing/2010/main" val="0"/>
                                    </a:ext>
                                  </a:extLst>
                                </a:blip>
                                <a:srcRect l="2754" t="20284" b="15817"/>
                                <a:stretch/>
                              </pic:blipFill>
                              <pic:spPr bwMode="auto">
                                <a:xfrm>
                                  <a:off x="0" y="1733550"/>
                                  <a:ext cx="4679950" cy="12839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20">
                                  <a:extLst>
                                    <a:ext uri="{28A0092B-C50C-407E-A947-70E740481C1C}">
                                      <a14:useLocalDpi xmlns:a14="http://schemas.microsoft.com/office/drawing/2010/main" val="0"/>
                                    </a:ext>
                                  </a:extLst>
                                </a:blip>
                                <a:srcRect l="2552" t="19777" r="1" b="15314"/>
                                <a:stretch/>
                              </pic:blipFill>
                              <pic:spPr bwMode="auto">
                                <a:xfrm>
                                  <a:off x="38100" y="0"/>
                                  <a:ext cx="4679950" cy="1306830"/>
                                </a:xfrm>
                                <a:prstGeom prst="rect">
                                  <a:avLst/>
                                </a:prstGeom>
                                <a:ln>
                                  <a:noFill/>
                                </a:ln>
                                <a:extLst>
                                  <a:ext uri="{53640926-AAD7-44D8-BBD7-CCE9431645EC}">
                                    <a14:shadowObscured xmlns:a14="http://schemas.microsoft.com/office/drawing/2010/main"/>
                                  </a:ext>
                                </a:extLst>
                              </pic:spPr>
                            </pic:pic>
                          </wpg:grpSp>
                          <wps:wsp>
                            <wps:cNvPr id="29" name="Text Box 29"/>
                            <wps:cNvSpPr txBox="1"/>
                            <wps:spPr>
                              <a:xfrm>
                                <a:off x="91440" y="0"/>
                                <a:ext cx="4718050" cy="198755"/>
                              </a:xfrm>
                              <a:prstGeom prst="rect">
                                <a:avLst/>
                              </a:prstGeom>
                              <a:solidFill>
                                <a:prstClr val="white"/>
                              </a:solidFill>
                              <a:ln>
                                <a:noFill/>
                              </a:ln>
                            </wps:spPr>
                            <wps:txbx>
                              <w:txbxContent>
                                <w:p>
                                  <w:pPr>
                                    <w:pStyle w:val="Beschriftung"/>
                                    <w:rPr>
                                      <w:b/>
                                      <w:i w:val="0"/>
                                      <w:noProof/>
                                      <w:color w:val="auto"/>
                                      <w:szCs w:val="20"/>
                                    </w:rPr>
                                  </w:pPr>
                                  <w:r>
                                    <w:rPr>
                                      <w:b/>
                                      <w:i w:val="0"/>
                                      <w:color w:val="auto"/>
                                    </w:rPr>
                                    <w:t xml:space="preserve">Figure </w:t>
                                  </w:r>
                                  <w:r>
                                    <w:rPr>
                                      <w:b/>
                                      <w:i w:val="0"/>
                                      <w:color w:val="auto"/>
                                    </w:rPr>
                                    <w:fldChar w:fldCharType="begin"/>
                                  </w:r>
                                  <w:r>
                                    <w:rPr>
                                      <w:b/>
                                      <w:i w:val="0"/>
                                      <w:color w:val="auto"/>
                                    </w:rPr>
                                    <w:instrText xml:space="preserve"> SEQ Figure \* ARABIC </w:instrText>
                                  </w:r>
                                  <w:r>
                                    <w:rPr>
                                      <w:b/>
                                      <w:i w:val="0"/>
                                      <w:color w:val="auto"/>
                                    </w:rPr>
                                    <w:fldChar w:fldCharType="separate"/>
                                  </w:r>
                                  <w:r>
                                    <w:rPr>
                                      <w:b/>
                                      <w:i w:val="0"/>
                                      <w:noProof/>
                                      <w:color w:val="auto"/>
                                    </w:rPr>
                                    <w:t>4</w:t>
                                  </w:r>
                                  <w:r>
                                    <w:rPr>
                                      <w:b/>
                                      <w:i w:val="0"/>
                                      <w:color w:val="auto"/>
                                    </w:rPr>
                                    <w:fldChar w:fldCharType="end"/>
                                  </w:r>
                                  <w:r>
                                    <w:rPr>
                                      <w:b/>
                                      <w:i w:val="0"/>
                                      <w:color w:val="auto"/>
                                    </w:rPr>
                                    <w:t>a: O</w:t>
                                  </w:r>
                                  <w:r>
                                    <w:rPr>
                                      <w:b/>
                                      <w:i w:val="0"/>
                                      <w:color w:val="auto"/>
                                      <w:vertAlign w:val="subscript"/>
                                    </w:rPr>
                                    <w:t>3</w:t>
                                  </w:r>
                                  <w:r>
                                    <w:rPr>
                                      <w:b/>
                                      <w:i w:val="0"/>
                                      <w:color w:val="auto"/>
                                    </w:rPr>
                                    <w:t xml:space="preserve"> effect in the cold season.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30" name="Text Box 30"/>
                          <wps:cNvSpPr txBox="1"/>
                          <wps:spPr>
                            <a:xfrm>
                              <a:off x="91440" y="2082019"/>
                              <a:ext cx="4718050" cy="253365"/>
                            </a:xfrm>
                            <a:prstGeom prst="rect">
                              <a:avLst/>
                            </a:prstGeom>
                            <a:solidFill>
                              <a:prstClr val="white"/>
                            </a:solidFill>
                            <a:ln>
                              <a:noFill/>
                            </a:ln>
                          </wps:spPr>
                          <wps:txbx>
                            <w:txbxContent>
                              <w:p>
                                <w:pPr>
                                  <w:pStyle w:val="Beschriftung"/>
                                  <w:rPr>
                                    <w:b/>
                                    <w:i w:val="0"/>
                                    <w:noProof/>
                                    <w:color w:val="auto"/>
                                    <w:szCs w:val="20"/>
                                  </w:rPr>
                                </w:pPr>
                                <w:r>
                                  <w:rPr>
                                    <w:b/>
                                    <w:i w:val="0"/>
                                    <w:color w:val="auto"/>
                                  </w:rPr>
                                  <w:t>Figure 4b: O</w:t>
                                </w:r>
                                <w:r>
                                  <w:rPr>
                                    <w:b/>
                                    <w:i w:val="0"/>
                                    <w:color w:val="auto"/>
                                    <w:vertAlign w:val="subscript"/>
                                  </w:rPr>
                                  <w:t>3</w:t>
                                </w:r>
                                <w:r>
                                  <w:rPr>
                                    <w:b/>
                                    <w:i w:val="0"/>
                                    <w:color w:val="auto"/>
                                  </w:rPr>
                                  <w:t xml:space="preserve"> effect in the warm season.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31" name="Text Box 31"/>
                        <wps:cNvSpPr txBox="1"/>
                        <wps:spPr>
                          <a:xfrm>
                            <a:off x="0" y="3931920"/>
                            <a:ext cx="4718050" cy="457200"/>
                          </a:xfrm>
                          <a:prstGeom prst="rect">
                            <a:avLst/>
                          </a:prstGeom>
                          <a:solidFill>
                            <a:prstClr val="white"/>
                          </a:solidFill>
                          <a:ln>
                            <a:noFill/>
                          </a:ln>
                        </wps:spPr>
                        <wps:txbx>
                          <w:txbxContent>
                            <w:p>
                              <w:pPr>
                                <w:pStyle w:val="Beschriftung"/>
                                <w:rPr>
                                  <w:rFonts w:cs="Calibri"/>
                                  <w:i w:val="0"/>
                                  <w:noProof/>
                                  <w:color w:val="auto"/>
                                  <w:szCs w:val="20"/>
                                </w:rPr>
                              </w:pPr>
                              <w:r>
                                <w:rPr>
                                  <w:b/>
                                  <w:i w:val="0"/>
                                  <w:color w:val="auto"/>
                                </w:rPr>
                                <w:t xml:space="preserve">Figure 4: Forest plots showing </w:t>
                              </w:r>
                              <w:ins w:id="70" w:author="Schneider, Alexandra, Dr." w:date="2021-08-30T02:37:00Z">
                                <w:r>
                                  <w:rPr>
                                    <w:b/>
                                    <w:i w:val="0"/>
                                    <w:color w:val="auto"/>
                                  </w:rPr>
                                  <w:t>the</w:t>
                                </w:r>
                              </w:ins>
                              <w:del w:id="71" w:author="Schneider, Alexandra, Dr." w:date="2021-08-30T02:37:00Z">
                                <w:r>
                                  <w:rPr>
                                    <w:b/>
                                    <w:i w:val="0"/>
                                    <w:color w:val="auto"/>
                                  </w:rPr>
                                  <w:delText>a</w:delText>
                                </w:r>
                              </w:del>
                              <w:r>
                                <w:rPr>
                                  <w:b/>
                                  <w:i w:val="0"/>
                                  <w:color w:val="auto"/>
                                </w:rPr>
                                <w:t xml:space="preserve"> random effects model</w:t>
                              </w:r>
                              <w:ins w:id="72" w:author="Schneider, Alexandra, Dr." w:date="2021-08-30T02:38:00Z">
                                <w:r>
                                  <w:rPr>
                                    <w:b/>
                                    <w:i w:val="0"/>
                                    <w:color w:val="auto"/>
                                  </w:rPr>
                                  <w:t>s</w:t>
                                </w:r>
                              </w:ins>
                              <w:r>
                                <w:rPr>
                                  <w:b/>
                                  <w:i w:val="0"/>
                                  <w:color w:val="auto"/>
                                </w:rPr>
                                <w:t xml:space="preserve"> for the effect of O</w:t>
                              </w:r>
                              <w:r>
                                <w:rPr>
                                  <w:b/>
                                  <w:i w:val="0"/>
                                  <w:color w:val="auto"/>
                                  <w:vertAlign w:val="subscript"/>
                                </w:rPr>
                                <w:t>3</w:t>
                              </w:r>
                              <w:r>
                                <w:rPr>
                                  <w:b/>
                                  <w:i w:val="0"/>
                                  <w:color w:val="auto"/>
                                </w:rPr>
                                <w:t xml:space="preserve"> when modified by season on RHA using the DL estimator.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 o:spid="_x0000_s1040" style="position:absolute;margin-left:38.65pt;margin-top:12.6pt;width:411pt;height:382.7pt;z-index:251685888;mso-width-relative:margin;mso-height-relative:margin" coordsize="49092,43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">
                <v:group id="Group 42" o:spid="_x0000_s1041" style="position:absolute;left:492;width:48600;height:38259" coordsize="48600,3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group id="Group 41" o:spid="_x0000_s1042" style="position:absolute;width:48600;height:38259" coordsize="48600,3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group id="Group 26" o:spid="_x0000_s1043" style="position:absolute;top:1899;width:48600;height:36360" coordsize="47180,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Picture 27" o:spid="_x0000_s1044" type="#_x0000_t75" style="position:absolute;top:17335;width:46799;height:12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">
                        <v:imagedata r:id="rId21" o:title="" croptop="13293f" cropbottom="10366f" cropleft="1805f"/>
                        <v:path arrowok="t"/>
                      </v:shape>
                      <v:shape id="Picture 28" o:spid="_x0000_s1045" type="#_x0000_t75" style="position:absolute;left:381;width:46799;height:13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">
                        <v:imagedata r:id="rId22" o:title="" croptop="12961f" cropbottom="10036f" cropleft="1672f" cropright="1f"/>
                        <v:path arrowok="t"/>
                      </v:shape>
                    </v:group>
                    <v:shape id="Text Box 29" o:spid="_x0000_s1046" type="#_x0000_t202" style="position:absolute;left:914;width:47180;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" stroked="f">
                      <v:textbox inset="0,0,0,0">
                        <w:txbxContent>
                          <w:p>
                            <w:pPr>
                              <w:pStyle w:val="Beschriftung"/>
                              <w:rPr>
                                <w:b/>
                                <w:i w:val="0"/>
                                <w:noProof/>
                                <w:color w:val="auto"/>
                                <w:szCs w:val="20"/>
                              </w:rPr>
                            </w:pPr>
                            <w:r>
                              <w:rPr>
                                <w:b/>
                                <w:i w:val="0"/>
                                <w:color w:val="auto"/>
                              </w:rPr>
                              <w:t xml:space="preserve">Figure </w:t>
                            </w:r>
                            <w:r>
                              <w:rPr>
                                <w:b/>
                                <w:i w:val="0"/>
                                <w:color w:val="auto"/>
                              </w:rPr>
                              <w:fldChar w:fldCharType="begin"/>
                            </w:r>
                            <w:r>
                              <w:rPr>
                                <w:b/>
                                <w:i w:val="0"/>
                                <w:color w:val="auto"/>
                              </w:rPr>
                              <w:instrText xml:space="preserve"> SEQ Figure \* ARABIC </w:instrText>
                            </w:r>
                            <w:r>
                              <w:rPr>
                                <w:b/>
                                <w:i w:val="0"/>
                                <w:color w:val="auto"/>
                              </w:rPr>
                              <w:fldChar w:fldCharType="separate"/>
                            </w:r>
                            <w:r>
                              <w:rPr>
                                <w:b/>
                                <w:i w:val="0"/>
                                <w:noProof/>
                                <w:color w:val="auto"/>
                              </w:rPr>
                              <w:t>4</w:t>
                            </w:r>
                            <w:r>
                              <w:rPr>
                                <w:b/>
                                <w:i w:val="0"/>
                                <w:color w:val="auto"/>
                              </w:rPr>
                              <w:fldChar w:fldCharType="end"/>
                            </w:r>
                            <w:r>
                              <w:rPr>
                                <w:b/>
                                <w:i w:val="0"/>
                                <w:color w:val="auto"/>
                              </w:rPr>
                              <w:t>a: O</w:t>
                            </w:r>
                            <w:r>
                              <w:rPr>
                                <w:b/>
                                <w:i w:val="0"/>
                                <w:color w:val="auto"/>
                                <w:vertAlign w:val="subscript"/>
                              </w:rPr>
                              <w:t>3</w:t>
                            </w:r>
                            <w:r>
                              <w:rPr>
                                <w:b/>
                                <w:i w:val="0"/>
                                <w:color w:val="auto"/>
                              </w:rPr>
                              <w:t xml:space="preserve"> effect in the cold season.</w:t>
                            </w:r>
                          </w:p>
                        </w:txbxContent>
                      </v:textbox>
                    </v:shape>
                  </v:group>
                  <v:shape id="Text Box 30" o:spid="_x0000_s1047" type="#_x0000_t202" style="position:absolute;left:914;top:20820;width:47180;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4g+wQAAANsAAAAPAAAAZHJzL2Rvd25yZXYueG1sRE/LasJA&#10;FN0X+g/DLbgpOtGCSOoomih00S584PqSuU2CmTthZvLw751FocvD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NKXiD7BAAAA2wAAAA8AAAAA&#10;AAAAAAAAAAAABwIAAGRycy9kb3ducmV2LnhtbFBLBQYAAAAAAwADALcAAAD1AgAAAAA=&#10;" stroked="f">
                    <v:textbox inset="0,0,0,0">
                      <w:txbxContent>
                        <w:p>
                          <w:pPr>
                            <w:pStyle w:val="Beschriftung"/>
                            <w:rPr>
                              <w:b/>
                              <w:i w:val="0"/>
                              <w:noProof/>
                              <w:color w:val="auto"/>
                              <w:szCs w:val="20"/>
                            </w:rPr>
                          </w:pPr>
                          <w:r>
                            <w:rPr>
                              <w:b/>
                              <w:i w:val="0"/>
                              <w:color w:val="auto"/>
                            </w:rPr>
                            <w:t>Figure 4b: O</w:t>
                          </w:r>
                          <w:r>
                            <w:rPr>
                              <w:b/>
                              <w:i w:val="0"/>
                              <w:color w:val="auto"/>
                              <w:vertAlign w:val="subscript"/>
                            </w:rPr>
                            <w:t>3</w:t>
                          </w:r>
                          <w:r>
                            <w:rPr>
                              <w:b/>
                              <w:i w:val="0"/>
                              <w:color w:val="auto"/>
                            </w:rPr>
                            <w:t xml:space="preserve"> effect in the warm season.</w:t>
                          </w:r>
                        </w:p>
                      </w:txbxContent>
                    </v:textbox>
                  </v:shape>
                </v:group>
                <v:shape id="Text Box 31" o:spid="_x0000_s1048" type="#_x0000_t202" style="position:absolute;top:39319;width:4718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" stroked="f">
                  <v:textbox inset="0,0,0,0">
                    <w:txbxContent>
                      <w:p>
                        <w:pPr>
                          <w:pStyle w:val="Beschriftung"/>
                          <w:rPr>
                            <w:rFonts w:cs="Calibri"/>
                            <w:i w:val="0"/>
                            <w:noProof/>
                            <w:color w:val="auto"/>
                            <w:szCs w:val="20"/>
                          </w:rPr>
                        </w:pPr>
                        <w:r>
                          <w:rPr>
                            <w:b/>
                            <w:i w:val="0"/>
                            <w:color w:val="auto"/>
                          </w:rPr>
                          <w:t xml:space="preserve">Figure 4: Forest plots showing </w:t>
                        </w:r>
                        <w:ins w:id="73" w:author="Schneider, Alexandra, Dr." w:date="2021-08-30T02:37:00Z">
                          <w:r>
                            <w:rPr>
                              <w:b/>
                              <w:i w:val="0"/>
                              <w:color w:val="auto"/>
                            </w:rPr>
                            <w:t>the</w:t>
                          </w:r>
                        </w:ins>
                        <w:del w:id="74" w:author="Schneider, Alexandra, Dr." w:date="2021-08-30T02:37:00Z">
                          <w:r>
                            <w:rPr>
                              <w:b/>
                              <w:i w:val="0"/>
                              <w:color w:val="auto"/>
                            </w:rPr>
                            <w:delText>a</w:delText>
                          </w:r>
                        </w:del>
                        <w:r>
                          <w:rPr>
                            <w:b/>
                            <w:i w:val="0"/>
                            <w:color w:val="auto"/>
                          </w:rPr>
                          <w:t xml:space="preserve"> random effects model</w:t>
                        </w:r>
                        <w:ins w:id="75" w:author="Schneider, Alexandra, Dr." w:date="2021-08-30T02:38:00Z">
                          <w:r>
                            <w:rPr>
                              <w:b/>
                              <w:i w:val="0"/>
                              <w:color w:val="auto"/>
                            </w:rPr>
                            <w:t>s</w:t>
                          </w:r>
                        </w:ins>
                        <w:r>
                          <w:rPr>
                            <w:b/>
                            <w:i w:val="0"/>
                            <w:color w:val="auto"/>
                          </w:rPr>
                          <w:t xml:space="preserve"> for the effect of O</w:t>
                        </w:r>
                        <w:r>
                          <w:rPr>
                            <w:b/>
                            <w:i w:val="0"/>
                            <w:color w:val="auto"/>
                            <w:vertAlign w:val="subscript"/>
                          </w:rPr>
                          <w:t>3</w:t>
                        </w:r>
                        <w:r>
                          <w:rPr>
                            <w:b/>
                            <w:i w:val="0"/>
                            <w:color w:val="auto"/>
                          </w:rPr>
                          <w:t xml:space="preserve"> when modified by season on RHA using the DL estimator.</w:t>
                        </w:r>
                      </w:p>
                    </w:txbxContent>
                  </v:textbox>
                </v:shape>
                <w10:wrap type="tight"/>
              </v:group>
            </w:pict>
          </mc:Fallback>
        </mc:AlternateContent>
      </w:r>
    </w:p>
    <w:p>
      <w:pPr>
        <w:rPr>
          <w:noProof/>
          <w:sz w:val="22"/>
          <w:szCs w:val="22"/>
        </w:rPr>
      </w:pPr>
    </w:p>
    <w:bookmarkEnd w:id="69"/>
    <w:p>
      <w:pPr>
        <w:ind w:firstLine="720"/>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pStyle w:val="MDPI31text"/>
        <w:ind w:firstLine="0"/>
        <w:jc w:val="left"/>
        <w:rPr>
          <w:rFonts w:ascii="Times New Roman" w:hAnsi="Times New Roman"/>
          <w:sz w:val="22"/>
          <w:szCs w:val="22"/>
          <w:lang w:val="en-GB"/>
        </w:rPr>
      </w:pPr>
    </w:p>
    <w:p>
      <w:pPr>
        <w:pStyle w:val="MDPI31text"/>
        <w:spacing w:line="240" w:lineRule="auto"/>
        <w:jc w:val="left"/>
        <w:rPr>
          <w:rFonts w:ascii="Times New Roman" w:hAnsi="Times New Roman"/>
          <w:sz w:val="22"/>
          <w:szCs w:val="22"/>
          <w:lang w:val="en-GB"/>
        </w:rPr>
      </w:pPr>
    </w:p>
    <w:p>
      <w:pPr>
        <w:pStyle w:val="MDPI31text"/>
        <w:spacing w:line="240" w:lineRule="auto"/>
        <w:ind w:firstLine="0"/>
        <w:jc w:val="left"/>
        <w:rPr>
          <w:rFonts w:ascii="Times New Roman" w:hAnsi="Times New Roman"/>
          <w:sz w:val="22"/>
          <w:szCs w:val="22"/>
          <w:lang w:val="en-GB"/>
        </w:rPr>
      </w:pPr>
    </w:p>
    <w:p>
      <w:pPr>
        <w:pStyle w:val="MDPI31text"/>
        <w:spacing w:line="240" w:lineRule="auto"/>
        <w:ind w:firstLine="0"/>
        <w:jc w:val="left"/>
        <w:rPr>
          <w:rFonts w:ascii="Times New Roman" w:hAnsi="Times New Roman"/>
          <w:sz w:val="22"/>
          <w:szCs w:val="22"/>
          <w:lang w:val="en-GB"/>
        </w:rPr>
      </w:pPr>
    </w:p>
    <w:p>
      <w:pPr>
        <w:pStyle w:val="MDPI31text"/>
        <w:spacing w:line="240" w:lineRule="auto"/>
        <w:ind w:firstLine="0"/>
        <w:jc w:val="left"/>
        <w:rPr>
          <w:rFonts w:ascii="Times New Roman" w:hAnsi="Times New Roman"/>
          <w:sz w:val="22"/>
          <w:szCs w:val="22"/>
          <w:lang w:val="en-GB"/>
        </w:rPr>
      </w:pPr>
    </w:p>
    <w:p>
      <w:pPr>
        <w:pStyle w:val="MDPI31text"/>
        <w:spacing w:line="360" w:lineRule="auto"/>
        <w:ind w:firstLine="0"/>
        <w:rPr>
          <w:rFonts w:ascii="Times New Roman" w:hAnsi="Times New Roman"/>
          <w:sz w:val="22"/>
          <w:szCs w:val="22"/>
          <w:lang w:val="en-GB"/>
        </w:rPr>
      </w:pPr>
      <w:r>
        <w:rPr>
          <w:rFonts w:ascii="Times New Roman" w:hAnsi="Times New Roman"/>
          <w:sz w:val="22"/>
          <w:szCs w:val="22"/>
          <w:lang w:val="en-GB"/>
        </w:rPr>
        <w:t>There was an increased odds of RHA when exposed to NO</w:t>
      </w:r>
      <w:r>
        <w:rPr>
          <w:rFonts w:ascii="Times New Roman" w:hAnsi="Times New Roman"/>
          <w:sz w:val="22"/>
          <w:szCs w:val="22"/>
          <w:vertAlign w:val="subscript"/>
          <w:lang w:val="en-GB"/>
        </w:rPr>
        <w:t>2</w:t>
      </w:r>
      <w:r>
        <w:rPr>
          <w:rFonts w:ascii="Times New Roman" w:hAnsi="Times New Roman"/>
          <w:sz w:val="22"/>
          <w:szCs w:val="22"/>
          <w:lang w:val="en-GB"/>
        </w:rPr>
        <w:t xml:space="preserve"> during the warm season.</w:t>
      </w:r>
      <w:r>
        <w:rPr>
          <w:rFonts w:ascii="Times New Roman" w:hAnsi="Times New Roman"/>
          <w:sz w:val="22"/>
          <w:szCs w:val="22"/>
          <w:lang w:val="en-GB"/>
        </w:rPr>
        <w:fldChar w:fldCharType="begin">
          <w:fldData xml:space="preserve">PEVuZE5vdGU+PENpdGU+PEF1dGhvcj5BbmRlcnNvbjwvQXV0aG9yPjxZZWFyPjE5OTg8L1llYXI+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</w:fldData>
        </w:fldChar>
      </w:r>
      <w:r>
        <w:rPr>
          <w:rFonts w:ascii="Times New Roman" w:hAnsi="Times New Roman"/>
          <w:sz w:val="22"/>
          <w:szCs w:val="22"/>
          <w:lang w:val="en-GB"/>
        </w:rPr>
        <w:instrText xml:space="preserve"> ADDIN EN.CITE </w:instrText>
      </w:r>
      <w:r>
        <w:rPr>
          <w:rFonts w:ascii="Times New Roman" w:hAnsi="Times New Roman"/>
          <w:sz w:val="22"/>
          <w:szCs w:val="22"/>
          <w:lang w:val="en-GB"/>
        </w:rPr>
        <w:fldChar w:fldCharType="begin">
          <w:fldData xml:space="preserve">PEVuZE5vdGU+PENpdGU+PEF1dGhvcj5BbmRlcnNvbjwvQXV0aG9yPjxZZWFyPjE5OTg8L1llYXI+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</w:fldData>
        </w:fldChar>
      </w:r>
      <w:r>
        <w:rPr>
          <w:rFonts w:ascii="Times New Roman" w:hAnsi="Times New Roman"/>
          <w:sz w:val="22"/>
          <w:szCs w:val="22"/>
          <w:lang w:val="en-GB"/>
        </w:rPr>
        <w:instrText xml:space="preserve"> ADDIN EN.CITE.DATA </w:instrText>
      </w:r>
      <w:r>
        <w:rPr>
          <w:rFonts w:ascii="Times New Roman" w:hAnsi="Times New Roman"/>
          <w:sz w:val="22"/>
          <w:szCs w:val="22"/>
          <w:lang w:val="en-GB"/>
        </w:rPr>
      </w:r>
      <w:r>
        <w:rPr>
          <w:rFonts w:ascii="Times New Roman" w:hAnsi="Times New Roman"/>
          <w:sz w:val="22"/>
          <w:szCs w:val="22"/>
          <w:lang w:val="en-GB"/>
        </w:rPr>
        <w:fldChar w:fldCharType="end"/>
      </w:r>
      <w:r>
        <w:rPr>
          <w:rFonts w:ascii="Times New Roman" w:hAnsi="Times New Roman"/>
          <w:sz w:val="22"/>
          <w:szCs w:val="22"/>
          <w:lang w:val="en-GB"/>
        </w:rPr>
      </w:r>
      <w:r>
        <w:rPr>
          <w:rFonts w:ascii="Times New Roman" w:hAnsi="Times New Roman"/>
          <w:sz w:val="22"/>
          <w:szCs w:val="22"/>
          <w:lang w:val="en-GB"/>
        </w:rPr>
        <w:fldChar w:fldCharType="separate"/>
      </w:r>
      <w:r>
        <w:rPr>
          <w:rFonts w:ascii="Times New Roman" w:hAnsi="Times New Roman"/>
          <w:noProof/>
          <w:sz w:val="22"/>
          <w:szCs w:val="22"/>
          <w:vertAlign w:val="superscript"/>
          <w:lang w:val="en-GB"/>
        </w:rPr>
        <w:t>31 34 36-39</w:t>
      </w:r>
      <w:r>
        <w:rPr>
          <w:rFonts w:ascii="Times New Roman" w:hAnsi="Times New Roman"/>
          <w:sz w:val="22"/>
          <w:szCs w:val="22"/>
          <w:lang w:val="en-GB"/>
        </w:rPr>
        <w:fldChar w:fldCharType="end"/>
      </w:r>
      <w:r>
        <w:rPr>
          <w:rFonts w:ascii="Times New Roman" w:hAnsi="Times New Roman"/>
          <w:sz w:val="22"/>
          <w:szCs w:val="22"/>
          <w:lang w:val="en-GB"/>
        </w:rPr>
        <w:t xml:space="preserve"> For the cold season, three studies reported an increased odds of RHA</w:t>
      </w:r>
      <w:r>
        <w:rPr>
          <w:rFonts w:ascii="Times New Roman" w:hAnsi="Times New Roman"/>
          <w:sz w:val="22"/>
          <w:szCs w:val="22"/>
          <w:lang w:val="en-GB"/>
        </w:rPr>
        <w:fldChar w:fldCharType="begin">
          <w:fldData xml:space="preserve">PEVuZE5vdGU+PENpdGU+PEF1dGhvcj5BbmRlcnNvbjwvQXV0aG9yPjxZZWFyPjE5OTg8L1llYXI+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</w:fldData>
        </w:fldChar>
      </w:r>
      <w:r>
        <w:rPr>
          <w:rFonts w:ascii="Times New Roman" w:hAnsi="Times New Roman"/>
          <w:sz w:val="22"/>
          <w:szCs w:val="22"/>
          <w:lang w:val="en-GB"/>
        </w:rPr>
        <w:instrText xml:space="preserve"> ADDIN EN.CITE </w:instrText>
      </w:r>
      <w:r>
        <w:rPr>
          <w:rFonts w:ascii="Times New Roman" w:hAnsi="Times New Roman"/>
          <w:sz w:val="22"/>
          <w:szCs w:val="22"/>
          <w:lang w:val="en-GB"/>
        </w:rPr>
        <w:fldChar w:fldCharType="begin">
          <w:fldData xml:space="preserve">PEVuZE5vdGU+PENpdGU+PEF1dGhvcj5BbmRlcnNvbjwvQXV0aG9yPjxZZWFyPjE5OTg8L1llYXI+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</w:fldData>
        </w:fldChar>
      </w:r>
      <w:r>
        <w:rPr>
          <w:rFonts w:ascii="Times New Roman" w:hAnsi="Times New Roman"/>
          <w:sz w:val="22"/>
          <w:szCs w:val="22"/>
          <w:lang w:val="en-GB"/>
        </w:rPr>
        <w:instrText xml:space="preserve"> ADDIN EN.CITE.DATA </w:instrText>
      </w:r>
      <w:r>
        <w:rPr>
          <w:rFonts w:ascii="Times New Roman" w:hAnsi="Times New Roman"/>
          <w:sz w:val="22"/>
          <w:szCs w:val="22"/>
          <w:lang w:val="en-GB"/>
        </w:rPr>
      </w:r>
      <w:r>
        <w:rPr>
          <w:rFonts w:ascii="Times New Roman" w:hAnsi="Times New Roman"/>
          <w:sz w:val="22"/>
          <w:szCs w:val="22"/>
          <w:lang w:val="en-GB"/>
        </w:rPr>
        <w:fldChar w:fldCharType="end"/>
      </w:r>
      <w:r>
        <w:rPr>
          <w:rFonts w:ascii="Times New Roman" w:hAnsi="Times New Roman"/>
          <w:sz w:val="22"/>
          <w:szCs w:val="22"/>
          <w:lang w:val="en-GB"/>
        </w:rPr>
      </w:r>
      <w:r>
        <w:rPr>
          <w:rFonts w:ascii="Times New Roman" w:hAnsi="Times New Roman"/>
          <w:sz w:val="22"/>
          <w:szCs w:val="22"/>
          <w:lang w:val="en-GB"/>
        </w:rPr>
        <w:fldChar w:fldCharType="separate"/>
      </w:r>
      <w:r>
        <w:rPr>
          <w:rFonts w:ascii="Times New Roman" w:hAnsi="Times New Roman"/>
          <w:noProof/>
          <w:sz w:val="22"/>
          <w:szCs w:val="22"/>
          <w:vertAlign w:val="superscript"/>
          <w:lang w:val="en-GB"/>
        </w:rPr>
        <w:t>31 34 36</w:t>
      </w:r>
      <w:r>
        <w:rPr>
          <w:rFonts w:ascii="Times New Roman" w:hAnsi="Times New Roman"/>
          <w:sz w:val="22"/>
          <w:szCs w:val="22"/>
          <w:lang w:val="en-GB"/>
        </w:rPr>
        <w:fldChar w:fldCharType="end"/>
      </w:r>
      <w:r>
        <w:rPr>
          <w:rFonts w:ascii="Times New Roman" w:hAnsi="Times New Roman"/>
          <w:sz w:val="22"/>
          <w:szCs w:val="22"/>
          <w:lang w:val="en-GB"/>
        </w:rPr>
        <w:t>, while two studies reported a decreased odds of RHA.</w:t>
      </w:r>
      <w:r>
        <w:rPr>
          <w:rFonts w:ascii="Times New Roman" w:hAnsi="Times New Roman"/>
          <w:sz w:val="22"/>
          <w:szCs w:val="22"/>
          <w:lang w:val="en-GB"/>
        </w:rPr>
        <w:fldChar w:fldCharType="begin">
          <w:fldData xml:space="preserve">PEVuZE5vdGU+PENpdGU+PEF1dGhvcj5Nb2hyPC9BdXRob3I+PFllYXI+MjAwODwvWWVhcj48UmVj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</w:fldData>
        </w:fldChar>
      </w:r>
      <w:r>
        <w:rPr>
          <w:rFonts w:ascii="Times New Roman" w:hAnsi="Times New Roman"/>
          <w:sz w:val="22"/>
          <w:szCs w:val="22"/>
          <w:lang w:val="en-GB"/>
        </w:rPr>
        <w:instrText xml:space="preserve"> ADDIN EN.CITE </w:instrText>
      </w:r>
      <w:r>
        <w:rPr>
          <w:rFonts w:ascii="Times New Roman" w:hAnsi="Times New Roman"/>
          <w:sz w:val="22"/>
          <w:szCs w:val="22"/>
          <w:lang w:val="en-GB"/>
        </w:rPr>
        <w:fldChar w:fldCharType="begin">
          <w:fldData xml:space="preserve">PEVuZE5vdGU+PENpdGU+PEF1dGhvcj5Nb2hyPC9BdXRob3I+PFllYXI+MjAwODwvWWVhcj48UmVj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</w:fldData>
        </w:fldChar>
      </w:r>
      <w:r>
        <w:rPr>
          <w:rFonts w:ascii="Times New Roman" w:hAnsi="Times New Roman"/>
          <w:sz w:val="22"/>
          <w:szCs w:val="22"/>
          <w:lang w:val="en-GB"/>
        </w:rPr>
        <w:instrText xml:space="preserve"> ADDIN EN.CITE.DATA </w:instrText>
      </w:r>
      <w:r>
        <w:rPr>
          <w:rFonts w:ascii="Times New Roman" w:hAnsi="Times New Roman"/>
          <w:sz w:val="22"/>
          <w:szCs w:val="22"/>
          <w:lang w:val="en-GB"/>
        </w:rPr>
      </w:r>
      <w:r>
        <w:rPr>
          <w:rFonts w:ascii="Times New Roman" w:hAnsi="Times New Roman"/>
          <w:sz w:val="22"/>
          <w:szCs w:val="22"/>
          <w:lang w:val="en-GB"/>
        </w:rPr>
        <w:fldChar w:fldCharType="end"/>
      </w:r>
      <w:r>
        <w:rPr>
          <w:rFonts w:ascii="Times New Roman" w:hAnsi="Times New Roman"/>
          <w:sz w:val="22"/>
          <w:szCs w:val="22"/>
          <w:lang w:val="en-GB"/>
        </w:rPr>
      </w:r>
      <w:r>
        <w:rPr>
          <w:rFonts w:ascii="Times New Roman" w:hAnsi="Times New Roman"/>
          <w:sz w:val="22"/>
          <w:szCs w:val="22"/>
          <w:lang w:val="en-GB"/>
        </w:rPr>
        <w:fldChar w:fldCharType="separate"/>
      </w:r>
      <w:r>
        <w:rPr>
          <w:rFonts w:ascii="Times New Roman" w:hAnsi="Times New Roman"/>
          <w:noProof/>
          <w:sz w:val="22"/>
          <w:szCs w:val="22"/>
          <w:vertAlign w:val="superscript"/>
          <w:lang w:val="en-GB"/>
        </w:rPr>
        <w:t>34 39</w:t>
      </w:r>
      <w:r>
        <w:rPr>
          <w:rFonts w:ascii="Times New Roman" w:hAnsi="Times New Roman"/>
          <w:sz w:val="22"/>
          <w:szCs w:val="22"/>
          <w:lang w:val="en-GB"/>
        </w:rPr>
        <w:fldChar w:fldCharType="end"/>
      </w:r>
      <w:bookmarkStart w:id="76" w:name="_Hlk46297102"/>
    </w:p>
    <w:bookmarkEnd w:id="76"/>
    <w:p>
      <w:pPr>
        <w:pStyle w:val="MDPI31text"/>
        <w:spacing w:line="360" w:lineRule="auto"/>
        <w:ind w:firstLine="0"/>
        <w:rPr>
          <w:rFonts w:ascii="Times New Roman" w:hAnsi="Times New Roman"/>
          <w:sz w:val="22"/>
          <w:szCs w:val="22"/>
          <w:lang w:val="en-GB"/>
        </w:rPr>
      </w:pPr>
    </w:p>
    <w:p>
      <w:pPr>
        <w:pStyle w:val="MDPI31text"/>
        <w:spacing w:line="360" w:lineRule="auto"/>
        <w:ind w:firstLine="0"/>
        <w:rPr>
          <w:rFonts w:ascii="Times New Roman" w:hAnsi="Times New Roman"/>
          <w:sz w:val="22"/>
          <w:szCs w:val="22"/>
          <w:lang w:val="en-GB"/>
        </w:rPr>
      </w:pPr>
      <w:r>
        <w:rPr>
          <w:rFonts w:ascii="Times New Roman" w:hAnsi="Times New Roman"/>
          <w:sz w:val="22"/>
          <w:szCs w:val="22"/>
          <w:lang w:val="en-GB"/>
        </w:rPr>
        <w:t>Air pollution modified by temperature at specific temperatures found that there was an increased odds of RHA when exposed to PM</w:t>
      </w:r>
      <w:r>
        <w:rPr>
          <w:rFonts w:ascii="Times New Roman" w:hAnsi="Times New Roman"/>
          <w:sz w:val="22"/>
          <w:szCs w:val="22"/>
          <w:vertAlign w:val="subscript"/>
          <w:lang w:val="en-GB"/>
        </w:rPr>
        <w:t>10</w:t>
      </w:r>
      <w:r>
        <w:rPr>
          <w:rFonts w:ascii="Times New Roman" w:hAnsi="Times New Roman"/>
          <w:sz w:val="22"/>
          <w:szCs w:val="22"/>
          <w:lang w:val="en-GB"/>
        </w:rPr>
        <w:t>/NO</w:t>
      </w:r>
      <w:r>
        <w:rPr>
          <w:rFonts w:ascii="Times New Roman" w:hAnsi="Times New Roman"/>
          <w:sz w:val="22"/>
          <w:szCs w:val="22"/>
          <w:vertAlign w:val="subscript"/>
          <w:lang w:val="en-GB"/>
        </w:rPr>
        <w:t>2</w:t>
      </w:r>
      <w:r>
        <w:rPr>
          <w:rFonts w:ascii="Times New Roman" w:hAnsi="Times New Roman"/>
          <w:sz w:val="22"/>
          <w:szCs w:val="22"/>
          <w:lang w:val="en-GB"/>
        </w:rPr>
        <w:t>/O</w:t>
      </w:r>
      <w:r>
        <w:rPr>
          <w:rFonts w:ascii="Times New Roman" w:hAnsi="Times New Roman"/>
          <w:sz w:val="22"/>
          <w:szCs w:val="22"/>
          <w:vertAlign w:val="subscript"/>
          <w:lang w:val="en-GB"/>
        </w:rPr>
        <w:t>3</w:t>
      </w:r>
      <w:r>
        <w:rPr>
          <w:rFonts w:ascii="Times New Roman" w:hAnsi="Times New Roman"/>
          <w:sz w:val="22"/>
          <w:szCs w:val="22"/>
          <w:lang w:val="en-GB"/>
        </w:rPr>
        <w:t xml:space="preserve"> on warm (≥25°C) </w:t>
      </w:r>
      <w:del w:id="77" w:author="Schneider, Alexandra, Dr." w:date="2021-08-30T02:38:00Z">
        <w:r>
          <w:rPr>
            <w:rFonts w:ascii="Times New Roman" w:hAnsi="Times New Roman"/>
            <w:sz w:val="22"/>
            <w:szCs w:val="22"/>
            <w:lang w:val="en-GB"/>
          </w:rPr>
          <w:delText xml:space="preserve"> </w:delText>
        </w:r>
      </w:del>
      <w:r>
        <w:rPr>
          <w:rFonts w:ascii="Times New Roman" w:hAnsi="Times New Roman"/>
          <w:sz w:val="22"/>
          <w:szCs w:val="22"/>
          <w:lang w:val="en-GB"/>
        </w:rPr>
        <w:t>as well as cold days (&lt;25°C).</w:t>
      </w:r>
      <w:r>
        <w:rPr>
          <w:rFonts w:ascii="Times New Roman" w:hAnsi="Times New Roman"/>
          <w:sz w:val="22"/>
          <w:szCs w:val="22"/>
          <w:lang w:val="en-GB"/>
        </w:rPr>
        <w:fldChar w:fldCharType="begin">
          <w:fldData xml:space="preserve">PEVuZE5vdGU+PENpdGU+PEF1dGhvcj5DaGVuZzwvQXV0aG9yPjxZZWFyPjIwMTU8L1llYXI+PFJl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</w:fldData>
        </w:fldChar>
      </w:r>
      <w:r>
        <w:rPr>
          <w:rFonts w:ascii="Times New Roman" w:hAnsi="Times New Roman"/>
          <w:sz w:val="22"/>
          <w:szCs w:val="22"/>
          <w:lang w:val="en-GB"/>
        </w:rPr>
        <w:instrText xml:space="preserve"> ADDIN EN.CITE </w:instrText>
      </w:r>
      <w:r>
        <w:rPr>
          <w:rFonts w:ascii="Times New Roman" w:hAnsi="Times New Roman"/>
          <w:sz w:val="22"/>
          <w:szCs w:val="22"/>
          <w:lang w:val="en-GB"/>
        </w:rPr>
        <w:fldChar w:fldCharType="begin">
          <w:fldData xml:space="preserve">PEVuZE5vdGU+PENpdGU+PEF1dGhvcj5DaGVuZzwvQXV0aG9yPjxZZWFyPjIwMTU8L1llYXI+PFJl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</w:fldData>
        </w:fldChar>
      </w:r>
      <w:r>
        <w:rPr>
          <w:rFonts w:ascii="Times New Roman" w:hAnsi="Times New Roman"/>
          <w:sz w:val="22"/>
          <w:szCs w:val="22"/>
          <w:lang w:val="en-GB"/>
        </w:rPr>
        <w:instrText xml:space="preserve"> ADDIN EN.CITE.DATA </w:instrText>
      </w:r>
      <w:r>
        <w:rPr>
          <w:rFonts w:ascii="Times New Roman" w:hAnsi="Times New Roman"/>
          <w:sz w:val="22"/>
          <w:szCs w:val="22"/>
          <w:lang w:val="en-GB"/>
        </w:rPr>
      </w:r>
      <w:r>
        <w:rPr>
          <w:rFonts w:ascii="Times New Roman" w:hAnsi="Times New Roman"/>
          <w:sz w:val="22"/>
          <w:szCs w:val="22"/>
          <w:lang w:val="en-GB"/>
        </w:rPr>
        <w:fldChar w:fldCharType="end"/>
      </w:r>
      <w:r>
        <w:rPr>
          <w:rFonts w:ascii="Times New Roman" w:hAnsi="Times New Roman"/>
          <w:sz w:val="22"/>
          <w:szCs w:val="22"/>
          <w:lang w:val="en-GB"/>
        </w:rPr>
      </w:r>
      <w:r>
        <w:rPr>
          <w:rFonts w:ascii="Times New Roman" w:hAnsi="Times New Roman"/>
          <w:sz w:val="22"/>
          <w:szCs w:val="22"/>
          <w:lang w:val="en-GB"/>
        </w:rPr>
        <w:fldChar w:fldCharType="separate"/>
      </w:r>
      <w:r>
        <w:rPr>
          <w:rFonts w:ascii="Times New Roman" w:hAnsi="Times New Roman"/>
          <w:noProof/>
          <w:sz w:val="22"/>
          <w:szCs w:val="22"/>
          <w:vertAlign w:val="superscript"/>
          <w:lang w:val="en-GB"/>
        </w:rPr>
        <w:t>40-42</w:t>
      </w:r>
      <w:r>
        <w:rPr>
          <w:rFonts w:ascii="Times New Roman" w:hAnsi="Times New Roman"/>
          <w:sz w:val="22"/>
          <w:szCs w:val="22"/>
          <w:lang w:val="en-GB"/>
        </w:rPr>
        <w:fldChar w:fldCharType="end"/>
      </w:r>
      <w:r>
        <w:rPr>
          <w:rFonts w:ascii="Times New Roman" w:eastAsia="Calibri" w:hAnsi="Times New Roman"/>
          <w:sz w:val="22"/>
          <w:szCs w:val="22"/>
          <w:lang w:val="en-GB"/>
        </w:rPr>
        <w:t xml:space="preserve"> </w:t>
      </w:r>
    </w:p>
    <w:p>
      <w:pPr>
        <w:pStyle w:val="MDPI31text"/>
        <w:spacing w:line="360" w:lineRule="auto"/>
        <w:ind w:firstLine="0"/>
        <w:rPr>
          <w:rFonts w:ascii="Times New Roman" w:hAnsi="Times New Roman"/>
          <w:sz w:val="22"/>
          <w:szCs w:val="22"/>
          <w:lang w:val="en-GB"/>
        </w:rPr>
      </w:pPr>
      <w:r>
        <w:rPr>
          <w:rFonts w:ascii="Times New Roman" w:hAnsi="Times New Roman"/>
          <w:sz w:val="22"/>
          <w:szCs w:val="22"/>
          <w:lang w:val="en-GB"/>
        </w:rPr>
        <w:t xml:space="preserve">When </w:t>
      </w:r>
      <w:ins w:id="78" w:author="Schneider, Alexandra, Dr." w:date="2021-08-30T02:38:00Z">
        <w:r>
          <w:rPr>
            <w:rFonts w:ascii="Times New Roman" w:hAnsi="Times New Roman"/>
            <w:sz w:val="22"/>
            <w:szCs w:val="22"/>
            <w:lang w:val="en-GB"/>
          </w:rPr>
          <w:t xml:space="preserve">looking at </w:t>
        </w:r>
      </w:ins>
      <w:r>
        <w:rPr>
          <w:rFonts w:ascii="Times New Roman" w:hAnsi="Times New Roman"/>
          <w:sz w:val="22"/>
          <w:szCs w:val="22"/>
          <w:lang w:val="en-GB"/>
        </w:rPr>
        <w:t>PM</w:t>
      </w:r>
      <w:r>
        <w:rPr>
          <w:rFonts w:ascii="Times New Roman" w:hAnsi="Times New Roman"/>
          <w:sz w:val="22"/>
          <w:szCs w:val="22"/>
          <w:vertAlign w:val="subscript"/>
          <w:lang w:val="en-GB"/>
        </w:rPr>
        <w:t>10</w:t>
      </w:r>
      <w:r>
        <w:rPr>
          <w:rFonts w:ascii="Times New Roman" w:hAnsi="Times New Roman"/>
          <w:sz w:val="22"/>
          <w:szCs w:val="22"/>
          <w:lang w:val="en-GB"/>
        </w:rPr>
        <w:t xml:space="preserve"> modified by temperature</w:t>
      </w:r>
      <w:r>
        <w:rPr>
          <w:rFonts w:ascii="Times New Roman" w:eastAsia="Calibri" w:hAnsi="Times New Roman"/>
          <w:sz w:val="22"/>
          <w:szCs w:val="22"/>
          <w:lang w:val="en-GB"/>
        </w:rPr>
        <w:t>, there was an increased odds of RHA on warm (≥25°C) and cold (&lt;20°C) days.</w:t>
      </w:r>
      <w:r>
        <w:rPr>
          <w:rFonts w:ascii="Times New Roman" w:hAnsi="Times New Roman"/>
          <w:sz w:val="22"/>
          <w:szCs w:val="22"/>
          <w:lang w:val="en-GB"/>
        </w:rPr>
        <w:fldChar w:fldCharType="begin">
          <w:fldData xml:space="preserve">PEVuZE5vdGU+PENpdGU+PEF1dGhvcj5DaGVuZzwvQXV0aG9yPjxZZWFyPjIwMTU8L1llYXI+PFJl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</w:fldData>
        </w:fldChar>
      </w:r>
      <w:r>
        <w:rPr>
          <w:rFonts w:ascii="Times New Roman" w:hAnsi="Times New Roman"/>
          <w:sz w:val="22"/>
          <w:szCs w:val="22"/>
          <w:lang w:val="en-GB"/>
        </w:rPr>
        <w:instrText xml:space="preserve"> ADDIN EN.CITE </w:instrText>
      </w:r>
      <w:r>
        <w:rPr>
          <w:rFonts w:ascii="Times New Roman" w:hAnsi="Times New Roman"/>
          <w:sz w:val="22"/>
          <w:szCs w:val="22"/>
          <w:lang w:val="en-GB"/>
        </w:rPr>
        <w:fldChar w:fldCharType="begin">
          <w:fldData xml:space="preserve">PEVuZE5vdGU+PENpdGU+PEF1dGhvcj5DaGVuZzwvQXV0aG9yPjxZZWFyPjIwMTU8L1llYXI+PFJl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</w:fldData>
        </w:fldChar>
      </w:r>
      <w:r>
        <w:rPr>
          <w:rFonts w:ascii="Times New Roman" w:hAnsi="Times New Roman"/>
          <w:sz w:val="22"/>
          <w:szCs w:val="22"/>
          <w:lang w:val="en-GB"/>
        </w:rPr>
        <w:instrText xml:space="preserve"> ADDIN EN.CITE.DATA </w:instrText>
      </w:r>
      <w:r>
        <w:rPr>
          <w:rFonts w:ascii="Times New Roman" w:hAnsi="Times New Roman"/>
          <w:sz w:val="22"/>
          <w:szCs w:val="22"/>
          <w:lang w:val="en-GB"/>
        </w:rPr>
      </w:r>
      <w:r>
        <w:rPr>
          <w:rFonts w:ascii="Times New Roman" w:hAnsi="Times New Roman"/>
          <w:sz w:val="22"/>
          <w:szCs w:val="22"/>
          <w:lang w:val="en-GB"/>
        </w:rPr>
        <w:fldChar w:fldCharType="end"/>
      </w:r>
      <w:r>
        <w:rPr>
          <w:rFonts w:ascii="Times New Roman" w:hAnsi="Times New Roman"/>
          <w:sz w:val="22"/>
          <w:szCs w:val="22"/>
          <w:lang w:val="en-GB"/>
        </w:rPr>
      </w:r>
      <w:r>
        <w:rPr>
          <w:rFonts w:ascii="Times New Roman" w:hAnsi="Times New Roman"/>
          <w:sz w:val="22"/>
          <w:szCs w:val="22"/>
          <w:lang w:val="en-GB"/>
        </w:rPr>
        <w:fldChar w:fldCharType="separate"/>
      </w:r>
      <w:r>
        <w:rPr>
          <w:rFonts w:ascii="Times New Roman" w:hAnsi="Times New Roman"/>
          <w:noProof/>
          <w:sz w:val="22"/>
          <w:szCs w:val="22"/>
          <w:vertAlign w:val="superscript"/>
          <w:lang w:val="en-GB"/>
        </w:rPr>
        <w:t>40 43 44</w:t>
      </w:r>
      <w:r>
        <w:rPr>
          <w:rFonts w:ascii="Times New Roman" w:hAnsi="Times New Roman"/>
          <w:sz w:val="22"/>
          <w:szCs w:val="22"/>
          <w:lang w:val="en-GB"/>
        </w:rPr>
        <w:fldChar w:fldCharType="end"/>
      </w:r>
      <w:r>
        <w:rPr>
          <w:rFonts w:ascii="Times New Roman" w:eastAsia="Calibri" w:hAnsi="Times New Roman"/>
          <w:sz w:val="22"/>
          <w:szCs w:val="22"/>
          <w:lang w:val="en-GB"/>
        </w:rPr>
        <w:t xml:space="preserve"> </w:t>
      </w:r>
      <w:ins w:id="79" w:author="Schneider, Alexandra, Dr." w:date="2021-08-30T02:39:00Z">
        <w:r>
          <w:rPr>
            <w:rFonts w:ascii="Times New Roman" w:eastAsia="Calibri" w:hAnsi="Times New Roman"/>
            <w:sz w:val="22"/>
            <w:szCs w:val="22"/>
            <w:lang w:val="en-GB"/>
          </w:rPr>
          <w:t xml:space="preserve">Studies on </w:t>
        </w:r>
      </w:ins>
      <w:r>
        <w:rPr>
          <w:rFonts w:ascii="Times New Roman" w:eastAsia="Calibri" w:hAnsi="Times New Roman"/>
          <w:sz w:val="22"/>
          <w:szCs w:val="22"/>
          <w:lang w:val="en-GB"/>
        </w:rPr>
        <w:t>NO</w:t>
      </w:r>
      <w:r>
        <w:rPr>
          <w:rFonts w:ascii="Times New Roman" w:eastAsia="Calibri" w:hAnsi="Times New Roman"/>
          <w:sz w:val="22"/>
          <w:szCs w:val="22"/>
          <w:vertAlign w:val="subscript"/>
          <w:lang w:val="en-GB"/>
        </w:rPr>
        <w:t>2</w:t>
      </w:r>
      <w:r>
        <w:rPr>
          <w:rFonts w:ascii="Times New Roman" w:eastAsia="Calibri" w:hAnsi="Times New Roman"/>
          <w:sz w:val="22"/>
          <w:szCs w:val="22"/>
          <w:lang w:val="en-GB"/>
        </w:rPr>
        <w:t>, and O</w:t>
      </w:r>
      <w:r>
        <w:rPr>
          <w:rFonts w:ascii="Times New Roman" w:eastAsia="Calibri" w:hAnsi="Times New Roman"/>
          <w:sz w:val="22"/>
          <w:szCs w:val="22"/>
          <w:vertAlign w:val="subscript"/>
          <w:lang w:val="en-GB"/>
        </w:rPr>
        <w:t>3</w:t>
      </w:r>
      <w:r>
        <w:rPr>
          <w:rFonts w:ascii="Times New Roman" w:eastAsia="Calibri" w:hAnsi="Times New Roman"/>
          <w:sz w:val="22"/>
          <w:szCs w:val="22"/>
          <w:lang w:val="en-GB"/>
        </w:rPr>
        <w:t xml:space="preserve"> modified by temperature found that there </w:t>
      </w:r>
      <w:ins w:id="80" w:author="Schneider, Alexandra, Dr." w:date="2021-08-30T02:39:00Z">
        <w:r>
          <w:rPr>
            <w:rFonts w:ascii="Times New Roman" w:eastAsia="Calibri" w:hAnsi="Times New Roman"/>
            <w:sz w:val="22"/>
            <w:szCs w:val="22"/>
            <w:lang w:val="en-GB"/>
          </w:rPr>
          <w:t xml:space="preserve">was </w:t>
        </w:r>
      </w:ins>
      <w:r>
        <w:rPr>
          <w:rFonts w:ascii="Times New Roman" w:eastAsia="Calibri" w:hAnsi="Times New Roman"/>
          <w:sz w:val="22"/>
          <w:szCs w:val="22"/>
          <w:lang w:val="en-GB"/>
        </w:rPr>
        <w:t>an increased odds of RHA on warm days (≥20°C), and a decreased odds of RHA on cold days (&lt;20°C).</w:t>
      </w:r>
      <w:r>
        <w:rPr>
          <w:rFonts w:ascii="Times New Roman" w:hAnsi="Times New Roman"/>
          <w:sz w:val="22"/>
          <w:szCs w:val="22"/>
          <w:lang w:val="en-GB"/>
        </w:rPr>
        <w:fldChar w:fldCharType="begin">
          <w:fldData xml:space="preserve">PEVuZE5vdGU+PENpdGU+PEF1dGhvcj5MZWU8L0F1dGhvcj48WWVhcj4yMDA3PC9ZZWFyPjxSZWNO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</w:fldData>
        </w:fldChar>
      </w:r>
      <w:r>
        <w:rPr>
          <w:rFonts w:ascii="Times New Roman" w:hAnsi="Times New Roman"/>
          <w:sz w:val="22"/>
          <w:szCs w:val="22"/>
          <w:lang w:val="en-GB"/>
        </w:rPr>
        <w:instrText xml:space="preserve"> ADDIN EN.CITE </w:instrText>
      </w:r>
      <w:r>
        <w:rPr>
          <w:rFonts w:ascii="Times New Roman" w:hAnsi="Times New Roman"/>
          <w:sz w:val="22"/>
          <w:szCs w:val="22"/>
          <w:lang w:val="en-GB"/>
        </w:rPr>
        <w:fldChar w:fldCharType="begin">
          <w:fldData xml:space="preserve">PEVuZE5vdGU+PENpdGU+PEF1dGhvcj5MZWU8L0F1dGhvcj48WWVhcj4yMDA3PC9ZZWFyPjxSZWNO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</w:fldData>
        </w:fldChar>
      </w:r>
      <w:r>
        <w:rPr>
          <w:rFonts w:ascii="Times New Roman" w:hAnsi="Times New Roman"/>
          <w:sz w:val="22"/>
          <w:szCs w:val="22"/>
          <w:lang w:val="en-GB"/>
        </w:rPr>
        <w:instrText xml:space="preserve"> ADDIN EN.CITE.DATA </w:instrText>
      </w:r>
      <w:r>
        <w:rPr>
          <w:rFonts w:ascii="Times New Roman" w:hAnsi="Times New Roman"/>
          <w:sz w:val="22"/>
          <w:szCs w:val="22"/>
          <w:lang w:val="en-GB"/>
        </w:rPr>
      </w:r>
      <w:r>
        <w:rPr>
          <w:rFonts w:ascii="Times New Roman" w:hAnsi="Times New Roman"/>
          <w:sz w:val="22"/>
          <w:szCs w:val="22"/>
          <w:lang w:val="en-GB"/>
        </w:rPr>
        <w:fldChar w:fldCharType="end"/>
      </w:r>
      <w:r>
        <w:rPr>
          <w:rFonts w:ascii="Times New Roman" w:hAnsi="Times New Roman"/>
          <w:sz w:val="22"/>
          <w:szCs w:val="22"/>
          <w:lang w:val="en-GB"/>
        </w:rPr>
      </w:r>
      <w:r>
        <w:rPr>
          <w:rFonts w:ascii="Times New Roman" w:hAnsi="Times New Roman"/>
          <w:sz w:val="22"/>
          <w:szCs w:val="22"/>
          <w:lang w:val="en-GB"/>
        </w:rPr>
        <w:fldChar w:fldCharType="separate"/>
      </w:r>
      <w:r>
        <w:rPr>
          <w:rFonts w:ascii="Times New Roman" w:hAnsi="Times New Roman"/>
          <w:noProof/>
          <w:sz w:val="22"/>
          <w:szCs w:val="22"/>
          <w:vertAlign w:val="superscript"/>
          <w:lang w:val="en-GB"/>
        </w:rPr>
        <w:t>43 44</w:t>
      </w:r>
      <w:r>
        <w:rPr>
          <w:rFonts w:ascii="Times New Roman" w:hAnsi="Times New Roman"/>
          <w:sz w:val="22"/>
          <w:szCs w:val="22"/>
          <w:lang w:val="en-GB"/>
        </w:rPr>
        <w:fldChar w:fldCharType="end"/>
      </w:r>
    </w:p>
    <w:p>
      <w:pPr>
        <w:spacing w:line="360" w:lineRule="auto"/>
        <w:jc w:val="both"/>
        <w:rPr>
          <w:b/>
          <w:sz w:val="22"/>
          <w:szCs w:val="22"/>
        </w:rPr>
      </w:pPr>
    </w:p>
    <w:p>
      <w:pPr>
        <w:pStyle w:val="MDPI21heading1"/>
        <w:spacing w:line="360" w:lineRule="auto"/>
        <w:jc w:val="both"/>
        <w:rPr>
          <w:rFonts w:ascii="Times New Roman" w:hAnsi="Times New Roman"/>
          <w:sz w:val="22"/>
          <w:lang w:val="en-GB"/>
        </w:rPr>
      </w:pPr>
      <w:r>
        <w:rPr>
          <w:rFonts w:ascii="Times New Roman" w:hAnsi="Times New Roman"/>
          <w:sz w:val="22"/>
          <w:lang w:val="en-GB"/>
        </w:rPr>
        <w:t>4. Discussion</w:t>
      </w:r>
    </w:p>
    <w:p>
      <w:pPr>
        <w:spacing w:line="360" w:lineRule="auto"/>
        <w:jc w:val="both"/>
        <w:rPr>
          <w:sz w:val="22"/>
          <w:szCs w:val="22"/>
        </w:rPr>
      </w:pPr>
      <w:r>
        <w:rPr>
          <w:sz w:val="22"/>
          <w:szCs w:val="22"/>
        </w:rPr>
        <w:t>In this systematic review and meta-analysis, we identified 34 studies that presented results on air pollution exposure, a temperature variable, and respiratory mortality and/or RHA. As far as we are aware, this is the first systematic review that aims to assess available literature on both air pollution and temperature exposures and their effect on respiratory health outcomes.</w:t>
      </w:r>
    </w:p>
    <w:p>
      <w:pPr>
        <w:spacing w:line="360" w:lineRule="auto"/>
        <w:jc w:val="both"/>
        <w:rPr>
          <w:sz w:val="22"/>
          <w:szCs w:val="22"/>
        </w:rPr>
      </w:pPr>
      <w:r>
        <w:rPr>
          <w:sz w:val="22"/>
          <w:szCs w:val="22"/>
        </w:rPr>
        <w:t>The majority of studies reported an increased odds of both respiratory mortality and RHA after exposure to air pollutants (PM</w:t>
      </w:r>
      <w:r>
        <w:rPr>
          <w:sz w:val="22"/>
          <w:szCs w:val="22"/>
          <w:vertAlign w:val="subscript"/>
        </w:rPr>
        <w:t>10</w:t>
      </w:r>
      <w:r>
        <w:rPr>
          <w:sz w:val="22"/>
          <w:szCs w:val="22"/>
        </w:rPr>
        <w:t>, NO</w:t>
      </w:r>
      <w:r>
        <w:rPr>
          <w:sz w:val="22"/>
          <w:szCs w:val="22"/>
          <w:vertAlign w:val="subscript"/>
        </w:rPr>
        <w:t>2</w:t>
      </w:r>
      <w:r>
        <w:rPr>
          <w:sz w:val="22"/>
          <w:szCs w:val="22"/>
        </w:rPr>
        <w:t>, and O</w:t>
      </w:r>
      <w:r>
        <w:rPr>
          <w:sz w:val="22"/>
          <w:szCs w:val="22"/>
          <w:vertAlign w:val="subscript"/>
        </w:rPr>
        <w:t>3</w:t>
      </w:r>
      <w:r>
        <w:rPr>
          <w:sz w:val="22"/>
          <w:szCs w:val="22"/>
        </w:rPr>
        <w:t xml:space="preserve">), and high temperatures. This was supported by our meta-analyses, which found statistically significant results for the effect of air pollutants and high temperatures on our respiratory outcomes. For low temperatures, results were largely inconsistent; overall, there appears to be an increased </w:t>
      </w:r>
      <w:del w:id="81" w:author="Schneider, Alexandra, Dr." w:date="2021-08-30T02:40:00Z">
        <w:r>
          <w:rPr>
            <w:sz w:val="22"/>
            <w:szCs w:val="22"/>
          </w:rPr>
          <w:delText xml:space="preserve">in </w:delText>
        </w:r>
      </w:del>
      <w:r>
        <w:rPr>
          <w:sz w:val="22"/>
          <w:szCs w:val="22"/>
        </w:rPr>
        <w:t>odds for respiratory mortality and RHA after exposure to selected air pollutants (PM</w:t>
      </w:r>
      <w:r>
        <w:rPr>
          <w:sz w:val="22"/>
          <w:szCs w:val="22"/>
          <w:vertAlign w:val="subscript"/>
        </w:rPr>
        <w:t>10</w:t>
      </w:r>
      <w:r>
        <w:rPr>
          <w:sz w:val="22"/>
          <w:szCs w:val="22"/>
        </w:rPr>
        <w:t>, NO</w:t>
      </w:r>
      <w:r>
        <w:rPr>
          <w:sz w:val="22"/>
          <w:szCs w:val="22"/>
          <w:vertAlign w:val="subscript"/>
        </w:rPr>
        <w:t>2</w:t>
      </w:r>
      <w:r>
        <w:rPr>
          <w:sz w:val="22"/>
          <w:szCs w:val="22"/>
        </w:rPr>
        <w:t>, and O</w:t>
      </w:r>
      <w:r>
        <w:rPr>
          <w:sz w:val="22"/>
          <w:szCs w:val="22"/>
          <w:vertAlign w:val="subscript"/>
        </w:rPr>
        <w:t>3</w:t>
      </w:r>
      <w:r>
        <w:rPr>
          <w:sz w:val="22"/>
          <w:szCs w:val="22"/>
        </w:rPr>
        <w:t>) and low temperatures.</w:t>
      </w:r>
    </w:p>
    <w:p>
      <w:pPr>
        <w:spacing w:line="360" w:lineRule="auto"/>
        <w:jc w:val="both"/>
        <w:rPr>
          <w:sz w:val="22"/>
          <w:szCs w:val="22"/>
        </w:rPr>
      </w:pPr>
      <w:r>
        <w:rPr>
          <w:sz w:val="22"/>
          <w:szCs w:val="22"/>
        </w:rPr>
        <w:t>The effect of O</w:t>
      </w:r>
      <w:r>
        <w:rPr>
          <w:sz w:val="22"/>
          <w:szCs w:val="22"/>
          <w:vertAlign w:val="subscript"/>
        </w:rPr>
        <w:t>3</w:t>
      </w:r>
      <w:r>
        <w:rPr>
          <w:sz w:val="22"/>
          <w:szCs w:val="22"/>
        </w:rPr>
        <w:t xml:space="preserve"> and temperature on respiratory outcomes was of interest. As expected, there was </w:t>
      </w:r>
      <w:ins w:id="82" w:author="Schneider, Alexandra, Dr." w:date="2021-08-30T02:40:00Z">
        <w:r>
          <w:rPr>
            <w:sz w:val="22"/>
            <w:szCs w:val="22"/>
          </w:rPr>
          <w:t xml:space="preserve">an </w:t>
        </w:r>
      </w:ins>
      <w:r>
        <w:rPr>
          <w:sz w:val="22"/>
          <w:szCs w:val="22"/>
        </w:rPr>
        <w:t>increased risk of adverse health outcomes during high temperatures and the warm season, however, the effect of low temperature and the cold season was inconclusive. An effect of O</w:t>
      </w:r>
      <w:r>
        <w:rPr>
          <w:sz w:val="22"/>
          <w:szCs w:val="22"/>
          <w:vertAlign w:val="subscript"/>
        </w:rPr>
        <w:t>3</w:t>
      </w:r>
      <w:r>
        <w:rPr>
          <w:sz w:val="22"/>
          <w:szCs w:val="22"/>
        </w:rPr>
        <w:t xml:space="preserve"> during low temperatures/cool season was not expected due to low O</w:t>
      </w:r>
      <w:r>
        <w:rPr>
          <w:sz w:val="22"/>
          <w:szCs w:val="22"/>
          <w:vertAlign w:val="subscript"/>
        </w:rPr>
        <w:t>3</w:t>
      </w:r>
      <w:r>
        <w:rPr>
          <w:sz w:val="22"/>
          <w:szCs w:val="22"/>
        </w:rPr>
        <w:t xml:space="preserve"> concentrations, however more studies are reporting an increased risk of adverse respiratory health outcomes after exposure to O</w:t>
      </w:r>
      <w:r>
        <w:rPr>
          <w:sz w:val="22"/>
          <w:szCs w:val="22"/>
          <w:vertAlign w:val="subscript"/>
        </w:rPr>
        <w:t>3</w:t>
      </w:r>
      <w:r>
        <w:rPr>
          <w:sz w:val="22"/>
          <w:szCs w:val="22"/>
        </w:rPr>
        <w:t xml:space="preserve"> at low temperatures/cool season.</w:t>
      </w:r>
      <w:r>
        <w:rPr>
          <w:sz w:val="22"/>
          <w:szCs w:val="22"/>
        </w:rPr>
        <w:fldChar w:fldCharType="begin">
          <w:fldData xml:space="preserve">PEVuZE5vdGU+PENpdGU+PEF1dGhvcj5BbmRlcnNvbjwvQXV0aG9yPjxZZWFyPjE5OTY8L1llYXI+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=
</w:fldData>
        </w:fldChar>
      </w:r>
      <w:r>
        <w:rPr>
          <w:sz w:val="22"/>
          <w:szCs w:val="22"/>
        </w:rPr>
        <w:instrText xml:space="preserve"> ADDIN EN.CITE </w:instrText>
      </w:r>
      <w:r>
        <w:rPr>
          <w:sz w:val="22"/>
          <w:szCs w:val="22"/>
        </w:rPr>
        <w:fldChar w:fldCharType="begin">
          <w:fldData xml:space="preserve">PEVuZE5vdGU+PENpdGU+PEF1dGhvcj5BbmRlcnNvbjwvQXV0aG9yPjxZZWFyPjE5OTY8L1llYXI+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=
</w:fldData>
        </w:fldChar>
      </w:r>
      <w:r>
        <w:rPr>
          <w:sz w:val="22"/>
          <w:szCs w:val="22"/>
        </w:rPr>
        <w:instrText xml:space="preserve"> ADDIN EN.CITE.DATA </w:instrText>
      </w:r>
      <w:r>
        <w:rPr>
          <w:sz w:val="22"/>
          <w:szCs w:val="22"/>
        </w:rPr>
      </w:r>
      <w:r>
        <w:rPr>
          <w:sz w:val="22"/>
          <w:szCs w:val="22"/>
        </w:rPr>
        <w:fldChar w:fldCharType="end"/>
      </w:r>
      <w:r>
        <w:rPr>
          <w:sz w:val="22"/>
          <w:szCs w:val="22"/>
        </w:rPr>
      </w:r>
      <w:r>
        <w:rPr>
          <w:sz w:val="22"/>
          <w:szCs w:val="22"/>
        </w:rPr>
        <w:fldChar w:fldCharType="separate"/>
      </w:r>
      <w:r>
        <w:rPr>
          <w:noProof/>
          <w:sz w:val="22"/>
          <w:szCs w:val="22"/>
          <w:vertAlign w:val="superscript"/>
        </w:rPr>
        <w:t>22 25 34 41-43 45 46</w:t>
      </w:r>
      <w:r>
        <w:rPr>
          <w:sz w:val="22"/>
          <w:szCs w:val="22"/>
        </w:rPr>
        <w:fldChar w:fldCharType="end"/>
      </w:r>
      <w:r>
        <w:rPr>
          <w:sz w:val="22"/>
          <w:szCs w:val="22"/>
        </w:rPr>
        <w:t xml:space="preserve"> </w:t>
      </w:r>
      <w:r>
        <w:rPr>
          <w:sz w:val="22"/>
          <w:szCs w:val="22"/>
        </w:rPr>
        <w:fldChar w:fldCharType="begin"/>
      </w:r>
      <w:r>
        <w:rPr>
          <w:sz w:val="22"/>
          <w:szCs w:val="22"/>
        </w:rPr>
        <w:instrText xml:space="preserve"> ADDIN EN.CITE &lt;EndNote&gt;&lt;Cite AuthorYear="1"&gt;&lt;Author&gt;Zhang&lt;/Author&gt;&lt;Year&gt;2019&lt;/Year&gt;&lt;RecNum&gt;12597&lt;/RecNum&gt;&lt;DisplayText&gt;Zhang, et al. &lt;style face="superscript"&gt;47&lt;/style&gt;&lt;/DisplayText&gt;&lt;record&gt;&lt;rec-number&gt;12597&lt;/rec-number&gt;&lt;foreign-keys&gt;&lt;key app="EN" db-id="vwr05dv5effa06et9vj52vsrs0ssztxd5fdd" timestamp="1619422824"&gt;12597&lt;/key&gt;&lt;/foreign-keys&gt;&lt;ref-type name="Journal Article"&gt;17&lt;/ref-type&gt;&lt;contributors&gt;&lt;authors&gt;&lt;author&gt;Zhang, Junfeng Jim&lt;/author&gt;&lt;author&gt;Wei, Yongjie&lt;/author&gt;&lt;author&gt;Fang, Zhangfu&lt;/author&gt;&lt;/authors&gt;&lt;/contributors&gt;&lt;titles&gt;&lt;title&gt;Ozone Pollution: A Major Health Hazard Worldwide&lt;/title&gt;&lt;secondary-title&gt;Frontiers in immunology&lt;/secondary-title&gt;&lt;alt-title&gt;Front Immunol&lt;/alt-title&gt;&lt;/titles&gt;&lt;periodical&gt;&lt;full-title&gt;Frontiers in immunology&lt;/full-title&gt;&lt;abbr-1&gt;Front Immunol&lt;/abbr-1&gt;&lt;/periodical&gt;&lt;alt-periodical&gt;&lt;full-title&gt;Frontiers in immunology&lt;/full-title&gt;&lt;abbr-1&gt;Front Immunol&lt;/abbr-1&gt;&lt;/alt-periodical&gt;&lt;pages&gt;2518-2518&lt;/pages&gt;&lt;volume&gt;10&lt;/volume&gt;&lt;keywords&gt;&lt;keyword&gt;*air quality standards&lt;/keyword&gt;&lt;keyword&gt;*cardiovascular health effects&lt;/keyword&gt;&lt;keyword&gt;*climate change&lt;/keyword&gt;&lt;keyword&gt;*mitigation strategies&lt;/keyword&gt;&lt;keyword&gt;*ozone&lt;/keyword&gt;&lt;keyword&gt;*respiratory health effects&lt;/keyword&gt;&lt;keyword&gt;Air Pollutants/*toxicity&lt;/keyword&gt;&lt;keyword&gt;*Air Pollution&lt;/keyword&gt;&lt;keyword&gt;Animals&lt;/keyword&gt;&lt;keyword&gt;Asthma/epidemiology/*immunology/pathology/therapy&lt;/keyword&gt;&lt;keyword&gt;*Global Health&lt;/keyword&gt;&lt;keyword&gt;Humans&lt;/keyword&gt;&lt;keyword&gt;Ozone&lt;/keyword&gt;&lt;keyword&gt;United States&lt;/keyword&gt;&lt;/keywords&gt;&lt;dates&gt;&lt;year&gt;2019&lt;/year&gt;&lt;/dates&gt;&lt;publisher&gt;Frontiers Media S.A.&lt;/publisher&gt;&lt;isbn&gt;1664-3224&lt;/isbn&gt;&lt;accession-num&gt;31736954&lt;/accession-num&gt;&lt;urls&gt;&lt;related-urls&gt;&lt;url&gt;https://pubmed.ncbi.nlm.nih.gov/31736954&lt;/url&gt;&lt;url&gt;https://www.ncbi.nlm.nih.gov/pmc/articles/PMC6834528/&lt;/url&gt;&lt;/related-urls&gt;&lt;/urls&gt;&lt;electronic-resource-num&gt;10.3389/fimmu.2019.02518&lt;/electronic-resource-num&gt;&lt;remote-database-name&gt;PubMed&lt;/remote-database-name&gt;&lt;language&gt;eng&lt;/language&gt;&lt;/record&gt;&lt;/Cite&gt;&lt;/EndNote&gt;</w:instrText>
      </w:r>
      <w:r>
        <w:rPr>
          <w:sz w:val="22"/>
          <w:szCs w:val="22"/>
        </w:rPr>
        <w:fldChar w:fldCharType="separate"/>
      </w:r>
      <w:r>
        <w:rPr>
          <w:noProof/>
          <w:sz w:val="22"/>
          <w:szCs w:val="22"/>
        </w:rPr>
        <w:t xml:space="preserve">Zhang, et al. </w:t>
      </w:r>
      <w:r>
        <w:rPr>
          <w:noProof/>
          <w:sz w:val="22"/>
          <w:szCs w:val="22"/>
          <w:vertAlign w:val="superscript"/>
        </w:rPr>
        <w:t>47</w:t>
      </w:r>
      <w:r>
        <w:rPr>
          <w:sz w:val="22"/>
          <w:szCs w:val="22"/>
        </w:rPr>
        <w:fldChar w:fldCharType="end"/>
      </w:r>
      <w:r>
        <w:rPr>
          <w:sz w:val="22"/>
          <w:szCs w:val="22"/>
        </w:rPr>
        <w:t xml:space="preserve"> </w:t>
      </w:r>
      <w:del w:id="83" w:author="Schneider, Alexandra, Dr." w:date="2021-08-30T02:41:00Z">
        <w:r>
          <w:rPr>
            <w:sz w:val="22"/>
            <w:szCs w:val="22"/>
          </w:rPr>
          <w:delText xml:space="preserve">hypothesises </w:delText>
        </w:r>
      </w:del>
      <w:ins w:id="84" w:author="Schneider, Alexandra, Dr." w:date="2021-08-30T02:41:00Z">
        <w:r>
          <w:rPr>
            <w:sz w:val="22"/>
            <w:szCs w:val="22"/>
          </w:rPr>
          <w:t xml:space="preserve">hypothesized </w:t>
        </w:r>
      </w:ins>
      <w:r>
        <w:rPr>
          <w:sz w:val="22"/>
          <w:szCs w:val="22"/>
        </w:rPr>
        <w:t>that climate change is prolonging the O</w:t>
      </w:r>
      <w:r>
        <w:rPr>
          <w:sz w:val="22"/>
          <w:szCs w:val="22"/>
          <w:vertAlign w:val="subscript"/>
        </w:rPr>
        <w:t>3</w:t>
      </w:r>
      <w:r>
        <w:rPr>
          <w:sz w:val="22"/>
          <w:szCs w:val="22"/>
        </w:rPr>
        <w:t xml:space="preserve"> season, while also causing stagnant atmospheric conditions that promote the formation of O</w:t>
      </w:r>
      <w:r>
        <w:rPr>
          <w:sz w:val="22"/>
          <w:szCs w:val="22"/>
          <w:vertAlign w:val="subscript"/>
        </w:rPr>
        <w:t>3</w:t>
      </w:r>
      <w:r>
        <w:rPr>
          <w:sz w:val="22"/>
          <w:szCs w:val="22"/>
        </w:rPr>
        <w:t>; they conclude that it is difficult to determine a threshold value for the effect of O</w:t>
      </w:r>
      <w:r>
        <w:rPr>
          <w:sz w:val="22"/>
          <w:szCs w:val="22"/>
          <w:vertAlign w:val="subscript"/>
        </w:rPr>
        <w:t>3</w:t>
      </w:r>
      <w:r>
        <w:rPr>
          <w:sz w:val="22"/>
          <w:szCs w:val="22"/>
        </w:rPr>
        <w:t xml:space="preserve"> on health and that if a threshold exists it is probably lower than the current health-based standard.</w:t>
      </w:r>
    </w:p>
    <w:p>
      <w:pPr>
        <w:pStyle w:val="MDPI31text"/>
        <w:spacing w:line="360" w:lineRule="auto"/>
        <w:ind w:firstLine="0"/>
        <w:rPr>
          <w:rFonts w:ascii="Times New Roman" w:hAnsi="Times New Roman"/>
          <w:sz w:val="22"/>
          <w:szCs w:val="22"/>
        </w:rPr>
      </w:pPr>
      <w:r>
        <w:rPr>
          <w:rFonts w:ascii="Times New Roman" w:hAnsi="Times New Roman"/>
          <w:sz w:val="22"/>
          <w:szCs w:val="22"/>
        </w:rPr>
        <w:t>Heterogeneity</w:t>
      </w:r>
      <w:r>
        <w:rPr>
          <w:rFonts w:ascii="Times New Roman" w:hAnsi="Times New Roman"/>
          <w:sz w:val="22"/>
          <w:szCs w:val="22"/>
          <w:lang w:val="en-GB"/>
        </w:rPr>
        <w:t xml:space="preserve"> was expected due to the differences in study design, locations, populations, statistical methods, and variable characteristics. Differences in variable definition are common in air pollution-temperature studies. Studies use different air pollution concentrations, i.e. NO</w:t>
      </w:r>
      <w:r>
        <w:rPr>
          <w:rFonts w:ascii="Times New Roman" w:hAnsi="Times New Roman"/>
          <w:sz w:val="22"/>
          <w:szCs w:val="22"/>
          <w:vertAlign w:val="subscript"/>
          <w:lang w:val="en-GB"/>
        </w:rPr>
        <w:t>2</w:t>
      </w:r>
      <w:r>
        <w:rPr>
          <w:rFonts w:ascii="Times New Roman" w:hAnsi="Times New Roman"/>
          <w:sz w:val="22"/>
          <w:szCs w:val="22"/>
          <w:lang w:val="en-GB"/>
        </w:rPr>
        <w:t xml:space="preserve"> 1-hour maximum and NO</w:t>
      </w:r>
      <w:r>
        <w:rPr>
          <w:rFonts w:ascii="Times New Roman" w:hAnsi="Times New Roman"/>
          <w:sz w:val="22"/>
          <w:szCs w:val="22"/>
          <w:vertAlign w:val="subscript"/>
          <w:lang w:val="en-GB"/>
        </w:rPr>
        <w:t>2</w:t>
      </w:r>
      <w:r>
        <w:rPr>
          <w:rFonts w:ascii="Times New Roman" w:hAnsi="Times New Roman"/>
          <w:sz w:val="22"/>
          <w:szCs w:val="22"/>
          <w:lang w:val="en-GB"/>
        </w:rPr>
        <w:t xml:space="preserve"> 24-hour maximum, and temperature measures, i.e. mean temperature, median temperature, with some studies using 5% and 95% percentiles and others using 25% and 75% percentiles. Differences in </w:t>
      </w:r>
      <w:del w:id="85" w:author="Schneider, Alexandra, Dr." w:date="2021-08-30T02:42:00Z">
        <w:r>
          <w:rPr>
            <w:rFonts w:ascii="Times New Roman" w:hAnsi="Times New Roman"/>
            <w:sz w:val="22"/>
            <w:szCs w:val="22"/>
            <w:lang w:val="en-GB"/>
          </w:rPr>
          <w:delText xml:space="preserve">type of </w:delText>
        </w:r>
      </w:del>
      <w:r>
        <w:rPr>
          <w:rFonts w:ascii="Times New Roman" w:hAnsi="Times New Roman"/>
          <w:sz w:val="22"/>
          <w:szCs w:val="22"/>
          <w:lang w:val="en-GB"/>
        </w:rPr>
        <w:t>measurement</w:t>
      </w:r>
      <w:ins w:id="86" w:author="Schneider, Alexandra, Dr." w:date="2021-08-30T02:42:00Z">
        <w:r>
          <w:rPr>
            <w:rFonts w:ascii="Times New Roman" w:hAnsi="Times New Roman"/>
            <w:sz w:val="22"/>
            <w:szCs w:val="22"/>
            <w:lang w:val="en-GB"/>
          </w:rPr>
          <w:t xml:space="preserve"> types</w:t>
        </w:r>
      </w:ins>
      <w:del w:id="87" w:author="Schneider, Alexandra, Dr." w:date="2021-08-30T02:42:00Z">
        <w:r>
          <w:rPr>
            <w:rFonts w:ascii="Times New Roman" w:hAnsi="Times New Roman"/>
            <w:sz w:val="22"/>
            <w:szCs w:val="22"/>
            <w:lang w:val="en-GB"/>
          </w:rPr>
          <w:delText>s</w:delText>
        </w:r>
      </w:del>
      <w:r>
        <w:rPr>
          <w:rFonts w:ascii="Times New Roman" w:hAnsi="Times New Roman"/>
          <w:sz w:val="22"/>
          <w:szCs w:val="22"/>
          <w:lang w:val="en-GB"/>
        </w:rPr>
        <w:t xml:space="preserve"> makes </w:t>
      </w:r>
      <w:del w:id="88" w:author="Schneider, Alexandra, Dr." w:date="2021-08-30T02:42:00Z">
        <w:r>
          <w:rPr>
            <w:rFonts w:ascii="Times New Roman" w:hAnsi="Times New Roman"/>
            <w:sz w:val="22"/>
            <w:szCs w:val="22"/>
            <w:lang w:val="en-GB"/>
          </w:rPr>
          <w:delText>drawing a</w:delText>
        </w:r>
      </w:del>
      <w:ins w:id="89" w:author="Schneider, Alexandra, Dr." w:date="2021-08-30T02:42:00Z">
        <w:r>
          <w:rPr>
            <w:rFonts w:ascii="Times New Roman" w:hAnsi="Times New Roman"/>
            <w:sz w:val="22"/>
            <w:szCs w:val="22"/>
            <w:lang w:val="en-GB"/>
          </w:rPr>
          <w:t>it challenging to draw</w:t>
        </w:r>
      </w:ins>
      <w:r>
        <w:rPr>
          <w:rFonts w:ascii="Times New Roman" w:hAnsi="Times New Roman"/>
          <w:sz w:val="22"/>
          <w:szCs w:val="22"/>
          <w:lang w:val="en-GB"/>
        </w:rPr>
        <w:t xml:space="preserve"> conclusion</w:t>
      </w:r>
      <w:ins w:id="90" w:author="Schneider, Alexandra, Dr." w:date="2021-08-30T02:42:00Z">
        <w:r>
          <w:rPr>
            <w:rFonts w:ascii="Times New Roman" w:hAnsi="Times New Roman"/>
            <w:sz w:val="22"/>
            <w:szCs w:val="22"/>
            <w:lang w:val="en-GB"/>
          </w:rPr>
          <w:t>s</w:t>
        </w:r>
      </w:ins>
      <w:del w:id="91" w:author="Schneider, Alexandra, Dr." w:date="2021-08-30T02:42:00Z">
        <w:r>
          <w:rPr>
            <w:rFonts w:ascii="Times New Roman" w:hAnsi="Times New Roman"/>
            <w:sz w:val="22"/>
            <w:szCs w:val="22"/>
            <w:lang w:val="en-GB"/>
          </w:rPr>
          <w:delText>,</w:delText>
        </w:r>
      </w:del>
      <w:r>
        <w:rPr>
          <w:rFonts w:ascii="Times New Roman" w:hAnsi="Times New Roman"/>
          <w:sz w:val="22"/>
          <w:szCs w:val="22"/>
          <w:lang w:val="en-GB"/>
        </w:rPr>
        <w:t xml:space="preserve"> on the effect of air pollution when modified by temperature on respiratory health outcomes</w:t>
      </w:r>
      <w:del w:id="92" w:author="Schneider, Alexandra, Dr." w:date="2021-08-30T02:43:00Z">
        <w:r>
          <w:rPr>
            <w:rFonts w:ascii="Times New Roman" w:hAnsi="Times New Roman"/>
            <w:sz w:val="22"/>
            <w:szCs w:val="22"/>
            <w:lang w:val="en-GB"/>
          </w:rPr>
          <w:delText>, challenging</w:delText>
        </w:r>
      </w:del>
      <w:r>
        <w:rPr>
          <w:rFonts w:ascii="Times New Roman" w:hAnsi="Times New Roman"/>
          <w:sz w:val="22"/>
          <w:szCs w:val="22"/>
          <w:lang w:val="en-GB"/>
        </w:rPr>
        <w:t>.</w:t>
      </w:r>
      <w:r>
        <w:rPr>
          <w:rFonts w:ascii="Times New Roman" w:hAnsi="Times New Roman"/>
          <w:sz w:val="22"/>
          <w:szCs w:val="22"/>
        </w:rPr>
        <w:t xml:space="preserve"> Our review is in line with previous systematic reviews that investigated air pollution, temperature, and health outcomes as they also found that their analyses had </w:t>
      </w:r>
      <w:del w:id="93" w:author="Schneider, Alexandra, Dr." w:date="2021-08-30T02:43:00Z">
        <w:r>
          <w:rPr>
            <w:rFonts w:ascii="Times New Roman" w:hAnsi="Times New Roman"/>
            <w:sz w:val="22"/>
            <w:szCs w:val="22"/>
          </w:rPr>
          <w:delText xml:space="preserve">varied </w:delText>
        </w:r>
      </w:del>
      <w:ins w:id="94" w:author="Schneider, Alexandra, Dr." w:date="2021-08-30T02:43:00Z">
        <w:r>
          <w:rPr>
            <w:rFonts w:ascii="Times New Roman" w:hAnsi="Times New Roman"/>
            <w:sz w:val="22"/>
            <w:szCs w:val="22"/>
          </w:rPr>
          <w:t xml:space="preserve">varying (?) </w:t>
        </w:r>
      </w:ins>
      <w:r>
        <w:rPr>
          <w:rFonts w:ascii="Times New Roman" w:hAnsi="Times New Roman"/>
          <w:sz w:val="22"/>
          <w:szCs w:val="22"/>
        </w:rPr>
        <w:t>and high I</w:t>
      </w:r>
      <w:r>
        <w:rPr>
          <w:rFonts w:ascii="Times New Roman" w:hAnsi="Times New Roman"/>
          <w:sz w:val="22"/>
          <w:szCs w:val="22"/>
          <w:vertAlign w:val="superscript"/>
        </w:rPr>
        <w:t>2</w:t>
      </w:r>
      <w:r>
        <w:rPr>
          <w:rFonts w:ascii="Times New Roman" w:hAnsi="Times New Roman"/>
          <w:sz w:val="22"/>
          <w:szCs w:val="22"/>
        </w:rPr>
        <w:t>-values.</w:t>
      </w:r>
      <w:r>
        <w:rPr>
          <w:rFonts w:ascii="Times New Roman" w:hAnsi="Times New Roman"/>
          <w:sz w:val="22"/>
          <w:szCs w:val="22"/>
        </w:rPr>
        <w:fldChar w:fldCharType="begin">
          <w:fldData xml:space="preserve">PEVuZE5vdGU+PENpdGU+PEF1dGhvcj5CdW5rZXI8L0F1dGhvcj48WWVhcj4yMDE2PC9ZZWFyPjxS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</w:fldData>
        </w:fldChar>
      </w:r>
      <w:r>
        <w:rPr>
          <w:rFonts w:ascii="Times New Roman" w:hAnsi="Times New Roman"/>
          <w:sz w:val="22"/>
          <w:szCs w:val="22"/>
        </w:rPr>
        <w:instrText xml:space="preserve"> ADDIN EN.CITE </w:instrText>
      </w:r>
      <w:r>
        <w:rPr>
          <w:rFonts w:ascii="Times New Roman" w:hAnsi="Times New Roman"/>
          <w:sz w:val="22"/>
          <w:szCs w:val="22"/>
        </w:rPr>
        <w:fldChar w:fldCharType="begin">
          <w:fldData xml:space="preserve">PEVuZE5vdGU+PENpdGU+PEF1dGhvcj5CdW5rZXI8L0F1dGhvcj48WWVhcj4yMDE2PC9ZZWFyPjxS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</w:fldData>
        </w:fldChar>
      </w:r>
      <w:r>
        <w:rPr>
          <w:rFonts w:ascii="Times New Roman" w:hAnsi="Times New Roman"/>
          <w:sz w:val="22"/>
          <w:szCs w:val="22"/>
        </w:rPr>
        <w:instrText xml:space="preserve"> ADDIN EN.CITE.DATA </w:instrText>
      </w:r>
      <w:r>
        <w:rPr>
          <w:rFonts w:ascii="Times New Roman" w:hAnsi="Times New Roman"/>
          <w:sz w:val="22"/>
          <w:szCs w:val="22"/>
        </w:rPr>
      </w:r>
      <w:r>
        <w:rPr>
          <w:rFonts w:ascii="Times New Roman" w:hAnsi="Times New Roman"/>
          <w:sz w:val="22"/>
          <w:szCs w:val="22"/>
        </w:rPr>
        <w:fldChar w:fldCharType="end"/>
      </w:r>
      <w:r>
        <w:rPr>
          <w:rFonts w:ascii="Times New Roman" w:hAnsi="Times New Roman"/>
          <w:sz w:val="22"/>
          <w:szCs w:val="22"/>
        </w:rPr>
      </w:r>
      <w:r>
        <w:rPr>
          <w:rFonts w:ascii="Times New Roman" w:hAnsi="Times New Roman"/>
          <w:sz w:val="22"/>
          <w:szCs w:val="22"/>
        </w:rPr>
        <w:fldChar w:fldCharType="separate"/>
      </w:r>
      <w:r>
        <w:rPr>
          <w:rFonts w:ascii="Times New Roman" w:hAnsi="Times New Roman"/>
          <w:noProof/>
          <w:sz w:val="22"/>
          <w:szCs w:val="22"/>
          <w:vertAlign w:val="superscript"/>
        </w:rPr>
        <w:t>48</w:t>
      </w:r>
      <w:r>
        <w:rPr>
          <w:rFonts w:ascii="Times New Roman" w:hAnsi="Times New Roman"/>
          <w:sz w:val="22"/>
          <w:szCs w:val="22"/>
        </w:rPr>
        <w:fldChar w:fldCharType="end"/>
      </w:r>
      <w:r>
        <w:rPr>
          <w:rFonts w:ascii="Times New Roman" w:hAnsi="Times New Roman"/>
          <w:sz w:val="22"/>
          <w:szCs w:val="22"/>
        </w:rPr>
        <w:t xml:space="preserve"> However, </w:t>
      </w:r>
      <w:r>
        <w:rPr>
          <w:rFonts w:ascii="Times New Roman" w:hAnsi="Times New Roman"/>
          <w:sz w:val="22"/>
          <w:szCs w:val="22"/>
        </w:rPr>
        <w:fldChar w:fldCharType="begin">
          <w:fldData xml:space="preserve">PEVuZE5vdGU+PENpdGUgQXV0aG9yWWVhcj0iMSI+PEF1dGhvcj5CdW5rZXI8L0F1dGhvcj48WWVh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</w:fldData>
        </w:fldChar>
      </w:r>
      <w:r>
        <w:rPr>
          <w:rFonts w:ascii="Times New Roman" w:hAnsi="Times New Roman"/>
          <w:sz w:val="22"/>
          <w:szCs w:val="22"/>
        </w:rPr>
        <w:instrText xml:space="preserve"> ADDIN EN.CITE </w:instrText>
      </w:r>
      <w:r>
        <w:rPr>
          <w:rFonts w:ascii="Times New Roman" w:hAnsi="Times New Roman"/>
          <w:sz w:val="22"/>
          <w:szCs w:val="22"/>
        </w:rPr>
        <w:fldChar w:fldCharType="begin">
          <w:fldData xml:space="preserve">PEVuZE5vdGU+PENpdGUgQXV0aG9yWWVhcj0iMSI+PEF1dGhvcj5CdW5rZXI8L0F1dGhvcj48WWVh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</w:fldData>
        </w:fldChar>
      </w:r>
      <w:r>
        <w:rPr>
          <w:rFonts w:ascii="Times New Roman" w:hAnsi="Times New Roman"/>
          <w:sz w:val="22"/>
          <w:szCs w:val="22"/>
        </w:rPr>
        <w:instrText xml:space="preserve"> ADDIN EN.CITE.DATA </w:instrText>
      </w:r>
      <w:r>
        <w:rPr>
          <w:rFonts w:ascii="Times New Roman" w:hAnsi="Times New Roman"/>
          <w:sz w:val="22"/>
          <w:szCs w:val="22"/>
        </w:rPr>
      </w:r>
      <w:r>
        <w:rPr>
          <w:rFonts w:ascii="Times New Roman" w:hAnsi="Times New Roman"/>
          <w:sz w:val="22"/>
          <w:szCs w:val="22"/>
        </w:rPr>
        <w:fldChar w:fldCharType="end"/>
      </w:r>
      <w:r>
        <w:rPr>
          <w:rFonts w:ascii="Times New Roman" w:hAnsi="Times New Roman"/>
          <w:sz w:val="22"/>
          <w:szCs w:val="22"/>
        </w:rPr>
      </w:r>
      <w:r>
        <w:rPr>
          <w:rFonts w:ascii="Times New Roman" w:hAnsi="Times New Roman"/>
          <w:sz w:val="22"/>
          <w:szCs w:val="22"/>
        </w:rPr>
        <w:fldChar w:fldCharType="separate"/>
      </w:r>
      <w:r>
        <w:rPr>
          <w:rFonts w:ascii="Times New Roman" w:hAnsi="Times New Roman"/>
          <w:noProof/>
          <w:sz w:val="22"/>
          <w:szCs w:val="22"/>
        </w:rPr>
        <w:t xml:space="preserve">Bunker, et al. </w:t>
      </w:r>
      <w:r>
        <w:rPr>
          <w:rFonts w:ascii="Times New Roman" w:hAnsi="Times New Roman"/>
          <w:noProof/>
          <w:sz w:val="22"/>
          <w:szCs w:val="22"/>
          <w:vertAlign w:val="superscript"/>
        </w:rPr>
        <w:t>48</w:t>
      </w:r>
      <w:r>
        <w:rPr>
          <w:rFonts w:ascii="Times New Roman" w:hAnsi="Times New Roman"/>
          <w:sz w:val="22"/>
          <w:szCs w:val="22"/>
        </w:rPr>
        <w:fldChar w:fldCharType="end"/>
      </w:r>
      <w:r>
        <w:rPr>
          <w:rFonts w:ascii="Times New Roman" w:hAnsi="Times New Roman"/>
          <w:sz w:val="22"/>
          <w:szCs w:val="22"/>
        </w:rPr>
        <w:t xml:space="preserve"> </w:t>
      </w:r>
      <w:del w:id="95" w:author="Schneider, Alexandra, Dr." w:date="2021-08-30T02:43:00Z">
        <w:r>
          <w:rPr>
            <w:rFonts w:ascii="Times New Roman" w:hAnsi="Times New Roman"/>
            <w:sz w:val="22"/>
            <w:szCs w:val="22"/>
          </w:rPr>
          <w:delText xml:space="preserve">argues </w:delText>
        </w:r>
      </w:del>
      <w:ins w:id="96" w:author="Schneider, Alexandra, Dr." w:date="2021-08-30T02:43:00Z">
        <w:r>
          <w:rPr>
            <w:rFonts w:ascii="Times New Roman" w:hAnsi="Times New Roman"/>
            <w:sz w:val="22"/>
            <w:szCs w:val="22"/>
          </w:rPr>
          <w:t xml:space="preserve">argued </w:t>
        </w:r>
      </w:ins>
      <w:r>
        <w:rPr>
          <w:rFonts w:ascii="Times New Roman" w:hAnsi="Times New Roman"/>
          <w:sz w:val="22"/>
          <w:szCs w:val="22"/>
        </w:rPr>
        <w:t>that I</w:t>
      </w:r>
      <w:r>
        <w:rPr>
          <w:rFonts w:ascii="Times New Roman" w:hAnsi="Times New Roman"/>
          <w:sz w:val="22"/>
          <w:szCs w:val="22"/>
          <w:vertAlign w:val="superscript"/>
        </w:rPr>
        <w:t>2</w:t>
      </w:r>
      <w:r>
        <w:rPr>
          <w:rFonts w:ascii="Times New Roman" w:hAnsi="Times New Roman"/>
          <w:sz w:val="22"/>
          <w:szCs w:val="22"/>
        </w:rPr>
        <w:t>-thresholds are more suited for controlled epidemiological studies rather than environment-health relationship studies that do not follow as stringent reporting guidelines.</w:t>
      </w:r>
    </w:p>
    <w:p>
      <w:pPr>
        <w:pStyle w:val="MDPI31text"/>
        <w:spacing w:line="360" w:lineRule="auto"/>
        <w:ind w:firstLine="0"/>
        <w:rPr>
          <w:rFonts w:ascii="Times New Roman" w:hAnsi="Times New Roman"/>
          <w:sz w:val="22"/>
          <w:szCs w:val="22"/>
        </w:rPr>
      </w:pPr>
    </w:p>
    <w:p>
      <w:pPr>
        <w:pStyle w:val="MDPI31text"/>
        <w:spacing w:line="360" w:lineRule="auto"/>
        <w:ind w:firstLine="0"/>
        <w:rPr>
          <w:rFonts w:ascii="Times New Roman" w:hAnsi="Times New Roman"/>
          <w:sz w:val="22"/>
          <w:szCs w:val="22"/>
        </w:rPr>
      </w:pPr>
      <w:r>
        <w:rPr>
          <w:rFonts w:ascii="Times New Roman" w:hAnsi="Times New Roman"/>
          <w:sz w:val="22"/>
          <w:szCs w:val="22"/>
        </w:rPr>
        <w:t xml:space="preserve">We chose to exclude studies that only provided pooled results from a meta-analysis. However, two of these excluded studies were of interest. The first study by </w:t>
      </w:r>
      <w:r>
        <w:rPr>
          <w:rFonts w:ascii="Times New Roman" w:hAnsi="Times New Roman"/>
          <w:sz w:val="22"/>
          <w:szCs w:val="22"/>
        </w:rPr>
        <w:fldChar w:fldCharType="begin">
          <w:fldData xml:space="preserve">PEVuZE5vdGU+PENpdGUgQXV0aG9yWWVhcj0iMSI+PEF1dGhvcj5BbmFsaXRpczwvQXV0aG9yPjxZ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</w:fldData>
        </w:fldChar>
      </w:r>
      <w:r>
        <w:rPr>
          <w:rFonts w:ascii="Times New Roman" w:hAnsi="Times New Roman"/>
          <w:sz w:val="22"/>
          <w:szCs w:val="22"/>
        </w:rPr>
        <w:instrText xml:space="preserve"> ADDIN EN.CITE </w:instrText>
      </w:r>
      <w:r>
        <w:rPr>
          <w:rFonts w:ascii="Times New Roman" w:hAnsi="Times New Roman"/>
          <w:sz w:val="22"/>
          <w:szCs w:val="22"/>
        </w:rPr>
        <w:fldChar w:fldCharType="begin">
          <w:fldData xml:space="preserve">PEVuZE5vdGU+PENpdGUgQXV0aG9yWWVhcj0iMSI+PEF1dGhvcj5BbmFsaXRpczwvQXV0aG9yPjxZ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</w:fldData>
        </w:fldChar>
      </w:r>
      <w:r>
        <w:rPr>
          <w:rFonts w:ascii="Times New Roman" w:hAnsi="Times New Roman"/>
          <w:sz w:val="22"/>
          <w:szCs w:val="22"/>
        </w:rPr>
        <w:instrText xml:space="preserve"> ADDIN EN.CITE.DATA </w:instrText>
      </w:r>
      <w:r>
        <w:rPr>
          <w:rFonts w:ascii="Times New Roman" w:hAnsi="Times New Roman"/>
          <w:sz w:val="22"/>
          <w:szCs w:val="22"/>
        </w:rPr>
      </w:r>
      <w:r>
        <w:rPr>
          <w:rFonts w:ascii="Times New Roman" w:hAnsi="Times New Roman"/>
          <w:sz w:val="22"/>
          <w:szCs w:val="22"/>
        </w:rPr>
        <w:fldChar w:fldCharType="end"/>
      </w:r>
      <w:r>
        <w:rPr>
          <w:rFonts w:ascii="Times New Roman" w:hAnsi="Times New Roman"/>
          <w:sz w:val="22"/>
          <w:szCs w:val="22"/>
        </w:rPr>
      </w:r>
      <w:r>
        <w:rPr>
          <w:rFonts w:ascii="Times New Roman" w:hAnsi="Times New Roman"/>
          <w:sz w:val="22"/>
          <w:szCs w:val="22"/>
        </w:rPr>
        <w:fldChar w:fldCharType="separate"/>
      </w:r>
      <w:r>
        <w:rPr>
          <w:rFonts w:ascii="Times New Roman" w:hAnsi="Times New Roman"/>
          <w:noProof/>
          <w:sz w:val="22"/>
          <w:szCs w:val="22"/>
        </w:rPr>
        <w:t xml:space="preserve">Analitis, et al. </w:t>
      </w:r>
      <w:r>
        <w:rPr>
          <w:rFonts w:ascii="Times New Roman" w:hAnsi="Times New Roman"/>
          <w:noProof/>
          <w:sz w:val="22"/>
          <w:szCs w:val="22"/>
          <w:vertAlign w:val="superscript"/>
        </w:rPr>
        <w:t>49</w:t>
      </w:r>
      <w:r>
        <w:rPr>
          <w:rFonts w:ascii="Times New Roman" w:hAnsi="Times New Roman"/>
          <w:sz w:val="22"/>
          <w:szCs w:val="22"/>
        </w:rPr>
        <w:fldChar w:fldCharType="end"/>
      </w:r>
      <w:r>
        <w:rPr>
          <w:rFonts w:ascii="Times New Roman" w:hAnsi="Times New Roman"/>
          <w:sz w:val="22"/>
          <w:szCs w:val="22"/>
        </w:rPr>
        <w:t xml:space="preserve"> showed the potential synergistic effect between air pollution and temperature on respiratory mortality in Europe; this study supports our own meta-analyses, in that it also found increased risk of mortality during the warm season when exposed to O</w:t>
      </w:r>
      <w:r>
        <w:rPr>
          <w:rFonts w:ascii="Times New Roman" w:hAnsi="Times New Roman"/>
          <w:sz w:val="22"/>
          <w:szCs w:val="22"/>
          <w:vertAlign w:val="subscript"/>
        </w:rPr>
        <w:t>3</w:t>
      </w:r>
      <w:r>
        <w:rPr>
          <w:rFonts w:ascii="Times New Roman" w:hAnsi="Times New Roman"/>
          <w:sz w:val="22"/>
          <w:szCs w:val="22"/>
        </w:rPr>
        <w:t xml:space="preserve">. The second study by </w:t>
      </w:r>
      <w:r>
        <w:rPr>
          <w:rFonts w:ascii="Times New Roman" w:hAnsi="Times New Roman"/>
          <w:sz w:val="22"/>
          <w:szCs w:val="22"/>
        </w:rPr>
        <w:fldChar w:fldCharType="begin">
          <w:fldData xml:space="preserve">PEVuZE5vdGU+PENpdGUgQXV0aG9yWWVhcj0iMSI+PEF1dGhvcj5TdGFmb2dnaWE8L0F1dGhvcj48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</w:fldData>
        </w:fldChar>
      </w:r>
      <w:r>
        <w:rPr>
          <w:rFonts w:ascii="Times New Roman" w:hAnsi="Times New Roman"/>
          <w:sz w:val="22"/>
          <w:szCs w:val="22"/>
        </w:rPr>
        <w:instrText xml:space="preserve"> ADDIN EN.CITE </w:instrText>
      </w:r>
      <w:r>
        <w:rPr>
          <w:rFonts w:ascii="Times New Roman" w:hAnsi="Times New Roman"/>
          <w:sz w:val="22"/>
          <w:szCs w:val="22"/>
        </w:rPr>
        <w:fldChar w:fldCharType="begin">
          <w:fldData xml:space="preserve">PEVuZE5vdGU+PENpdGUgQXV0aG9yWWVhcj0iMSI+PEF1dGhvcj5TdGFmb2dnaWE8L0F1dGhvcj48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</w:fldData>
        </w:fldChar>
      </w:r>
      <w:r>
        <w:rPr>
          <w:rFonts w:ascii="Times New Roman" w:hAnsi="Times New Roman"/>
          <w:sz w:val="22"/>
          <w:szCs w:val="22"/>
        </w:rPr>
        <w:instrText xml:space="preserve"> ADDIN EN.CITE.DATA </w:instrText>
      </w:r>
      <w:r>
        <w:rPr>
          <w:rFonts w:ascii="Times New Roman" w:hAnsi="Times New Roman"/>
          <w:sz w:val="22"/>
          <w:szCs w:val="22"/>
        </w:rPr>
      </w:r>
      <w:r>
        <w:rPr>
          <w:rFonts w:ascii="Times New Roman" w:hAnsi="Times New Roman"/>
          <w:sz w:val="22"/>
          <w:szCs w:val="22"/>
        </w:rPr>
        <w:fldChar w:fldCharType="end"/>
      </w:r>
      <w:r>
        <w:rPr>
          <w:rFonts w:ascii="Times New Roman" w:hAnsi="Times New Roman"/>
          <w:sz w:val="22"/>
          <w:szCs w:val="22"/>
        </w:rPr>
      </w:r>
      <w:r>
        <w:rPr>
          <w:rFonts w:ascii="Times New Roman" w:hAnsi="Times New Roman"/>
          <w:sz w:val="22"/>
          <w:szCs w:val="22"/>
        </w:rPr>
        <w:fldChar w:fldCharType="separate"/>
      </w:r>
      <w:r>
        <w:rPr>
          <w:rFonts w:ascii="Times New Roman" w:hAnsi="Times New Roman"/>
          <w:noProof/>
          <w:sz w:val="22"/>
          <w:szCs w:val="22"/>
        </w:rPr>
        <w:t xml:space="preserve">Stafoggia, et al. </w:t>
      </w:r>
      <w:r>
        <w:rPr>
          <w:rFonts w:ascii="Times New Roman" w:hAnsi="Times New Roman"/>
          <w:noProof/>
          <w:sz w:val="22"/>
          <w:szCs w:val="22"/>
          <w:vertAlign w:val="superscript"/>
        </w:rPr>
        <w:t>50</w:t>
      </w:r>
      <w:r>
        <w:rPr>
          <w:rFonts w:ascii="Times New Roman" w:hAnsi="Times New Roman"/>
          <w:sz w:val="22"/>
          <w:szCs w:val="22"/>
        </w:rPr>
        <w:fldChar w:fldCharType="end"/>
      </w:r>
      <w:r>
        <w:rPr>
          <w:rFonts w:ascii="Times New Roman" w:hAnsi="Times New Roman"/>
          <w:sz w:val="22"/>
          <w:szCs w:val="22"/>
        </w:rPr>
        <w:t xml:space="preserve"> included an interaction term between PM</w:t>
      </w:r>
      <w:r>
        <w:rPr>
          <w:rFonts w:ascii="Times New Roman" w:hAnsi="Times New Roman"/>
          <w:sz w:val="22"/>
          <w:szCs w:val="22"/>
          <w:vertAlign w:val="subscript"/>
        </w:rPr>
        <w:t>10</w:t>
      </w:r>
      <w:r>
        <w:rPr>
          <w:rFonts w:ascii="Times New Roman" w:hAnsi="Times New Roman"/>
          <w:sz w:val="22"/>
          <w:szCs w:val="22"/>
        </w:rPr>
        <w:t xml:space="preserve"> and temperature. While this study failed to find any significant results, the use of an interaction term shows a shift towards investigating potential interactive effect between air pollution and temperature on health.</w:t>
      </w:r>
    </w:p>
    <w:p>
      <w:pPr>
        <w:spacing w:after="0" w:line="360" w:lineRule="auto"/>
        <w:jc w:val="both"/>
        <w:rPr>
          <w:sz w:val="22"/>
          <w:szCs w:val="22"/>
        </w:rPr>
      </w:pPr>
    </w:p>
    <w:p>
      <w:pPr>
        <w:spacing w:after="0" w:line="360" w:lineRule="auto"/>
        <w:jc w:val="both"/>
        <w:rPr>
          <w:sz w:val="22"/>
          <w:szCs w:val="22"/>
        </w:rPr>
      </w:pPr>
      <w:r>
        <w:rPr>
          <w:sz w:val="22"/>
          <w:szCs w:val="22"/>
        </w:rPr>
        <w:t>Biologically, air pollution and temperature affect the respiratory system differently. Air pollution accumulates and permeates through lung tissue. O</w:t>
      </w:r>
      <w:r>
        <w:rPr>
          <w:sz w:val="22"/>
          <w:szCs w:val="22"/>
          <w:vertAlign w:val="subscript"/>
        </w:rPr>
        <w:t>3</w:t>
      </w:r>
      <w:r>
        <w:rPr>
          <w:sz w:val="22"/>
          <w:szCs w:val="22"/>
        </w:rPr>
        <w:t xml:space="preserve"> causes non-visible structural lung modifications, while PM induces an increase in proinflammatory activity which leads to bronchial damage.</w:t>
      </w:r>
      <w:r>
        <w:rPr>
          <w:sz w:val="22"/>
          <w:szCs w:val="22"/>
        </w:rPr>
        <w:fldChar w:fldCharType="begin"/>
      </w:r>
      <w:r>
        <w:rPr>
          <w:sz w:val="22"/>
          <w:szCs w:val="22"/>
        </w:rPr>
        <w:instrText xml:space="preserve"> ADDIN EN.CITE &lt;EndNote&gt;&lt;Cite&gt;&lt;Author&gt;De Sario&lt;/Author&gt;&lt;Year&gt;2013&lt;/Year&gt;&lt;RecNum&gt;2591&lt;/RecNum&gt;&lt;DisplayText&gt;&lt;style face="superscript"&gt;9&lt;/style&gt;&lt;/DisplayText&gt;&lt;record&gt;&lt;rec-number&gt;2591&lt;/rec-number&gt;&lt;foreign-keys&gt;&lt;key app="EN" db-id="vwr05dv5effa06et9vj52vsrs0ssztxd5fdd" timestamp="1578994467"&gt;2591&lt;/key&gt;&lt;/foreign-keys&gt;&lt;ref-type name="Journal Article"&gt;17&lt;/ref-type&gt;&lt;contributors&gt;&lt;authors&gt;&lt;author&gt;De Sario, M.&lt;/author&gt;&lt;author&gt;Katsouyanni, K.&lt;/author&gt;&lt;author&gt;Michelozzi, P.&lt;/author&gt;&lt;/authors&gt;&lt;/contributors&gt;&lt;auth-address&gt;Dept of Epidemiology, Lazio Regional Health Service, Rome, Italy. m.desario@deplazio.it&lt;/auth-address&gt;&lt;titles&gt;&lt;title&gt;Climate change, extreme weather events, air pollution and respiratory health in Europe&lt;/title&gt;&lt;secondary-title&gt;Eur Respir J&lt;/secondary-title&gt;&lt;/titles&gt;&lt;periodical&gt;&lt;full-title&gt;Eur Respir J&lt;/full-title&gt;&lt;/periodical&gt;&lt;pages&gt;826-43&lt;/pages&gt;&lt;volume&gt;42&lt;/volume&gt;&lt;number&gt;3&lt;/number&gt;&lt;edition&gt;2013/01/15&lt;/edition&gt;&lt;keywords&gt;&lt;keyword&gt;Air Pollutants&lt;/keyword&gt;&lt;keyword&gt;*Air Pollution&lt;/keyword&gt;&lt;keyword&gt;*Allergens&lt;/keyword&gt;&lt;keyword&gt;*Climate Change&lt;/keyword&gt;&lt;keyword&gt;Europe&lt;/keyword&gt;&lt;keyword&gt;Hot Temperature&lt;/keyword&gt;&lt;keyword&gt;Humans&lt;/keyword&gt;&lt;keyword&gt;Ozone&lt;/keyword&gt;&lt;keyword&gt;Particulate Matter&lt;/keyword&gt;&lt;keyword&gt;Pollen&lt;/keyword&gt;&lt;keyword&gt;*Respiratory Tract Diseases&lt;/keyword&gt;&lt;keyword&gt;*Weather&lt;/keyword&gt;&lt;/keywords&gt;&lt;dates&gt;&lt;year&gt;2013&lt;/year&gt;&lt;pub-dates&gt;&lt;date&gt;Sep&lt;/date&gt;&lt;/pub-dates&gt;&lt;/dates&gt;&lt;isbn&gt;0903-1936&lt;/isbn&gt;&lt;accession-num&gt;23314896&lt;/accession-num&gt;&lt;urls&gt;&lt;related-urls&gt;&lt;url&gt;https://erj.ersjournals.com/content/erj/42/3/826.full.pdf&lt;/url&gt;&lt;/related-urls&gt;&lt;/urls&gt;&lt;electronic-resource-num&gt;10.1183/09031936.00074712&lt;/electronic-resource-num&gt;&lt;remote-database-provider&gt;NLM&lt;/remote-database-provider&gt;&lt;language&gt;eng&lt;/language&gt;&lt;/record&gt;&lt;/Cite&gt;&lt;/EndNote&gt;</w:instrText>
      </w:r>
      <w:r>
        <w:rPr>
          <w:sz w:val="22"/>
          <w:szCs w:val="22"/>
        </w:rPr>
        <w:fldChar w:fldCharType="separate"/>
      </w:r>
      <w:r>
        <w:rPr>
          <w:noProof/>
          <w:sz w:val="22"/>
          <w:szCs w:val="22"/>
          <w:vertAlign w:val="superscript"/>
        </w:rPr>
        <w:t>9</w:t>
      </w:r>
      <w:r>
        <w:rPr>
          <w:sz w:val="22"/>
          <w:szCs w:val="22"/>
        </w:rPr>
        <w:fldChar w:fldCharType="end"/>
      </w:r>
      <w:r>
        <w:rPr>
          <w:sz w:val="22"/>
          <w:szCs w:val="22"/>
        </w:rPr>
        <w:t xml:space="preserve"> The modifications and damage caused by air pollution on the lungs makes the body more susceptible to developing, and exacerbating, CRDs.</w:t>
      </w:r>
      <w:r>
        <w:rPr>
          <w:sz w:val="22"/>
          <w:szCs w:val="22"/>
        </w:rPr>
        <w:fldChar w:fldCharType="begin"/>
      </w:r>
      <w:r>
        <w:rPr>
          <w:sz w:val="22"/>
          <w:szCs w:val="22"/>
        </w:rPr>
        <w:instrText xml:space="preserve"> ADDIN EN.CITE &lt;EndNote&gt;&lt;Cite&gt;&lt;Author&gt;De Sario&lt;/Author&gt;&lt;Year&gt;2013&lt;/Year&gt;&lt;RecNum&gt;2591&lt;/RecNum&gt;&lt;DisplayText&gt;&lt;style face="superscript"&gt;9&lt;/style&gt;&lt;/DisplayText&gt;&lt;record&gt;&lt;rec-number&gt;2591&lt;/rec-number&gt;&lt;foreign-keys&gt;&lt;key app="EN" db-id="vwr05dv5effa06et9vj52vsrs0ssztxd5fdd" timestamp="1578994467"&gt;2591&lt;/key&gt;&lt;/foreign-keys&gt;&lt;ref-type name="Journal Article"&gt;17&lt;/ref-type&gt;&lt;contributors&gt;&lt;authors&gt;&lt;author&gt;De Sario, M.&lt;/author&gt;&lt;author&gt;Katsouyanni, K.&lt;/author&gt;&lt;author&gt;Michelozzi, P.&lt;/author&gt;&lt;/authors&gt;&lt;/contributors&gt;&lt;auth-address&gt;Dept of Epidemiology, Lazio Regional Health Service, Rome, Italy. m.desario@deplazio.it&lt;/auth-address&gt;&lt;titles&gt;&lt;title&gt;Climate change, extreme weather events, air pollution and respiratory health in Europe&lt;/title&gt;&lt;secondary-title&gt;Eur Respir J&lt;/secondary-title&gt;&lt;/titles&gt;&lt;periodical&gt;&lt;full-title&gt;Eur Respir J&lt;/full-title&gt;&lt;/periodical&gt;&lt;pages&gt;826-43&lt;/pages&gt;&lt;volume&gt;42&lt;/volume&gt;&lt;number&gt;3&lt;/number&gt;&lt;edition&gt;2013/01/15&lt;/edition&gt;&lt;keywords&gt;&lt;keyword&gt;Air Pollutants&lt;/keyword&gt;&lt;keyword&gt;*Air Pollution&lt;/keyword&gt;&lt;keyword&gt;*Allergens&lt;/keyword&gt;&lt;keyword&gt;*Climate Change&lt;/keyword&gt;&lt;keyword&gt;Europe&lt;/keyword&gt;&lt;keyword&gt;Hot Temperature&lt;/keyword&gt;&lt;keyword&gt;Humans&lt;/keyword&gt;&lt;keyword&gt;Ozone&lt;/keyword&gt;&lt;keyword&gt;Particulate Matter&lt;/keyword&gt;&lt;keyword&gt;Pollen&lt;/keyword&gt;&lt;keyword&gt;*Respiratory Tract Diseases&lt;/keyword&gt;&lt;keyword&gt;*Weather&lt;/keyword&gt;&lt;/keywords&gt;&lt;dates&gt;&lt;year&gt;2013&lt;/year&gt;&lt;pub-dates&gt;&lt;date&gt;Sep&lt;/date&gt;&lt;/pub-dates&gt;&lt;/dates&gt;&lt;isbn&gt;0903-1936&lt;/isbn&gt;&lt;accession-num&gt;23314896&lt;/accession-num&gt;&lt;urls&gt;&lt;related-urls&gt;&lt;url&gt;https://erj.ersjournals.com/content/erj/42/3/826.full.pdf&lt;/url&gt;&lt;/related-urls&gt;&lt;/urls&gt;&lt;electronic-resource-num&gt;10.1183/09031936.00074712&lt;/electronic-resource-num&gt;&lt;remote-database-provider&gt;NLM&lt;/remote-database-provider&gt;&lt;language&gt;eng&lt;/language&gt;&lt;/record&gt;&lt;/Cite&gt;&lt;/EndNote&gt;</w:instrText>
      </w:r>
      <w:r>
        <w:rPr>
          <w:sz w:val="22"/>
          <w:szCs w:val="22"/>
        </w:rPr>
        <w:fldChar w:fldCharType="separate"/>
      </w:r>
      <w:r>
        <w:rPr>
          <w:noProof/>
          <w:sz w:val="22"/>
          <w:szCs w:val="22"/>
          <w:vertAlign w:val="superscript"/>
        </w:rPr>
        <w:t>9</w:t>
      </w:r>
      <w:r>
        <w:rPr>
          <w:sz w:val="22"/>
          <w:szCs w:val="22"/>
        </w:rPr>
        <w:fldChar w:fldCharType="end"/>
      </w:r>
      <w:r>
        <w:rPr>
          <w:sz w:val="22"/>
          <w:szCs w:val="22"/>
        </w:rPr>
        <w:t xml:space="preserve"> During periods of high temperatures, e.g. heat waves, the body is unable to efficiently thermoregulate, which leads to excessive sweating and dehydration, exacerbating CRDs due to increased airway resistance.</w:t>
      </w:r>
      <w:r>
        <w:rPr>
          <w:sz w:val="22"/>
          <w:szCs w:val="22"/>
        </w:rPr>
        <w:fldChar w:fldCharType="begin">
          <w:fldData xml:space="preserve">PEVuZE5vdGU+PENpdGU+PEF1dGhvcj5MZW9uPC9BdXRob3I+PFllYXI+MjAwODwvWWVhcj48UmVj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=
</w:fldData>
        </w:fldChar>
      </w:r>
      <w:r>
        <w:rPr>
          <w:sz w:val="22"/>
          <w:szCs w:val="22"/>
        </w:rPr>
        <w:instrText xml:space="preserve"> ADDIN EN.CITE </w:instrText>
      </w:r>
      <w:r>
        <w:rPr>
          <w:sz w:val="22"/>
          <w:szCs w:val="22"/>
        </w:rPr>
        <w:fldChar w:fldCharType="begin">
          <w:fldData xml:space="preserve">PEVuZE5vdGU+PENpdGU+PEF1dGhvcj5MZW9uPC9BdXRob3I+PFllYXI+MjAwODwvWWVhcj48UmVj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=
</w:fldData>
        </w:fldChar>
      </w:r>
      <w:r>
        <w:rPr>
          <w:sz w:val="22"/>
          <w:szCs w:val="22"/>
        </w:rPr>
        <w:instrText xml:space="preserve"> ADDIN EN.CITE.DATA </w:instrText>
      </w:r>
      <w:r>
        <w:rPr>
          <w:sz w:val="22"/>
          <w:szCs w:val="22"/>
        </w:rPr>
      </w:r>
      <w:r>
        <w:rPr>
          <w:sz w:val="22"/>
          <w:szCs w:val="22"/>
        </w:rPr>
        <w:fldChar w:fldCharType="end"/>
      </w:r>
      <w:r>
        <w:rPr>
          <w:sz w:val="22"/>
          <w:szCs w:val="22"/>
        </w:rPr>
      </w:r>
      <w:r>
        <w:rPr>
          <w:sz w:val="22"/>
          <w:szCs w:val="22"/>
        </w:rPr>
        <w:fldChar w:fldCharType="separate"/>
      </w:r>
      <w:r>
        <w:rPr>
          <w:noProof/>
          <w:sz w:val="22"/>
          <w:szCs w:val="22"/>
          <w:vertAlign w:val="superscript"/>
        </w:rPr>
        <w:t>10 14 51</w:t>
      </w:r>
      <w:r>
        <w:rPr>
          <w:sz w:val="22"/>
          <w:szCs w:val="22"/>
        </w:rPr>
        <w:fldChar w:fldCharType="end"/>
      </w:r>
      <w:r>
        <w:rPr>
          <w:sz w:val="22"/>
          <w:szCs w:val="22"/>
        </w:rPr>
        <w:t xml:space="preserve"> During low temperatures, the veins and arteries narrow, causing an increase in cardiac and respiratory workload.</w:t>
      </w:r>
      <w:r>
        <w:rPr>
          <w:sz w:val="22"/>
          <w:szCs w:val="22"/>
        </w:rPr>
        <w:fldChar w:fldCharType="begin">
          <w:fldData xml:space="preserve">PEVuZE5vdGU+PENpdGU+PEF1dGhvcj5E4oCZQW1hdG88L0F1dGhvcj48WWVhcj4yMDE4PC9ZZWFy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</w:fldData>
        </w:fldChar>
      </w:r>
      <w:r>
        <w:rPr>
          <w:sz w:val="22"/>
          <w:szCs w:val="22"/>
        </w:rPr>
        <w:instrText xml:space="preserve"> ADDIN EN.CITE </w:instrText>
      </w:r>
      <w:r>
        <w:rPr>
          <w:sz w:val="22"/>
          <w:szCs w:val="22"/>
        </w:rPr>
        <w:fldChar w:fldCharType="begin">
          <w:fldData xml:space="preserve">PEVuZE5vdGU+PENpdGU+PEF1dGhvcj5E4oCZQW1hdG88L0F1dGhvcj48WWVhcj4yMDE4PC9ZZWFy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</w:fldData>
        </w:fldChar>
      </w:r>
      <w:r>
        <w:rPr>
          <w:sz w:val="22"/>
          <w:szCs w:val="22"/>
        </w:rPr>
        <w:instrText xml:space="preserve"> ADDIN EN.CITE.DATA </w:instrText>
      </w:r>
      <w:r>
        <w:rPr>
          <w:sz w:val="22"/>
          <w:szCs w:val="22"/>
        </w:rPr>
      </w:r>
      <w:r>
        <w:rPr>
          <w:sz w:val="22"/>
          <w:szCs w:val="22"/>
        </w:rPr>
        <w:fldChar w:fldCharType="end"/>
      </w:r>
      <w:r>
        <w:rPr>
          <w:sz w:val="22"/>
          <w:szCs w:val="22"/>
        </w:rPr>
      </w:r>
      <w:r>
        <w:rPr>
          <w:sz w:val="22"/>
          <w:szCs w:val="22"/>
        </w:rPr>
        <w:fldChar w:fldCharType="separate"/>
      </w:r>
      <w:r>
        <w:rPr>
          <w:noProof/>
          <w:sz w:val="22"/>
          <w:szCs w:val="22"/>
          <w:vertAlign w:val="superscript"/>
        </w:rPr>
        <w:t>12 13</w:t>
      </w:r>
      <w:r>
        <w:rPr>
          <w:sz w:val="22"/>
          <w:szCs w:val="22"/>
        </w:rPr>
        <w:fldChar w:fldCharType="end"/>
      </w:r>
      <w:r>
        <w:rPr>
          <w:sz w:val="22"/>
          <w:szCs w:val="22"/>
        </w:rPr>
        <w:t xml:space="preserve"> </w:t>
      </w:r>
    </w:p>
    <w:p>
      <w:pPr>
        <w:pStyle w:val="MDPI31text"/>
        <w:spacing w:line="360" w:lineRule="auto"/>
        <w:ind w:firstLine="0"/>
        <w:rPr>
          <w:rFonts w:ascii="Times New Roman" w:hAnsi="Times New Roman"/>
          <w:sz w:val="22"/>
          <w:szCs w:val="22"/>
          <w:lang w:val="en-GB"/>
        </w:rPr>
      </w:pPr>
    </w:p>
    <w:p>
      <w:pPr>
        <w:pStyle w:val="MDPI31text"/>
        <w:spacing w:line="360" w:lineRule="auto"/>
        <w:ind w:firstLine="0"/>
        <w:rPr>
          <w:rFonts w:ascii="Times New Roman" w:hAnsi="Times New Roman"/>
          <w:sz w:val="22"/>
          <w:szCs w:val="22"/>
          <w:lang w:val="en-GB"/>
        </w:rPr>
      </w:pPr>
      <w:r>
        <w:rPr>
          <w:rFonts w:ascii="Times New Roman" w:hAnsi="Times New Roman"/>
          <w:sz w:val="22"/>
          <w:szCs w:val="22"/>
          <w:lang w:val="en-GB"/>
        </w:rPr>
        <w:t>Climate change, air pollution, and temperature are in a continuous feedback loop.</w:t>
      </w:r>
      <w:r>
        <w:rPr>
          <w:rFonts w:ascii="Times New Roman" w:hAnsi="Times New Roman"/>
          <w:sz w:val="22"/>
          <w:szCs w:val="22"/>
          <w:lang w:val="en-GB"/>
        </w:rPr>
        <w:fldChar w:fldCharType="begin"/>
      </w:r>
      <w:r>
        <w:rPr>
          <w:rFonts w:ascii="Times New Roman" w:hAnsi="Times New Roman"/>
          <w:sz w:val="22"/>
          <w:szCs w:val="22"/>
          <w:lang w:val="en-GB"/>
        </w:rPr>
        <w:instrText xml:space="preserve"> ADDIN EN.CITE &lt;EndNote&gt;&lt;Cite&gt;&lt;Author&gt;Orru&lt;/Author&gt;&lt;Year&gt;2017&lt;/Year&gt;&lt;RecNum&gt;12598&lt;/RecNum&gt;&lt;DisplayText&gt;&lt;style face="superscript"&gt;52&lt;/style&gt;&lt;/DisplayText&gt;&lt;record&gt;&lt;rec-number&gt;12598&lt;/rec-number&gt;&lt;foreign-keys&gt;&lt;key app="EN" db-id="vwr05dv5effa06et9vj52vsrs0ssztxd5fdd" timestamp="1619504889"&gt;12598&lt;/key&gt;&lt;/foreign-keys&gt;&lt;ref-type name="Journal Article"&gt;17&lt;/ref-type&gt;&lt;contributors&gt;&lt;authors&gt;&lt;author&gt;Orru, H.&lt;/author&gt;&lt;author&gt;Ebi, K. L.&lt;/author&gt;&lt;author&gt;Forsberg, B.&lt;/author&gt;&lt;/authors&gt;&lt;/contributors&gt;&lt;titles&gt;&lt;title&gt;The Interplay of Climate Change and Air Pollution on Health&lt;/title&gt;&lt;secondary-title&gt;Current Environmental Health Reports&lt;/secondary-title&gt;&lt;/titles&gt;&lt;periodical&gt;&lt;full-title&gt;Current Environmental Health Reports&lt;/full-title&gt;&lt;/periodical&gt;&lt;pages&gt;504-513&lt;/pages&gt;&lt;volume&gt;4&lt;/volume&gt;&lt;number&gt;4&lt;/number&gt;&lt;dates&gt;&lt;year&gt;2017&lt;/year&gt;&lt;pub-dates&gt;&lt;date&gt;2017/12/01&lt;/date&gt;&lt;/pub-dates&gt;&lt;/dates&gt;&lt;isbn&gt;2196-5412&lt;/isbn&gt;&lt;urls&gt;&lt;related-urls&gt;&lt;url&gt;https://doi.org/10.1007/s40572-017-0168-6&lt;/url&gt;&lt;/related-urls&gt;&lt;/urls&gt;&lt;electronic-resource-num&gt;10.1007/s40572-017-0168-6&lt;/electronic-resource-num&gt;&lt;/record&gt;&lt;/Cite&gt;&lt;/EndNote&gt;</w:instrText>
      </w:r>
      <w:r>
        <w:rPr>
          <w:rFonts w:ascii="Times New Roman" w:hAnsi="Times New Roman"/>
          <w:sz w:val="22"/>
          <w:szCs w:val="22"/>
          <w:lang w:val="en-GB"/>
        </w:rPr>
        <w:fldChar w:fldCharType="separate"/>
      </w:r>
      <w:r>
        <w:rPr>
          <w:rFonts w:ascii="Times New Roman" w:hAnsi="Times New Roman"/>
          <w:noProof/>
          <w:sz w:val="22"/>
          <w:szCs w:val="22"/>
          <w:vertAlign w:val="superscript"/>
          <w:lang w:val="en-GB"/>
        </w:rPr>
        <w:t>52</w:t>
      </w:r>
      <w:r>
        <w:rPr>
          <w:rFonts w:ascii="Times New Roman" w:hAnsi="Times New Roman"/>
          <w:sz w:val="22"/>
          <w:szCs w:val="22"/>
          <w:lang w:val="en-GB"/>
        </w:rPr>
        <w:fldChar w:fldCharType="end"/>
      </w:r>
      <w:r>
        <w:rPr>
          <w:rFonts w:ascii="Times New Roman" w:hAnsi="Times New Roman"/>
          <w:sz w:val="22"/>
          <w:szCs w:val="22"/>
          <w:lang w:val="en-GB"/>
        </w:rPr>
        <w:t xml:space="preserve"> Air pollution is largely influenced by meteorological variables such as temperature, humidity and wind; as the concentration of greenhouse gases increases in the atmosphere, the excess greenhouse gases causes climate change and global warming.</w:t>
      </w:r>
      <w:r>
        <w:rPr>
          <w:rFonts w:ascii="Times New Roman" w:hAnsi="Times New Roman"/>
          <w:sz w:val="22"/>
          <w:szCs w:val="22"/>
          <w:lang w:val="en-GB"/>
        </w:rPr>
        <w:fldChar w:fldCharType="begin"/>
      </w:r>
      <w:r>
        <w:rPr>
          <w:rFonts w:ascii="Times New Roman" w:hAnsi="Times New Roman"/>
          <w:sz w:val="22"/>
          <w:szCs w:val="22"/>
          <w:lang w:val="en-GB"/>
        </w:rPr>
        <w:instrText xml:space="preserve"> ADDIN EN.CITE &lt;EndNote&gt;&lt;Cite&gt;&lt;Author&gt;Orru&lt;/Author&gt;&lt;Year&gt;2017&lt;/Year&gt;&lt;RecNum&gt;12598&lt;/RecNum&gt;&lt;DisplayText&gt;&lt;style face="superscript"&gt;52&lt;/style&gt;&lt;/DisplayText&gt;&lt;record&gt;&lt;rec-number&gt;12598&lt;/rec-number&gt;&lt;foreign-keys&gt;&lt;key app="EN" db-id="vwr05dv5effa06et9vj52vsrs0ssztxd5fdd" timestamp="1619504889"&gt;12598&lt;/key&gt;&lt;/foreign-keys&gt;&lt;ref-type name="Journal Article"&gt;17&lt;/ref-type&gt;&lt;contributors&gt;&lt;authors&gt;&lt;author&gt;Orru, H.&lt;/author&gt;&lt;author&gt;Ebi, K. L.&lt;/author&gt;&lt;author&gt;Forsberg, B.&lt;/author&gt;&lt;/authors&gt;&lt;/contributors&gt;&lt;titles&gt;&lt;title&gt;The Interplay of Climate Change and Air Pollution on Health&lt;/title&gt;&lt;secondary-title&gt;Current Environmental Health Reports&lt;/secondary-title&gt;&lt;/titles&gt;&lt;periodical&gt;&lt;full-title&gt;Current Environmental Health Reports&lt;/full-title&gt;&lt;/periodical&gt;&lt;pages&gt;504-513&lt;/pages&gt;&lt;volume&gt;4&lt;/volume&gt;&lt;number&gt;4&lt;/number&gt;&lt;dates&gt;&lt;year&gt;2017&lt;/year&gt;&lt;pub-dates&gt;&lt;date&gt;2017/12/01&lt;/date&gt;&lt;/pub-dates&gt;&lt;/dates&gt;&lt;isbn&gt;2196-5412&lt;/isbn&gt;&lt;urls&gt;&lt;related-urls&gt;&lt;url&gt;https://doi.org/10.1007/s40572-017-0168-6&lt;/url&gt;&lt;/related-urls&gt;&lt;/urls&gt;&lt;electronic-resource-num&gt;10.1007/s40572-017-0168-6&lt;/electronic-resource-num&gt;&lt;/record&gt;&lt;/Cite&gt;&lt;/EndNote&gt;</w:instrText>
      </w:r>
      <w:r>
        <w:rPr>
          <w:rFonts w:ascii="Times New Roman" w:hAnsi="Times New Roman"/>
          <w:sz w:val="22"/>
          <w:szCs w:val="22"/>
          <w:lang w:val="en-GB"/>
        </w:rPr>
        <w:fldChar w:fldCharType="separate"/>
      </w:r>
      <w:r>
        <w:rPr>
          <w:rFonts w:ascii="Times New Roman" w:hAnsi="Times New Roman"/>
          <w:noProof/>
          <w:sz w:val="22"/>
          <w:szCs w:val="22"/>
          <w:vertAlign w:val="superscript"/>
          <w:lang w:val="en-GB"/>
        </w:rPr>
        <w:t>52</w:t>
      </w:r>
      <w:r>
        <w:rPr>
          <w:rFonts w:ascii="Times New Roman" w:hAnsi="Times New Roman"/>
          <w:sz w:val="22"/>
          <w:szCs w:val="22"/>
          <w:lang w:val="en-GB"/>
        </w:rPr>
        <w:fldChar w:fldCharType="end"/>
      </w:r>
      <w:r>
        <w:rPr>
          <w:rFonts w:ascii="Times New Roman" w:hAnsi="Times New Roman"/>
          <w:sz w:val="22"/>
          <w:szCs w:val="22"/>
          <w:lang w:val="en-GB"/>
        </w:rPr>
        <w:t xml:space="preserve"> However, this feedback loop</w:t>
      </w:r>
      <w:r>
        <w:rPr>
          <w:rStyle w:val="Hervorhebung"/>
          <w:rFonts w:ascii="Times New Roman" w:hAnsi="Times New Roman"/>
          <w:i w:val="0"/>
          <w:sz w:val="22"/>
          <w:szCs w:val="22"/>
          <w:lang w:val="en-GB"/>
        </w:rPr>
        <w:t xml:space="preserve"> means that policies addressing one could influence and combat the other. The Paris Climate Agreement is an example of such a policy</w:t>
      </w:r>
      <w:r>
        <w:rPr>
          <w:rFonts w:ascii="Times New Roman" w:hAnsi="Times New Roman"/>
          <w:sz w:val="22"/>
          <w:szCs w:val="22"/>
          <w:lang w:val="en-GB"/>
        </w:rPr>
        <w:t>; signed in 2015, it is the first legally binding climate agreement between 196 countries which aims to ensure that temperatures do not rise by more than 2°C above pre-industrial levels by 2100.</w:t>
      </w:r>
      <w:r>
        <w:rPr>
          <w:rFonts w:ascii="Times New Roman" w:hAnsi="Times New Roman"/>
          <w:sz w:val="22"/>
          <w:szCs w:val="22"/>
          <w:lang w:val="en-GB"/>
        </w:rPr>
        <w:fldChar w:fldCharType="begin"/>
      </w:r>
      <w:r>
        <w:rPr>
          <w:rFonts w:ascii="Times New Roman" w:hAnsi="Times New Roman"/>
          <w:sz w:val="22"/>
          <w:szCs w:val="22"/>
          <w:lang w:val="en-GB"/>
        </w:rPr>
        <w:instrText xml:space="preserve"> ADDIN EN.CITE &lt;EndNote&gt;&lt;Cite&gt;&lt;Author&gt;Watts&lt;/Author&gt;&lt;Year&gt;2020&lt;/Year&gt;&lt;RecNum&gt;12585&lt;/RecNum&gt;&lt;DisplayText&gt;&lt;style face="superscript"&gt;10&lt;/style&gt;&lt;/DisplayText&gt;&lt;record&gt;&lt;rec-number&gt;12585&lt;/rec-number&gt;&lt;foreign-keys&gt;&lt;key app="EN" db-id="vwr05dv5effa06et9vj52vsrs0ssztxd5fdd" timestamp="1610121100"&gt;12585&lt;/key&gt;&lt;/foreign-keys&gt;&lt;ref-type name="Journal Article"&gt;17&lt;/ref-type&gt;&lt;contributors&gt;&lt;authors&gt;&lt;author&gt;Watts, Nick&lt;/author&gt;&lt;author&gt;Amann, Markus&lt;/author&gt;&lt;author&gt;Arnell, Nigel&lt;/author&gt;&lt;author&gt;Ayeb-Karlsson, Sonja&lt;/author&gt;&lt;author&gt;Beagley, Jessica&lt;/author&gt;&lt;author&gt;Belesova, Kristine&lt;/author&gt;&lt;author&gt;Boykoff, Maxwell&lt;/author&gt;&lt;author&gt;Byass, Peter&lt;/author&gt;&lt;author&gt;Cai, Wenjia&lt;/author&gt;&lt;author&gt;Campbell-Lendrum, Diarmid&lt;/author&gt;&lt;/authors&gt;&lt;/contributors&gt;&lt;titles&gt;&lt;title&gt;The 2020 report of The Lancet Countdown on health and climate change: responding to converging crises&lt;/title&gt;&lt;secondary-title&gt;The Lancet&lt;/secondary-title&gt;&lt;/titles&gt;&lt;periodical&gt;&lt;full-title&gt;The Lancet&lt;/full-title&gt;&lt;/periodical&gt;&lt;dates&gt;&lt;year&gt;2020&lt;/year&gt;&lt;/dates&gt;&lt;isbn&gt;0140-6736&lt;/isbn&gt;&lt;urls&gt;&lt;/urls&gt;&lt;/record&gt;&lt;/Cite&gt;&lt;/EndNote&gt;</w:instrText>
      </w:r>
      <w:r>
        <w:rPr>
          <w:rFonts w:ascii="Times New Roman" w:hAnsi="Times New Roman"/>
          <w:sz w:val="22"/>
          <w:szCs w:val="22"/>
          <w:lang w:val="en-GB"/>
        </w:rPr>
        <w:fldChar w:fldCharType="separate"/>
      </w:r>
      <w:r>
        <w:rPr>
          <w:rFonts w:ascii="Times New Roman" w:hAnsi="Times New Roman"/>
          <w:noProof/>
          <w:sz w:val="22"/>
          <w:szCs w:val="22"/>
          <w:vertAlign w:val="superscript"/>
          <w:lang w:val="en-GB"/>
        </w:rPr>
        <w:t>10</w:t>
      </w:r>
      <w:r>
        <w:rPr>
          <w:rFonts w:ascii="Times New Roman" w:hAnsi="Times New Roman"/>
          <w:sz w:val="22"/>
          <w:szCs w:val="22"/>
          <w:lang w:val="en-GB"/>
        </w:rPr>
        <w:fldChar w:fldCharType="end"/>
      </w:r>
      <w:r>
        <w:rPr>
          <w:rFonts w:ascii="Times New Roman" w:hAnsi="Times New Roman"/>
          <w:sz w:val="22"/>
          <w:szCs w:val="22"/>
          <w:lang w:val="en-GB"/>
        </w:rPr>
        <w:t xml:space="preserve">  However, since 2015, the five hottest years on record have occurred.</w:t>
      </w:r>
      <w:r>
        <w:rPr>
          <w:rFonts w:ascii="Times New Roman" w:hAnsi="Times New Roman"/>
          <w:sz w:val="22"/>
          <w:szCs w:val="22"/>
          <w:lang w:val="en-GB"/>
        </w:rPr>
        <w:fldChar w:fldCharType="begin"/>
      </w:r>
      <w:r>
        <w:rPr>
          <w:rFonts w:ascii="Times New Roman" w:hAnsi="Times New Roman"/>
          <w:sz w:val="22"/>
          <w:szCs w:val="22"/>
          <w:lang w:val="en-GB"/>
        </w:rPr>
        <w:instrText xml:space="preserve"> ADDIN EN.CITE &lt;EndNote&gt;&lt;Cite&gt;&lt;Author&gt;Watts&lt;/Author&gt;&lt;Year&gt;2020&lt;/Year&gt;&lt;RecNum&gt;12585&lt;/RecNum&gt;&lt;DisplayText&gt;&lt;style face="superscript"&gt;10&lt;/style&gt;&lt;/DisplayText&gt;&lt;record&gt;&lt;rec-number&gt;12585&lt;/rec-number&gt;&lt;foreign-keys&gt;&lt;key app="EN" db-id="vwr05dv5effa06et9vj52vsrs0ssztxd5fdd" timestamp="1610121100"&gt;12585&lt;/key&gt;&lt;/foreign-keys&gt;&lt;ref-type name="Journal Article"&gt;17&lt;/ref-type&gt;&lt;contributors&gt;&lt;authors&gt;&lt;author&gt;Watts, Nick&lt;/author&gt;&lt;author&gt;Amann, Markus&lt;/author&gt;&lt;author&gt;Arnell, Nigel&lt;/author&gt;&lt;author&gt;Ayeb-Karlsson, Sonja&lt;/author&gt;&lt;author&gt;Beagley, Jessica&lt;/author&gt;&lt;author&gt;Belesova, Kristine&lt;/author&gt;&lt;author&gt;Boykoff, Maxwell&lt;/author&gt;&lt;author&gt;Byass, Peter&lt;/author&gt;&lt;author&gt;Cai, Wenjia&lt;/author&gt;&lt;author&gt;Campbell-Lendrum, Diarmid&lt;/author&gt;&lt;/authors&gt;&lt;/contributors&gt;&lt;titles&gt;&lt;title&gt;The 2020 report of The Lancet Countdown on health and climate change: responding to converging crises&lt;/title&gt;&lt;secondary-title&gt;The Lancet&lt;/secondary-title&gt;&lt;/titles&gt;&lt;periodical&gt;&lt;full-title&gt;The Lancet&lt;/full-title&gt;&lt;/periodical&gt;&lt;dates&gt;&lt;year&gt;2020&lt;/year&gt;&lt;/dates&gt;&lt;isbn&gt;0140-6736&lt;/isbn&gt;&lt;urls&gt;&lt;/urls&gt;&lt;/record&gt;&lt;/Cite&gt;&lt;/EndNote&gt;</w:instrText>
      </w:r>
      <w:r>
        <w:rPr>
          <w:rFonts w:ascii="Times New Roman" w:hAnsi="Times New Roman"/>
          <w:sz w:val="22"/>
          <w:szCs w:val="22"/>
          <w:lang w:val="en-GB"/>
        </w:rPr>
        <w:fldChar w:fldCharType="separate"/>
      </w:r>
      <w:r>
        <w:rPr>
          <w:rFonts w:ascii="Times New Roman" w:hAnsi="Times New Roman"/>
          <w:noProof/>
          <w:sz w:val="22"/>
          <w:szCs w:val="22"/>
          <w:vertAlign w:val="superscript"/>
          <w:lang w:val="en-GB"/>
        </w:rPr>
        <w:t>10</w:t>
      </w:r>
      <w:r>
        <w:rPr>
          <w:rFonts w:ascii="Times New Roman" w:hAnsi="Times New Roman"/>
          <w:sz w:val="22"/>
          <w:szCs w:val="22"/>
          <w:lang w:val="en-GB"/>
        </w:rPr>
        <w:fldChar w:fldCharType="end"/>
      </w:r>
      <w:r>
        <w:rPr>
          <w:rFonts w:ascii="Times New Roman" w:hAnsi="Times New Roman"/>
          <w:sz w:val="22"/>
          <w:szCs w:val="22"/>
          <w:lang w:val="en-GB"/>
        </w:rPr>
        <w:t xml:space="preserve"> Rising temperatures are rapidly changing the climate, causing downstream effects on different environmental systems and exposing vulnerabilities in both developing and developed nations. Heatwave events are a contributing factor to the rise in wildfires, which compromise not only infrastructure but also human health through the excess release of air pollutants. Therefore, policymakers should aim to develop policies that combat many different facets of climate change.</w:t>
      </w:r>
    </w:p>
    <w:p>
      <w:pPr>
        <w:pStyle w:val="MDPI31text"/>
        <w:spacing w:line="360" w:lineRule="auto"/>
        <w:ind w:firstLine="0"/>
        <w:rPr>
          <w:rFonts w:ascii="Times New Roman" w:hAnsi="Times New Roman"/>
          <w:sz w:val="22"/>
          <w:szCs w:val="22"/>
          <w:lang w:val="en-GB"/>
        </w:rPr>
      </w:pPr>
    </w:p>
    <w:p>
      <w:pPr>
        <w:pStyle w:val="MDPI31text"/>
        <w:spacing w:line="360" w:lineRule="auto"/>
        <w:ind w:firstLine="0"/>
        <w:rPr>
          <w:rFonts w:ascii="Times New Roman" w:hAnsi="Times New Roman"/>
          <w:sz w:val="22"/>
          <w:szCs w:val="22"/>
          <w:lang w:val="en-GB"/>
        </w:rPr>
      </w:pPr>
      <w:r>
        <w:rPr>
          <w:rFonts w:ascii="Times New Roman" w:hAnsi="Times New Roman"/>
          <w:sz w:val="22"/>
          <w:szCs w:val="22"/>
        </w:rPr>
        <w:t xml:space="preserve">Systematic reviews, such as this one, are important for policy development as it </w:t>
      </w:r>
      <w:r>
        <w:rPr>
          <w:rFonts w:ascii="Times New Roman" w:hAnsi="Times New Roman"/>
          <w:sz w:val="22"/>
          <w:szCs w:val="22"/>
          <w:lang w:val="en-GB"/>
        </w:rPr>
        <w:t>synthesises</w:t>
      </w:r>
      <w:r>
        <w:rPr>
          <w:rFonts w:ascii="Times New Roman" w:hAnsi="Times New Roman"/>
          <w:sz w:val="22"/>
          <w:szCs w:val="22"/>
        </w:rPr>
        <w:t xml:space="preserve"> available research into a single document and allows us to identify trends that may not be as apparent in an individual study. Our review shows that policymakers should promote and develop polices using a global health perspective as by lowering the levels of air pollution and encouraging awareness of the impacts of temperature on health, we could potential decrease preventable deaths attributed to both air pollution and temperature.</w:t>
      </w:r>
    </w:p>
    <w:p>
      <w:pPr>
        <w:pStyle w:val="MDPI31text"/>
        <w:spacing w:line="360" w:lineRule="auto"/>
        <w:ind w:firstLine="0"/>
        <w:rPr>
          <w:rFonts w:ascii="Times New Roman" w:hAnsi="Times New Roman"/>
          <w:sz w:val="22"/>
          <w:szCs w:val="22"/>
          <w:lang w:val="en-GB"/>
        </w:rPr>
      </w:pPr>
    </w:p>
    <w:p>
      <w:pPr>
        <w:pStyle w:val="MDPI31text"/>
        <w:spacing w:line="360" w:lineRule="auto"/>
        <w:ind w:firstLine="0"/>
        <w:rPr>
          <w:rFonts w:ascii="Times New Roman" w:hAnsi="Times New Roman"/>
          <w:i/>
          <w:sz w:val="22"/>
          <w:szCs w:val="22"/>
          <w:lang w:val="en-GB"/>
        </w:rPr>
      </w:pPr>
      <w:r>
        <w:rPr>
          <w:rFonts w:ascii="Times New Roman" w:hAnsi="Times New Roman"/>
          <w:sz w:val="22"/>
          <w:szCs w:val="22"/>
          <w:lang w:val="en-GB"/>
        </w:rPr>
        <w:t>The coronavirus disease (COVID-19) pandemic has shown that shifting our perspectives from a public health approach to a global health approach is vital for research purposes. While the majority of our studies came from China, which is classified as an upper-middle income country (</w:t>
      </w:r>
      <w:ins w:id="97" w:author="Dr. Claudia Wigmann" w:date="2021-09-08T15:33:00Z">
        <w:r>
          <w:rPr>
            <w:rFonts w:ascii="Times New Roman" w:hAnsi="Times New Roman"/>
            <w:sz w:val="22"/>
            <w:szCs w:val="22"/>
            <w:lang w:val="en-GB"/>
          </w:rPr>
          <w:t>U</w:t>
        </w:r>
      </w:ins>
      <w:r>
        <w:rPr>
          <w:rFonts w:ascii="Times New Roman" w:hAnsi="Times New Roman"/>
          <w:sz w:val="22"/>
          <w:szCs w:val="22"/>
          <w:lang w:val="en-GB"/>
        </w:rPr>
        <w:t>MIC), there is a lack of studies from other countries classified as lower- and middle-income countries (LMIC). We hypothesise through collaboration, and by improving the research capabilities of LMIC, we will encourage research that allows for more conclusive evidence on the nature and effect size of the combined effect between air pollution</w:t>
      </w:r>
      <w:ins w:id="98" w:author="Dr. Claudia Wigmann" w:date="2021-09-08T15:34:00Z">
        <w:r>
          <w:rPr>
            <w:rFonts w:ascii="Times New Roman" w:hAnsi="Times New Roman"/>
            <w:sz w:val="22"/>
            <w:szCs w:val="22"/>
            <w:lang w:val="en-GB"/>
          </w:rPr>
          <w:t xml:space="preserve"> and temperature</w:t>
        </w:r>
      </w:ins>
      <w:r>
        <w:rPr>
          <w:rFonts w:ascii="Times New Roman" w:hAnsi="Times New Roman"/>
          <w:sz w:val="22"/>
          <w:szCs w:val="22"/>
          <w:lang w:val="en-GB"/>
        </w:rPr>
        <w:t>. This would allow researchers to investigate more effective statistical models, e.g. quantifying the effect modification of temperature more effectively by using a stratification method, whereby one model includes an interactive effect term between the air pollutant and temperature, and another model that does not include an interactive effect term.</w:t>
      </w:r>
    </w:p>
    <w:p>
      <w:pPr>
        <w:pStyle w:val="MDPI31text"/>
        <w:spacing w:line="360" w:lineRule="auto"/>
        <w:ind w:firstLine="0"/>
        <w:rPr>
          <w:rFonts w:ascii="Times New Roman" w:hAnsi="Times New Roman"/>
          <w:sz w:val="22"/>
          <w:szCs w:val="22"/>
        </w:rPr>
      </w:pPr>
    </w:p>
    <w:p>
      <w:pPr>
        <w:pStyle w:val="MDPI31text"/>
        <w:spacing w:line="360" w:lineRule="auto"/>
        <w:ind w:firstLine="0"/>
        <w:rPr>
          <w:rFonts w:ascii="Times New Roman" w:hAnsi="Times New Roman"/>
          <w:sz w:val="22"/>
          <w:szCs w:val="22"/>
          <w:lang w:val="en-GB"/>
        </w:rPr>
      </w:pPr>
      <w:r>
        <w:rPr>
          <w:rFonts w:ascii="Times New Roman" w:hAnsi="Times New Roman"/>
          <w:sz w:val="22"/>
          <w:szCs w:val="22"/>
          <w:lang w:val="en-GB"/>
        </w:rPr>
        <w:t xml:space="preserve">A strength of this study was </w:t>
      </w:r>
      <w:ins w:id="99" w:author="Dr. Claudia Wigmann" w:date="2021-09-08T15:35:00Z">
        <w:r>
          <w:rPr>
            <w:rFonts w:ascii="Times New Roman" w:hAnsi="Times New Roman"/>
            <w:sz w:val="22"/>
            <w:szCs w:val="22"/>
            <w:lang w:val="en-GB"/>
          </w:rPr>
          <w:t xml:space="preserve">that </w:t>
        </w:r>
      </w:ins>
      <w:r>
        <w:rPr>
          <w:rFonts w:ascii="Times New Roman" w:hAnsi="Times New Roman"/>
          <w:sz w:val="22"/>
          <w:szCs w:val="22"/>
          <w:lang w:val="en-GB"/>
        </w:rPr>
        <w:t>the inclusion criteria allowed for a large number of studies to be included and assessed. Selection of studies were limited to papers published from 1990, which allowed for up to 30 years of research to be included in this analysis. The selection was done in duplicate, which limits selection bias. Using a random-effects model in our meta-analysis allowed for a better account of within- and between-study heterogeneity.</w:t>
      </w:r>
    </w:p>
    <w:p>
      <w:pPr>
        <w:pStyle w:val="MDPI31text"/>
        <w:spacing w:line="360" w:lineRule="auto"/>
        <w:rPr>
          <w:rFonts w:ascii="Times New Roman" w:hAnsi="Times New Roman"/>
          <w:sz w:val="22"/>
          <w:szCs w:val="22"/>
          <w:lang w:val="en-GB"/>
        </w:rPr>
      </w:pPr>
    </w:p>
    <w:p>
      <w:pPr>
        <w:pStyle w:val="MDPI31text"/>
        <w:spacing w:line="360" w:lineRule="auto"/>
        <w:ind w:firstLine="0"/>
        <w:rPr>
          <w:rStyle w:val="Hervorhebung"/>
          <w:rFonts w:ascii="Times New Roman" w:hAnsi="Times New Roman"/>
          <w:i w:val="0"/>
          <w:sz w:val="22"/>
          <w:szCs w:val="22"/>
          <w:lang w:val="en-GB"/>
        </w:rPr>
      </w:pPr>
      <w:r>
        <w:rPr>
          <w:rStyle w:val="Hervorhebung"/>
          <w:rFonts w:ascii="Times New Roman" w:hAnsi="Times New Roman"/>
          <w:i w:val="0"/>
          <w:sz w:val="22"/>
          <w:szCs w:val="22"/>
          <w:lang w:val="en-GB"/>
        </w:rPr>
        <w:t>A limitation is the lack of homogeneity due to different study designs, statistical analysis techniques, selection of confounders, air pollution measurements, temperature definitions and measurements, and populations, in the included studies. Research was almost exclusively limited to developed countries or regions e.g. North America, Europe, and Australia, with the exception of the large number of studies from China, a UMIC, and one study from Latin America, of which two countries are UMIC.</w:t>
      </w:r>
    </w:p>
    <w:p>
      <w:pPr>
        <w:pStyle w:val="MDPI31text"/>
        <w:spacing w:line="360" w:lineRule="auto"/>
        <w:ind w:firstLine="0"/>
        <w:rPr>
          <w:rFonts w:ascii="Times New Roman" w:hAnsi="Times New Roman"/>
          <w:sz w:val="22"/>
          <w:szCs w:val="22"/>
          <w:lang w:val="en-GB"/>
        </w:rPr>
      </w:pPr>
    </w:p>
    <w:p>
      <w:pPr>
        <w:pStyle w:val="MDPI21heading1"/>
        <w:spacing w:line="360" w:lineRule="auto"/>
        <w:jc w:val="both"/>
        <w:rPr>
          <w:rFonts w:ascii="Times New Roman" w:hAnsi="Times New Roman"/>
          <w:sz w:val="22"/>
          <w:lang w:val="en-GB"/>
        </w:rPr>
      </w:pPr>
      <w:r>
        <w:rPr>
          <w:rFonts w:ascii="Times New Roman" w:hAnsi="Times New Roman"/>
          <w:sz w:val="22"/>
          <w:lang w:val="en-GB"/>
        </w:rPr>
        <w:t>5. Conclusions</w:t>
      </w:r>
    </w:p>
    <w:p>
      <w:pPr>
        <w:pStyle w:val="MDPI31text"/>
        <w:spacing w:line="360" w:lineRule="auto"/>
        <w:ind w:firstLine="0"/>
        <w:rPr>
          <w:rFonts w:ascii="Times New Roman" w:hAnsi="Times New Roman"/>
          <w:sz w:val="22"/>
          <w:szCs w:val="22"/>
          <w:lang w:val="en-GB"/>
        </w:rPr>
      </w:pPr>
      <w:r>
        <w:rPr>
          <w:rFonts w:ascii="Times New Roman" w:hAnsi="Times New Roman"/>
          <w:sz w:val="22"/>
          <w:szCs w:val="22"/>
          <w:lang w:val="en-GB"/>
        </w:rPr>
        <w:t xml:space="preserve">We are living in an era where the effects of climate change are becoming more apparent. Therefore, investigating the effects of climate change, as well as its causes and consequences, on different health outcomes is imperative. </w:t>
      </w:r>
      <w:del w:id="100" w:author="Schneider, Alexandra, Dr." w:date="2021-08-30T02:46:00Z">
        <w:r>
          <w:rPr>
            <w:rFonts w:ascii="Times New Roman" w:hAnsi="Times New Roman"/>
            <w:sz w:val="22"/>
            <w:szCs w:val="22"/>
            <w:lang w:val="en-GB"/>
          </w:rPr>
          <w:delText xml:space="preserve"> </w:delText>
        </w:r>
      </w:del>
      <w:r>
        <w:rPr>
          <w:rFonts w:ascii="Times New Roman" w:hAnsi="Times New Roman"/>
          <w:sz w:val="22"/>
          <w:szCs w:val="22"/>
          <w:lang w:val="en-GB"/>
        </w:rPr>
        <w:t>The health effects of both air pollution and temperature are well studied, but the potential interactive effect of air pollution and temperature on health is still a relatively new field of study. With results on the</w:t>
      </w:r>
      <w:del w:id="101" w:author="Dr. Claudia Wigmann" w:date="2021-09-08T15:37:00Z">
        <w:r>
          <w:rPr>
            <w:rFonts w:ascii="Times New Roman" w:hAnsi="Times New Roman"/>
            <w:sz w:val="22"/>
            <w:szCs w:val="22"/>
            <w:lang w:val="en-GB"/>
          </w:rPr>
          <w:delText xml:space="preserve"> effect</w:delText>
        </w:r>
      </w:del>
      <w:r>
        <w:rPr>
          <w:rFonts w:ascii="Times New Roman" w:hAnsi="Times New Roman"/>
          <w:sz w:val="22"/>
          <w:szCs w:val="22"/>
          <w:lang w:val="en-GB"/>
        </w:rPr>
        <w:t xml:space="preserve"> potential interactive effect between air pollution and temperature being largely inconsistent, we should encourage future research in different regions and locations, which would allow for more conclusive evidence on this relationship. This systematic review and meta-analysis found that the effect of air pollution, specifically O</w:t>
      </w:r>
      <w:r>
        <w:rPr>
          <w:rFonts w:ascii="Times New Roman" w:hAnsi="Times New Roman"/>
          <w:sz w:val="22"/>
          <w:szCs w:val="22"/>
          <w:vertAlign w:val="subscript"/>
          <w:lang w:val="en-GB"/>
        </w:rPr>
        <w:t>3</w:t>
      </w:r>
      <w:r>
        <w:rPr>
          <w:rFonts w:ascii="Times New Roman" w:hAnsi="Times New Roman"/>
          <w:sz w:val="22"/>
          <w:szCs w:val="22"/>
          <w:lang w:val="en-GB"/>
        </w:rPr>
        <w:t xml:space="preserve"> and PM</w:t>
      </w:r>
      <w:r>
        <w:rPr>
          <w:rFonts w:ascii="Times New Roman" w:hAnsi="Times New Roman"/>
          <w:sz w:val="22"/>
          <w:szCs w:val="22"/>
          <w:vertAlign w:val="subscript"/>
          <w:lang w:val="en-GB"/>
        </w:rPr>
        <w:t>10</w:t>
      </w:r>
      <w:r>
        <w:rPr>
          <w:rFonts w:ascii="Times New Roman" w:hAnsi="Times New Roman"/>
          <w:sz w:val="22"/>
          <w:szCs w:val="22"/>
          <w:lang w:val="en-GB"/>
        </w:rPr>
        <w:t xml:space="preserve">, on respiratory mortality and hospital admissions is modified by temperature. </w:t>
      </w:r>
    </w:p>
    <w:bookmarkEnd w:id="26"/>
    <w:p>
      <w:pPr>
        <w:pStyle w:val="MDPI21heading1"/>
        <w:rPr>
          <w:rFonts w:ascii="Times New Roman" w:hAnsi="Times New Roman"/>
          <w:sz w:val="22"/>
          <w:lang w:val="en-GB"/>
        </w:rPr>
      </w:pPr>
    </w:p>
    <w:p>
      <w:pPr>
        <w:pStyle w:val="MDPI62Acknowledgments"/>
        <w:spacing w:line="240" w:lineRule="auto"/>
        <w:jc w:val="left"/>
        <w:rPr>
          <w:rFonts w:ascii="Times New Roman" w:hAnsi="Times New Roman"/>
          <w:lang w:val="en-GB"/>
        </w:rPr>
      </w:pPr>
      <w:r>
        <w:rPr>
          <w:rFonts w:ascii="Times New Roman" w:hAnsi="Times New Roman"/>
          <w:b/>
          <w:lang w:val="en-GB"/>
        </w:rPr>
        <w:t xml:space="preserve">Author Contributions: </w:t>
      </w:r>
      <w:r>
        <w:rPr>
          <w:rFonts w:ascii="Times New Roman" w:hAnsi="Times New Roman"/>
          <w:lang w:val="en-GB"/>
        </w:rPr>
        <w:t>Conceptualization, AT.A. and T.S.; methodology: study selection and data extraction, AT.A., T.S., C.W and Q.Z; software, AT.A.; validation, AT.A., Q.Z. and T.S.; formal analysis, AT.A.; investigation, AT.A.; resources, AT.A., Q.Z, T.S; writing—original draft preparation, AT.A.; writing—review and editing, AT.A., Q.Z, C.W, A.S, and T.S; visualization, AT.A.; supervision, Q.Z., C.W, and T.S. All authors have read and agreed to the published version of the manuscript.</w:t>
      </w:r>
    </w:p>
    <w:p>
      <w:pPr>
        <w:pStyle w:val="MDPI62Acknowledgments"/>
        <w:spacing w:line="240" w:lineRule="auto"/>
        <w:jc w:val="left"/>
        <w:rPr>
          <w:rFonts w:ascii="Times New Roman" w:hAnsi="Times New Roman"/>
          <w:lang w:val="en-GB"/>
        </w:rPr>
      </w:pPr>
      <w:r>
        <w:rPr>
          <w:rFonts w:ascii="Times New Roman" w:hAnsi="Times New Roman"/>
          <w:b/>
          <w:lang w:val="en-GB"/>
        </w:rPr>
        <w:t xml:space="preserve">Funding: </w:t>
      </w:r>
      <w:r>
        <w:rPr>
          <w:rFonts w:ascii="Times New Roman" w:hAnsi="Times New Roman"/>
          <w:lang w:val="en-GB"/>
        </w:rPr>
        <w:t>This research received no outside funding.</w:t>
      </w:r>
    </w:p>
    <w:p>
      <w:pPr>
        <w:pStyle w:val="MDPI64CoI"/>
        <w:spacing w:line="240" w:lineRule="auto"/>
        <w:jc w:val="left"/>
        <w:rPr>
          <w:rFonts w:ascii="Times New Roman" w:hAnsi="Times New Roman"/>
          <w:lang w:val="en-GB"/>
        </w:rPr>
      </w:pPr>
      <w:r>
        <w:rPr>
          <w:rFonts w:ascii="Times New Roman" w:hAnsi="Times New Roman"/>
          <w:b/>
          <w:lang w:val="en-GB"/>
        </w:rPr>
        <w:t>Conflicts of Interest:</w:t>
      </w:r>
      <w:r>
        <w:rPr>
          <w:rFonts w:ascii="Times New Roman" w:hAnsi="Times New Roman"/>
          <w:lang w:val="en-GB"/>
        </w:rPr>
        <w:t xml:space="preserve"> The authors declare no conflict of interest</w:t>
      </w:r>
    </w:p>
    <w:p>
      <w:pPr>
        <w:spacing w:after="160"/>
        <w:rPr>
          <w:b/>
        </w:rPr>
      </w:pPr>
      <w:r>
        <w:rPr>
          <w:b/>
        </w:rPr>
        <w:t xml:space="preserve">Acknowledgements: </w:t>
      </w:r>
      <w:r>
        <w:t>I would like to thank Dr. Ute Kraus for her advice and assistance.</w:t>
      </w:r>
    </w:p>
    <w:p>
      <w:pPr>
        <w:spacing w:after="160" w:line="259" w:lineRule="auto"/>
        <w:rPr>
          <w:rFonts w:asciiTheme="minorHAnsi" w:hAnsiTheme="minorHAnsi" w:cstheme="minorHAnsi"/>
          <w:b/>
        </w:rPr>
      </w:pPr>
    </w:p>
    <w:p>
      <w:pPr>
        <w:spacing w:after="160" w:line="259" w:lineRule="auto"/>
        <w:rPr>
          <w:rFonts w:asciiTheme="minorHAnsi" w:hAnsiTheme="minorHAnsi" w:cstheme="minorHAnsi"/>
          <w:b/>
        </w:rPr>
      </w:pPr>
      <w:r>
        <w:rPr>
          <w:rFonts w:asciiTheme="minorHAnsi" w:hAnsiTheme="minorHAnsi" w:cstheme="minorHAnsi"/>
          <w:b/>
        </w:rPr>
        <w:t>References</w:t>
      </w:r>
    </w:p>
    <w:p>
      <w:pPr>
        <w:pStyle w:val="EndNoteBibliography"/>
        <w:spacing w:after="0"/>
        <w:ind w:left="720" w:hanging="720"/>
        <w:rPr>
          <w:lang w:val="en-AU"/>
        </w:rPr>
      </w:pPr>
      <w:r>
        <w:rPr>
          <w:sz w:val="20"/>
        </w:rPr>
        <w:fldChar w:fldCharType="begin"/>
      </w:r>
      <w:r>
        <w:rPr>
          <w:sz w:val="20"/>
          <w:lang w:val="en-GB"/>
        </w:rPr>
        <w:instrText xml:space="preserve"> ADDIN EN.REFLIST </w:instrText>
      </w:r>
      <w:r>
        <w:rPr>
          <w:sz w:val="20"/>
        </w:rPr>
        <w:fldChar w:fldCharType="separate"/>
      </w:r>
      <w:r>
        <w:rPr>
          <w:lang w:val="en-GB"/>
        </w:rPr>
        <w:t xml:space="preserve">1. Forum of International Respiratory Societies. The Global Impact of Respiratory Disease- Second Edition. Second Edition ed. </w:t>
      </w:r>
      <w:r>
        <w:rPr>
          <w:lang w:val="en-AU"/>
        </w:rPr>
        <w:t>Sheffield: European Respiratory Society, 2017:43.</w:t>
      </w:r>
    </w:p>
    <w:p>
      <w:pPr>
        <w:pStyle w:val="EndNoteBibliography"/>
        <w:spacing w:after="0"/>
        <w:ind w:left="720" w:hanging="720"/>
        <w:rPr>
          <w:lang w:val="en-GB"/>
        </w:rPr>
      </w:pPr>
      <w:r>
        <w:rPr>
          <w:lang w:val="en-GB"/>
        </w:rPr>
        <w:t xml:space="preserve">2. Soriano JB, Abajobir AA, Abate KH, et al. Global, regional, and national deaths, prevalence, disability-adjusted life years, and years lived with disability for chronic obstructive pulmonary disease and asthma, 1990&amp;#x2013;2015: a systematic analysis for the Global Burden of Disease Study 2015. </w:t>
      </w:r>
      <w:r>
        <w:rPr>
          <w:i/>
          <w:lang w:val="en-GB"/>
        </w:rPr>
        <w:t>The Lancet Respiratory Medicine</w:t>
      </w:r>
      <w:r>
        <w:rPr>
          <w:lang w:val="en-GB"/>
        </w:rPr>
        <w:t xml:space="preserve"> 2017;5(9):691-706. doi: 10.1016/S2213-2600(17)30293-X</w:t>
      </w:r>
    </w:p>
    <w:p>
      <w:pPr>
        <w:pStyle w:val="EndNoteBibliography"/>
        <w:spacing w:after="0"/>
        <w:ind w:left="720" w:hanging="720"/>
        <w:rPr>
          <w:lang w:val="en-GB"/>
        </w:rPr>
      </w:pPr>
      <w:r>
        <w:rPr>
          <w:lang w:val="en-GB"/>
        </w:rPr>
        <w:t xml:space="preserve">3. Soriano JB, Kendrick PJ, Paulson KR, et al. Prevalence and attributable health burden of chronic respiratory diseases, 1990&amp;#x2013;2017: a systematic analysis for the Global Burden of Disease Study 2017. </w:t>
      </w:r>
      <w:r>
        <w:rPr>
          <w:i/>
          <w:lang w:val="en-GB"/>
        </w:rPr>
        <w:t>The Lancet Respiratory Medicine</w:t>
      </w:r>
      <w:r>
        <w:rPr>
          <w:lang w:val="en-GB"/>
        </w:rPr>
        <w:t xml:space="preserve"> 2020;8(6):585-96. doi: 10.1016/S2213-2600(20)30105-3</w:t>
      </w:r>
    </w:p>
    <w:p>
      <w:pPr>
        <w:pStyle w:val="EndNoteBibliography"/>
        <w:spacing w:after="0"/>
        <w:ind w:left="720" w:hanging="720"/>
        <w:rPr>
          <w:lang w:val="en-GB"/>
        </w:rPr>
      </w:pPr>
      <w:r>
        <w:rPr>
          <w:lang w:val="en-GB"/>
        </w:rPr>
        <w:t xml:space="preserve">4. World Health Organization. Chronic obstructive pulmonary disease (COPD) 2017 [Available from: </w:t>
      </w:r>
      <w:r>
        <w:fldChar w:fldCharType="begin"/>
      </w:r>
      <w:r>
        <w:rPr>
          <w:lang w:val="en-US"/>
          <w:rPrChange w:id="102" w:author="Schneider, Alexandra, Dr." w:date="2021-08-30T02:16:00Z">
            <w:rPr/>
          </w:rPrChange>
        </w:rPr>
        <w:instrText xml:space="preserve"> HYPERLINK "https://www.who.int/news-room/fact-sheets/detail/chronic-obstructive-pulmonary-disease-(copd" </w:instrText>
      </w:r>
      <w:r>
        <w:fldChar w:fldCharType="separate"/>
      </w:r>
      <w:r>
        <w:rPr>
          <w:rStyle w:val="Hyperlink"/>
          <w:lang w:val="en-GB"/>
        </w:rPr>
        <w:t>https://www.who.int/news-room/fact-sheets/detail/chronic-obstructive-pulmonary-disease-(copd</w:t>
      </w:r>
      <w:r>
        <w:rPr>
          <w:rStyle w:val="Hyperlink"/>
          <w:lang w:val="en-GB"/>
        </w:rPr>
        <w:fldChar w:fldCharType="end"/>
      </w:r>
      <w:r>
        <w:rPr>
          <w:lang w:val="en-GB"/>
        </w:rPr>
        <w:t>).</w:t>
      </w:r>
    </w:p>
    <w:p>
      <w:pPr>
        <w:pStyle w:val="EndNoteBibliography"/>
        <w:spacing w:after="0"/>
        <w:ind w:left="720" w:hanging="720"/>
        <w:rPr>
          <w:lang w:val="en-GB"/>
        </w:rPr>
      </w:pPr>
      <w:r>
        <w:rPr>
          <w:lang w:val="en-GB"/>
        </w:rPr>
        <w:t>5. Lin H, Ma W, Liu Q. Ambient Temperature and Health in China: Springer 2019.</w:t>
      </w:r>
    </w:p>
    <w:p>
      <w:pPr>
        <w:pStyle w:val="EndNoteBibliography"/>
        <w:spacing w:after="0"/>
        <w:ind w:left="720" w:hanging="720"/>
        <w:rPr>
          <w:lang w:val="en-GB"/>
        </w:rPr>
      </w:pPr>
      <w:r>
        <w:rPr>
          <w:lang w:val="en-GB"/>
        </w:rPr>
        <w:t>6. Pachauri RK, Allen MR, Barros VR, et al. Climate change 2014: synthesis report. Contribution of Working Groups I, II and III to the fifth assessment report of the Intergovernmental Panel on Climate Change: Ipcc 2014.</w:t>
      </w:r>
    </w:p>
    <w:p>
      <w:pPr>
        <w:pStyle w:val="EndNoteBibliography"/>
        <w:spacing w:after="0"/>
        <w:ind w:left="720" w:hanging="720"/>
        <w:rPr>
          <w:lang w:val="en-GB"/>
        </w:rPr>
      </w:pPr>
      <w:r>
        <w:rPr>
          <w:lang w:val="en-GB"/>
        </w:rPr>
        <w:t>7. World Health Organization. Ambient air pollution: A global assessment of exposure and burden of disease. 2016</w:t>
      </w:r>
    </w:p>
    <w:p>
      <w:pPr>
        <w:pStyle w:val="EndNoteBibliography"/>
        <w:spacing w:after="0"/>
        <w:ind w:left="720" w:hanging="720"/>
        <w:rPr>
          <w:lang w:val="en-GB"/>
        </w:rPr>
      </w:pPr>
      <w:r>
        <w:rPr>
          <w:lang w:val="en-GB"/>
        </w:rPr>
        <w:t>8. World Health Organisation. Noncommunicable diseases and air pollution. Copenhagen, Denmark: WHO, 2019:12.</w:t>
      </w:r>
    </w:p>
    <w:p>
      <w:pPr>
        <w:pStyle w:val="EndNoteBibliography"/>
        <w:spacing w:after="0"/>
        <w:ind w:left="720" w:hanging="720"/>
        <w:rPr>
          <w:lang w:val="en-GB"/>
        </w:rPr>
      </w:pPr>
      <w:r>
        <w:rPr>
          <w:lang w:val="en-GB"/>
        </w:rPr>
        <w:t xml:space="preserve">9. De Sario M, Katsouyanni K, Michelozzi P. Climate change, extreme weather events, air pollution and respiratory health in Europe. </w:t>
      </w:r>
      <w:r>
        <w:rPr>
          <w:i/>
          <w:lang w:val="en-GB"/>
        </w:rPr>
        <w:t>Eur Respir J</w:t>
      </w:r>
      <w:r>
        <w:rPr>
          <w:lang w:val="en-GB"/>
        </w:rPr>
        <w:t xml:space="preserve"> 2013;42(3):826-43. doi: 10.1183/09031936.00074712 [published Online First: 2013/01/15]</w:t>
      </w:r>
    </w:p>
    <w:p>
      <w:pPr>
        <w:pStyle w:val="EndNoteBibliography"/>
        <w:spacing w:after="0"/>
        <w:ind w:left="720" w:hanging="720"/>
        <w:rPr>
          <w:lang w:val="en-GB"/>
        </w:rPr>
      </w:pPr>
      <w:r>
        <w:rPr>
          <w:lang w:val="en-GB"/>
        </w:rPr>
        <w:t xml:space="preserve">10. Watts N, Amann M, Arnell N, et al. The 2020 report of The Lancet Countdown on health and climate change: responding to converging crises. </w:t>
      </w:r>
      <w:r>
        <w:rPr>
          <w:i/>
          <w:lang w:val="en-GB"/>
        </w:rPr>
        <w:t>The Lancet</w:t>
      </w:r>
      <w:r>
        <w:rPr>
          <w:lang w:val="en-GB"/>
        </w:rPr>
        <w:t xml:space="preserve"> 2020</w:t>
      </w:r>
    </w:p>
    <w:p>
      <w:pPr>
        <w:pStyle w:val="EndNoteBibliography"/>
        <w:spacing w:after="0"/>
        <w:ind w:left="720" w:hanging="720"/>
        <w:rPr>
          <w:lang w:val="en-GB"/>
        </w:rPr>
      </w:pPr>
      <w:r>
        <w:rPr>
          <w:lang w:val="en-GB"/>
        </w:rPr>
        <w:t>11. Hughes L, Hanna E, Fenwick J. The silent killer: Climate change and the health impacts of extreme heat. 2016</w:t>
      </w:r>
    </w:p>
    <w:p>
      <w:pPr>
        <w:pStyle w:val="EndNoteBibliography"/>
        <w:spacing w:after="0"/>
        <w:ind w:left="720" w:hanging="720"/>
        <w:rPr>
          <w:lang w:val="en-GB"/>
        </w:rPr>
      </w:pPr>
      <w:r>
        <w:rPr>
          <w:lang w:val="en-GB"/>
        </w:rPr>
        <w:t xml:space="preserve">12. D’Amato M, Molino A, Calabrese G, et al. The impact of cold on the respiratory tract and its consequences to respiratory health. </w:t>
      </w:r>
      <w:r>
        <w:rPr>
          <w:i/>
          <w:lang w:val="en-GB"/>
        </w:rPr>
        <w:t>Clinical and Translational Allergy</w:t>
      </w:r>
      <w:r>
        <w:rPr>
          <w:lang w:val="en-GB"/>
        </w:rPr>
        <w:t xml:space="preserve"> 2018;8(1):20. doi: 10.1186/s13601-018-0208-9</w:t>
      </w:r>
    </w:p>
    <w:p>
      <w:pPr>
        <w:pStyle w:val="EndNoteBibliography"/>
        <w:spacing w:after="0"/>
        <w:ind w:left="720" w:hanging="720"/>
        <w:rPr>
          <w:lang w:val="en-GB"/>
        </w:rPr>
      </w:pPr>
      <w:r>
        <w:rPr>
          <w:lang w:val="en-GB"/>
        </w:rPr>
        <w:t xml:space="preserve">13. Seltenrich N. Between Extremes: Health Effects of Heat and Cold. </w:t>
      </w:r>
      <w:r>
        <w:rPr>
          <w:i/>
          <w:lang w:val="en-GB"/>
        </w:rPr>
        <w:t>Environmental health perspectives</w:t>
      </w:r>
      <w:r>
        <w:rPr>
          <w:lang w:val="en-GB"/>
        </w:rPr>
        <w:t xml:space="preserve"> 2015;123(11):A275-A80. doi: 10.1289/ehp.123-A275</w:t>
      </w:r>
    </w:p>
    <w:p>
      <w:pPr>
        <w:pStyle w:val="EndNoteBibliography"/>
        <w:spacing w:after="0"/>
        <w:ind w:left="720" w:hanging="720"/>
        <w:rPr>
          <w:lang w:val="en-GB"/>
        </w:rPr>
      </w:pPr>
      <w:r>
        <w:rPr>
          <w:lang w:val="en-GB"/>
        </w:rPr>
        <w:t xml:space="preserve">14. Leon LR. Thermoregulatory responses to environmental toxicants: The interaction of thermal stress and toxicant exposure. </w:t>
      </w:r>
      <w:r>
        <w:rPr>
          <w:i/>
          <w:lang w:val="en-GB"/>
        </w:rPr>
        <w:t>Toxicology and applied pharmacology</w:t>
      </w:r>
      <w:r>
        <w:rPr>
          <w:lang w:val="en-GB"/>
        </w:rPr>
        <w:t xml:space="preserve"> 2008;233(1):146-61.</w:t>
      </w:r>
    </w:p>
    <w:p>
      <w:pPr>
        <w:pStyle w:val="EndNoteBibliography"/>
        <w:spacing w:after="0"/>
        <w:ind w:left="720" w:hanging="720"/>
        <w:rPr>
          <w:lang w:val="en-GB"/>
        </w:rPr>
      </w:pPr>
      <w:r>
        <w:rPr>
          <w:lang w:val="en-GB"/>
        </w:rPr>
        <w:t>15. Guidelines for snowballing in systematic literature studies and a replication in software engineering. Proceedings of the 18th international conference on evaluation and assessment in software engineering; 2014. Citeseer.</w:t>
      </w:r>
    </w:p>
    <w:p>
      <w:pPr>
        <w:pStyle w:val="EndNoteBibliography"/>
        <w:spacing w:after="0"/>
        <w:ind w:left="720" w:hanging="720"/>
        <w:rPr>
          <w:lang w:val="en-GB"/>
        </w:rPr>
      </w:pPr>
      <w:r>
        <w:rPr>
          <w:lang w:val="en-GB"/>
        </w:rPr>
        <w:t xml:space="preserve">16. Moher D, Liberati A, Tetzlaff J, et al. Preferred Reporting Items for Systematic Reviews and Meta-Analyses: The PRISMA Statement. </w:t>
      </w:r>
      <w:r>
        <w:rPr>
          <w:i/>
          <w:lang w:val="en-GB"/>
        </w:rPr>
        <w:t>PLOS Medicine</w:t>
      </w:r>
      <w:r>
        <w:rPr>
          <w:lang w:val="en-GB"/>
        </w:rPr>
        <w:t xml:space="preserve"> 2009;6(7):e1000097. doi: 10.1371/journal.pmed.1000097</w:t>
      </w:r>
    </w:p>
    <w:p>
      <w:pPr>
        <w:pStyle w:val="EndNoteBibliography"/>
        <w:spacing w:after="0"/>
        <w:ind w:left="720" w:hanging="720"/>
        <w:rPr>
          <w:lang w:val="en-GB"/>
        </w:rPr>
      </w:pPr>
      <w:r>
        <w:rPr>
          <w:lang w:val="en-GB"/>
        </w:rPr>
        <w:t xml:space="preserve">17. World Health Organisation. Risk of Bias Assessment Instrument for Systematic Review informing WHO global air quality guidelines. Copenhagen, Denmark: World Health Organisation Regional Office for Europe; 2020 [Available from: </w:t>
      </w:r>
      <w:r>
        <w:fldChar w:fldCharType="begin"/>
      </w:r>
      <w:r>
        <w:rPr>
          <w:lang w:val="en-US"/>
          <w:rPrChange w:id="103" w:author="Schneider, Alexandra, Dr." w:date="2021-08-30T02:16:00Z">
            <w:rPr/>
          </w:rPrChange>
        </w:rPr>
        <w:instrText xml:space="preserve"> HYPERLINK "https://www.euro.who.int/en/health-topics/environment-and-health/air-quality/publications/2020/risk-of-bias-assessment-instrument-for-systematic-reviews-informing-who-global-air-quality-guidelines-2020" </w:instrText>
      </w:r>
      <w:r>
        <w:fldChar w:fldCharType="separate"/>
      </w:r>
      <w:r>
        <w:rPr>
          <w:rStyle w:val="Hyperlink"/>
          <w:lang w:val="en-GB"/>
        </w:rPr>
        <w:t>https://www.euro.who.int/en/health-topics/environment-and-health/air-quality/publications/2020/risk-of-bias-assessment-instrument-for-systematic-reviews-informing-who-global-air-quality-guidelines-2020</w:t>
      </w:r>
      <w:r>
        <w:rPr>
          <w:rStyle w:val="Hyperlink"/>
          <w:lang w:val="en-GB"/>
        </w:rPr>
        <w:fldChar w:fldCharType="end"/>
      </w:r>
      <w:r>
        <w:rPr>
          <w:lang w:val="en-GB"/>
        </w:rPr>
        <w:t>.</w:t>
      </w:r>
    </w:p>
    <w:p>
      <w:pPr>
        <w:pStyle w:val="EndNoteBibliography"/>
        <w:spacing w:after="0"/>
        <w:ind w:left="720" w:hanging="720"/>
        <w:rPr>
          <w:lang w:val="en-GB"/>
        </w:rPr>
      </w:pPr>
      <w:r>
        <w:t xml:space="preserve">18. Veroniki AA, Jackson D, Viechtbauer W, et al. </w:t>
      </w:r>
      <w:r>
        <w:rPr>
          <w:lang w:val="en-GB"/>
        </w:rPr>
        <w:t xml:space="preserve">Methods to estimate the between-study variance and its uncertainty in meta-analysis. </w:t>
      </w:r>
      <w:r>
        <w:rPr>
          <w:i/>
          <w:lang w:val="en-GB"/>
        </w:rPr>
        <w:t>Res Synth Methods</w:t>
      </w:r>
      <w:r>
        <w:rPr>
          <w:lang w:val="en-GB"/>
        </w:rPr>
        <w:t xml:space="preserve"> 2016;7(1):55-79. doi: 10.1002/jrsm.1164 [published Online First: 2015/09/02]</w:t>
      </w:r>
    </w:p>
    <w:p>
      <w:pPr>
        <w:pStyle w:val="EndNoteBibliography"/>
        <w:spacing w:after="0"/>
        <w:ind w:left="720" w:hanging="720"/>
        <w:rPr>
          <w:lang w:val="en-GB"/>
        </w:rPr>
      </w:pPr>
      <w:r>
        <w:rPr>
          <w:lang w:val="en-GB"/>
        </w:rPr>
        <w:t xml:space="preserve">19. Harrer M, Cuijpers P, Furukawa TA, et al. Doing meta-analysis in R: A hands-on guide. </w:t>
      </w:r>
      <w:r>
        <w:rPr>
          <w:i/>
          <w:lang w:val="en-GB"/>
        </w:rPr>
        <w:t>PROTECT Lab Erlangen</w:t>
      </w:r>
      <w:r>
        <w:rPr>
          <w:lang w:val="en-GB"/>
        </w:rPr>
        <w:t xml:space="preserve"> 2019</w:t>
      </w:r>
    </w:p>
    <w:p>
      <w:pPr>
        <w:pStyle w:val="EndNoteBibliography"/>
        <w:spacing w:after="0"/>
        <w:ind w:left="720" w:hanging="720"/>
        <w:rPr>
          <w:lang w:val="en-GB"/>
        </w:rPr>
      </w:pPr>
      <w:r>
        <w:rPr>
          <w:lang w:val="en-GB"/>
        </w:rPr>
        <w:t>20. R: A language and environment for statistical computing [program]. Vienna, Austria: R Foundation for Statistical Computing, 2019.</w:t>
      </w:r>
    </w:p>
    <w:p>
      <w:pPr>
        <w:pStyle w:val="EndNoteBibliography"/>
        <w:spacing w:after="0"/>
        <w:ind w:left="720" w:hanging="720"/>
        <w:rPr>
          <w:lang w:val="en-GB"/>
        </w:rPr>
      </w:pPr>
      <w:r>
        <w:rPr>
          <w:lang w:val="en-GB"/>
        </w:rPr>
        <w:t xml:space="preserve">21. Meng X, Zhang Y, Zhao Z, et al. Temperature modifies the acute effect of particulate air pollution on mortality in eight Chinese cities. </w:t>
      </w:r>
      <w:r>
        <w:rPr>
          <w:i/>
          <w:lang w:val="en-GB"/>
        </w:rPr>
        <w:t>Sci Total Environ</w:t>
      </w:r>
      <w:r>
        <w:rPr>
          <w:lang w:val="en-GB"/>
        </w:rPr>
        <w:t xml:space="preserve"> 2012;435-436:215-21. doi: 10.1016/j.scitotenv.2012.07.008 [published Online First: 2012/08/03]</w:t>
      </w:r>
    </w:p>
    <w:p>
      <w:pPr>
        <w:pStyle w:val="EndNoteBibliography"/>
        <w:spacing w:after="0"/>
        <w:ind w:left="720" w:hanging="720"/>
        <w:rPr>
          <w:lang w:val="en-GB"/>
        </w:rPr>
      </w:pPr>
      <w:r>
        <w:rPr>
          <w:lang w:val="en-GB"/>
        </w:rPr>
        <w:t xml:space="preserve">22. Cheng Y, Kan H. Effect of the interaction between outdoor air pollution and extreme temperature on daily mortality in Shanghai, China. </w:t>
      </w:r>
      <w:r>
        <w:rPr>
          <w:i/>
          <w:lang w:val="en-GB"/>
        </w:rPr>
        <w:t>J Epidemiol</w:t>
      </w:r>
      <w:r>
        <w:rPr>
          <w:lang w:val="en-GB"/>
        </w:rPr>
        <w:t xml:space="preserve"> 2012;22(1):28-36. doi: 10.2188/jea.je20110049 [published Online First: 2011/11/02]</w:t>
      </w:r>
    </w:p>
    <w:p>
      <w:pPr>
        <w:pStyle w:val="EndNoteBibliography"/>
        <w:spacing w:after="0"/>
        <w:ind w:left="720" w:hanging="720"/>
        <w:rPr>
          <w:lang w:val="en-GB"/>
        </w:rPr>
      </w:pPr>
      <w:r>
        <w:rPr>
          <w:lang w:val="en-GB"/>
        </w:rPr>
        <w:t xml:space="preserve">23. Qian Z, He Q, Lin HM, et al. High temperatures enhanced acute mortality effects of ambient particle pollution in the "oven" city of Wuhan, China. </w:t>
      </w:r>
      <w:r>
        <w:rPr>
          <w:i/>
          <w:lang w:val="en-GB"/>
        </w:rPr>
        <w:t>Environ Health Perspect</w:t>
      </w:r>
      <w:r>
        <w:rPr>
          <w:lang w:val="en-GB"/>
        </w:rPr>
        <w:t xml:space="preserve"> 2008;116(9):1172-8. doi: 10.1289/ehp.10847 [published Online First: 2008/09/17]</w:t>
      </w:r>
    </w:p>
    <w:p>
      <w:pPr>
        <w:pStyle w:val="EndNoteBibliography"/>
        <w:spacing w:after="0"/>
        <w:ind w:left="720" w:hanging="720"/>
        <w:rPr>
          <w:lang w:val="en-GB"/>
        </w:rPr>
      </w:pPr>
      <w:r>
        <w:rPr>
          <w:lang w:val="en-GB"/>
        </w:rPr>
        <w:t xml:space="preserve">24. Qin RX, Xiao C, Zhu Y, et al. The interactive effects between high temperature and air pollution on mortality: A time-series analysis in Hefei, China. </w:t>
      </w:r>
      <w:r>
        <w:rPr>
          <w:i/>
          <w:lang w:val="en-GB"/>
        </w:rPr>
        <w:t>Sci Total Environ</w:t>
      </w:r>
      <w:r>
        <w:rPr>
          <w:lang w:val="en-GB"/>
        </w:rPr>
        <w:t xml:space="preserve"> 2017;575:1530-37. doi: 10.1016/j.scitotenv.2016.10.033 [published Online First: 2016/12/29]</w:t>
      </w:r>
    </w:p>
    <w:p>
      <w:pPr>
        <w:pStyle w:val="EndNoteBibliography"/>
        <w:spacing w:after="0"/>
        <w:ind w:left="720" w:hanging="720"/>
        <w:rPr>
          <w:lang w:val="en-GB"/>
        </w:rPr>
      </w:pPr>
      <w:r>
        <w:rPr>
          <w:lang w:val="en-GB"/>
        </w:rPr>
        <w:t xml:space="preserve">25. Anderson HR, Ponce de Leon A, Bland JM, et al. Air pollution and daily mortality in London: 1987-92. </w:t>
      </w:r>
      <w:r>
        <w:rPr>
          <w:i/>
          <w:lang w:val="en-GB"/>
        </w:rPr>
        <w:t>Bmj</w:t>
      </w:r>
      <w:r>
        <w:rPr>
          <w:lang w:val="en-GB"/>
        </w:rPr>
        <w:t xml:space="preserve"> 1996;312(7032):665-9. doi: 10.1136/bmj.312.7032.665 [published Online First: 1996/03/16]</w:t>
      </w:r>
    </w:p>
    <w:p>
      <w:pPr>
        <w:pStyle w:val="EndNoteBibliography"/>
        <w:spacing w:after="0"/>
        <w:ind w:left="720" w:hanging="720"/>
        <w:rPr>
          <w:lang w:val="en-AU"/>
        </w:rPr>
      </w:pPr>
      <w:r>
        <w:rPr>
          <w:lang w:val="en-GB"/>
        </w:rPr>
        <w:t xml:space="preserve">26. Romieu I, Gouveia N, Cifuentes LA, et al. Multicity study of air pollution and mortality in Latin America (the ESCALA study). </w:t>
      </w:r>
      <w:r>
        <w:rPr>
          <w:i/>
          <w:lang w:val="en-GB"/>
        </w:rPr>
        <w:t>Res Rep Health Eff Inst</w:t>
      </w:r>
      <w:r>
        <w:rPr>
          <w:lang w:val="en-GB"/>
        </w:rPr>
        <w:t xml:space="preserve"> 2012(171):5-86. </w:t>
      </w:r>
      <w:r>
        <w:rPr>
          <w:lang w:val="en-AU"/>
        </w:rPr>
        <w:t>[published Online First: 2013/01/15]</w:t>
      </w:r>
    </w:p>
    <w:p>
      <w:pPr>
        <w:pStyle w:val="EndNoteBibliography"/>
        <w:spacing w:after="0"/>
        <w:ind w:left="720" w:hanging="720"/>
        <w:rPr>
          <w:lang w:val="en-GB"/>
        </w:rPr>
      </w:pPr>
      <w:r>
        <w:rPr>
          <w:lang w:val="en-GB"/>
        </w:rPr>
        <w:t xml:space="preserve">27. Zanobetti A, Schwartz J. Ozone and survival in four cohorts with potentially predisposing diseases. </w:t>
      </w:r>
      <w:r>
        <w:rPr>
          <w:i/>
          <w:lang w:val="en-GB"/>
        </w:rPr>
        <w:t>Am J Respir Crit Care Med</w:t>
      </w:r>
      <w:r>
        <w:rPr>
          <w:lang w:val="en-GB"/>
        </w:rPr>
        <w:t xml:space="preserve"> 2011;184(7):836-41. doi: 10.1164/rccm.201102-0227OC [published Online First: 2011/06/28]</w:t>
      </w:r>
    </w:p>
    <w:p>
      <w:pPr>
        <w:pStyle w:val="EndNoteBibliography"/>
        <w:spacing w:after="0"/>
        <w:ind w:left="720" w:hanging="720"/>
        <w:rPr>
          <w:lang w:val="en-GB"/>
        </w:rPr>
      </w:pPr>
      <w:r>
        <w:rPr>
          <w:lang w:val="en-GB"/>
        </w:rPr>
        <w:t xml:space="preserve">28. Qiu H, Tan K, Long F, et al. The Burden of COPD Morbidity Attributable to the Interaction between Ambient Air Pollution and Temperature in Chengdu, China. </w:t>
      </w:r>
      <w:r>
        <w:rPr>
          <w:i/>
          <w:lang w:val="en-GB"/>
        </w:rPr>
        <w:t>Int J Environ Res Public Health</w:t>
      </w:r>
      <w:r>
        <w:rPr>
          <w:lang w:val="en-GB"/>
        </w:rPr>
        <w:t xml:space="preserve"> 2018;15(3) doi: 10.3390/ijerph15030492 [published Online First: 2018/03/15]</w:t>
      </w:r>
    </w:p>
    <w:p>
      <w:pPr>
        <w:pStyle w:val="EndNoteBibliography"/>
        <w:spacing w:after="0"/>
        <w:ind w:left="720" w:hanging="720"/>
        <w:rPr>
          <w:lang w:val="en-GB"/>
        </w:rPr>
      </w:pPr>
      <w:r>
        <w:t xml:space="preserve">29. Wang MZ, Zheng S, Wang SG, et al. </w:t>
      </w:r>
      <w:r>
        <w:rPr>
          <w:lang w:val="en-GB"/>
        </w:rPr>
        <w:t xml:space="preserve">The weather temperature and air pollution interaction and its effect on hospital admissions due to respiratory system diseases in western China. </w:t>
      </w:r>
      <w:r>
        <w:rPr>
          <w:i/>
          <w:lang w:val="en-GB"/>
        </w:rPr>
        <w:t>Biomed Environ Sci</w:t>
      </w:r>
      <w:r>
        <w:rPr>
          <w:lang w:val="en-GB"/>
        </w:rPr>
        <w:t xml:space="preserve"> 2013;26(5):403-7. doi: 10.3967/0895-3988.2013.05.011 [published Online First: 2013/04/25]</w:t>
      </w:r>
    </w:p>
    <w:p>
      <w:pPr>
        <w:pStyle w:val="EndNoteBibliography"/>
        <w:spacing w:after="0"/>
        <w:ind w:left="720" w:hanging="720"/>
        <w:rPr>
          <w:lang w:val="en-GB"/>
        </w:rPr>
      </w:pPr>
      <w:r>
        <w:rPr>
          <w:lang w:val="en-GB"/>
        </w:rPr>
        <w:t xml:space="preserve">30. Ren C, Tong S. Temperature modifies the health effects of particulate matter in Brisbane, Australia. </w:t>
      </w:r>
      <w:r>
        <w:rPr>
          <w:i/>
          <w:lang w:val="en-GB"/>
        </w:rPr>
        <w:t>Int J Biometeorol</w:t>
      </w:r>
      <w:r>
        <w:rPr>
          <w:lang w:val="en-GB"/>
        </w:rPr>
        <w:t xml:space="preserve"> 2006;51(2):87-96. doi: 10.1007/s00484-006-0054-7 [published Online First: 2006/09/13]</w:t>
      </w:r>
    </w:p>
    <w:p>
      <w:pPr>
        <w:pStyle w:val="EndNoteBibliography"/>
        <w:spacing w:after="0"/>
        <w:ind w:left="720" w:hanging="720"/>
        <w:rPr>
          <w:lang w:val="en-GB"/>
        </w:rPr>
      </w:pPr>
      <w:r>
        <w:rPr>
          <w:lang w:val="en-GB"/>
        </w:rPr>
        <w:t xml:space="preserve">31. Chen K, Glonek G, Hansen A, et al. The effects of air pollution on asthma hospital admissions in Adelaide, South Australia, 2003-2013: time-series and case-crossover analyses. </w:t>
      </w:r>
      <w:r>
        <w:rPr>
          <w:i/>
          <w:lang w:val="en-GB"/>
        </w:rPr>
        <w:t>Clin Exp Allergy</w:t>
      </w:r>
      <w:r>
        <w:rPr>
          <w:lang w:val="en-GB"/>
        </w:rPr>
        <w:t xml:space="preserve"> 2016;46(11):1416-30. doi: 10.1111/cea.12795 [published Online First: 2016/10/30]</w:t>
      </w:r>
    </w:p>
    <w:p>
      <w:pPr>
        <w:pStyle w:val="EndNoteBibliography"/>
        <w:spacing w:after="0"/>
        <w:ind w:left="720" w:hanging="720"/>
        <w:rPr>
          <w:lang w:val="en-GB"/>
        </w:rPr>
      </w:pPr>
      <w:r>
        <w:rPr>
          <w:lang w:val="en-GB"/>
        </w:rPr>
        <w:t xml:space="preserve">32. Hansen A, Bi P, Nitschke M, et al. Particulate air pollution and cardiorespiratory hospital admissions in a temperate Australian city: A case-crossover analysis. </w:t>
      </w:r>
      <w:r>
        <w:rPr>
          <w:i/>
          <w:lang w:val="en-GB"/>
        </w:rPr>
        <w:t>Sci Total Environ</w:t>
      </w:r>
      <w:r>
        <w:rPr>
          <w:lang w:val="en-GB"/>
        </w:rPr>
        <w:t xml:space="preserve"> 2012;416:48-52. doi: 10.1016/j.scitotenv.2011.09.027 [published Online First: 2012/01/10]</w:t>
      </w:r>
    </w:p>
    <w:p>
      <w:pPr>
        <w:pStyle w:val="EndNoteBibliography"/>
        <w:spacing w:after="0"/>
        <w:ind w:left="720" w:hanging="720"/>
        <w:rPr>
          <w:lang w:val="en-GB"/>
        </w:rPr>
      </w:pPr>
      <w:r>
        <w:rPr>
          <w:lang w:val="en-GB"/>
        </w:rPr>
        <w:t xml:space="preserve">33. Medina-Ramon M, Zanobetti A, Schwartz J. The effect of ozone and PM10 on hospital admissions for pneumonia and chronic obstructive pulmonary disease: a national multicity study. </w:t>
      </w:r>
      <w:r>
        <w:rPr>
          <w:i/>
          <w:lang w:val="en-GB"/>
        </w:rPr>
        <w:t>Am J Epidemiol</w:t>
      </w:r>
      <w:r>
        <w:rPr>
          <w:lang w:val="en-GB"/>
        </w:rPr>
        <w:t xml:space="preserve"> 2006;163(6):579-88. doi: 10.1093/aje/kwj078 [published Online First: 2006/01/31]</w:t>
      </w:r>
    </w:p>
    <w:p>
      <w:pPr>
        <w:pStyle w:val="EndNoteBibliography"/>
        <w:spacing w:after="0"/>
        <w:ind w:left="720" w:hanging="720"/>
        <w:rPr>
          <w:lang w:val="en-GB"/>
        </w:rPr>
      </w:pPr>
      <w:r>
        <w:rPr>
          <w:lang w:val="en-GB"/>
        </w:rPr>
        <w:t xml:space="preserve">34. Wong CM, Atkinson RW, Anderson HR, et al. A tale of two cities: effects of air pollution on hospital admissions in Hong Kong and London compared. </w:t>
      </w:r>
      <w:r>
        <w:rPr>
          <w:i/>
          <w:lang w:val="en-GB"/>
        </w:rPr>
        <w:t>Environ Health Perspect</w:t>
      </w:r>
      <w:r>
        <w:rPr>
          <w:lang w:val="en-GB"/>
        </w:rPr>
        <w:t xml:space="preserve"> 2002;110(1):67-77. doi: 10.1289/ehp.0211067 [published Online First: 2002/01/10]</w:t>
      </w:r>
    </w:p>
    <w:p>
      <w:pPr>
        <w:pStyle w:val="EndNoteBibliography"/>
        <w:spacing w:after="0"/>
        <w:ind w:left="720" w:hanging="720"/>
        <w:rPr>
          <w:lang w:val="en-GB"/>
        </w:rPr>
      </w:pPr>
      <w:r>
        <w:rPr>
          <w:lang w:val="en-GB"/>
        </w:rPr>
        <w:t xml:space="preserve">35. Rodopoulou S, Chalbot MC, Samoli E, et al. Air pollution and hospital emergency room and admissions for cardiovascular and respiratory diseases in Dona Ana County, New Mexico. </w:t>
      </w:r>
      <w:r>
        <w:rPr>
          <w:i/>
          <w:lang w:val="en-GB"/>
        </w:rPr>
        <w:t>Environ Res</w:t>
      </w:r>
      <w:r>
        <w:rPr>
          <w:lang w:val="en-GB"/>
        </w:rPr>
        <w:t xml:space="preserve"> 2014;129:39-46. doi: 10.1016/j.envres.2013.12.006 [published Online First: 2014/02/18]</w:t>
      </w:r>
    </w:p>
    <w:p>
      <w:pPr>
        <w:pStyle w:val="EndNoteBibliography"/>
        <w:spacing w:after="0"/>
        <w:ind w:left="720" w:hanging="720"/>
        <w:rPr>
          <w:lang w:val="en-GB"/>
        </w:rPr>
      </w:pPr>
      <w:r>
        <w:rPr>
          <w:lang w:val="en-GB"/>
        </w:rPr>
        <w:t xml:space="preserve">36. Anderson HR, Ponce de Leon A, Bland JM, et al. Air pollution, pollens, and daily admissions for asthma in London 1987-92. </w:t>
      </w:r>
      <w:r>
        <w:rPr>
          <w:i/>
          <w:lang w:val="en-GB"/>
        </w:rPr>
        <w:t>Thorax</w:t>
      </w:r>
      <w:r>
        <w:rPr>
          <w:lang w:val="en-GB"/>
        </w:rPr>
        <w:t xml:space="preserve"> 1998;53(10):842-8. doi: 10.1136/thx.53.10.842 [published Online First: 1999/04/08]</w:t>
      </w:r>
    </w:p>
    <w:p>
      <w:pPr>
        <w:pStyle w:val="EndNoteBibliography"/>
        <w:spacing w:after="0"/>
        <w:ind w:left="720" w:hanging="720"/>
        <w:rPr>
          <w:lang w:val="en-GB"/>
        </w:rPr>
      </w:pPr>
      <w:r>
        <w:rPr>
          <w:lang w:val="en-GB"/>
        </w:rPr>
        <w:t xml:space="preserve">37. Atkinson RW, Bremner SA, Anderson HR, et al. Short-term associations between emergency hospital admissions for respiratory and cardiovascular disease and outdoor air pollution in London. </w:t>
      </w:r>
      <w:r>
        <w:rPr>
          <w:i/>
          <w:lang w:val="en-GB"/>
        </w:rPr>
        <w:t>Arch Environ Health</w:t>
      </w:r>
      <w:r>
        <w:rPr>
          <w:lang w:val="en-GB"/>
        </w:rPr>
        <w:t xml:space="preserve"> 1999;54(6):398-411. doi: 10.1080/00039899909603371 [published Online First: 2000/01/14]</w:t>
      </w:r>
    </w:p>
    <w:p>
      <w:pPr>
        <w:pStyle w:val="EndNoteBibliography"/>
        <w:spacing w:after="0"/>
        <w:ind w:left="720" w:hanging="720"/>
        <w:rPr>
          <w:lang w:val="en-GB"/>
        </w:rPr>
      </w:pPr>
      <w:r>
        <w:rPr>
          <w:lang w:val="en-GB"/>
        </w:rPr>
        <w:t xml:space="preserve">38. Schouten JP, Vonk JM, de Graaf A. Short term effects of air pollution on emergency hospital admissions for respiratory disease: results of the APHEA project in two major cities in The Netherlands, 1977-89. </w:t>
      </w:r>
      <w:r>
        <w:rPr>
          <w:i/>
          <w:lang w:val="en-GB"/>
        </w:rPr>
        <w:t>J Epidemiol Community Health</w:t>
      </w:r>
      <w:r>
        <w:rPr>
          <w:lang w:val="en-GB"/>
        </w:rPr>
        <w:t xml:space="preserve"> 1996;50 Suppl 1:s22-9. doi: 10.1136/jech.50.suppl_1.s22 [published Online First: 1996/04/01]</w:t>
      </w:r>
    </w:p>
    <w:p>
      <w:pPr>
        <w:pStyle w:val="EndNoteBibliography"/>
        <w:spacing w:after="0"/>
        <w:ind w:left="720" w:hanging="720"/>
        <w:rPr>
          <w:lang w:val="en-GB"/>
        </w:rPr>
      </w:pPr>
      <w:r>
        <w:rPr>
          <w:lang w:val="en-GB"/>
        </w:rPr>
        <w:t xml:space="preserve">39. Mohr LB, Luo S, Mathias E, et al. Influence of season and temperature on the relationship of elemental carbon air pollution to pediatric asthma emergency room visits. </w:t>
      </w:r>
      <w:r>
        <w:rPr>
          <w:i/>
          <w:lang w:val="en-GB"/>
        </w:rPr>
        <w:t>J Asthma</w:t>
      </w:r>
      <w:r>
        <w:rPr>
          <w:lang w:val="en-GB"/>
        </w:rPr>
        <w:t xml:space="preserve"> 2008;45(10):936-43. doi: 10.1080/02770900802404082 [published Online First: 2008/12/17]</w:t>
      </w:r>
    </w:p>
    <w:p>
      <w:pPr>
        <w:pStyle w:val="EndNoteBibliography"/>
        <w:spacing w:after="0"/>
        <w:ind w:left="720" w:hanging="720"/>
        <w:rPr>
          <w:lang w:val="en-GB"/>
        </w:rPr>
      </w:pPr>
      <w:r>
        <w:rPr>
          <w:lang w:val="en-GB"/>
        </w:rPr>
        <w:t xml:space="preserve">40. Cheng MH, Chiu HF, Yang CY. Coarse Particulate Air Pollution Associated with Increased Risk of Hospital Admissions for Respiratory Diseases in a Tropical City, Kaohsiung, Taiwan. </w:t>
      </w:r>
      <w:r>
        <w:rPr>
          <w:i/>
          <w:lang w:val="en-GB"/>
        </w:rPr>
        <w:t>Int J Environ Res Public Health</w:t>
      </w:r>
      <w:r>
        <w:rPr>
          <w:lang w:val="en-GB"/>
        </w:rPr>
        <w:t xml:space="preserve"> 2015;12(10):13053-68. doi: 10.3390/ijerph121013053 [published Online First: 2015/10/27]</w:t>
      </w:r>
    </w:p>
    <w:p>
      <w:pPr>
        <w:pStyle w:val="EndNoteBibliography"/>
        <w:spacing w:after="0"/>
        <w:ind w:left="720" w:hanging="720"/>
        <w:rPr>
          <w:lang w:val="en-GB"/>
        </w:rPr>
      </w:pPr>
      <w:r>
        <w:rPr>
          <w:lang w:val="en-GB"/>
        </w:rPr>
        <w:t xml:space="preserve">41. Tsai SS, Cheng MH, Chiu HF, et al. Air pollution and hospital admissions for asthma in a tropical city: Kaohsiung, Taiwan. </w:t>
      </w:r>
      <w:r>
        <w:rPr>
          <w:i/>
          <w:lang w:val="en-GB"/>
        </w:rPr>
        <w:t>Inhal Toxicol</w:t>
      </w:r>
      <w:r>
        <w:rPr>
          <w:lang w:val="en-GB"/>
        </w:rPr>
        <w:t xml:space="preserve"> 2006;18(8):549-54. doi: 10.1080/08958370600686176 [published Online First: 2006/05/24]</w:t>
      </w:r>
    </w:p>
    <w:p>
      <w:pPr>
        <w:pStyle w:val="EndNoteBibliography"/>
        <w:spacing w:after="0"/>
        <w:ind w:left="720" w:hanging="720"/>
        <w:rPr>
          <w:lang w:val="en-GB"/>
        </w:rPr>
      </w:pPr>
      <w:r>
        <w:rPr>
          <w:lang w:val="en-GB"/>
        </w:rPr>
        <w:t xml:space="preserve">42. Yang CY, Chen CC, Chen CY, et al. Air pollution and hospital admissions for asthma in a subtropical city: Taipei, Taiwan. </w:t>
      </w:r>
      <w:r>
        <w:rPr>
          <w:i/>
          <w:lang w:val="en-GB"/>
        </w:rPr>
        <w:t>J Toxicol Environ Health A</w:t>
      </w:r>
      <w:r>
        <w:rPr>
          <w:lang w:val="en-GB"/>
        </w:rPr>
        <w:t xml:space="preserve"> 2007;70(2):111-7. doi: 10.1080/15287390600755059 [published Online First: 2007/03/17]</w:t>
      </w:r>
    </w:p>
    <w:p>
      <w:pPr>
        <w:pStyle w:val="EndNoteBibliography"/>
        <w:spacing w:after="0"/>
        <w:ind w:left="720" w:hanging="720"/>
        <w:rPr>
          <w:lang w:val="en-GB"/>
        </w:rPr>
      </w:pPr>
      <w:r>
        <w:rPr>
          <w:lang w:val="en-GB"/>
        </w:rPr>
        <w:t xml:space="preserve">43. Lee IM, Tsai SS, Chang CC, et al. Air pollution and hospital admissions for chronic obstructive pulmonary disease in a tropical city: Kaohsiung, Taiwan. </w:t>
      </w:r>
      <w:r>
        <w:rPr>
          <w:i/>
          <w:lang w:val="en-GB"/>
        </w:rPr>
        <w:t>Inhal Toxicol</w:t>
      </w:r>
      <w:r>
        <w:rPr>
          <w:lang w:val="en-GB"/>
        </w:rPr>
        <w:t xml:space="preserve"> 2007;19(5):393-8. doi: 10.1080/08958370601174818 [published Online First: 2007/03/17]</w:t>
      </w:r>
    </w:p>
    <w:p>
      <w:pPr>
        <w:pStyle w:val="EndNoteBibliography"/>
        <w:spacing w:after="0"/>
        <w:ind w:left="720" w:hanging="720"/>
        <w:rPr>
          <w:lang w:val="en-GB"/>
        </w:rPr>
      </w:pPr>
      <w:r>
        <w:rPr>
          <w:lang w:val="en-GB"/>
        </w:rPr>
        <w:t xml:space="preserve">44. Yang CY, Chen CJ. Air pollution and hospital admissions for chronic obstructive pulmonary disease in a subtropical city: Taipei, Taiwan. </w:t>
      </w:r>
      <w:r>
        <w:rPr>
          <w:i/>
          <w:lang w:val="en-GB"/>
        </w:rPr>
        <w:t>J Toxicol Environ Health A</w:t>
      </w:r>
      <w:r>
        <w:rPr>
          <w:lang w:val="en-GB"/>
        </w:rPr>
        <w:t xml:space="preserve"> 2007;70(14):1214-9. doi: 10.1080/15287390701380880 [published Online First: 2007/06/19]</w:t>
      </w:r>
    </w:p>
    <w:p>
      <w:pPr>
        <w:pStyle w:val="EndNoteBibliography"/>
        <w:spacing w:after="0"/>
        <w:ind w:left="720" w:hanging="720"/>
        <w:rPr>
          <w:lang w:val="en-GB"/>
        </w:rPr>
      </w:pPr>
      <w:r>
        <w:rPr>
          <w:lang w:val="en-GB"/>
        </w:rPr>
        <w:t xml:space="preserve">45. Ng CF, Ueda K, Nitta H, et al. Seasonal variation in the acute effects of ozone on premature mortality among elderly Japanese. </w:t>
      </w:r>
      <w:r>
        <w:rPr>
          <w:i/>
          <w:lang w:val="en-GB"/>
        </w:rPr>
        <w:t>Environ Monit Assess</w:t>
      </w:r>
      <w:r>
        <w:rPr>
          <w:lang w:val="en-GB"/>
        </w:rPr>
        <w:t xml:space="preserve"> 2013;185(10):8767-76. doi: 10.1007/s10661-013-3211-6 [published Online First: 2013/04/23]</w:t>
      </w:r>
    </w:p>
    <w:p>
      <w:pPr>
        <w:pStyle w:val="EndNoteBibliography"/>
        <w:spacing w:after="0"/>
        <w:ind w:left="720" w:hanging="720"/>
        <w:rPr>
          <w:lang w:val="en-GB"/>
        </w:rPr>
      </w:pPr>
      <w:r>
        <w:rPr>
          <w:lang w:val="en-GB"/>
        </w:rPr>
        <w:t xml:space="preserve">46. Wong CM, Ma S, Hedley AJ, et al. Effect of air pollution on daily mortality in Hong Kong. </w:t>
      </w:r>
      <w:r>
        <w:rPr>
          <w:i/>
          <w:lang w:val="en-GB"/>
        </w:rPr>
        <w:t>Environ Health Perspect</w:t>
      </w:r>
      <w:r>
        <w:rPr>
          <w:lang w:val="en-GB"/>
        </w:rPr>
        <w:t xml:space="preserve"> 2001;109(4):335-40. doi: 10.1289/ehp.01109335 [published Online First: 2001/05/04]</w:t>
      </w:r>
    </w:p>
    <w:p>
      <w:pPr>
        <w:pStyle w:val="EndNoteBibliography"/>
        <w:spacing w:after="0"/>
        <w:ind w:left="720" w:hanging="720"/>
        <w:rPr>
          <w:lang w:val="en-GB"/>
        </w:rPr>
      </w:pPr>
      <w:r>
        <w:rPr>
          <w:lang w:val="en-GB"/>
        </w:rPr>
        <w:t xml:space="preserve">47. Zhang JJ, Wei Y, Fang Z. Ozone Pollution: A Major Health Hazard Worldwide. </w:t>
      </w:r>
      <w:r>
        <w:rPr>
          <w:i/>
          <w:lang w:val="en-GB"/>
        </w:rPr>
        <w:t>Front Immunol</w:t>
      </w:r>
      <w:r>
        <w:rPr>
          <w:lang w:val="en-GB"/>
        </w:rPr>
        <w:t xml:space="preserve"> 2019;10:2518-18. doi: 10.3389/fimmu.2019.02518</w:t>
      </w:r>
    </w:p>
    <w:p>
      <w:pPr>
        <w:pStyle w:val="EndNoteBibliography"/>
        <w:spacing w:after="0"/>
        <w:ind w:left="720" w:hanging="720"/>
        <w:rPr>
          <w:lang w:val="en-GB"/>
        </w:rPr>
      </w:pPr>
      <w:r>
        <w:rPr>
          <w:lang w:val="en-GB"/>
        </w:rPr>
        <w:t xml:space="preserve">48. Bunker A, Wildenhain J, Vandenbergh A, et al. Effects of Air Temperature on Climate-Sensitive Mortality and Morbidity Outcomes in the Elderly; a Systematic Review and Meta-analysis of Epidemiological Evidence. </w:t>
      </w:r>
      <w:r>
        <w:rPr>
          <w:i/>
          <w:lang w:val="en-GB"/>
        </w:rPr>
        <w:t>EBioMedicine</w:t>
      </w:r>
      <w:r>
        <w:rPr>
          <w:lang w:val="en-GB"/>
        </w:rPr>
        <w:t xml:space="preserve"> 2016;6:258-68. doi: 10.1016/j.ebiom.2016.02.034 [published Online First: 2016/05/24]</w:t>
      </w:r>
    </w:p>
    <w:p>
      <w:pPr>
        <w:pStyle w:val="EndNoteBibliography"/>
        <w:spacing w:after="0"/>
        <w:ind w:left="720" w:hanging="720"/>
        <w:rPr>
          <w:lang w:val="en-GB"/>
        </w:rPr>
      </w:pPr>
      <w:r>
        <w:rPr>
          <w:lang w:val="en-GB"/>
        </w:rPr>
        <w:t xml:space="preserve">49. Analitis A, De' Donato F, Scortichini M, et al. Synergistic Effects of Ambient Temperature and Air Pollution on Health in Europe: Results from the PHASE Project. </w:t>
      </w:r>
      <w:r>
        <w:rPr>
          <w:i/>
          <w:lang w:val="en-GB"/>
        </w:rPr>
        <w:t>Int J Environ Res Public Health</w:t>
      </w:r>
      <w:r>
        <w:rPr>
          <w:lang w:val="en-GB"/>
        </w:rPr>
        <w:t xml:space="preserve"> 2018;15(9) doi: 10.3390/ijerph15091856 [published Online First: 2018/08/30]</w:t>
      </w:r>
    </w:p>
    <w:p>
      <w:pPr>
        <w:pStyle w:val="EndNoteBibliography"/>
        <w:spacing w:after="0"/>
        <w:ind w:left="720" w:hanging="720"/>
        <w:rPr>
          <w:lang w:val="en-GB"/>
        </w:rPr>
      </w:pPr>
      <w:r>
        <w:t xml:space="preserve">50. Stafoggia M, Schwartz J, Forastiere F, et al. </w:t>
      </w:r>
      <w:r>
        <w:rPr>
          <w:lang w:val="en-GB"/>
        </w:rPr>
        <w:t xml:space="preserve">Does temperature modify the association between air pollution and mortality? A multicity case-crossover analysis in Italy. </w:t>
      </w:r>
      <w:r>
        <w:rPr>
          <w:i/>
          <w:lang w:val="en-GB"/>
        </w:rPr>
        <w:t>Am J Epidemiol</w:t>
      </w:r>
      <w:r>
        <w:rPr>
          <w:lang w:val="en-GB"/>
        </w:rPr>
        <w:t xml:space="preserve"> 2008;167(12):1476-85. doi: 10.1093/aje/kwn074 [published Online First: 2008/04/15]</w:t>
      </w:r>
    </w:p>
    <w:p>
      <w:pPr>
        <w:pStyle w:val="EndNoteBibliography"/>
        <w:spacing w:after="0"/>
        <w:ind w:left="720" w:hanging="720"/>
        <w:rPr>
          <w:lang w:val="en-GB"/>
        </w:rPr>
      </w:pPr>
      <w:r>
        <w:rPr>
          <w:lang w:val="en-GB"/>
        </w:rPr>
        <w:t xml:space="preserve">51. Bernstein AS, Rice MB. Lungs in a warming world: climate change and respiratory health. </w:t>
      </w:r>
      <w:r>
        <w:rPr>
          <w:i/>
          <w:lang w:val="en-GB"/>
        </w:rPr>
        <w:t>Chest</w:t>
      </w:r>
      <w:r>
        <w:rPr>
          <w:lang w:val="en-GB"/>
        </w:rPr>
        <w:t xml:space="preserve"> 2013;143(5):1455-59. doi: 10.1378/chest.12-2384 [published Online First: 2013/05/08]</w:t>
      </w:r>
    </w:p>
    <w:p>
      <w:pPr>
        <w:pStyle w:val="EndNoteBibliography"/>
        <w:spacing w:after="0"/>
        <w:ind w:left="720" w:hanging="720"/>
        <w:rPr>
          <w:lang w:val="en-GB"/>
        </w:rPr>
      </w:pPr>
      <w:r>
        <w:rPr>
          <w:lang w:val="en-GB"/>
        </w:rPr>
        <w:t xml:space="preserve">52. Orru H, Ebi KL, Forsberg B. The Interplay of Climate Change and Air Pollution on Health. </w:t>
      </w:r>
      <w:r>
        <w:rPr>
          <w:i/>
          <w:lang w:val="en-GB"/>
        </w:rPr>
        <w:t>Current Environmental Health Reports</w:t>
      </w:r>
      <w:r>
        <w:rPr>
          <w:lang w:val="en-GB"/>
        </w:rPr>
        <w:t xml:space="preserve"> 2017;4(4):504-13. doi: 10.1007/s40572-017-0168-6</w:t>
      </w:r>
    </w:p>
    <w:p>
      <w:pPr>
        <w:pStyle w:val="EndNoteBibliography"/>
        <w:spacing w:after="0"/>
        <w:ind w:left="720" w:hanging="720"/>
        <w:rPr>
          <w:lang w:val="en-GB"/>
        </w:rPr>
      </w:pPr>
      <w:r>
        <w:rPr>
          <w:lang w:val="en-GB"/>
        </w:rPr>
        <w:t xml:space="preserve">53. Anderson HR, Bremner SA, Atkinson RW, et al. Particulate matter and daily mortality and hospital admissions in the west midlands conurbation of the United Kingdom: associations with fine and coarse particles, black smoke and sulphate. </w:t>
      </w:r>
      <w:r>
        <w:rPr>
          <w:i/>
          <w:lang w:val="en-GB"/>
        </w:rPr>
        <w:t>Occup Environ Med</w:t>
      </w:r>
      <w:r>
        <w:rPr>
          <w:lang w:val="en-GB"/>
        </w:rPr>
        <w:t xml:space="preserve"> 2001;58(8):504-10. doi: 10.1136/oem.58.8.504 [published Online First: 2001/07/14]</w:t>
      </w:r>
    </w:p>
    <w:p>
      <w:pPr>
        <w:pStyle w:val="EndNoteBibliography"/>
        <w:spacing w:after="0"/>
        <w:ind w:left="720" w:hanging="720"/>
        <w:rPr>
          <w:lang w:val="en-GB"/>
        </w:rPr>
      </w:pPr>
      <w:r>
        <w:rPr>
          <w:lang w:val="en-GB"/>
        </w:rPr>
        <w:t xml:space="preserve">54. Feng W, Li H, Wang S, et al. Short-term PM10 and emergency department admissions for selective cardiovascular and respiratory diseases in Beijing, China. </w:t>
      </w:r>
      <w:r>
        <w:rPr>
          <w:i/>
          <w:lang w:val="en-GB"/>
        </w:rPr>
        <w:t>Sci Total Environ</w:t>
      </w:r>
      <w:r>
        <w:rPr>
          <w:lang w:val="en-GB"/>
        </w:rPr>
        <w:t xml:space="preserve"> 2019;657:213-21. doi: 10.1016/j.scitotenv.2018.12.066 [published Online First: 2018/12/14]</w:t>
      </w:r>
    </w:p>
    <w:p>
      <w:pPr>
        <w:pStyle w:val="EndNoteBibliography"/>
        <w:spacing w:after="0"/>
        <w:ind w:left="720" w:hanging="720"/>
        <w:rPr>
          <w:lang w:val="en-GB"/>
        </w:rPr>
      </w:pPr>
      <w:r>
        <w:rPr>
          <w:lang w:val="en-GB"/>
        </w:rPr>
        <w:t xml:space="preserve">55. Li G, Zhou M, Cai Y, et al. Does temperature enhance acute mortality effects of ambient particle pollution in Tianjin City, China. </w:t>
      </w:r>
      <w:r>
        <w:rPr>
          <w:i/>
          <w:lang w:val="en-GB"/>
        </w:rPr>
        <w:t>Sci Total Environ</w:t>
      </w:r>
      <w:r>
        <w:rPr>
          <w:lang w:val="en-GB"/>
        </w:rPr>
        <w:t xml:space="preserve"> 2011;409(10):1811-7. doi: 10.1016/j.scitotenv.2011.02.005 [published Online First: 2011/03/08]</w:t>
      </w:r>
    </w:p>
    <w:p>
      <w:pPr>
        <w:pStyle w:val="EndNoteBibliography"/>
        <w:spacing w:after="0"/>
        <w:ind w:left="720" w:hanging="720"/>
        <w:rPr>
          <w:lang w:val="en-GB"/>
        </w:rPr>
      </w:pPr>
      <w:r>
        <w:rPr>
          <w:lang w:val="en-GB"/>
        </w:rPr>
        <w:t xml:space="preserve">56. Li G, Jiang L, Zhang Y, et al. The impact of ambient particle pollution during extreme-temperature days in Guangzhou City, China. </w:t>
      </w:r>
      <w:r>
        <w:rPr>
          <w:i/>
          <w:lang w:val="en-GB"/>
        </w:rPr>
        <w:t>Asia Pac J Public Health</w:t>
      </w:r>
      <w:r>
        <w:rPr>
          <w:lang w:val="en-GB"/>
        </w:rPr>
        <w:t xml:space="preserve"> 2014;26(6):614-21. doi: 10.1177/1010539514529811 [published Online First: 2014/04/16]</w:t>
      </w:r>
    </w:p>
    <w:p>
      <w:pPr>
        <w:pStyle w:val="EndNoteBibliography"/>
        <w:spacing w:after="0"/>
        <w:ind w:left="720" w:hanging="720"/>
        <w:rPr>
          <w:lang w:val="en-GB"/>
        </w:rPr>
      </w:pPr>
      <w:r>
        <w:rPr>
          <w:lang w:val="en-GB"/>
        </w:rPr>
        <w:t xml:space="preserve">57. Sunyer J, Castellsague J, Saez M, et al. Air pollution and mortality in Barcelona. </w:t>
      </w:r>
      <w:r>
        <w:rPr>
          <w:i/>
          <w:lang w:val="en-GB"/>
        </w:rPr>
        <w:t>J Epidemiol Community Health</w:t>
      </w:r>
      <w:r>
        <w:rPr>
          <w:lang w:val="en-GB"/>
        </w:rPr>
        <w:t xml:space="preserve"> 1996;50 Suppl 1:s76-80. doi: 10.1136/jech.50.suppl_1.s76 [published Online First: 1996/04/01]</w:t>
      </w:r>
    </w:p>
    <w:p>
      <w:pPr>
        <w:pStyle w:val="EndNoteBibliography"/>
        <w:spacing w:after="0"/>
        <w:ind w:left="720" w:hanging="720"/>
        <w:rPr>
          <w:lang w:val="en-GB"/>
        </w:rPr>
      </w:pPr>
      <w:r>
        <w:rPr>
          <w:lang w:val="en-GB"/>
        </w:rPr>
        <w:t xml:space="preserve">58. Tian L, Liang F, Guo Q, et al. The effects of interaction between particulate matter and temperature on mortality in Beijing, China. </w:t>
      </w:r>
      <w:r>
        <w:rPr>
          <w:i/>
          <w:lang w:val="en-GB"/>
        </w:rPr>
        <w:t>Environ Sci Process Impacts</w:t>
      </w:r>
      <w:r>
        <w:rPr>
          <w:lang w:val="en-GB"/>
        </w:rPr>
        <w:t xml:space="preserve"> 2018;20(2):395-405. doi: 10.1039/c7em00414a [published Online First: 2018/01/18]</w:t>
      </w:r>
    </w:p>
    <w:p>
      <w:pPr>
        <w:pStyle w:val="EndNoteBibliography"/>
        <w:spacing w:after="0"/>
        <w:ind w:left="720" w:hanging="720"/>
        <w:rPr>
          <w:lang w:val="en-GB"/>
        </w:rPr>
      </w:pPr>
      <w:r>
        <w:rPr>
          <w:lang w:val="en-GB"/>
        </w:rPr>
        <w:t xml:space="preserve">59. Zhang Y, Huang W, London SJ, et al. Ozone and daily mortality in Shanghai, China. </w:t>
      </w:r>
      <w:r>
        <w:rPr>
          <w:i/>
          <w:lang w:val="en-GB"/>
        </w:rPr>
        <w:t>Environmental health perspectives</w:t>
      </w:r>
      <w:r>
        <w:rPr>
          <w:lang w:val="en-GB"/>
        </w:rPr>
        <w:t xml:space="preserve"> 2006;114(8):1227-32. doi: 10.1289/ehp.9014</w:t>
      </w:r>
    </w:p>
    <w:p>
      <w:pPr>
        <w:pStyle w:val="EndNoteBibliography"/>
        <w:ind w:left="720" w:hanging="720"/>
        <w:rPr>
          <w:lang w:val="en-GB"/>
        </w:rPr>
      </w:pPr>
      <w:r>
        <w:rPr>
          <w:lang w:val="en-GB"/>
        </w:rPr>
        <w:t xml:space="preserve">60. Zhang F, Li L, Krafft T, et al. Study on the association between ambient air pollution and daily cardiovascular and respiratory mortality in an urban district of Beijing. </w:t>
      </w:r>
      <w:r>
        <w:rPr>
          <w:i/>
          <w:lang w:val="en-GB"/>
        </w:rPr>
        <w:t>Int J Environ Res Public Health</w:t>
      </w:r>
      <w:r>
        <w:rPr>
          <w:lang w:val="en-GB"/>
        </w:rPr>
        <w:t xml:space="preserve"> 2011;8(6):2109-23. doi: 10.3390/ijerph8062109 [published Online First: 2011/07/22]</w:t>
      </w:r>
    </w:p>
    <w:p>
      <w:pPr>
        <w:sectPr>
          <w:headerReference w:type="default" r:id="rId23"/>
          <w:footerReference w:type="default" r:id="rId24"/>
          <w:headerReference w:type="first" r:id="rId25"/>
          <w:footerReference w:type="first" r:id="rId26"/>
          <w:type w:val="continuous"/>
          <w:pgSz w:w="11906" w:h="16838" w:code="9"/>
          <w:pgMar w:top="1417" w:right="1531" w:bottom="1077" w:left="1531" w:header="1020" w:footer="850" w:gutter="0"/>
          <w:pgNumType w:start="1"/>
          <w:cols w:space="425"/>
          <w:titlePg/>
          <w:docGrid w:type="lines" w:linePitch="326"/>
        </w:sectPr>
      </w:pPr>
      <w:r>
        <w:fldChar w:fldCharType="end"/>
      </w:r>
    </w:p>
    <w:p>
      <w:pPr>
        <w:pStyle w:val="MDPI21heading1"/>
        <w:rPr>
          <w:rFonts w:ascii="Calibri" w:hAnsi="Calibri" w:cs="Calibri"/>
          <w:lang w:val="en-GB"/>
        </w:rPr>
      </w:pPr>
      <w:r>
        <w:rPr>
          <w:rFonts w:ascii="Calibri" w:hAnsi="Calibri" w:cs="Calibri"/>
          <w:lang w:val="en-GB"/>
        </w:rPr>
        <w:t>Appendix</w:t>
      </w:r>
    </w:p>
    <w:p>
      <w:pPr>
        <w:rPr>
          <w:rFonts w:cs="Calibri"/>
          <w:b/>
        </w:rPr>
      </w:pPr>
      <w:r>
        <w:rPr>
          <w:rFonts w:cs="Calibri"/>
          <w:b/>
        </w:rPr>
        <w:t>Appendix A: PRISMA Checklist</w:t>
      </w:r>
    </w:p>
    <w:p>
      <w:pPr>
        <w:rPr>
          <w:rFonts w:cs="Calibri"/>
          <w:b/>
        </w:rPr>
      </w:pPr>
      <w:r>
        <w:rPr>
          <w:rFonts w:cs="Calibri"/>
          <w:b/>
        </w:rPr>
        <w:t>Table 1a: PRISMA Checklist</w:t>
      </w:r>
    </w:p>
    <w:tbl>
      <w:tblPr>
        <w:tblW w:w="15200" w:type="dxa"/>
        <w:tblBorders>
          <w:top w:val="nil"/>
          <w:left w:val="nil"/>
          <w:bottom w:val="nil"/>
          <w:right w:val="nil"/>
        </w:tblBorders>
        <w:tblLook w:val="0000" w:firstRow="0" w:lastRow="0" w:firstColumn="0" w:lastColumn="0" w:noHBand="0" w:noVBand="0"/>
      </w:tblPr>
      <w:tblGrid>
        <w:gridCol w:w="2800"/>
        <w:gridCol w:w="540"/>
        <w:gridCol w:w="10600"/>
        <w:gridCol w:w="1260"/>
      </w:tblGrid>
      <w:tr>
        <w:trPr>
          <w:trHeight w:val="663"/>
        </w:trPr>
        <w:tc>
          <w:tcPr>
            <w:tcW w:w="2800" w:type="dxa"/>
            <w:tcBorders>
              <w:top w:val="double" w:sz="5" w:space="0" w:color="000000"/>
              <w:left w:val="single" w:sz="5" w:space="0" w:color="000000"/>
              <w:bottom w:val="double" w:sz="2" w:space="0" w:color="FFFFCC"/>
              <w:right w:val="single" w:sz="5" w:space="0" w:color="000000"/>
            </w:tcBorders>
            <w:shd w:val="clear" w:color="auto" w:fill="63639A"/>
            <w:vAlign w:val="center"/>
          </w:tcPr>
          <w:p>
            <w:pPr>
              <w:pStyle w:val="Default"/>
              <w:rPr>
                <w:rFonts w:cs="Times New Roman"/>
                <w:color w:val="FFFFFF"/>
                <w:sz w:val="16"/>
                <w:szCs w:val="16"/>
              </w:rPr>
            </w:pPr>
            <w:r>
              <w:rPr>
                <w:rFonts w:cs="Times New Roman"/>
                <w:b/>
                <w:bCs/>
                <w:color w:val="FFFFFF"/>
                <w:sz w:val="16"/>
                <w:szCs w:val="16"/>
              </w:rPr>
              <w:t xml:space="preserve">Section/topic </w:t>
            </w:r>
          </w:p>
        </w:tc>
        <w:tc>
          <w:tcPr>
            <w:tcW w:w="540" w:type="dxa"/>
            <w:tcBorders>
              <w:top w:val="double" w:sz="5" w:space="0" w:color="000000"/>
              <w:left w:val="single" w:sz="5" w:space="0" w:color="000000"/>
              <w:bottom w:val="double" w:sz="2" w:space="0" w:color="FFFFCC"/>
              <w:right w:val="single" w:sz="5" w:space="0" w:color="000000"/>
            </w:tcBorders>
            <w:shd w:val="clear" w:color="auto" w:fill="63639A"/>
            <w:vAlign w:val="center"/>
          </w:tcPr>
          <w:p>
            <w:pPr>
              <w:pStyle w:val="Default"/>
              <w:jc w:val="right"/>
              <w:rPr>
                <w:rFonts w:cs="Times New Roman"/>
                <w:b/>
                <w:bCs/>
                <w:color w:val="FFFFFF"/>
                <w:sz w:val="16"/>
                <w:szCs w:val="16"/>
              </w:rPr>
            </w:pPr>
            <w:r>
              <w:rPr>
                <w:rFonts w:cs="Times New Roman"/>
                <w:b/>
                <w:bCs/>
                <w:color w:val="FFFFFF"/>
                <w:sz w:val="16"/>
                <w:szCs w:val="16"/>
              </w:rPr>
              <w:t>#</w:t>
            </w:r>
          </w:p>
        </w:tc>
        <w:tc>
          <w:tcPr>
            <w:tcW w:w="10600" w:type="dxa"/>
            <w:tcBorders>
              <w:top w:val="double" w:sz="5" w:space="0" w:color="000000"/>
              <w:left w:val="single" w:sz="5" w:space="0" w:color="000000"/>
              <w:bottom w:val="double" w:sz="5" w:space="0" w:color="000000"/>
              <w:right w:val="single" w:sz="5" w:space="0" w:color="000000"/>
            </w:tcBorders>
            <w:shd w:val="clear" w:color="auto" w:fill="63639A"/>
            <w:vAlign w:val="center"/>
          </w:tcPr>
          <w:p>
            <w:pPr>
              <w:pStyle w:val="Default"/>
              <w:rPr>
                <w:rFonts w:cs="Times New Roman"/>
                <w:color w:val="FFFFFF"/>
                <w:sz w:val="16"/>
                <w:szCs w:val="16"/>
              </w:rPr>
            </w:pPr>
            <w:r>
              <w:rPr>
                <w:rFonts w:cs="Times New Roman"/>
                <w:b/>
                <w:bCs/>
                <w:color w:val="FFFFFF"/>
                <w:sz w:val="16"/>
                <w:szCs w:val="16"/>
              </w:rPr>
              <w:t xml:space="preserve">Checklist item </w:t>
            </w:r>
          </w:p>
        </w:tc>
        <w:tc>
          <w:tcPr>
            <w:tcW w:w="1260" w:type="dxa"/>
            <w:tcBorders>
              <w:top w:val="double" w:sz="5" w:space="0" w:color="000000"/>
              <w:left w:val="single" w:sz="5" w:space="0" w:color="000000"/>
              <w:bottom w:val="double" w:sz="5" w:space="0" w:color="000000"/>
              <w:right w:val="single" w:sz="5" w:space="0" w:color="000000"/>
            </w:tcBorders>
            <w:shd w:val="clear" w:color="auto" w:fill="63639A"/>
            <w:vAlign w:val="center"/>
          </w:tcPr>
          <w:p>
            <w:pPr>
              <w:pStyle w:val="Default"/>
              <w:rPr>
                <w:rFonts w:cs="Times New Roman"/>
                <w:color w:val="FFFFFF"/>
                <w:sz w:val="16"/>
                <w:szCs w:val="16"/>
              </w:rPr>
            </w:pPr>
            <w:r>
              <w:rPr>
                <w:rFonts w:cs="Times New Roman"/>
                <w:b/>
                <w:bCs/>
                <w:color w:val="FFFFFF"/>
                <w:sz w:val="16"/>
                <w:szCs w:val="16"/>
              </w:rPr>
              <w:t xml:space="preserve">Reported on page # </w:t>
            </w:r>
          </w:p>
        </w:tc>
      </w:tr>
      <w:tr>
        <w:trPr>
          <w:trHeight w:val="335"/>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pPr>
              <w:pStyle w:val="Default"/>
              <w:rPr>
                <w:rFonts w:cs="Times New Roman"/>
                <w:sz w:val="16"/>
                <w:szCs w:val="16"/>
              </w:rPr>
            </w:pPr>
            <w:r>
              <w:rPr>
                <w:rFonts w:cs="Times New Roman"/>
                <w:b/>
                <w:bCs/>
                <w:sz w:val="16"/>
                <w:szCs w:val="16"/>
              </w:rPr>
              <w:t xml:space="preserve">TITLE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pPr>
              <w:pStyle w:val="Default"/>
              <w:jc w:val="right"/>
              <w:rPr>
                <w:rFonts w:cs="Times New Roman"/>
                <w:color w:val="auto"/>
                <w:sz w:val="16"/>
                <w:szCs w:val="16"/>
              </w:rPr>
            </w:pPr>
          </w:p>
        </w:tc>
      </w:tr>
      <w:tr>
        <w:trPr>
          <w:trHeight w:val="323"/>
        </w:trPr>
        <w:tc>
          <w:tcPr>
            <w:tcW w:w="2800" w:type="dxa"/>
            <w:tcBorders>
              <w:top w:val="single" w:sz="5" w:space="0" w:color="000000"/>
              <w:left w:val="single" w:sz="5" w:space="0" w:color="000000"/>
              <w:bottom w:val="double" w:sz="2" w:space="0" w:color="FFFFCC"/>
              <w:right w:val="single" w:sz="5" w:space="0" w:color="000000"/>
            </w:tcBorders>
          </w:tcPr>
          <w:p>
            <w:pPr>
              <w:pStyle w:val="Default"/>
              <w:spacing w:before="40" w:after="40"/>
              <w:rPr>
                <w:rFonts w:cs="Times New Roman"/>
                <w:sz w:val="16"/>
                <w:szCs w:val="16"/>
              </w:rPr>
            </w:pPr>
            <w:r>
              <w:rPr>
                <w:rFonts w:cs="Times New Roman"/>
                <w:sz w:val="16"/>
                <w:szCs w:val="16"/>
              </w:rPr>
              <w:t xml:space="preserve">Title </w:t>
            </w:r>
          </w:p>
        </w:tc>
        <w:tc>
          <w:tcPr>
            <w:tcW w:w="540" w:type="dxa"/>
            <w:tcBorders>
              <w:top w:val="single" w:sz="5" w:space="0" w:color="000000"/>
              <w:left w:val="single" w:sz="5" w:space="0" w:color="000000"/>
              <w:bottom w:val="double" w:sz="2" w:space="0" w:color="FFFFCC"/>
              <w:right w:val="single" w:sz="5" w:space="0" w:color="000000"/>
            </w:tcBorders>
          </w:tcPr>
          <w:p>
            <w:pPr>
              <w:pStyle w:val="Default"/>
              <w:spacing w:before="40" w:after="40"/>
              <w:jc w:val="right"/>
              <w:rPr>
                <w:rFonts w:cs="Times New Roman"/>
                <w:sz w:val="16"/>
                <w:szCs w:val="16"/>
              </w:rPr>
            </w:pPr>
            <w:r>
              <w:rPr>
                <w:rFonts w:cs="Times New Roman"/>
                <w:sz w:val="16"/>
                <w:szCs w:val="16"/>
              </w:rPr>
              <w:t>1</w:t>
            </w:r>
          </w:p>
        </w:tc>
        <w:tc>
          <w:tcPr>
            <w:tcW w:w="10600" w:type="dxa"/>
            <w:tcBorders>
              <w:top w:val="single" w:sz="5" w:space="0" w:color="000000"/>
              <w:left w:val="single" w:sz="5" w:space="0" w:color="000000"/>
              <w:bottom w:val="double" w:sz="5" w:space="0" w:color="000000"/>
              <w:right w:val="single" w:sz="5" w:space="0" w:color="000000"/>
            </w:tcBorders>
          </w:tcPr>
          <w:p>
            <w:pPr>
              <w:pStyle w:val="Default"/>
              <w:spacing w:before="40" w:after="40"/>
              <w:rPr>
                <w:rFonts w:cs="Times New Roman"/>
                <w:sz w:val="16"/>
                <w:szCs w:val="16"/>
              </w:rPr>
            </w:pPr>
            <w:r>
              <w:rPr>
                <w:rFonts w:cs="Times New Roman"/>
                <w:sz w:val="16"/>
                <w:szCs w:val="16"/>
              </w:rPr>
              <w:t xml:space="preserve">Identify the report as a systematic review, meta-analysis, or both. </w:t>
            </w:r>
          </w:p>
        </w:tc>
        <w:tc>
          <w:tcPr>
            <w:tcW w:w="1260" w:type="dxa"/>
            <w:tcBorders>
              <w:top w:val="single" w:sz="5" w:space="0" w:color="000000"/>
              <w:left w:val="single" w:sz="5" w:space="0" w:color="000000"/>
              <w:bottom w:val="double" w:sz="5" w:space="0" w:color="000000"/>
              <w:right w:val="single" w:sz="5" w:space="0" w:color="000000"/>
            </w:tcBorders>
          </w:tcPr>
          <w:p>
            <w:pPr>
              <w:pStyle w:val="Default"/>
              <w:spacing w:before="40" w:after="40"/>
              <w:rPr>
                <w:rFonts w:cs="Times New Roman"/>
                <w:color w:val="auto"/>
                <w:sz w:val="16"/>
                <w:szCs w:val="16"/>
              </w:rPr>
            </w:pPr>
          </w:p>
        </w:tc>
      </w:tr>
      <w:tr>
        <w:trPr>
          <w:trHeight w:val="335"/>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pPr>
              <w:pStyle w:val="Default"/>
              <w:rPr>
                <w:rFonts w:cs="Times New Roman"/>
                <w:sz w:val="16"/>
                <w:szCs w:val="16"/>
              </w:rPr>
            </w:pPr>
            <w:r>
              <w:rPr>
                <w:rFonts w:cs="Times New Roman"/>
                <w:b/>
                <w:bCs/>
                <w:sz w:val="16"/>
                <w:szCs w:val="16"/>
              </w:rPr>
              <w:t xml:space="preserve">ABSTRACT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pPr>
              <w:pStyle w:val="Default"/>
              <w:jc w:val="right"/>
              <w:rPr>
                <w:rFonts w:cs="Times New Roman"/>
                <w:color w:val="auto"/>
                <w:sz w:val="16"/>
                <w:szCs w:val="16"/>
              </w:rPr>
            </w:pPr>
          </w:p>
        </w:tc>
      </w:tr>
      <w:tr>
        <w:trPr>
          <w:trHeight w:val="516"/>
        </w:trPr>
        <w:tc>
          <w:tcPr>
            <w:tcW w:w="2800" w:type="dxa"/>
            <w:tcBorders>
              <w:top w:val="single" w:sz="5" w:space="0" w:color="000000"/>
              <w:left w:val="single" w:sz="5" w:space="0" w:color="000000"/>
              <w:bottom w:val="double" w:sz="2" w:space="0" w:color="FFFFCC"/>
              <w:right w:val="single" w:sz="5" w:space="0" w:color="000000"/>
            </w:tcBorders>
          </w:tcPr>
          <w:p>
            <w:pPr>
              <w:pStyle w:val="Default"/>
              <w:spacing w:before="40" w:after="40"/>
              <w:rPr>
                <w:rFonts w:cs="Times New Roman"/>
                <w:sz w:val="16"/>
                <w:szCs w:val="16"/>
              </w:rPr>
            </w:pPr>
            <w:r>
              <w:rPr>
                <w:rFonts w:cs="Times New Roman"/>
                <w:sz w:val="16"/>
                <w:szCs w:val="16"/>
              </w:rPr>
              <w:t xml:space="preserve">Structured summary </w:t>
            </w:r>
          </w:p>
        </w:tc>
        <w:tc>
          <w:tcPr>
            <w:tcW w:w="540" w:type="dxa"/>
            <w:tcBorders>
              <w:top w:val="single" w:sz="5" w:space="0" w:color="000000"/>
              <w:left w:val="single" w:sz="5" w:space="0" w:color="000000"/>
              <w:bottom w:val="double" w:sz="2" w:space="0" w:color="FFFFCC"/>
              <w:right w:val="single" w:sz="5" w:space="0" w:color="000000"/>
            </w:tcBorders>
          </w:tcPr>
          <w:p>
            <w:pPr>
              <w:pStyle w:val="Default"/>
              <w:spacing w:before="40" w:after="40"/>
              <w:jc w:val="right"/>
              <w:rPr>
                <w:rFonts w:cs="Times New Roman"/>
                <w:sz w:val="16"/>
                <w:szCs w:val="16"/>
              </w:rPr>
            </w:pPr>
            <w:r>
              <w:rPr>
                <w:rFonts w:cs="Times New Roman"/>
                <w:sz w:val="16"/>
                <w:szCs w:val="16"/>
              </w:rPr>
              <w:t>2</w:t>
            </w:r>
          </w:p>
        </w:tc>
        <w:tc>
          <w:tcPr>
            <w:tcW w:w="10600" w:type="dxa"/>
            <w:tcBorders>
              <w:top w:val="single" w:sz="5" w:space="0" w:color="000000"/>
              <w:left w:val="single" w:sz="5" w:space="0" w:color="000000"/>
              <w:bottom w:val="double" w:sz="5" w:space="0" w:color="000000"/>
              <w:right w:val="single" w:sz="5" w:space="0" w:color="000000"/>
            </w:tcBorders>
          </w:tcPr>
          <w:p>
            <w:pPr>
              <w:pStyle w:val="Default"/>
              <w:spacing w:before="40" w:after="40"/>
              <w:rPr>
                <w:rFonts w:cs="Times New Roman"/>
                <w:sz w:val="16"/>
                <w:szCs w:val="16"/>
              </w:rPr>
            </w:pPr>
            <w:r>
              <w:rPr>
                <w:rFonts w:cs="Times New Roman"/>
                <w:sz w:val="16"/>
                <w:szCs w:val="16"/>
              </w:rPr>
              <w:t xml:space="preserve">Provide a structured summary including, as applicable: background; objectives; data sources; study eligibility criteria, participants, and interventions; study appraisal and synthesis methods; results; limitations; conclusions and implications of key findings; systematic review registration number. </w:t>
            </w:r>
          </w:p>
        </w:tc>
        <w:tc>
          <w:tcPr>
            <w:tcW w:w="1260" w:type="dxa"/>
            <w:tcBorders>
              <w:top w:val="single" w:sz="5" w:space="0" w:color="000000"/>
              <w:left w:val="single" w:sz="5" w:space="0" w:color="000000"/>
              <w:bottom w:val="double" w:sz="5" w:space="0" w:color="000000"/>
              <w:right w:val="single" w:sz="5" w:space="0" w:color="000000"/>
            </w:tcBorders>
          </w:tcPr>
          <w:p>
            <w:pPr>
              <w:pStyle w:val="Default"/>
              <w:spacing w:before="40" w:after="40"/>
              <w:rPr>
                <w:rFonts w:cs="Times New Roman"/>
                <w:color w:val="auto"/>
                <w:sz w:val="16"/>
                <w:szCs w:val="16"/>
              </w:rPr>
            </w:pPr>
          </w:p>
        </w:tc>
      </w:tr>
      <w:tr>
        <w:trPr>
          <w:trHeight w:val="335"/>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pPr>
              <w:pStyle w:val="Default"/>
              <w:rPr>
                <w:rFonts w:cs="Times New Roman"/>
                <w:sz w:val="16"/>
                <w:szCs w:val="16"/>
              </w:rPr>
            </w:pPr>
            <w:r>
              <w:rPr>
                <w:rFonts w:cs="Times New Roman"/>
                <w:b/>
                <w:bCs/>
                <w:sz w:val="16"/>
                <w:szCs w:val="16"/>
              </w:rPr>
              <w:t xml:space="preserve">INTRODUCTION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pPr>
              <w:pStyle w:val="Default"/>
              <w:jc w:val="right"/>
              <w:rPr>
                <w:rFonts w:cs="Times New Roman"/>
                <w:color w:val="auto"/>
                <w:sz w:val="16"/>
                <w:szCs w:val="16"/>
              </w:rPr>
            </w:pPr>
          </w:p>
        </w:tc>
      </w:tr>
      <w:tr>
        <w:trPr>
          <w:trHeight w:val="333"/>
        </w:trPr>
        <w:tc>
          <w:tcPr>
            <w:tcW w:w="2800" w:type="dxa"/>
            <w:tcBorders>
              <w:top w:val="single" w:sz="5" w:space="0" w:color="000000"/>
              <w:left w:val="single" w:sz="5" w:space="0" w:color="000000"/>
              <w:bottom w:val="single" w:sz="5" w:space="0" w:color="000000"/>
              <w:right w:val="single" w:sz="5" w:space="0" w:color="000000"/>
            </w:tcBorders>
          </w:tcPr>
          <w:p>
            <w:pPr>
              <w:pStyle w:val="Default"/>
              <w:spacing w:before="40" w:after="40"/>
              <w:rPr>
                <w:rFonts w:cs="Times New Roman"/>
                <w:sz w:val="16"/>
                <w:szCs w:val="16"/>
              </w:rPr>
            </w:pPr>
            <w:r>
              <w:rPr>
                <w:rFonts w:cs="Times New Roman"/>
                <w:sz w:val="16"/>
                <w:szCs w:val="16"/>
              </w:rPr>
              <w:t xml:space="preserve">Rationale </w:t>
            </w:r>
          </w:p>
        </w:tc>
        <w:tc>
          <w:tcPr>
            <w:tcW w:w="540" w:type="dxa"/>
            <w:tcBorders>
              <w:top w:val="single" w:sz="5" w:space="0" w:color="000000"/>
              <w:left w:val="single" w:sz="5" w:space="0" w:color="000000"/>
              <w:bottom w:val="single" w:sz="5" w:space="0" w:color="000000"/>
              <w:right w:val="single" w:sz="5" w:space="0" w:color="000000"/>
            </w:tcBorders>
          </w:tcPr>
          <w:p>
            <w:pPr>
              <w:pStyle w:val="Default"/>
              <w:spacing w:before="40" w:after="40"/>
              <w:jc w:val="right"/>
              <w:rPr>
                <w:rFonts w:cs="Times New Roman"/>
                <w:sz w:val="16"/>
                <w:szCs w:val="16"/>
              </w:rPr>
            </w:pPr>
            <w:r>
              <w:rPr>
                <w:rFonts w:cs="Times New Roman"/>
                <w:sz w:val="16"/>
                <w:szCs w:val="16"/>
              </w:rPr>
              <w:t>3</w:t>
            </w:r>
          </w:p>
        </w:tc>
        <w:tc>
          <w:tcPr>
            <w:tcW w:w="10600" w:type="dxa"/>
            <w:tcBorders>
              <w:top w:val="single" w:sz="5" w:space="0" w:color="000000"/>
              <w:left w:val="single" w:sz="5" w:space="0" w:color="000000"/>
              <w:bottom w:val="single" w:sz="5" w:space="0" w:color="000000"/>
              <w:right w:val="single" w:sz="5" w:space="0" w:color="000000"/>
            </w:tcBorders>
          </w:tcPr>
          <w:p>
            <w:pPr>
              <w:pStyle w:val="Default"/>
              <w:spacing w:before="40" w:after="40"/>
              <w:rPr>
                <w:rFonts w:cs="Times New Roman"/>
                <w:sz w:val="16"/>
                <w:szCs w:val="16"/>
              </w:rPr>
            </w:pPr>
            <w:r>
              <w:rPr>
                <w:rFonts w:cs="Times New Roman"/>
                <w:sz w:val="16"/>
                <w:szCs w:val="16"/>
              </w:rPr>
              <w:t xml:space="preserve">Describe the rationale for the review in the context of what is already known. </w:t>
            </w:r>
          </w:p>
        </w:tc>
        <w:tc>
          <w:tcPr>
            <w:tcW w:w="1260" w:type="dxa"/>
            <w:tcBorders>
              <w:top w:val="single" w:sz="5" w:space="0" w:color="000000"/>
              <w:left w:val="single" w:sz="5" w:space="0" w:color="000000"/>
              <w:bottom w:val="single" w:sz="5" w:space="0" w:color="000000"/>
              <w:right w:val="single" w:sz="5" w:space="0" w:color="000000"/>
            </w:tcBorders>
          </w:tcPr>
          <w:p>
            <w:pPr>
              <w:pStyle w:val="Default"/>
              <w:spacing w:before="40" w:after="40"/>
              <w:rPr>
                <w:rFonts w:cs="Times New Roman"/>
                <w:color w:val="auto"/>
                <w:sz w:val="16"/>
                <w:szCs w:val="16"/>
              </w:rPr>
            </w:pPr>
          </w:p>
        </w:tc>
      </w:tr>
      <w:tr>
        <w:trPr>
          <w:trHeight w:val="278"/>
        </w:trPr>
        <w:tc>
          <w:tcPr>
            <w:tcW w:w="2800" w:type="dxa"/>
            <w:tcBorders>
              <w:top w:val="single" w:sz="5" w:space="0" w:color="000000"/>
              <w:left w:val="single" w:sz="5" w:space="0" w:color="000000"/>
              <w:bottom w:val="double" w:sz="2" w:space="0" w:color="FFFFCC"/>
              <w:right w:val="single" w:sz="5" w:space="0" w:color="000000"/>
            </w:tcBorders>
          </w:tcPr>
          <w:p>
            <w:pPr>
              <w:pStyle w:val="Default"/>
              <w:spacing w:before="40" w:after="40"/>
              <w:rPr>
                <w:rFonts w:cs="Times New Roman"/>
                <w:sz w:val="16"/>
                <w:szCs w:val="16"/>
              </w:rPr>
            </w:pPr>
            <w:r>
              <w:rPr>
                <w:rFonts w:cs="Times New Roman"/>
                <w:sz w:val="16"/>
                <w:szCs w:val="16"/>
              </w:rPr>
              <w:t xml:space="preserve">Objectives </w:t>
            </w:r>
          </w:p>
        </w:tc>
        <w:tc>
          <w:tcPr>
            <w:tcW w:w="540" w:type="dxa"/>
            <w:tcBorders>
              <w:top w:val="single" w:sz="5" w:space="0" w:color="000000"/>
              <w:left w:val="single" w:sz="5" w:space="0" w:color="000000"/>
              <w:bottom w:val="double" w:sz="2" w:space="0" w:color="FFFFCC"/>
              <w:right w:val="single" w:sz="5" w:space="0" w:color="000000"/>
            </w:tcBorders>
          </w:tcPr>
          <w:p>
            <w:pPr>
              <w:pStyle w:val="Default"/>
              <w:spacing w:before="40" w:after="40"/>
              <w:jc w:val="right"/>
              <w:rPr>
                <w:rFonts w:cs="Times New Roman"/>
                <w:sz w:val="16"/>
                <w:szCs w:val="16"/>
              </w:rPr>
            </w:pPr>
            <w:r>
              <w:rPr>
                <w:rFonts w:cs="Times New Roman"/>
                <w:sz w:val="16"/>
                <w:szCs w:val="16"/>
              </w:rPr>
              <w:t>4</w:t>
            </w:r>
          </w:p>
        </w:tc>
        <w:tc>
          <w:tcPr>
            <w:tcW w:w="10600" w:type="dxa"/>
            <w:tcBorders>
              <w:top w:val="single" w:sz="5" w:space="0" w:color="000000"/>
              <w:left w:val="single" w:sz="5" w:space="0" w:color="000000"/>
              <w:bottom w:val="double" w:sz="5" w:space="0" w:color="000000"/>
              <w:right w:val="single" w:sz="5" w:space="0" w:color="000000"/>
            </w:tcBorders>
          </w:tcPr>
          <w:p>
            <w:pPr>
              <w:pStyle w:val="Default"/>
              <w:spacing w:before="40" w:after="40"/>
              <w:rPr>
                <w:rFonts w:cs="Times New Roman"/>
                <w:sz w:val="16"/>
                <w:szCs w:val="16"/>
              </w:rPr>
            </w:pPr>
            <w:r>
              <w:rPr>
                <w:rFonts w:cs="Times New Roman"/>
                <w:sz w:val="16"/>
                <w:szCs w:val="16"/>
              </w:rPr>
              <w:t xml:space="preserve">Provide an explicit statement of questions being addressed with reference to participants, interventions, comparisons, outcomes, and study design (PICOS). </w:t>
            </w:r>
          </w:p>
        </w:tc>
        <w:tc>
          <w:tcPr>
            <w:tcW w:w="1260" w:type="dxa"/>
            <w:tcBorders>
              <w:top w:val="single" w:sz="5" w:space="0" w:color="000000"/>
              <w:left w:val="single" w:sz="5" w:space="0" w:color="000000"/>
              <w:bottom w:val="double" w:sz="5" w:space="0" w:color="000000"/>
              <w:right w:val="single" w:sz="5" w:space="0" w:color="000000"/>
            </w:tcBorders>
          </w:tcPr>
          <w:p>
            <w:pPr>
              <w:pStyle w:val="Default"/>
              <w:spacing w:before="40" w:after="40"/>
              <w:rPr>
                <w:rFonts w:cs="Times New Roman"/>
                <w:color w:val="auto"/>
                <w:sz w:val="16"/>
                <w:szCs w:val="16"/>
              </w:rPr>
            </w:pPr>
          </w:p>
        </w:tc>
      </w:tr>
      <w:tr>
        <w:trPr>
          <w:trHeight w:val="335"/>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pPr>
              <w:pStyle w:val="Default"/>
              <w:rPr>
                <w:rFonts w:cs="Times New Roman"/>
                <w:sz w:val="16"/>
                <w:szCs w:val="16"/>
              </w:rPr>
            </w:pPr>
            <w:r>
              <w:rPr>
                <w:rFonts w:cs="Times New Roman"/>
                <w:b/>
                <w:bCs/>
                <w:sz w:val="16"/>
                <w:szCs w:val="16"/>
              </w:rPr>
              <w:t xml:space="preserve">METHODS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pPr>
              <w:pStyle w:val="Default"/>
              <w:jc w:val="right"/>
              <w:rPr>
                <w:rFonts w:cs="Times New Roman"/>
                <w:color w:val="auto"/>
                <w:sz w:val="16"/>
                <w:szCs w:val="16"/>
              </w:rPr>
            </w:pPr>
          </w:p>
        </w:tc>
      </w:tr>
      <w:tr>
        <w:trPr>
          <w:trHeight w:val="457"/>
        </w:trPr>
        <w:tc>
          <w:tcPr>
            <w:tcW w:w="2800" w:type="dxa"/>
            <w:tcBorders>
              <w:top w:val="single" w:sz="5" w:space="0" w:color="000000"/>
              <w:left w:val="single" w:sz="5" w:space="0" w:color="000000"/>
              <w:bottom w:val="single" w:sz="5" w:space="0" w:color="000000"/>
              <w:right w:val="single" w:sz="5" w:space="0" w:color="000000"/>
            </w:tcBorders>
          </w:tcPr>
          <w:p>
            <w:pPr>
              <w:pStyle w:val="Default"/>
              <w:spacing w:before="40" w:after="40"/>
              <w:rPr>
                <w:rFonts w:cs="Times New Roman"/>
                <w:sz w:val="16"/>
                <w:szCs w:val="16"/>
              </w:rPr>
            </w:pPr>
            <w:r>
              <w:rPr>
                <w:rFonts w:cs="Times New Roman"/>
                <w:sz w:val="16"/>
                <w:szCs w:val="16"/>
              </w:rPr>
              <w:t xml:space="preserve">Protocol and registration </w:t>
            </w:r>
          </w:p>
        </w:tc>
        <w:tc>
          <w:tcPr>
            <w:tcW w:w="540" w:type="dxa"/>
            <w:tcBorders>
              <w:top w:val="single" w:sz="5" w:space="0" w:color="000000"/>
              <w:left w:val="single" w:sz="5" w:space="0" w:color="000000"/>
              <w:bottom w:val="single" w:sz="5" w:space="0" w:color="000000"/>
              <w:right w:val="single" w:sz="5" w:space="0" w:color="000000"/>
            </w:tcBorders>
          </w:tcPr>
          <w:p>
            <w:pPr>
              <w:pStyle w:val="Default"/>
              <w:spacing w:before="40" w:after="40"/>
              <w:jc w:val="right"/>
              <w:rPr>
                <w:rFonts w:cs="Times New Roman"/>
                <w:sz w:val="16"/>
                <w:szCs w:val="16"/>
              </w:rPr>
            </w:pPr>
            <w:r>
              <w:rPr>
                <w:rFonts w:cs="Times New Roman"/>
                <w:sz w:val="16"/>
                <w:szCs w:val="16"/>
              </w:rPr>
              <w:t>5</w:t>
            </w:r>
          </w:p>
        </w:tc>
        <w:tc>
          <w:tcPr>
            <w:tcW w:w="10600" w:type="dxa"/>
            <w:tcBorders>
              <w:top w:val="single" w:sz="5" w:space="0" w:color="000000"/>
              <w:left w:val="single" w:sz="5" w:space="0" w:color="000000"/>
              <w:bottom w:val="single" w:sz="5" w:space="0" w:color="000000"/>
              <w:right w:val="single" w:sz="5" w:space="0" w:color="000000"/>
            </w:tcBorders>
          </w:tcPr>
          <w:p>
            <w:pPr>
              <w:pStyle w:val="Default"/>
              <w:spacing w:before="40" w:after="40"/>
              <w:rPr>
                <w:rFonts w:cs="Times New Roman"/>
                <w:sz w:val="16"/>
                <w:szCs w:val="16"/>
              </w:rPr>
            </w:pPr>
            <w:r>
              <w:rPr>
                <w:rFonts w:cs="Times New Roman"/>
                <w:sz w:val="16"/>
                <w:szCs w:val="16"/>
              </w:rPr>
              <w:t xml:space="preserve">Indicate if a review protocol exists, if and where it can be accessed (e.g., Web address), and, if available, provide registration information including registration number. </w:t>
            </w:r>
          </w:p>
        </w:tc>
        <w:tc>
          <w:tcPr>
            <w:tcW w:w="1260" w:type="dxa"/>
            <w:tcBorders>
              <w:top w:val="single" w:sz="5" w:space="0" w:color="000000"/>
              <w:left w:val="single" w:sz="5" w:space="0" w:color="000000"/>
              <w:bottom w:val="single" w:sz="5" w:space="0" w:color="000000"/>
              <w:right w:val="single" w:sz="5" w:space="0" w:color="000000"/>
            </w:tcBorders>
          </w:tcPr>
          <w:p>
            <w:pPr>
              <w:pStyle w:val="Default"/>
              <w:spacing w:before="40" w:after="40"/>
              <w:rPr>
                <w:rFonts w:cs="Times New Roman"/>
                <w:color w:val="auto"/>
                <w:sz w:val="16"/>
                <w:szCs w:val="16"/>
              </w:rPr>
            </w:pPr>
          </w:p>
        </w:tc>
      </w:tr>
      <w:tr>
        <w:trPr>
          <w:trHeight w:val="422"/>
        </w:trPr>
        <w:tc>
          <w:tcPr>
            <w:tcW w:w="2800" w:type="dxa"/>
            <w:tcBorders>
              <w:top w:val="single" w:sz="5" w:space="0" w:color="000000"/>
              <w:left w:val="single" w:sz="5" w:space="0" w:color="000000"/>
              <w:bottom w:val="single" w:sz="5" w:space="0" w:color="000000"/>
              <w:right w:val="single" w:sz="5" w:space="0" w:color="000000"/>
            </w:tcBorders>
          </w:tcPr>
          <w:p>
            <w:pPr>
              <w:pStyle w:val="Default"/>
              <w:spacing w:before="40" w:after="40"/>
              <w:rPr>
                <w:rFonts w:cs="Times New Roman"/>
                <w:sz w:val="16"/>
                <w:szCs w:val="16"/>
              </w:rPr>
            </w:pPr>
            <w:r>
              <w:rPr>
                <w:rFonts w:cs="Times New Roman"/>
                <w:sz w:val="16"/>
                <w:szCs w:val="16"/>
              </w:rPr>
              <w:t xml:space="preserve">Eligibility criteria </w:t>
            </w:r>
          </w:p>
        </w:tc>
        <w:tc>
          <w:tcPr>
            <w:tcW w:w="540" w:type="dxa"/>
            <w:tcBorders>
              <w:top w:val="single" w:sz="5" w:space="0" w:color="000000"/>
              <w:left w:val="single" w:sz="5" w:space="0" w:color="000000"/>
              <w:bottom w:val="single" w:sz="5" w:space="0" w:color="000000"/>
              <w:right w:val="single" w:sz="5" w:space="0" w:color="000000"/>
            </w:tcBorders>
          </w:tcPr>
          <w:p>
            <w:pPr>
              <w:pStyle w:val="Default"/>
              <w:spacing w:before="40" w:after="40"/>
              <w:jc w:val="right"/>
              <w:rPr>
                <w:rFonts w:cs="Times New Roman"/>
                <w:sz w:val="16"/>
                <w:szCs w:val="16"/>
              </w:rPr>
            </w:pPr>
            <w:r>
              <w:rPr>
                <w:rFonts w:cs="Times New Roman"/>
                <w:sz w:val="16"/>
                <w:szCs w:val="16"/>
              </w:rPr>
              <w:t>6</w:t>
            </w:r>
          </w:p>
        </w:tc>
        <w:tc>
          <w:tcPr>
            <w:tcW w:w="10600" w:type="dxa"/>
            <w:tcBorders>
              <w:top w:val="single" w:sz="5" w:space="0" w:color="000000"/>
              <w:left w:val="single" w:sz="5" w:space="0" w:color="000000"/>
              <w:bottom w:val="single" w:sz="5" w:space="0" w:color="000000"/>
              <w:right w:val="single" w:sz="5" w:space="0" w:color="000000"/>
            </w:tcBorders>
          </w:tcPr>
          <w:p>
            <w:pPr>
              <w:pStyle w:val="Default"/>
              <w:spacing w:before="40" w:after="40"/>
              <w:rPr>
                <w:rFonts w:cs="Times New Roman"/>
                <w:sz w:val="16"/>
                <w:szCs w:val="16"/>
              </w:rPr>
            </w:pPr>
            <w:r>
              <w:rPr>
                <w:rFonts w:cs="Times New Roman"/>
                <w:sz w:val="16"/>
                <w:szCs w:val="16"/>
              </w:rPr>
              <w:t xml:space="preserve">Specify study characteristics (e.g., PICOS, length of follow-up) and report characteristics (e.g., years considered, language, publication status) used as criteria for eligibility, giving rationale. </w:t>
            </w:r>
          </w:p>
        </w:tc>
        <w:tc>
          <w:tcPr>
            <w:tcW w:w="1260" w:type="dxa"/>
            <w:tcBorders>
              <w:top w:val="single" w:sz="5" w:space="0" w:color="000000"/>
              <w:left w:val="single" w:sz="5" w:space="0" w:color="000000"/>
              <w:bottom w:val="single" w:sz="5" w:space="0" w:color="000000"/>
              <w:right w:val="single" w:sz="5" w:space="0" w:color="000000"/>
            </w:tcBorders>
          </w:tcPr>
          <w:p>
            <w:pPr>
              <w:pStyle w:val="Default"/>
              <w:spacing w:before="40" w:after="40"/>
              <w:rPr>
                <w:rFonts w:cs="Times New Roman"/>
                <w:color w:val="auto"/>
                <w:sz w:val="16"/>
                <w:szCs w:val="16"/>
              </w:rPr>
            </w:pPr>
          </w:p>
        </w:tc>
      </w:tr>
      <w:tr>
        <w:trPr>
          <w:trHeight w:val="386"/>
        </w:trPr>
        <w:tc>
          <w:tcPr>
            <w:tcW w:w="2800" w:type="dxa"/>
            <w:tcBorders>
              <w:top w:val="single" w:sz="5" w:space="0" w:color="000000"/>
              <w:left w:val="single" w:sz="5" w:space="0" w:color="000000"/>
              <w:bottom w:val="single" w:sz="5" w:space="0" w:color="000000"/>
              <w:right w:val="single" w:sz="5" w:space="0" w:color="000000"/>
            </w:tcBorders>
          </w:tcPr>
          <w:p>
            <w:pPr>
              <w:pStyle w:val="Default"/>
              <w:spacing w:before="40" w:after="40"/>
              <w:rPr>
                <w:rFonts w:cs="Times New Roman"/>
                <w:sz w:val="16"/>
                <w:szCs w:val="16"/>
              </w:rPr>
            </w:pPr>
            <w:r>
              <w:rPr>
                <w:rFonts w:cs="Times New Roman"/>
                <w:sz w:val="16"/>
                <w:szCs w:val="16"/>
              </w:rPr>
              <w:t xml:space="preserve">Information sources </w:t>
            </w:r>
          </w:p>
        </w:tc>
        <w:tc>
          <w:tcPr>
            <w:tcW w:w="540" w:type="dxa"/>
            <w:tcBorders>
              <w:top w:val="single" w:sz="5" w:space="0" w:color="000000"/>
              <w:left w:val="single" w:sz="5" w:space="0" w:color="000000"/>
              <w:bottom w:val="single" w:sz="5" w:space="0" w:color="000000"/>
              <w:right w:val="single" w:sz="5" w:space="0" w:color="000000"/>
            </w:tcBorders>
          </w:tcPr>
          <w:p>
            <w:pPr>
              <w:pStyle w:val="Default"/>
              <w:spacing w:before="40" w:after="40"/>
              <w:jc w:val="right"/>
              <w:rPr>
                <w:rFonts w:cs="Times New Roman"/>
                <w:sz w:val="16"/>
                <w:szCs w:val="16"/>
              </w:rPr>
            </w:pPr>
            <w:r>
              <w:rPr>
                <w:rFonts w:cs="Times New Roman"/>
                <w:sz w:val="16"/>
                <w:szCs w:val="16"/>
              </w:rPr>
              <w:t>7</w:t>
            </w:r>
          </w:p>
        </w:tc>
        <w:tc>
          <w:tcPr>
            <w:tcW w:w="10600" w:type="dxa"/>
            <w:tcBorders>
              <w:top w:val="single" w:sz="5" w:space="0" w:color="000000"/>
              <w:left w:val="single" w:sz="5" w:space="0" w:color="000000"/>
              <w:bottom w:val="single" w:sz="5" w:space="0" w:color="000000"/>
              <w:right w:val="single" w:sz="5" w:space="0" w:color="000000"/>
            </w:tcBorders>
          </w:tcPr>
          <w:p>
            <w:pPr>
              <w:pStyle w:val="Default"/>
              <w:spacing w:before="40" w:after="40"/>
              <w:rPr>
                <w:rFonts w:cs="Times New Roman"/>
                <w:sz w:val="16"/>
                <w:szCs w:val="16"/>
              </w:rPr>
            </w:pPr>
            <w:r>
              <w:rPr>
                <w:rFonts w:cs="Times New Roman"/>
                <w:sz w:val="16"/>
                <w:szCs w:val="16"/>
              </w:rPr>
              <w:t xml:space="preserve">Describe all information sources (e.g., databases with dates of coverage, contact with study authors to identify additional studies) in the search and date last searched. </w:t>
            </w:r>
          </w:p>
        </w:tc>
        <w:tc>
          <w:tcPr>
            <w:tcW w:w="1260" w:type="dxa"/>
            <w:tcBorders>
              <w:top w:val="single" w:sz="5" w:space="0" w:color="000000"/>
              <w:left w:val="single" w:sz="5" w:space="0" w:color="000000"/>
              <w:bottom w:val="single" w:sz="5" w:space="0" w:color="000000"/>
              <w:right w:val="single" w:sz="5" w:space="0" w:color="000000"/>
            </w:tcBorders>
          </w:tcPr>
          <w:p>
            <w:pPr>
              <w:pStyle w:val="Default"/>
              <w:spacing w:before="40" w:after="40"/>
              <w:rPr>
                <w:rFonts w:cs="Times New Roman"/>
                <w:color w:val="auto"/>
                <w:sz w:val="16"/>
                <w:szCs w:val="16"/>
              </w:rPr>
            </w:pPr>
          </w:p>
        </w:tc>
      </w:tr>
      <w:tr>
        <w:trPr>
          <w:trHeight w:val="349"/>
        </w:trPr>
        <w:tc>
          <w:tcPr>
            <w:tcW w:w="2800" w:type="dxa"/>
            <w:tcBorders>
              <w:top w:val="single" w:sz="5" w:space="0" w:color="000000"/>
              <w:left w:val="single" w:sz="5" w:space="0" w:color="000000"/>
              <w:bottom w:val="single" w:sz="5" w:space="0" w:color="000000"/>
              <w:right w:val="single" w:sz="5" w:space="0" w:color="000000"/>
            </w:tcBorders>
          </w:tcPr>
          <w:p>
            <w:pPr>
              <w:pStyle w:val="Default"/>
              <w:spacing w:before="40" w:after="40"/>
              <w:rPr>
                <w:rFonts w:cs="Times New Roman"/>
                <w:sz w:val="16"/>
                <w:szCs w:val="16"/>
              </w:rPr>
            </w:pPr>
            <w:r>
              <w:rPr>
                <w:rFonts w:cs="Times New Roman"/>
                <w:sz w:val="16"/>
                <w:szCs w:val="16"/>
              </w:rPr>
              <w:t xml:space="preserve">Search </w:t>
            </w:r>
          </w:p>
        </w:tc>
        <w:tc>
          <w:tcPr>
            <w:tcW w:w="540" w:type="dxa"/>
            <w:tcBorders>
              <w:top w:val="single" w:sz="5" w:space="0" w:color="000000"/>
              <w:left w:val="single" w:sz="5" w:space="0" w:color="000000"/>
              <w:bottom w:val="single" w:sz="5" w:space="0" w:color="000000"/>
              <w:right w:val="single" w:sz="5" w:space="0" w:color="000000"/>
            </w:tcBorders>
          </w:tcPr>
          <w:p>
            <w:pPr>
              <w:pStyle w:val="Default"/>
              <w:spacing w:before="40" w:after="40"/>
              <w:jc w:val="right"/>
              <w:rPr>
                <w:rFonts w:cs="Times New Roman"/>
                <w:sz w:val="16"/>
                <w:szCs w:val="16"/>
              </w:rPr>
            </w:pPr>
            <w:r>
              <w:rPr>
                <w:rFonts w:cs="Times New Roman"/>
                <w:sz w:val="16"/>
                <w:szCs w:val="16"/>
              </w:rPr>
              <w:t>8</w:t>
            </w:r>
          </w:p>
        </w:tc>
        <w:tc>
          <w:tcPr>
            <w:tcW w:w="10600" w:type="dxa"/>
            <w:tcBorders>
              <w:top w:val="single" w:sz="5" w:space="0" w:color="000000"/>
              <w:left w:val="single" w:sz="5" w:space="0" w:color="000000"/>
              <w:bottom w:val="single" w:sz="5" w:space="0" w:color="000000"/>
              <w:right w:val="single" w:sz="5" w:space="0" w:color="000000"/>
            </w:tcBorders>
          </w:tcPr>
          <w:p>
            <w:pPr>
              <w:pStyle w:val="Default"/>
              <w:spacing w:before="40" w:after="40"/>
              <w:rPr>
                <w:rFonts w:cs="Times New Roman"/>
                <w:sz w:val="16"/>
                <w:szCs w:val="16"/>
              </w:rPr>
            </w:pPr>
            <w:r>
              <w:rPr>
                <w:rFonts w:cs="Times New Roman"/>
                <w:sz w:val="16"/>
                <w:szCs w:val="16"/>
              </w:rPr>
              <w:t xml:space="preserve">Present full electronic search strategy for at least one database, including any limits used, such that it could be repeated. </w:t>
            </w:r>
          </w:p>
        </w:tc>
        <w:tc>
          <w:tcPr>
            <w:tcW w:w="1260" w:type="dxa"/>
            <w:tcBorders>
              <w:top w:val="single" w:sz="5" w:space="0" w:color="000000"/>
              <w:left w:val="single" w:sz="5" w:space="0" w:color="000000"/>
              <w:bottom w:val="single" w:sz="5" w:space="0" w:color="000000"/>
              <w:right w:val="single" w:sz="5" w:space="0" w:color="000000"/>
            </w:tcBorders>
          </w:tcPr>
          <w:p>
            <w:pPr>
              <w:pStyle w:val="Default"/>
              <w:spacing w:before="40" w:after="40"/>
              <w:rPr>
                <w:rFonts w:cs="Times New Roman"/>
                <w:color w:val="auto"/>
                <w:sz w:val="16"/>
                <w:szCs w:val="16"/>
              </w:rPr>
            </w:pPr>
          </w:p>
        </w:tc>
      </w:tr>
      <w:tr>
        <w:trPr>
          <w:trHeight w:val="270"/>
        </w:trPr>
        <w:tc>
          <w:tcPr>
            <w:tcW w:w="2800" w:type="dxa"/>
            <w:tcBorders>
              <w:top w:val="single" w:sz="5" w:space="0" w:color="000000"/>
              <w:left w:val="single" w:sz="5" w:space="0" w:color="000000"/>
              <w:bottom w:val="single" w:sz="5" w:space="0" w:color="000000"/>
              <w:right w:val="single" w:sz="5" w:space="0" w:color="000000"/>
            </w:tcBorders>
          </w:tcPr>
          <w:p>
            <w:pPr>
              <w:pStyle w:val="Default"/>
              <w:spacing w:before="40" w:after="40"/>
              <w:rPr>
                <w:rFonts w:cs="Times New Roman"/>
                <w:sz w:val="16"/>
                <w:szCs w:val="16"/>
              </w:rPr>
            </w:pPr>
            <w:r>
              <w:rPr>
                <w:rFonts w:cs="Times New Roman"/>
                <w:sz w:val="16"/>
                <w:szCs w:val="16"/>
              </w:rPr>
              <w:t xml:space="preserve">Study selection </w:t>
            </w:r>
          </w:p>
        </w:tc>
        <w:tc>
          <w:tcPr>
            <w:tcW w:w="540" w:type="dxa"/>
            <w:tcBorders>
              <w:top w:val="single" w:sz="5" w:space="0" w:color="000000"/>
              <w:left w:val="single" w:sz="5" w:space="0" w:color="000000"/>
              <w:bottom w:val="single" w:sz="5" w:space="0" w:color="000000"/>
              <w:right w:val="single" w:sz="5" w:space="0" w:color="000000"/>
            </w:tcBorders>
          </w:tcPr>
          <w:p>
            <w:pPr>
              <w:pStyle w:val="Default"/>
              <w:spacing w:before="40" w:after="40"/>
              <w:jc w:val="right"/>
              <w:rPr>
                <w:rFonts w:cs="Times New Roman"/>
                <w:sz w:val="16"/>
                <w:szCs w:val="16"/>
              </w:rPr>
            </w:pPr>
            <w:r>
              <w:rPr>
                <w:rFonts w:cs="Times New Roman"/>
                <w:sz w:val="16"/>
                <w:szCs w:val="16"/>
              </w:rPr>
              <w:t>9</w:t>
            </w:r>
          </w:p>
        </w:tc>
        <w:tc>
          <w:tcPr>
            <w:tcW w:w="10600" w:type="dxa"/>
            <w:tcBorders>
              <w:top w:val="single" w:sz="5" w:space="0" w:color="000000"/>
              <w:left w:val="single" w:sz="5" w:space="0" w:color="000000"/>
              <w:bottom w:val="single" w:sz="5" w:space="0" w:color="000000"/>
              <w:right w:val="single" w:sz="5" w:space="0" w:color="000000"/>
            </w:tcBorders>
          </w:tcPr>
          <w:p>
            <w:pPr>
              <w:pStyle w:val="Default"/>
              <w:spacing w:before="40" w:after="40"/>
              <w:rPr>
                <w:rFonts w:cs="Times New Roman"/>
                <w:sz w:val="16"/>
                <w:szCs w:val="16"/>
              </w:rPr>
            </w:pPr>
            <w:r>
              <w:rPr>
                <w:rFonts w:cs="Times New Roman"/>
                <w:sz w:val="16"/>
                <w:szCs w:val="16"/>
              </w:rPr>
              <w:t xml:space="preserve">State the process for selecting studies (i.e., screening, eligibility, included in systematic review, and, if applicable, included in the meta-analysis). </w:t>
            </w:r>
          </w:p>
        </w:tc>
        <w:tc>
          <w:tcPr>
            <w:tcW w:w="1260" w:type="dxa"/>
            <w:tcBorders>
              <w:top w:val="single" w:sz="5" w:space="0" w:color="000000"/>
              <w:left w:val="single" w:sz="5" w:space="0" w:color="000000"/>
              <w:bottom w:val="single" w:sz="5" w:space="0" w:color="000000"/>
              <w:right w:val="single" w:sz="5" w:space="0" w:color="000000"/>
            </w:tcBorders>
          </w:tcPr>
          <w:p>
            <w:pPr>
              <w:pStyle w:val="Default"/>
              <w:spacing w:before="40" w:after="40"/>
              <w:rPr>
                <w:rFonts w:cs="Times New Roman"/>
                <w:color w:val="auto"/>
                <w:sz w:val="16"/>
                <w:szCs w:val="16"/>
              </w:rPr>
            </w:pPr>
          </w:p>
        </w:tc>
      </w:tr>
      <w:tr>
        <w:trPr>
          <w:trHeight w:val="416"/>
        </w:trPr>
        <w:tc>
          <w:tcPr>
            <w:tcW w:w="2800" w:type="dxa"/>
            <w:tcBorders>
              <w:top w:val="single" w:sz="5" w:space="0" w:color="000000"/>
              <w:left w:val="single" w:sz="5" w:space="0" w:color="000000"/>
              <w:bottom w:val="single" w:sz="5" w:space="0" w:color="000000"/>
              <w:right w:val="single" w:sz="5" w:space="0" w:color="000000"/>
            </w:tcBorders>
          </w:tcPr>
          <w:p>
            <w:pPr>
              <w:pStyle w:val="Default"/>
              <w:spacing w:before="40" w:after="40"/>
              <w:rPr>
                <w:rFonts w:cs="Times New Roman"/>
                <w:sz w:val="16"/>
                <w:szCs w:val="16"/>
              </w:rPr>
            </w:pPr>
            <w:r>
              <w:rPr>
                <w:rFonts w:cs="Times New Roman"/>
                <w:sz w:val="16"/>
                <w:szCs w:val="16"/>
              </w:rPr>
              <w:t xml:space="preserve">Data collection process </w:t>
            </w:r>
          </w:p>
        </w:tc>
        <w:tc>
          <w:tcPr>
            <w:tcW w:w="540" w:type="dxa"/>
            <w:tcBorders>
              <w:top w:val="single" w:sz="5" w:space="0" w:color="000000"/>
              <w:left w:val="single" w:sz="5" w:space="0" w:color="000000"/>
              <w:bottom w:val="single" w:sz="5" w:space="0" w:color="000000"/>
              <w:right w:val="single" w:sz="5" w:space="0" w:color="000000"/>
            </w:tcBorders>
          </w:tcPr>
          <w:p>
            <w:pPr>
              <w:pStyle w:val="Default"/>
              <w:spacing w:before="40" w:after="40"/>
              <w:jc w:val="right"/>
              <w:rPr>
                <w:rFonts w:cs="Times New Roman"/>
                <w:sz w:val="16"/>
                <w:szCs w:val="16"/>
              </w:rPr>
            </w:pPr>
            <w:r>
              <w:rPr>
                <w:rFonts w:cs="Times New Roman"/>
                <w:sz w:val="16"/>
                <w:szCs w:val="16"/>
              </w:rPr>
              <w:t>10</w:t>
            </w:r>
          </w:p>
        </w:tc>
        <w:tc>
          <w:tcPr>
            <w:tcW w:w="10600" w:type="dxa"/>
            <w:tcBorders>
              <w:top w:val="single" w:sz="5" w:space="0" w:color="000000"/>
              <w:left w:val="single" w:sz="5" w:space="0" w:color="000000"/>
              <w:bottom w:val="single" w:sz="5" w:space="0" w:color="000000"/>
              <w:right w:val="single" w:sz="5" w:space="0" w:color="000000"/>
            </w:tcBorders>
          </w:tcPr>
          <w:p>
            <w:pPr>
              <w:pStyle w:val="Default"/>
              <w:spacing w:before="40" w:after="40"/>
              <w:rPr>
                <w:rFonts w:cs="Times New Roman"/>
                <w:sz w:val="16"/>
                <w:szCs w:val="16"/>
              </w:rPr>
            </w:pPr>
            <w:r>
              <w:rPr>
                <w:rFonts w:cs="Times New Roman"/>
                <w:sz w:val="16"/>
                <w:szCs w:val="16"/>
              </w:rPr>
              <w:t xml:space="preserve">Describe method of data extraction from reports (e.g., piloted forms, independently, in duplicate) and any processes for obtaining and confirming data from investigators. </w:t>
            </w:r>
          </w:p>
        </w:tc>
        <w:tc>
          <w:tcPr>
            <w:tcW w:w="1260" w:type="dxa"/>
            <w:tcBorders>
              <w:top w:val="single" w:sz="5" w:space="0" w:color="000000"/>
              <w:left w:val="single" w:sz="5" w:space="0" w:color="000000"/>
              <w:bottom w:val="single" w:sz="5" w:space="0" w:color="000000"/>
              <w:right w:val="single" w:sz="5" w:space="0" w:color="000000"/>
            </w:tcBorders>
          </w:tcPr>
          <w:p>
            <w:pPr>
              <w:pStyle w:val="Default"/>
              <w:spacing w:before="40" w:after="40"/>
              <w:rPr>
                <w:rFonts w:cs="Times New Roman"/>
                <w:color w:val="auto"/>
                <w:sz w:val="16"/>
                <w:szCs w:val="16"/>
              </w:rPr>
            </w:pPr>
          </w:p>
        </w:tc>
      </w:tr>
      <w:tr>
        <w:trPr>
          <w:trHeight w:val="237"/>
        </w:trPr>
        <w:tc>
          <w:tcPr>
            <w:tcW w:w="2800" w:type="dxa"/>
            <w:tcBorders>
              <w:top w:val="single" w:sz="5" w:space="0" w:color="000000"/>
              <w:left w:val="single" w:sz="5" w:space="0" w:color="000000"/>
              <w:bottom w:val="single" w:sz="5" w:space="0" w:color="000000"/>
              <w:right w:val="single" w:sz="5" w:space="0" w:color="000000"/>
            </w:tcBorders>
          </w:tcPr>
          <w:p>
            <w:pPr>
              <w:pStyle w:val="Default"/>
              <w:spacing w:before="40" w:after="40"/>
              <w:rPr>
                <w:rFonts w:cs="Times New Roman"/>
                <w:sz w:val="16"/>
                <w:szCs w:val="16"/>
              </w:rPr>
            </w:pPr>
            <w:r>
              <w:rPr>
                <w:rFonts w:cs="Times New Roman"/>
                <w:sz w:val="16"/>
                <w:szCs w:val="16"/>
              </w:rPr>
              <w:t xml:space="preserve">Data items </w:t>
            </w:r>
          </w:p>
        </w:tc>
        <w:tc>
          <w:tcPr>
            <w:tcW w:w="540" w:type="dxa"/>
            <w:tcBorders>
              <w:top w:val="single" w:sz="5" w:space="0" w:color="000000"/>
              <w:left w:val="single" w:sz="5" w:space="0" w:color="000000"/>
              <w:bottom w:val="single" w:sz="5" w:space="0" w:color="000000"/>
              <w:right w:val="single" w:sz="5" w:space="0" w:color="000000"/>
            </w:tcBorders>
          </w:tcPr>
          <w:p>
            <w:pPr>
              <w:pStyle w:val="Default"/>
              <w:spacing w:before="40" w:after="40"/>
              <w:jc w:val="right"/>
              <w:rPr>
                <w:rFonts w:cs="Times New Roman"/>
                <w:sz w:val="16"/>
                <w:szCs w:val="16"/>
              </w:rPr>
            </w:pPr>
            <w:r>
              <w:rPr>
                <w:rFonts w:cs="Times New Roman"/>
                <w:sz w:val="16"/>
                <w:szCs w:val="16"/>
              </w:rPr>
              <w:t>11</w:t>
            </w:r>
          </w:p>
        </w:tc>
        <w:tc>
          <w:tcPr>
            <w:tcW w:w="10600" w:type="dxa"/>
            <w:tcBorders>
              <w:top w:val="single" w:sz="5" w:space="0" w:color="000000"/>
              <w:left w:val="single" w:sz="5" w:space="0" w:color="000000"/>
              <w:bottom w:val="single" w:sz="5" w:space="0" w:color="000000"/>
              <w:right w:val="single" w:sz="5" w:space="0" w:color="000000"/>
            </w:tcBorders>
          </w:tcPr>
          <w:p>
            <w:pPr>
              <w:pStyle w:val="Default"/>
              <w:spacing w:before="40" w:after="40"/>
              <w:rPr>
                <w:rFonts w:cs="Times New Roman"/>
                <w:sz w:val="16"/>
                <w:szCs w:val="16"/>
              </w:rPr>
            </w:pPr>
            <w:r>
              <w:rPr>
                <w:rFonts w:cs="Times New Roman"/>
                <w:sz w:val="16"/>
                <w:szCs w:val="16"/>
              </w:rPr>
              <w:t xml:space="preserve">List and define all variables for which data were sought (e.g., PICOS, funding sources) and any assumptions and simplifications made. </w:t>
            </w:r>
          </w:p>
        </w:tc>
        <w:tc>
          <w:tcPr>
            <w:tcW w:w="1260" w:type="dxa"/>
            <w:tcBorders>
              <w:top w:val="single" w:sz="5" w:space="0" w:color="000000"/>
              <w:left w:val="single" w:sz="5" w:space="0" w:color="000000"/>
              <w:bottom w:val="single" w:sz="5" w:space="0" w:color="000000"/>
              <w:right w:val="single" w:sz="5" w:space="0" w:color="000000"/>
            </w:tcBorders>
          </w:tcPr>
          <w:p>
            <w:pPr>
              <w:pStyle w:val="Default"/>
              <w:spacing w:before="40" w:after="40"/>
              <w:rPr>
                <w:rFonts w:cs="Times New Roman"/>
                <w:color w:val="auto"/>
                <w:sz w:val="16"/>
                <w:szCs w:val="16"/>
              </w:rPr>
            </w:pPr>
          </w:p>
        </w:tc>
      </w:tr>
      <w:tr>
        <w:trPr>
          <w:trHeight w:val="526"/>
        </w:trPr>
        <w:tc>
          <w:tcPr>
            <w:tcW w:w="2800" w:type="dxa"/>
            <w:tcBorders>
              <w:top w:val="single" w:sz="5" w:space="0" w:color="000000"/>
              <w:left w:val="single" w:sz="5" w:space="0" w:color="000000"/>
              <w:bottom w:val="single" w:sz="5" w:space="0" w:color="000000"/>
              <w:right w:val="single" w:sz="5" w:space="0" w:color="000000"/>
            </w:tcBorders>
          </w:tcPr>
          <w:p>
            <w:pPr>
              <w:pStyle w:val="Default"/>
              <w:spacing w:before="40" w:after="40"/>
              <w:rPr>
                <w:rFonts w:cs="Times New Roman"/>
                <w:sz w:val="16"/>
                <w:szCs w:val="16"/>
              </w:rPr>
            </w:pPr>
            <w:r>
              <w:rPr>
                <w:rFonts w:cs="Times New Roman"/>
                <w:sz w:val="16"/>
                <w:szCs w:val="16"/>
              </w:rPr>
              <w:t xml:space="preserve">Risk of bias in individual studies </w:t>
            </w:r>
          </w:p>
        </w:tc>
        <w:tc>
          <w:tcPr>
            <w:tcW w:w="540" w:type="dxa"/>
            <w:tcBorders>
              <w:top w:val="single" w:sz="5" w:space="0" w:color="000000"/>
              <w:left w:val="single" w:sz="5" w:space="0" w:color="000000"/>
              <w:bottom w:val="single" w:sz="5" w:space="0" w:color="000000"/>
              <w:right w:val="single" w:sz="5" w:space="0" w:color="000000"/>
            </w:tcBorders>
          </w:tcPr>
          <w:p>
            <w:pPr>
              <w:pStyle w:val="Default"/>
              <w:spacing w:before="40" w:after="40"/>
              <w:jc w:val="right"/>
              <w:rPr>
                <w:rFonts w:cs="Times New Roman"/>
                <w:sz w:val="16"/>
                <w:szCs w:val="16"/>
              </w:rPr>
            </w:pPr>
            <w:r>
              <w:rPr>
                <w:rFonts w:cs="Times New Roman"/>
                <w:sz w:val="16"/>
                <w:szCs w:val="16"/>
              </w:rPr>
              <w:t>12</w:t>
            </w:r>
          </w:p>
        </w:tc>
        <w:tc>
          <w:tcPr>
            <w:tcW w:w="10600" w:type="dxa"/>
            <w:tcBorders>
              <w:top w:val="single" w:sz="5" w:space="0" w:color="000000"/>
              <w:left w:val="single" w:sz="5" w:space="0" w:color="000000"/>
              <w:bottom w:val="single" w:sz="5" w:space="0" w:color="000000"/>
              <w:right w:val="single" w:sz="5" w:space="0" w:color="000000"/>
            </w:tcBorders>
          </w:tcPr>
          <w:p>
            <w:pPr>
              <w:pStyle w:val="Default"/>
              <w:spacing w:before="40" w:after="40"/>
              <w:rPr>
                <w:rFonts w:cs="Times New Roman"/>
                <w:sz w:val="16"/>
                <w:szCs w:val="16"/>
              </w:rPr>
            </w:pPr>
            <w:r>
              <w:rPr>
                <w:rFonts w:cs="Times New Roman"/>
                <w:sz w:val="16"/>
                <w:szCs w:val="16"/>
              </w:rPr>
              <w:t xml:space="preserve">Describe methods used for assessing risk of bias of individual studies (including specification of whether this was done at the study or outcome level), and how this information is to be used in any data synthesis. </w:t>
            </w:r>
          </w:p>
        </w:tc>
        <w:tc>
          <w:tcPr>
            <w:tcW w:w="1260" w:type="dxa"/>
            <w:tcBorders>
              <w:top w:val="single" w:sz="5" w:space="0" w:color="000000"/>
              <w:left w:val="single" w:sz="5" w:space="0" w:color="000000"/>
              <w:bottom w:val="single" w:sz="5" w:space="0" w:color="000000"/>
              <w:right w:val="single" w:sz="5" w:space="0" w:color="000000"/>
            </w:tcBorders>
          </w:tcPr>
          <w:p>
            <w:pPr>
              <w:pStyle w:val="Default"/>
              <w:spacing w:before="40" w:after="40"/>
              <w:rPr>
                <w:rFonts w:cs="Times New Roman"/>
                <w:color w:val="auto"/>
                <w:sz w:val="16"/>
                <w:szCs w:val="16"/>
              </w:rPr>
            </w:pPr>
          </w:p>
        </w:tc>
      </w:tr>
      <w:tr>
        <w:trPr>
          <w:trHeight w:val="333"/>
        </w:trPr>
        <w:tc>
          <w:tcPr>
            <w:tcW w:w="2800" w:type="dxa"/>
            <w:tcBorders>
              <w:top w:val="single" w:sz="5" w:space="0" w:color="000000"/>
              <w:left w:val="single" w:sz="5" w:space="0" w:color="000000"/>
              <w:bottom w:val="single" w:sz="5" w:space="0" w:color="000000"/>
              <w:right w:val="single" w:sz="5" w:space="0" w:color="000000"/>
            </w:tcBorders>
          </w:tcPr>
          <w:p>
            <w:pPr>
              <w:pStyle w:val="Default"/>
              <w:spacing w:before="40" w:after="40"/>
              <w:rPr>
                <w:rFonts w:cs="Times New Roman"/>
                <w:sz w:val="16"/>
                <w:szCs w:val="16"/>
              </w:rPr>
            </w:pPr>
            <w:r>
              <w:rPr>
                <w:rFonts w:cs="Times New Roman"/>
                <w:sz w:val="16"/>
                <w:szCs w:val="16"/>
              </w:rPr>
              <w:t xml:space="preserve">Summary measures </w:t>
            </w:r>
          </w:p>
        </w:tc>
        <w:tc>
          <w:tcPr>
            <w:tcW w:w="540" w:type="dxa"/>
            <w:tcBorders>
              <w:top w:val="single" w:sz="5" w:space="0" w:color="000000"/>
              <w:left w:val="single" w:sz="5" w:space="0" w:color="000000"/>
              <w:bottom w:val="single" w:sz="5" w:space="0" w:color="000000"/>
              <w:right w:val="single" w:sz="5" w:space="0" w:color="000000"/>
            </w:tcBorders>
          </w:tcPr>
          <w:p>
            <w:pPr>
              <w:pStyle w:val="Default"/>
              <w:spacing w:before="40" w:after="40"/>
              <w:jc w:val="right"/>
              <w:rPr>
                <w:rFonts w:cs="Times New Roman"/>
                <w:sz w:val="16"/>
                <w:szCs w:val="16"/>
              </w:rPr>
            </w:pPr>
            <w:r>
              <w:rPr>
                <w:rFonts w:cs="Times New Roman"/>
                <w:sz w:val="16"/>
                <w:szCs w:val="16"/>
              </w:rPr>
              <w:t>13</w:t>
            </w:r>
          </w:p>
        </w:tc>
        <w:tc>
          <w:tcPr>
            <w:tcW w:w="10600" w:type="dxa"/>
            <w:tcBorders>
              <w:top w:val="single" w:sz="5" w:space="0" w:color="000000"/>
              <w:left w:val="single" w:sz="5" w:space="0" w:color="000000"/>
              <w:bottom w:val="single" w:sz="5" w:space="0" w:color="000000"/>
              <w:right w:val="single" w:sz="5" w:space="0" w:color="000000"/>
            </w:tcBorders>
          </w:tcPr>
          <w:p>
            <w:pPr>
              <w:pStyle w:val="Default"/>
              <w:spacing w:before="40" w:after="40"/>
              <w:rPr>
                <w:rFonts w:cs="Times New Roman"/>
                <w:sz w:val="16"/>
                <w:szCs w:val="16"/>
              </w:rPr>
            </w:pPr>
            <w:r>
              <w:rPr>
                <w:rFonts w:cs="Times New Roman"/>
                <w:sz w:val="16"/>
                <w:szCs w:val="16"/>
              </w:rPr>
              <w:t xml:space="preserve">State the principal summary measures (e.g., risk ratio, difference in means). </w:t>
            </w:r>
          </w:p>
        </w:tc>
        <w:tc>
          <w:tcPr>
            <w:tcW w:w="1260" w:type="dxa"/>
            <w:tcBorders>
              <w:top w:val="single" w:sz="5" w:space="0" w:color="000000"/>
              <w:left w:val="single" w:sz="5" w:space="0" w:color="000000"/>
              <w:bottom w:val="single" w:sz="5" w:space="0" w:color="000000"/>
              <w:right w:val="single" w:sz="5" w:space="0" w:color="000000"/>
            </w:tcBorders>
          </w:tcPr>
          <w:p>
            <w:pPr>
              <w:pStyle w:val="Default"/>
              <w:spacing w:before="40" w:after="40"/>
              <w:rPr>
                <w:rFonts w:cs="Times New Roman"/>
                <w:color w:val="auto"/>
                <w:sz w:val="16"/>
                <w:szCs w:val="16"/>
              </w:rPr>
            </w:pPr>
          </w:p>
        </w:tc>
      </w:tr>
      <w:tr>
        <w:trPr>
          <w:trHeight w:val="279"/>
        </w:trPr>
        <w:tc>
          <w:tcPr>
            <w:tcW w:w="2800" w:type="dxa"/>
            <w:tcBorders>
              <w:top w:val="single" w:sz="5" w:space="0" w:color="000000"/>
              <w:left w:val="single" w:sz="5" w:space="0" w:color="000000"/>
              <w:bottom w:val="single" w:sz="5" w:space="0" w:color="000000"/>
              <w:right w:val="single" w:sz="5" w:space="0" w:color="000000"/>
            </w:tcBorders>
          </w:tcPr>
          <w:p>
            <w:pPr>
              <w:pStyle w:val="Default"/>
              <w:spacing w:before="40" w:after="40"/>
              <w:rPr>
                <w:rFonts w:cs="Times New Roman"/>
                <w:sz w:val="16"/>
                <w:szCs w:val="16"/>
              </w:rPr>
            </w:pPr>
            <w:r>
              <w:rPr>
                <w:rFonts w:cs="Times New Roman"/>
                <w:sz w:val="16"/>
                <w:szCs w:val="16"/>
              </w:rPr>
              <w:t xml:space="preserve">Synthesis of results </w:t>
            </w:r>
          </w:p>
        </w:tc>
        <w:tc>
          <w:tcPr>
            <w:tcW w:w="540" w:type="dxa"/>
            <w:tcBorders>
              <w:top w:val="single" w:sz="5" w:space="0" w:color="000000"/>
              <w:left w:val="single" w:sz="5" w:space="0" w:color="000000"/>
              <w:bottom w:val="single" w:sz="5" w:space="0" w:color="000000"/>
              <w:right w:val="single" w:sz="5" w:space="0" w:color="000000"/>
            </w:tcBorders>
          </w:tcPr>
          <w:p>
            <w:pPr>
              <w:pStyle w:val="Default"/>
              <w:spacing w:before="40" w:after="40"/>
              <w:jc w:val="right"/>
              <w:rPr>
                <w:rFonts w:cs="Times New Roman"/>
                <w:sz w:val="16"/>
                <w:szCs w:val="16"/>
              </w:rPr>
            </w:pPr>
            <w:r>
              <w:rPr>
                <w:rFonts w:cs="Times New Roman"/>
                <w:sz w:val="16"/>
                <w:szCs w:val="16"/>
              </w:rPr>
              <w:t>14</w:t>
            </w:r>
          </w:p>
        </w:tc>
        <w:tc>
          <w:tcPr>
            <w:tcW w:w="10600" w:type="dxa"/>
            <w:tcBorders>
              <w:top w:val="single" w:sz="5" w:space="0" w:color="000000"/>
              <w:left w:val="single" w:sz="5" w:space="0" w:color="000000"/>
              <w:bottom w:val="single" w:sz="5" w:space="0" w:color="000000"/>
              <w:right w:val="single" w:sz="5" w:space="0" w:color="000000"/>
            </w:tcBorders>
          </w:tcPr>
          <w:p>
            <w:pPr>
              <w:pStyle w:val="Default"/>
              <w:spacing w:before="40" w:after="40"/>
              <w:rPr>
                <w:rFonts w:cs="Times New Roman"/>
                <w:sz w:val="16"/>
                <w:szCs w:val="16"/>
              </w:rPr>
            </w:pPr>
            <w:r>
              <w:rPr>
                <w:rFonts w:cs="Times New Roman"/>
                <w:sz w:val="16"/>
                <w:szCs w:val="16"/>
              </w:rPr>
              <w:t>Describe the methods of handling data and combining results of studies, if done, including measures of consistency (e.g., I</w:t>
            </w:r>
            <w:r>
              <w:rPr>
                <w:rFonts w:cs="Times New Roman"/>
                <w:sz w:val="16"/>
                <w:szCs w:val="16"/>
                <w:vertAlign w:val="superscript"/>
              </w:rPr>
              <w:t>2</w:t>
            </w:r>
            <w:r>
              <w:rPr>
                <w:rFonts w:cs="Times New Roman"/>
                <w:sz w:val="16"/>
                <w:szCs w:val="16"/>
              </w:rPr>
              <w:t xml:space="preserve">) for each meta-analysis. </w:t>
            </w:r>
          </w:p>
        </w:tc>
        <w:tc>
          <w:tcPr>
            <w:tcW w:w="1260" w:type="dxa"/>
            <w:tcBorders>
              <w:top w:val="single" w:sz="5" w:space="0" w:color="000000"/>
              <w:left w:val="single" w:sz="5" w:space="0" w:color="000000"/>
              <w:bottom w:val="single" w:sz="5" w:space="0" w:color="000000"/>
              <w:right w:val="single" w:sz="5" w:space="0" w:color="000000"/>
            </w:tcBorders>
          </w:tcPr>
          <w:p>
            <w:pPr>
              <w:pStyle w:val="Default"/>
              <w:spacing w:before="40" w:after="40"/>
              <w:rPr>
                <w:rFonts w:cs="Times New Roman"/>
                <w:color w:val="auto"/>
                <w:sz w:val="16"/>
                <w:szCs w:val="16"/>
              </w:rPr>
            </w:pPr>
          </w:p>
        </w:tc>
      </w:tr>
    </w:tbl>
    <w:p>
      <w:pPr>
        <w:pStyle w:val="CM1"/>
        <w:rPr>
          <w:rFonts w:ascii="Arial" w:hAnsi="Arial" w:cs="Arial"/>
          <w:sz w:val="16"/>
          <w:szCs w:val="16"/>
        </w:rPr>
      </w:pPr>
    </w:p>
    <w:tbl>
      <w:tblPr>
        <w:tblW w:w="15200" w:type="dxa"/>
        <w:tblBorders>
          <w:top w:val="nil"/>
          <w:left w:val="nil"/>
          <w:bottom w:val="nil"/>
          <w:right w:val="nil"/>
        </w:tblBorders>
        <w:tblLook w:val="0000" w:firstRow="0" w:lastRow="0" w:firstColumn="0" w:lastColumn="0" w:noHBand="0" w:noVBand="0"/>
      </w:tblPr>
      <w:tblGrid>
        <w:gridCol w:w="2800"/>
        <w:gridCol w:w="540"/>
        <w:gridCol w:w="10600"/>
        <w:gridCol w:w="1260"/>
      </w:tblGrid>
      <w:tr>
        <w:trPr>
          <w:trHeight w:val="663"/>
        </w:trPr>
        <w:tc>
          <w:tcPr>
            <w:tcW w:w="2800" w:type="dxa"/>
            <w:tcBorders>
              <w:top w:val="double" w:sz="5" w:space="0" w:color="000000"/>
              <w:left w:val="single" w:sz="5" w:space="0" w:color="000000"/>
              <w:bottom w:val="double" w:sz="5" w:space="0" w:color="000000"/>
              <w:right w:val="single" w:sz="5" w:space="0" w:color="000000"/>
            </w:tcBorders>
            <w:shd w:val="clear" w:color="auto" w:fill="63639A"/>
            <w:vAlign w:val="center"/>
          </w:tcPr>
          <w:p>
            <w:pPr>
              <w:pStyle w:val="Default"/>
              <w:rPr>
                <w:rFonts w:cs="Times New Roman"/>
                <w:color w:val="FFFFFF"/>
                <w:sz w:val="16"/>
                <w:szCs w:val="16"/>
              </w:rPr>
            </w:pPr>
            <w:r>
              <w:rPr>
                <w:rFonts w:cs="Times New Roman"/>
                <w:b/>
                <w:bCs/>
                <w:color w:val="FFFFFF"/>
                <w:sz w:val="16"/>
                <w:szCs w:val="16"/>
              </w:rPr>
              <w:t xml:space="preserve">Section/topic </w:t>
            </w:r>
          </w:p>
        </w:tc>
        <w:tc>
          <w:tcPr>
            <w:tcW w:w="540" w:type="dxa"/>
            <w:tcBorders>
              <w:top w:val="double" w:sz="5" w:space="0" w:color="000000"/>
              <w:left w:val="single" w:sz="5" w:space="0" w:color="000000"/>
              <w:bottom w:val="double" w:sz="5" w:space="0" w:color="000000"/>
              <w:right w:val="single" w:sz="5" w:space="0" w:color="000000"/>
            </w:tcBorders>
            <w:shd w:val="clear" w:color="auto" w:fill="63639A"/>
            <w:vAlign w:val="center"/>
          </w:tcPr>
          <w:p>
            <w:pPr>
              <w:pStyle w:val="Default"/>
              <w:jc w:val="right"/>
              <w:rPr>
                <w:rFonts w:cs="Times New Roman"/>
                <w:sz w:val="16"/>
                <w:szCs w:val="16"/>
              </w:rPr>
            </w:pPr>
            <w:r>
              <w:rPr>
                <w:rFonts w:cs="Times New Roman"/>
                <w:b/>
                <w:bCs/>
                <w:color w:val="FFFFFF"/>
                <w:sz w:val="16"/>
                <w:szCs w:val="16"/>
              </w:rPr>
              <w:t>#</w:t>
            </w:r>
          </w:p>
        </w:tc>
        <w:tc>
          <w:tcPr>
            <w:tcW w:w="10600" w:type="dxa"/>
            <w:tcBorders>
              <w:top w:val="double" w:sz="5" w:space="0" w:color="000000"/>
              <w:left w:val="single" w:sz="5" w:space="0" w:color="000000"/>
              <w:bottom w:val="double" w:sz="5" w:space="0" w:color="000000"/>
              <w:right w:val="single" w:sz="5" w:space="0" w:color="000000"/>
            </w:tcBorders>
            <w:shd w:val="clear" w:color="auto" w:fill="63639A"/>
            <w:vAlign w:val="center"/>
          </w:tcPr>
          <w:p>
            <w:pPr>
              <w:pStyle w:val="Default"/>
              <w:rPr>
                <w:rFonts w:cs="Times New Roman"/>
                <w:color w:val="FFFFFF"/>
                <w:sz w:val="16"/>
                <w:szCs w:val="16"/>
              </w:rPr>
            </w:pPr>
            <w:r>
              <w:rPr>
                <w:rFonts w:cs="Times New Roman"/>
                <w:b/>
                <w:bCs/>
                <w:color w:val="FFFFFF"/>
                <w:sz w:val="16"/>
                <w:szCs w:val="16"/>
              </w:rPr>
              <w:t xml:space="preserve">Checklist item </w:t>
            </w:r>
          </w:p>
        </w:tc>
        <w:tc>
          <w:tcPr>
            <w:tcW w:w="1260" w:type="dxa"/>
            <w:tcBorders>
              <w:top w:val="double" w:sz="5" w:space="0" w:color="000000"/>
              <w:left w:val="single" w:sz="5" w:space="0" w:color="000000"/>
              <w:bottom w:val="double" w:sz="5" w:space="0" w:color="000000"/>
              <w:right w:val="single" w:sz="5" w:space="0" w:color="000000"/>
            </w:tcBorders>
            <w:shd w:val="clear" w:color="auto" w:fill="63639A"/>
            <w:vAlign w:val="center"/>
          </w:tcPr>
          <w:p>
            <w:pPr>
              <w:pStyle w:val="Default"/>
              <w:rPr>
                <w:rFonts w:cs="Times New Roman"/>
                <w:color w:val="FFFFFF"/>
                <w:sz w:val="16"/>
                <w:szCs w:val="16"/>
              </w:rPr>
            </w:pPr>
            <w:r>
              <w:rPr>
                <w:rFonts w:cs="Times New Roman"/>
                <w:b/>
                <w:bCs/>
                <w:color w:val="FFFFFF"/>
                <w:sz w:val="16"/>
                <w:szCs w:val="16"/>
              </w:rPr>
              <w:t xml:space="preserve">Reported on page # </w:t>
            </w:r>
          </w:p>
        </w:tc>
      </w:tr>
      <w:tr>
        <w:trPr>
          <w:trHeight w:val="265"/>
        </w:trPr>
        <w:tc>
          <w:tcPr>
            <w:tcW w:w="2800" w:type="dxa"/>
            <w:tcBorders>
              <w:top w:val="double" w:sz="5" w:space="0" w:color="000000"/>
              <w:left w:val="single" w:sz="5" w:space="0" w:color="000000"/>
              <w:bottom w:val="single" w:sz="5" w:space="0" w:color="000000"/>
              <w:right w:val="single" w:sz="5" w:space="0" w:color="000000"/>
            </w:tcBorders>
          </w:tcPr>
          <w:p>
            <w:pPr>
              <w:pStyle w:val="Default"/>
              <w:spacing w:before="40" w:after="40"/>
              <w:rPr>
                <w:rFonts w:cs="Times New Roman"/>
                <w:sz w:val="16"/>
                <w:szCs w:val="16"/>
              </w:rPr>
            </w:pPr>
            <w:r>
              <w:rPr>
                <w:rFonts w:cs="Times New Roman"/>
                <w:sz w:val="16"/>
                <w:szCs w:val="16"/>
              </w:rPr>
              <w:t xml:space="preserve">Risk of bias across studies </w:t>
            </w:r>
          </w:p>
        </w:tc>
        <w:tc>
          <w:tcPr>
            <w:tcW w:w="540" w:type="dxa"/>
            <w:tcBorders>
              <w:top w:val="double" w:sz="5" w:space="0" w:color="000000"/>
              <w:left w:val="single" w:sz="5" w:space="0" w:color="000000"/>
              <w:bottom w:val="single" w:sz="5" w:space="0" w:color="000000"/>
              <w:right w:val="single" w:sz="5" w:space="0" w:color="000000"/>
            </w:tcBorders>
          </w:tcPr>
          <w:p>
            <w:pPr>
              <w:pStyle w:val="Default"/>
              <w:spacing w:before="40" w:after="40"/>
              <w:jc w:val="right"/>
              <w:rPr>
                <w:rFonts w:cs="Times New Roman"/>
                <w:sz w:val="16"/>
                <w:szCs w:val="16"/>
              </w:rPr>
            </w:pPr>
            <w:r>
              <w:rPr>
                <w:rFonts w:cs="Times New Roman"/>
                <w:sz w:val="16"/>
                <w:szCs w:val="16"/>
              </w:rPr>
              <w:t>15</w:t>
            </w:r>
          </w:p>
        </w:tc>
        <w:tc>
          <w:tcPr>
            <w:tcW w:w="10600" w:type="dxa"/>
            <w:tcBorders>
              <w:top w:val="double" w:sz="5" w:space="0" w:color="000000"/>
              <w:left w:val="single" w:sz="5" w:space="0" w:color="000000"/>
              <w:bottom w:val="single" w:sz="5" w:space="0" w:color="000000"/>
              <w:right w:val="single" w:sz="5" w:space="0" w:color="000000"/>
            </w:tcBorders>
          </w:tcPr>
          <w:p>
            <w:pPr>
              <w:pStyle w:val="Default"/>
              <w:spacing w:before="40" w:after="40"/>
              <w:rPr>
                <w:rFonts w:cs="Times New Roman"/>
                <w:sz w:val="16"/>
                <w:szCs w:val="16"/>
              </w:rPr>
            </w:pPr>
            <w:r>
              <w:rPr>
                <w:rFonts w:cs="Times New Roman"/>
                <w:sz w:val="16"/>
                <w:szCs w:val="16"/>
              </w:rPr>
              <w:t xml:space="preserve">Specify any assessment of risk of bias that may affect the cumulative evidence (e.g., publication bias, selective reporting within studies). </w:t>
            </w:r>
          </w:p>
        </w:tc>
        <w:tc>
          <w:tcPr>
            <w:tcW w:w="1260" w:type="dxa"/>
            <w:tcBorders>
              <w:top w:val="double" w:sz="5" w:space="0" w:color="000000"/>
              <w:left w:val="single" w:sz="5" w:space="0" w:color="000000"/>
              <w:bottom w:val="single" w:sz="5" w:space="0" w:color="000000"/>
              <w:right w:val="single" w:sz="5" w:space="0" w:color="000000"/>
            </w:tcBorders>
          </w:tcPr>
          <w:p>
            <w:pPr>
              <w:pStyle w:val="Default"/>
              <w:spacing w:before="40" w:after="40"/>
              <w:rPr>
                <w:rFonts w:ascii="Arial" w:hAnsi="Arial" w:cs="Arial"/>
                <w:color w:val="auto"/>
              </w:rPr>
            </w:pPr>
          </w:p>
        </w:tc>
      </w:tr>
      <w:tr>
        <w:trPr>
          <w:trHeight w:val="323"/>
        </w:trPr>
        <w:tc>
          <w:tcPr>
            <w:tcW w:w="2800" w:type="dxa"/>
            <w:tcBorders>
              <w:top w:val="single" w:sz="5" w:space="0" w:color="000000"/>
              <w:left w:val="single" w:sz="5" w:space="0" w:color="000000"/>
              <w:bottom w:val="double" w:sz="2" w:space="0" w:color="FFFFCC"/>
              <w:right w:val="single" w:sz="5" w:space="0" w:color="000000"/>
            </w:tcBorders>
          </w:tcPr>
          <w:p>
            <w:pPr>
              <w:pStyle w:val="Default"/>
              <w:spacing w:before="40" w:after="40"/>
              <w:rPr>
                <w:rFonts w:cs="Times New Roman"/>
                <w:sz w:val="16"/>
                <w:szCs w:val="16"/>
              </w:rPr>
            </w:pPr>
            <w:r>
              <w:rPr>
                <w:rFonts w:cs="Times New Roman"/>
                <w:sz w:val="16"/>
                <w:szCs w:val="16"/>
              </w:rPr>
              <w:t xml:space="preserve">Additional analyses </w:t>
            </w:r>
          </w:p>
        </w:tc>
        <w:tc>
          <w:tcPr>
            <w:tcW w:w="540" w:type="dxa"/>
            <w:tcBorders>
              <w:top w:val="single" w:sz="5" w:space="0" w:color="000000"/>
              <w:left w:val="single" w:sz="5" w:space="0" w:color="000000"/>
              <w:bottom w:val="double" w:sz="2" w:space="0" w:color="FFFFCC"/>
              <w:right w:val="single" w:sz="5" w:space="0" w:color="000000"/>
            </w:tcBorders>
          </w:tcPr>
          <w:p>
            <w:pPr>
              <w:pStyle w:val="Default"/>
              <w:spacing w:before="40" w:after="40"/>
              <w:jc w:val="right"/>
              <w:rPr>
                <w:rFonts w:cs="Times New Roman"/>
                <w:sz w:val="16"/>
                <w:szCs w:val="16"/>
              </w:rPr>
            </w:pPr>
            <w:r>
              <w:rPr>
                <w:rFonts w:cs="Times New Roman"/>
                <w:sz w:val="16"/>
                <w:szCs w:val="16"/>
              </w:rPr>
              <w:t>16</w:t>
            </w:r>
          </w:p>
        </w:tc>
        <w:tc>
          <w:tcPr>
            <w:tcW w:w="10600" w:type="dxa"/>
            <w:tcBorders>
              <w:top w:val="single" w:sz="5" w:space="0" w:color="000000"/>
              <w:left w:val="single" w:sz="5" w:space="0" w:color="000000"/>
              <w:bottom w:val="double" w:sz="5" w:space="0" w:color="000000"/>
              <w:right w:val="single" w:sz="5" w:space="0" w:color="000000"/>
            </w:tcBorders>
          </w:tcPr>
          <w:p>
            <w:pPr>
              <w:pStyle w:val="Default"/>
              <w:spacing w:before="40" w:after="40"/>
              <w:rPr>
                <w:rFonts w:cs="Times New Roman"/>
                <w:sz w:val="16"/>
                <w:szCs w:val="16"/>
              </w:rPr>
            </w:pPr>
            <w:r>
              <w:rPr>
                <w:rFonts w:cs="Times New Roman"/>
                <w:sz w:val="16"/>
                <w:szCs w:val="16"/>
              </w:rPr>
              <w:t xml:space="preserve">Describe methods of additional analyses (e.g., sensitivity or subgroup analyses, meta-regression), if done, indicating which were pre-specified. </w:t>
            </w:r>
          </w:p>
        </w:tc>
        <w:tc>
          <w:tcPr>
            <w:tcW w:w="1260" w:type="dxa"/>
            <w:tcBorders>
              <w:top w:val="single" w:sz="5" w:space="0" w:color="000000"/>
              <w:left w:val="single" w:sz="5" w:space="0" w:color="000000"/>
              <w:bottom w:val="double" w:sz="5" w:space="0" w:color="000000"/>
              <w:right w:val="single" w:sz="5" w:space="0" w:color="000000"/>
            </w:tcBorders>
          </w:tcPr>
          <w:p>
            <w:pPr>
              <w:pStyle w:val="Default"/>
              <w:spacing w:before="40" w:after="40"/>
              <w:rPr>
                <w:rFonts w:ascii="Arial" w:hAnsi="Arial" w:cs="Arial"/>
                <w:color w:val="auto"/>
              </w:rPr>
            </w:pPr>
          </w:p>
        </w:tc>
      </w:tr>
      <w:tr>
        <w:trPr>
          <w:trHeight w:val="335"/>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pPr>
              <w:pStyle w:val="Default"/>
              <w:rPr>
                <w:rFonts w:cs="Times New Roman"/>
                <w:sz w:val="16"/>
                <w:szCs w:val="16"/>
              </w:rPr>
            </w:pPr>
            <w:r>
              <w:rPr>
                <w:rFonts w:cs="Times New Roman"/>
                <w:b/>
                <w:bCs/>
                <w:sz w:val="16"/>
                <w:szCs w:val="16"/>
              </w:rPr>
              <w:t xml:space="preserve">RESULTS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pPr>
              <w:pStyle w:val="Default"/>
              <w:jc w:val="center"/>
              <w:rPr>
                <w:rFonts w:ascii="Arial" w:hAnsi="Arial" w:cs="Arial"/>
                <w:color w:val="auto"/>
              </w:rPr>
            </w:pPr>
          </w:p>
        </w:tc>
      </w:tr>
      <w:tr>
        <w:trPr>
          <w:trHeight w:val="290"/>
        </w:trPr>
        <w:tc>
          <w:tcPr>
            <w:tcW w:w="2800" w:type="dxa"/>
            <w:tcBorders>
              <w:top w:val="single" w:sz="5" w:space="0" w:color="000000"/>
              <w:left w:val="single" w:sz="5" w:space="0" w:color="000000"/>
              <w:bottom w:val="single" w:sz="5" w:space="0" w:color="000000"/>
              <w:right w:val="single" w:sz="5" w:space="0" w:color="000000"/>
            </w:tcBorders>
          </w:tcPr>
          <w:p>
            <w:pPr>
              <w:pStyle w:val="Default"/>
              <w:spacing w:before="40" w:after="40"/>
              <w:rPr>
                <w:rFonts w:cs="Times New Roman"/>
                <w:sz w:val="16"/>
                <w:szCs w:val="16"/>
              </w:rPr>
            </w:pPr>
            <w:r>
              <w:rPr>
                <w:rFonts w:cs="Times New Roman"/>
                <w:sz w:val="16"/>
                <w:szCs w:val="16"/>
              </w:rPr>
              <w:t xml:space="preserve">Study selection </w:t>
            </w:r>
          </w:p>
        </w:tc>
        <w:tc>
          <w:tcPr>
            <w:tcW w:w="540" w:type="dxa"/>
            <w:tcBorders>
              <w:top w:val="single" w:sz="5" w:space="0" w:color="000000"/>
              <w:left w:val="single" w:sz="5" w:space="0" w:color="000000"/>
              <w:bottom w:val="single" w:sz="5" w:space="0" w:color="000000"/>
              <w:right w:val="single" w:sz="5" w:space="0" w:color="000000"/>
            </w:tcBorders>
          </w:tcPr>
          <w:p>
            <w:pPr>
              <w:pStyle w:val="Default"/>
              <w:spacing w:before="40" w:after="40"/>
              <w:jc w:val="right"/>
              <w:rPr>
                <w:rFonts w:cs="Times New Roman"/>
                <w:sz w:val="16"/>
                <w:szCs w:val="16"/>
              </w:rPr>
            </w:pPr>
            <w:r>
              <w:rPr>
                <w:rFonts w:cs="Times New Roman"/>
                <w:sz w:val="16"/>
                <w:szCs w:val="16"/>
              </w:rPr>
              <w:t>17</w:t>
            </w:r>
          </w:p>
        </w:tc>
        <w:tc>
          <w:tcPr>
            <w:tcW w:w="10600" w:type="dxa"/>
            <w:tcBorders>
              <w:top w:val="single" w:sz="5" w:space="0" w:color="000000"/>
              <w:left w:val="single" w:sz="5" w:space="0" w:color="000000"/>
              <w:bottom w:val="single" w:sz="5" w:space="0" w:color="000000"/>
              <w:right w:val="single" w:sz="5" w:space="0" w:color="000000"/>
            </w:tcBorders>
          </w:tcPr>
          <w:p>
            <w:pPr>
              <w:pStyle w:val="Default"/>
              <w:spacing w:before="40" w:after="40"/>
              <w:rPr>
                <w:rFonts w:cs="Times New Roman"/>
                <w:sz w:val="16"/>
                <w:szCs w:val="16"/>
              </w:rPr>
            </w:pPr>
            <w:r>
              <w:rPr>
                <w:rFonts w:cs="Times New Roman"/>
                <w:sz w:val="16"/>
                <w:szCs w:val="16"/>
              </w:rPr>
              <w:t xml:space="preserve">Give numbers of studies screened, assessed for eligibility, and included in the review, with reasons for exclusions at each stage, ideally with a flow diagram. </w:t>
            </w:r>
          </w:p>
        </w:tc>
        <w:tc>
          <w:tcPr>
            <w:tcW w:w="1260" w:type="dxa"/>
            <w:tcBorders>
              <w:top w:val="single" w:sz="5" w:space="0" w:color="000000"/>
              <w:left w:val="single" w:sz="5" w:space="0" w:color="000000"/>
              <w:bottom w:val="single" w:sz="5" w:space="0" w:color="000000"/>
              <w:right w:val="single" w:sz="5" w:space="0" w:color="000000"/>
            </w:tcBorders>
          </w:tcPr>
          <w:p>
            <w:pPr>
              <w:pStyle w:val="Default"/>
              <w:spacing w:before="40" w:after="40"/>
              <w:rPr>
                <w:rFonts w:ascii="Arial" w:hAnsi="Arial" w:cs="Arial"/>
                <w:color w:val="auto"/>
              </w:rPr>
            </w:pPr>
          </w:p>
        </w:tc>
      </w:tr>
      <w:tr>
        <w:trPr>
          <w:trHeight w:val="354"/>
        </w:trPr>
        <w:tc>
          <w:tcPr>
            <w:tcW w:w="2800" w:type="dxa"/>
            <w:tcBorders>
              <w:top w:val="single" w:sz="5" w:space="0" w:color="000000"/>
              <w:left w:val="single" w:sz="5" w:space="0" w:color="000000"/>
              <w:bottom w:val="single" w:sz="5" w:space="0" w:color="000000"/>
              <w:right w:val="single" w:sz="5" w:space="0" w:color="000000"/>
            </w:tcBorders>
          </w:tcPr>
          <w:p>
            <w:pPr>
              <w:pStyle w:val="Default"/>
              <w:spacing w:before="40" w:after="40"/>
              <w:rPr>
                <w:rFonts w:cs="Times New Roman"/>
                <w:sz w:val="16"/>
                <w:szCs w:val="16"/>
              </w:rPr>
            </w:pPr>
            <w:r>
              <w:rPr>
                <w:rFonts w:cs="Times New Roman"/>
                <w:sz w:val="16"/>
                <w:szCs w:val="16"/>
              </w:rPr>
              <w:t xml:space="preserve">Study characteristics </w:t>
            </w:r>
          </w:p>
        </w:tc>
        <w:tc>
          <w:tcPr>
            <w:tcW w:w="540" w:type="dxa"/>
            <w:tcBorders>
              <w:top w:val="single" w:sz="5" w:space="0" w:color="000000"/>
              <w:left w:val="single" w:sz="5" w:space="0" w:color="000000"/>
              <w:bottom w:val="single" w:sz="5" w:space="0" w:color="000000"/>
              <w:right w:val="single" w:sz="5" w:space="0" w:color="000000"/>
            </w:tcBorders>
          </w:tcPr>
          <w:p>
            <w:pPr>
              <w:pStyle w:val="Default"/>
              <w:spacing w:before="40" w:after="40"/>
              <w:jc w:val="right"/>
              <w:rPr>
                <w:rFonts w:cs="Times New Roman"/>
                <w:sz w:val="16"/>
                <w:szCs w:val="16"/>
              </w:rPr>
            </w:pPr>
            <w:r>
              <w:rPr>
                <w:rFonts w:cs="Times New Roman"/>
                <w:sz w:val="16"/>
                <w:szCs w:val="16"/>
              </w:rPr>
              <w:t>18</w:t>
            </w:r>
          </w:p>
        </w:tc>
        <w:tc>
          <w:tcPr>
            <w:tcW w:w="10600" w:type="dxa"/>
            <w:tcBorders>
              <w:top w:val="single" w:sz="5" w:space="0" w:color="000000"/>
              <w:left w:val="single" w:sz="5" w:space="0" w:color="000000"/>
              <w:bottom w:val="single" w:sz="5" w:space="0" w:color="000000"/>
              <w:right w:val="single" w:sz="5" w:space="0" w:color="000000"/>
            </w:tcBorders>
          </w:tcPr>
          <w:p>
            <w:pPr>
              <w:pStyle w:val="Default"/>
              <w:spacing w:before="40" w:after="40"/>
              <w:rPr>
                <w:rFonts w:cs="Times New Roman"/>
                <w:sz w:val="16"/>
                <w:szCs w:val="16"/>
              </w:rPr>
            </w:pPr>
            <w:r>
              <w:rPr>
                <w:rFonts w:cs="Times New Roman"/>
                <w:sz w:val="16"/>
                <w:szCs w:val="16"/>
              </w:rPr>
              <w:t xml:space="preserve">For each study, present characteristics for which data were extracted (e.g., study size, PICOS, follow-up period) and provide the citations. </w:t>
            </w:r>
          </w:p>
        </w:tc>
        <w:tc>
          <w:tcPr>
            <w:tcW w:w="1260" w:type="dxa"/>
            <w:tcBorders>
              <w:top w:val="single" w:sz="5" w:space="0" w:color="000000"/>
              <w:left w:val="single" w:sz="5" w:space="0" w:color="000000"/>
              <w:bottom w:val="single" w:sz="5" w:space="0" w:color="000000"/>
              <w:right w:val="single" w:sz="5" w:space="0" w:color="000000"/>
            </w:tcBorders>
          </w:tcPr>
          <w:p>
            <w:pPr>
              <w:pStyle w:val="Default"/>
              <w:spacing w:before="40" w:after="40"/>
              <w:rPr>
                <w:rFonts w:ascii="Arial" w:hAnsi="Arial" w:cs="Arial"/>
                <w:color w:val="auto"/>
              </w:rPr>
            </w:pPr>
          </w:p>
        </w:tc>
      </w:tr>
      <w:tr>
        <w:trPr>
          <w:trHeight w:val="333"/>
        </w:trPr>
        <w:tc>
          <w:tcPr>
            <w:tcW w:w="2800" w:type="dxa"/>
            <w:tcBorders>
              <w:top w:val="single" w:sz="5" w:space="0" w:color="000000"/>
              <w:left w:val="single" w:sz="5" w:space="0" w:color="000000"/>
              <w:bottom w:val="single" w:sz="5" w:space="0" w:color="000000"/>
              <w:right w:val="single" w:sz="5" w:space="0" w:color="000000"/>
            </w:tcBorders>
          </w:tcPr>
          <w:p>
            <w:pPr>
              <w:pStyle w:val="Default"/>
              <w:spacing w:before="40" w:after="40"/>
              <w:rPr>
                <w:rFonts w:cs="Times New Roman"/>
                <w:sz w:val="16"/>
                <w:szCs w:val="16"/>
              </w:rPr>
            </w:pPr>
            <w:r>
              <w:rPr>
                <w:rFonts w:cs="Times New Roman"/>
                <w:sz w:val="16"/>
                <w:szCs w:val="16"/>
              </w:rPr>
              <w:t xml:space="preserve">Risk of bias within studies </w:t>
            </w:r>
          </w:p>
        </w:tc>
        <w:tc>
          <w:tcPr>
            <w:tcW w:w="540" w:type="dxa"/>
            <w:tcBorders>
              <w:top w:val="single" w:sz="5" w:space="0" w:color="000000"/>
              <w:left w:val="single" w:sz="5" w:space="0" w:color="000000"/>
              <w:bottom w:val="single" w:sz="5" w:space="0" w:color="000000"/>
              <w:right w:val="single" w:sz="5" w:space="0" w:color="000000"/>
            </w:tcBorders>
          </w:tcPr>
          <w:p>
            <w:pPr>
              <w:pStyle w:val="Default"/>
              <w:spacing w:before="40" w:after="40"/>
              <w:jc w:val="right"/>
              <w:rPr>
                <w:rFonts w:cs="Times New Roman"/>
                <w:sz w:val="16"/>
                <w:szCs w:val="16"/>
              </w:rPr>
            </w:pPr>
            <w:r>
              <w:rPr>
                <w:rFonts w:cs="Times New Roman"/>
                <w:sz w:val="16"/>
                <w:szCs w:val="16"/>
              </w:rPr>
              <w:t>19</w:t>
            </w:r>
          </w:p>
        </w:tc>
        <w:tc>
          <w:tcPr>
            <w:tcW w:w="10600" w:type="dxa"/>
            <w:tcBorders>
              <w:top w:val="single" w:sz="5" w:space="0" w:color="000000"/>
              <w:left w:val="single" w:sz="5" w:space="0" w:color="000000"/>
              <w:bottom w:val="single" w:sz="5" w:space="0" w:color="000000"/>
              <w:right w:val="single" w:sz="5" w:space="0" w:color="000000"/>
            </w:tcBorders>
          </w:tcPr>
          <w:p>
            <w:pPr>
              <w:pStyle w:val="Default"/>
              <w:spacing w:before="40" w:after="40"/>
              <w:rPr>
                <w:rFonts w:cs="Times New Roman"/>
                <w:sz w:val="16"/>
                <w:szCs w:val="16"/>
              </w:rPr>
            </w:pPr>
            <w:r>
              <w:rPr>
                <w:rFonts w:cs="Times New Roman"/>
                <w:sz w:val="16"/>
                <w:szCs w:val="16"/>
              </w:rPr>
              <w:t xml:space="preserve">Present data on risk of bias of each study and, if available, any outcome level assessment (see item 12). </w:t>
            </w:r>
          </w:p>
        </w:tc>
        <w:tc>
          <w:tcPr>
            <w:tcW w:w="1260" w:type="dxa"/>
            <w:tcBorders>
              <w:top w:val="single" w:sz="5" w:space="0" w:color="000000"/>
              <w:left w:val="single" w:sz="5" w:space="0" w:color="000000"/>
              <w:bottom w:val="single" w:sz="5" w:space="0" w:color="000000"/>
              <w:right w:val="single" w:sz="5" w:space="0" w:color="000000"/>
            </w:tcBorders>
          </w:tcPr>
          <w:p>
            <w:pPr>
              <w:pStyle w:val="Default"/>
              <w:spacing w:before="40" w:after="40"/>
              <w:rPr>
                <w:rFonts w:ascii="Arial" w:hAnsi="Arial" w:cs="Arial"/>
                <w:color w:val="auto"/>
              </w:rPr>
            </w:pPr>
          </w:p>
        </w:tc>
      </w:tr>
      <w:tr>
        <w:trPr>
          <w:trHeight w:val="462"/>
        </w:trPr>
        <w:tc>
          <w:tcPr>
            <w:tcW w:w="2800" w:type="dxa"/>
            <w:tcBorders>
              <w:top w:val="single" w:sz="5" w:space="0" w:color="000000"/>
              <w:left w:val="single" w:sz="5" w:space="0" w:color="000000"/>
              <w:bottom w:val="single" w:sz="5" w:space="0" w:color="000000"/>
              <w:right w:val="single" w:sz="5" w:space="0" w:color="000000"/>
            </w:tcBorders>
          </w:tcPr>
          <w:p>
            <w:pPr>
              <w:pStyle w:val="Default"/>
              <w:spacing w:before="40" w:after="40"/>
              <w:rPr>
                <w:rFonts w:cs="Times New Roman"/>
                <w:sz w:val="16"/>
                <w:szCs w:val="16"/>
              </w:rPr>
            </w:pPr>
            <w:r>
              <w:rPr>
                <w:rFonts w:cs="Times New Roman"/>
                <w:sz w:val="16"/>
                <w:szCs w:val="16"/>
              </w:rPr>
              <w:t xml:space="preserve">Results of individual studies </w:t>
            </w:r>
          </w:p>
        </w:tc>
        <w:tc>
          <w:tcPr>
            <w:tcW w:w="540" w:type="dxa"/>
            <w:tcBorders>
              <w:top w:val="single" w:sz="5" w:space="0" w:color="000000"/>
              <w:left w:val="single" w:sz="5" w:space="0" w:color="000000"/>
              <w:bottom w:val="single" w:sz="5" w:space="0" w:color="000000"/>
              <w:right w:val="single" w:sz="5" w:space="0" w:color="000000"/>
            </w:tcBorders>
          </w:tcPr>
          <w:p>
            <w:pPr>
              <w:pStyle w:val="Default"/>
              <w:spacing w:before="40" w:after="40"/>
              <w:jc w:val="right"/>
              <w:rPr>
                <w:rFonts w:cs="Times New Roman"/>
                <w:sz w:val="16"/>
                <w:szCs w:val="16"/>
              </w:rPr>
            </w:pPr>
            <w:r>
              <w:rPr>
                <w:rFonts w:cs="Times New Roman"/>
                <w:sz w:val="16"/>
                <w:szCs w:val="16"/>
              </w:rPr>
              <w:t>20</w:t>
            </w:r>
          </w:p>
        </w:tc>
        <w:tc>
          <w:tcPr>
            <w:tcW w:w="10600" w:type="dxa"/>
            <w:tcBorders>
              <w:top w:val="single" w:sz="5" w:space="0" w:color="000000"/>
              <w:left w:val="single" w:sz="5" w:space="0" w:color="000000"/>
              <w:bottom w:val="single" w:sz="5" w:space="0" w:color="000000"/>
              <w:right w:val="single" w:sz="5" w:space="0" w:color="000000"/>
            </w:tcBorders>
          </w:tcPr>
          <w:p>
            <w:pPr>
              <w:pStyle w:val="Default"/>
              <w:spacing w:before="40" w:after="40"/>
              <w:rPr>
                <w:rFonts w:cs="Times New Roman"/>
                <w:sz w:val="16"/>
                <w:szCs w:val="16"/>
              </w:rPr>
            </w:pPr>
            <w:r>
              <w:rPr>
                <w:rFonts w:cs="Times New Roman"/>
                <w:sz w:val="16"/>
                <w:szCs w:val="16"/>
              </w:rPr>
              <w:t xml:space="preserve">For all outcomes considered (benefits or harms), present, for each study: (a) simple summary data for each intervention group (b) effect estimates and confidence intervals, ideally with a forest plot. </w:t>
            </w:r>
          </w:p>
        </w:tc>
        <w:tc>
          <w:tcPr>
            <w:tcW w:w="1260" w:type="dxa"/>
            <w:tcBorders>
              <w:top w:val="single" w:sz="5" w:space="0" w:color="000000"/>
              <w:left w:val="single" w:sz="5" w:space="0" w:color="000000"/>
              <w:bottom w:val="single" w:sz="5" w:space="0" w:color="000000"/>
              <w:right w:val="single" w:sz="5" w:space="0" w:color="000000"/>
            </w:tcBorders>
          </w:tcPr>
          <w:p>
            <w:pPr>
              <w:pStyle w:val="Default"/>
              <w:spacing w:before="40" w:after="40"/>
              <w:rPr>
                <w:rFonts w:ascii="Arial" w:hAnsi="Arial" w:cs="Arial"/>
                <w:color w:val="auto"/>
              </w:rPr>
            </w:pPr>
          </w:p>
        </w:tc>
      </w:tr>
      <w:tr>
        <w:trPr>
          <w:trHeight w:val="270"/>
        </w:trPr>
        <w:tc>
          <w:tcPr>
            <w:tcW w:w="2800" w:type="dxa"/>
            <w:tcBorders>
              <w:top w:val="single" w:sz="5" w:space="0" w:color="000000"/>
              <w:left w:val="single" w:sz="5" w:space="0" w:color="000000"/>
              <w:bottom w:val="single" w:sz="5" w:space="0" w:color="000000"/>
              <w:right w:val="single" w:sz="5" w:space="0" w:color="000000"/>
            </w:tcBorders>
          </w:tcPr>
          <w:p>
            <w:pPr>
              <w:pStyle w:val="Default"/>
              <w:spacing w:before="40" w:after="40"/>
              <w:rPr>
                <w:rFonts w:cs="Times New Roman"/>
                <w:sz w:val="16"/>
                <w:szCs w:val="16"/>
              </w:rPr>
            </w:pPr>
            <w:r>
              <w:rPr>
                <w:rFonts w:cs="Times New Roman"/>
                <w:sz w:val="16"/>
                <w:szCs w:val="16"/>
              </w:rPr>
              <w:t xml:space="preserve">Synthesis of results </w:t>
            </w:r>
          </w:p>
        </w:tc>
        <w:tc>
          <w:tcPr>
            <w:tcW w:w="540" w:type="dxa"/>
            <w:tcBorders>
              <w:top w:val="single" w:sz="5" w:space="0" w:color="000000"/>
              <w:left w:val="single" w:sz="5" w:space="0" w:color="000000"/>
              <w:bottom w:val="single" w:sz="5" w:space="0" w:color="000000"/>
              <w:right w:val="single" w:sz="5" w:space="0" w:color="000000"/>
            </w:tcBorders>
          </w:tcPr>
          <w:p>
            <w:pPr>
              <w:pStyle w:val="Default"/>
              <w:spacing w:before="40" w:after="40"/>
              <w:jc w:val="right"/>
              <w:rPr>
                <w:rFonts w:cs="Times New Roman"/>
                <w:sz w:val="16"/>
                <w:szCs w:val="16"/>
              </w:rPr>
            </w:pPr>
            <w:r>
              <w:rPr>
                <w:rFonts w:cs="Times New Roman"/>
                <w:sz w:val="16"/>
                <w:szCs w:val="16"/>
              </w:rPr>
              <w:t>21</w:t>
            </w:r>
          </w:p>
        </w:tc>
        <w:tc>
          <w:tcPr>
            <w:tcW w:w="10600" w:type="dxa"/>
            <w:tcBorders>
              <w:top w:val="single" w:sz="5" w:space="0" w:color="000000"/>
              <w:left w:val="single" w:sz="5" w:space="0" w:color="000000"/>
              <w:bottom w:val="single" w:sz="5" w:space="0" w:color="000000"/>
              <w:right w:val="single" w:sz="5" w:space="0" w:color="000000"/>
            </w:tcBorders>
          </w:tcPr>
          <w:p>
            <w:pPr>
              <w:pStyle w:val="Default"/>
              <w:spacing w:before="40" w:after="40"/>
              <w:rPr>
                <w:rFonts w:cs="Times New Roman"/>
                <w:sz w:val="16"/>
                <w:szCs w:val="16"/>
              </w:rPr>
            </w:pPr>
            <w:r>
              <w:rPr>
                <w:rFonts w:cs="Times New Roman"/>
                <w:sz w:val="16"/>
                <w:szCs w:val="16"/>
              </w:rPr>
              <w:t xml:space="preserve">Present results of each meta-analysis done, including confidence intervals and measures of consistency. </w:t>
            </w:r>
          </w:p>
        </w:tc>
        <w:tc>
          <w:tcPr>
            <w:tcW w:w="1260" w:type="dxa"/>
            <w:tcBorders>
              <w:top w:val="single" w:sz="5" w:space="0" w:color="000000"/>
              <w:left w:val="single" w:sz="5" w:space="0" w:color="000000"/>
              <w:bottom w:val="single" w:sz="5" w:space="0" w:color="000000"/>
              <w:right w:val="single" w:sz="5" w:space="0" w:color="000000"/>
            </w:tcBorders>
          </w:tcPr>
          <w:p>
            <w:pPr>
              <w:pStyle w:val="Default"/>
              <w:spacing w:before="40" w:after="40"/>
              <w:rPr>
                <w:rFonts w:ascii="Arial" w:hAnsi="Arial" w:cs="Arial"/>
                <w:color w:val="auto"/>
              </w:rPr>
            </w:pPr>
          </w:p>
        </w:tc>
      </w:tr>
      <w:tr>
        <w:trPr>
          <w:trHeight w:val="333"/>
        </w:trPr>
        <w:tc>
          <w:tcPr>
            <w:tcW w:w="2800" w:type="dxa"/>
            <w:tcBorders>
              <w:top w:val="single" w:sz="5" w:space="0" w:color="000000"/>
              <w:left w:val="single" w:sz="5" w:space="0" w:color="000000"/>
              <w:bottom w:val="single" w:sz="5" w:space="0" w:color="000000"/>
              <w:right w:val="single" w:sz="5" w:space="0" w:color="000000"/>
            </w:tcBorders>
          </w:tcPr>
          <w:p>
            <w:pPr>
              <w:pStyle w:val="Default"/>
              <w:spacing w:before="40" w:after="40"/>
              <w:rPr>
                <w:rFonts w:cs="Times New Roman"/>
                <w:sz w:val="16"/>
                <w:szCs w:val="16"/>
              </w:rPr>
            </w:pPr>
            <w:r>
              <w:rPr>
                <w:rFonts w:cs="Times New Roman"/>
                <w:sz w:val="16"/>
                <w:szCs w:val="16"/>
              </w:rPr>
              <w:t xml:space="preserve">Risk of bias across studies </w:t>
            </w:r>
          </w:p>
        </w:tc>
        <w:tc>
          <w:tcPr>
            <w:tcW w:w="540" w:type="dxa"/>
            <w:tcBorders>
              <w:top w:val="single" w:sz="5" w:space="0" w:color="000000"/>
              <w:left w:val="single" w:sz="5" w:space="0" w:color="000000"/>
              <w:bottom w:val="single" w:sz="5" w:space="0" w:color="000000"/>
              <w:right w:val="single" w:sz="5" w:space="0" w:color="000000"/>
            </w:tcBorders>
          </w:tcPr>
          <w:p>
            <w:pPr>
              <w:pStyle w:val="Default"/>
              <w:spacing w:before="40" w:after="40"/>
              <w:jc w:val="right"/>
              <w:rPr>
                <w:rFonts w:cs="Times New Roman"/>
                <w:sz w:val="16"/>
                <w:szCs w:val="16"/>
              </w:rPr>
            </w:pPr>
            <w:r>
              <w:rPr>
                <w:rFonts w:cs="Times New Roman"/>
                <w:sz w:val="16"/>
                <w:szCs w:val="16"/>
              </w:rPr>
              <w:t>22</w:t>
            </w:r>
          </w:p>
        </w:tc>
        <w:tc>
          <w:tcPr>
            <w:tcW w:w="10600" w:type="dxa"/>
            <w:tcBorders>
              <w:top w:val="single" w:sz="5" w:space="0" w:color="000000"/>
              <w:left w:val="single" w:sz="5" w:space="0" w:color="000000"/>
              <w:bottom w:val="single" w:sz="5" w:space="0" w:color="000000"/>
              <w:right w:val="single" w:sz="5" w:space="0" w:color="000000"/>
            </w:tcBorders>
          </w:tcPr>
          <w:p>
            <w:pPr>
              <w:pStyle w:val="Default"/>
              <w:spacing w:before="40" w:after="40"/>
              <w:rPr>
                <w:rFonts w:cs="Times New Roman"/>
                <w:sz w:val="16"/>
                <w:szCs w:val="16"/>
              </w:rPr>
            </w:pPr>
            <w:r>
              <w:rPr>
                <w:rFonts w:cs="Times New Roman"/>
                <w:sz w:val="16"/>
                <w:szCs w:val="16"/>
              </w:rPr>
              <w:t xml:space="preserve">Present results of any assessment of risk of bias across studies (see Item 15). </w:t>
            </w:r>
          </w:p>
        </w:tc>
        <w:tc>
          <w:tcPr>
            <w:tcW w:w="1260" w:type="dxa"/>
            <w:tcBorders>
              <w:top w:val="single" w:sz="5" w:space="0" w:color="000000"/>
              <w:left w:val="single" w:sz="5" w:space="0" w:color="000000"/>
              <w:bottom w:val="single" w:sz="5" w:space="0" w:color="000000"/>
              <w:right w:val="single" w:sz="5" w:space="0" w:color="000000"/>
            </w:tcBorders>
          </w:tcPr>
          <w:p>
            <w:pPr>
              <w:pStyle w:val="Default"/>
              <w:spacing w:before="40" w:after="40"/>
              <w:rPr>
                <w:rFonts w:ascii="Arial" w:hAnsi="Arial" w:cs="Arial"/>
                <w:color w:val="auto"/>
              </w:rPr>
            </w:pPr>
          </w:p>
        </w:tc>
      </w:tr>
      <w:tr>
        <w:trPr>
          <w:trHeight w:val="238"/>
        </w:trPr>
        <w:tc>
          <w:tcPr>
            <w:tcW w:w="2800" w:type="dxa"/>
            <w:tcBorders>
              <w:top w:val="single" w:sz="5" w:space="0" w:color="000000"/>
              <w:left w:val="single" w:sz="5" w:space="0" w:color="000000"/>
              <w:bottom w:val="double" w:sz="2" w:space="0" w:color="FFFFCC"/>
              <w:right w:val="single" w:sz="5" w:space="0" w:color="000000"/>
            </w:tcBorders>
          </w:tcPr>
          <w:p>
            <w:pPr>
              <w:pStyle w:val="Default"/>
              <w:spacing w:before="40" w:after="40"/>
              <w:rPr>
                <w:rFonts w:cs="Times New Roman"/>
                <w:sz w:val="16"/>
                <w:szCs w:val="16"/>
              </w:rPr>
            </w:pPr>
            <w:r>
              <w:rPr>
                <w:rFonts w:cs="Times New Roman"/>
                <w:sz w:val="16"/>
                <w:szCs w:val="16"/>
              </w:rPr>
              <w:t xml:space="preserve">Additional analysis </w:t>
            </w:r>
          </w:p>
        </w:tc>
        <w:tc>
          <w:tcPr>
            <w:tcW w:w="540" w:type="dxa"/>
            <w:tcBorders>
              <w:top w:val="single" w:sz="5" w:space="0" w:color="000000"/>
              <w:left w:val="single" w:sz="5" w:space="0" w:color="000000"/>
              <w:bottom w:val="double" w:sz="2" w:space="0" w:color="FFFFCC"/>
              <w:right w:val="single" w:sz="5" w:space="0" w:color="000000"/>
            </w:tcBorders>
          </w:tcPr>
          <w:p>
            <w:pPr>
              <w:pStyle w:val="Default"/>
              <w:spacing w:before="40" w:after="40"/>
              <w:jc w:val="right"/>
              <w:rPr>
                <w:rFonts w:cs="Times New Roman"/>
                <w:sz w:val="16"/>
                <w:szCs w:val="16"/>
              </w:rPr>
            </w:pPr>
            <w:r>
              <w:rPr>
                <w:rFonts w:cs="Times New Roman"/>
                <w:sz w:val="16"/>
                <w:szCs w:val="16"/>
              </w:rPr>
              <w:t>23</w:t>
            </w:r>
          </w:p>
        </w:tc>
        <w:tc>
          <w:tcPr>
            <w:tcW w:w="10600" w:type="dxa"/>
            <w:tcBorders>
              <w:top w:val="single" w:sz="5" w:space="0" w:color="000000"/>
              <w:left w:val="single" w:sz="5" w:space="0" w:color="000000"/>
              <w:bottom w:val="double" w:sz="5" w:space="0" w:color="000000"/>
              <w:right w:val="single" w:sz="5" w:space="0" w:color="000000"/>
            </w:tcBorders>
          </w:tcPr>
          <w:p>
            <w:pPr>
              <w:pStyle w:val="Default"/>
              <w:spacing w:before="40" w:after="40"/>
              <w:rPr>
                <w:rFonts w:cs="Times New Roman"/>
                <w:sz w:val="16"/>
                <w:szCs w:val="16"/>
              </w:rPr>
            </w:pPr>
            <w:r>
              <w:rPr>
                <w:rFonts w:cs="Times New Roman"/>
                <w:sz w:val="16"/>
                <w:szCs w:val="16"/>
              </w:rPr>
              <w:t xml:space="preserve">Give results of additional analyses, if done (e.g., sensitivity or subgroup analyses, meta-regression [see Item 16]). </w:t>
            </w:r>
          </w:p>
        </w:tc>
        <w:tc>
          <w:tcPr>
            <w:tcW w:w="1260" w:type="dxa"/>
            <w:tcBorders>
              <w:top w:val="single" w:sz="5" w:space="0" w:color="000000"/>
              <w:left w:val="single" w:sz="5" w:space="0" w:color="000000"/>
              <w:bottom w:val="double" w:sz="5" w:space="0" w:color="000000"/>
              <w:right w:val="single" w:sz="5" w:space="0" w:color="000000"/>
            </w:tcBorders>
          </w:tcPr>
          <w:p>
            <w:pPr>
              <w:pStyle w:val="Default"/>
              <w:spacing w:before="40" w:after="40"/>
              <w:rPr>
                <w:rFonts w:ascii="Arial" w:hAnsi="Arial" w:cs="Arial"/>
                <w:color w:val="auto"/>
              </w:rPr>
            </w:pPr>
          </w:p>
        </w:tc>
      </w:tr>
      <w:tr>
        <w:trPr>
          <w:trHeight w:val="335"/>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pPr>
              <w:pStyle w:val="Default"/>
              <w:rPr>
                <w:rFonts w:cs="Times New Roman"/>
                <w:sz w:val="22"/>
                <w:szCs w:val="22"/>
              </w:rPr>
            </w:pPr>
            <w:r>
              <w:rPr>
                <w:rFonts w:cs="Times New Roman"/>
                <w:b/>
                <w:bCs/>
                <w:sz w:val="16"/>
                <w:szCs w:val="22"/>
              </w:rPr>
              <w:t xml:space="preserve">DISCUSSION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pPr>
              <w:pStyle w:val="Default"/>
              <w:jc w:val="center"/>
              <w:rPr>
                <w:rFonts w:ascii="Arial" w:hAnsi="Arial" w:cs="Arial"/>
                <w:color w:val="auto"/>
              </w:rPr>
            </w:pPr>
          </w:p>
        </w:tc>
      </w:tr>
      <w:tr>
        <w:trPr>
          <w:trHeight w:val="578"/>
        </w:trPr>
        <w:tc>
          <w:tcPr>
            <w:tcW w:w="2800" w:type="dxa"/>
            <w:tcBorders>
              <w:top w:val="single" w:sz="5" w:space="0" w:color="000000"/>
              <w:left w:val="single" w:sz="5" w:space="0" w:color="000000"/>
              <w:bottom w:val="single" w:sz="5" w:space="0" w:color="000000"/>
              <w:right w:val="single" w:sz="5" w:space="0" w:color="000000"/>
            </w:tcBorders>
          </w:tcPr>
          <w:p>
            <w:pPr>
              <w:pStyle w:val="Default"/>
              <w:spacing w:before="40" w:after="40"/>
              <w:rPr>
                <w:rFonts w:cs="Times New Roman"/>
                <w:sz w:val="16"/>
                <w:szCs w:val="20"/>
              </w:rPr>
            </w:pPr>
            <w:r>
              <w:rPr>
                <w:rFonts w:cs="Times New Roman"/>
                <w:sz w:val="16"/>
                <w:szCs w:val="20"/>
              </w:rPr>
              <w:t xml:space="preserve">Summary of evidence </w:t>
            </w:r>
          </w:p>
        </w:tc>
        <w:tc>
          <w:tcPr>
            <w:tcW w:w="540" w:type="dxa"/>
            <w:tcBorders>
              <w:top w:val="single" w:sz="5" w:space="0" w:color="000000"/>
              <w:left w:val="single" w:sz="5" w:space="0" w:color="000000"/>
              <w:bottom w:val="single" w:sz="5" w:space="0" w:color="000000"/>
              <w:right w:val="single" w:sz="5" w:space="0" w:color="000000"/>
            </w:tcBorders>
          </w:tcPr>
          <w:p>
            <w:pPr>
              <w:pStyle w:val="Default"/>
              <w:spacing w:before="40" w:after="40"/>
              <w:jc w:val="right"/>
              <w:rPr>
                <w:rFonts w:cs="Times New Roman"/>
                <w:sz w:val="16"/>
                <w:szCs w:val="20"/>
              </w:rPr>
            </w:pPr>
            <w:r>
              <w:rPr>
                <w:rFonts w:cs="Times New Roman"/>
                <w:sz w:val="16"/>
                <w:szCs w:val="20"/>
              </w:rPr>
              <w:t>24</w:t>
            </w:r>
          </w:p>
        </w:tc>
        <w:tc>
          <w:tcPr>
            <w:tcW w:w="10600" w:type="dxa"/>
            <w:tcBorders>
              <w:top w:val="single" w:sz="5" w:space="0" w:color="000000"/>
              <w:left w:val="single" w:sz="5" w:space="0" w:color="000000"/>
              <w:bottom w:val="single" w:sz="5" w:space="0" w:color="000000"/>
              <w:right w:val="single" w:sz="5" w:space="0" w:color="000000"/>
            </w:tcBorders>
          </w:tcPr>
          <w:p>
            <w:pPr>
              <w:pStyle w:val="Default"/>
              <w:spacing w:before="40" w:after="40"/>
              <w:rPr>
                <w:rFonts w:cs="Times New Roman"/>
                <w:sz w:val="16"/>
                <w:szCs w:val="20"/>
              </w:rPr>
            </w:pPr>
            <w:r>
              <w:rPr>
                <w:rFonts w:cs="Times New Roman"/>
                <w:sz w:val="16"/>
                <w:szCs w:val="20"/>
              </w:rPr>
              <w:t xml:space="preserve">Summarize the main findings including the strength of evidence for each main outcome; consider their relevance to key groups (e.g., healthcare providers, users, and policy makers). </w:t>
            </w:r>
          </w:p>
        </w:tc>
        <w:tc>
          <w:tcPr>
            <w:tcW w:w="1260" w:type="dxa"/>
            <w:tcBorders>
              <w:top w:val="single" w:sz="5" w:space="0" w:color="000000"/>
              <w:left w:val="single" w:sz="5" w:space="0" w:color="000000"/>
              <w:bottom w:val="single" w:sz="5" w:space="0" w:color="000000"/>
              <w:right w:val="single" w:sz="5" w:space="0" w:color="000000"/>
            </w:tcBorders>
          </w:tcPr>
          <w:p>
            <w:pPr>
              <w:pStyle w:val="Default"/>
              <w:spacing w:before="40" w:after="40"/>
              <w:rPr>
                <w:rFonts w:ascii="Arial" w:hAnsi="Arial" w:cs="Arial"/>
                <w:color w:val="auto"/>
              </w:rPr>
            </w:pPr>
          </w:p>
        </w:tc>
      </w:tr>
      <w:tr>
        <w:trPr>
          <w:trHeight w:val="185"/>
        </w:trPr>
        <w:tc>
          <w:tcPr>
            <w:tcW w:w="2800" w:type="dxa"/>
            <w:tcBorders>
              <w:top w:val="single" w:sz="5" w:space="0" w:color="000000"/>
              <w:left w:val="single" w:sz="5" w:space="0" w:color="000000"/>
              <w:bottom w:val="single" w:sz="5" w:space="0" w:color="000000"/>
              <w:right w:val="single" w:sz="5" w:space="0" w:color="000000"/>
            </w:tcBorders>
          </w:tcPr>
          <w:p>
            <w:pPr>
              <w:pStyle w:val="Default"/>
              <w:spacing w:before="40" w:after="40"/>
              <w:rPr>
                <w:rFonts w:cs="Times New Roman"/>
                <w:sz w:val="16"/>
                <w:szCs w:val="20"/>
              </w:rPr>
            </w:pPr>
            <w:r>
              <w:rPr>
                <w:rFonts w:cs="Times New Roman"/>
                <w:sz w:val="16"/>
                <w:szCs w:val="20"/>
              </w:rPr>
              <w:t xml:space="preserve">Limitations </w:t>
            </w:r>
          </w:p>
        </w:tc>
        <w:tc>
          <w:tcPr>
            <w:tcW w:w="540" w:type="dxa"/>
            <w:tcBorders>
              <w:top w:val="single" w:sz="5" w:space="0" w:color="000000"/>
              <w:left w:val="single" w:sz="5" w:space="0" w:color="000000"/>
              <w:bottom w:val="single" w:sz="5" w:space="0" w:color="000000"/>
              <w:right w:val="single" w:sz="5" w:space="0" w:color="000000"/>
            </w:tcBorders>
          </w:tcPr>
          <w:p>
            <w:pPr>
              <w:pStyle w:val="Default"/>
              <w:spacing w:before="40" w:after="40"/>
              <w:jc w:val="right"/>
              <w:rPr>
                <w:rFonts w:cs="Times New Roman"/>
                <w:sz w:val="16"/>
                <w:szCs w:val="20"/>
              </w:rPr>
            </w:pPr>
            <w:r>
              <w:rPr>
                <w:rFonts w:cs="Times New Roman"/>
                <w:sz w:val="16"/>
                <w:szCs w:val="20"/>
              </w:rPr>
              <w:t>25</w:t>
            </w:r>
          </w:p>
        </w:tc>
        <w:tc>
          <w:tcPr>
            <w:tcW w:w="10600" w:type="dxa"/>
            <w:tcBorders>
              <w:top w:val="single" w:sz="5" w:space="0" w:color="000000"/>
              <w:left w:val="single" w:sz="5" w:space="0" w:color="000000"/>
              <w:bottom w:val="single" w:sz="5" w:space="0" w:color="000000"/>
              <w:right w:val="single" w:sz="5" w:space="0" w:color="000000"/>
            </w:tcBorders>
          </w:tcPr>
          <w:p>
            <w:pPr>
              <w:pStyle w:val="Default"/>
              <w:spacing w:before="40" w:after="40"/>
              <w:rPr>
                <w:rFonts w:cs="Times New Roman"/>
                <w:sz w:val="16"/>
                <w:szCs w:val="20"/>
              </w:rPr>
            </w:pPr>
            <w:r>
              <w:rPr>
                <w:rFonts w:cs="Times New Roman"/>
                <w:sz w:val="16"/>
                <w:szCs w:val="20"/>
              </w:rPr>
              <w:t xml:space="preserve">Discuss limitations at study and outcome level (e.g., risk of bias), and at review-level (e.g., incomplete retrieval of identified research, reporting bias). </w:t>
            </w:r>
          </w:p>
        </w:tc>
        <w:tc>
          <w:tcPr>
            <w:tcW w:w="1260" w:type="dxa"/>
            <w:tcBorders>
              <w:top w:val="single" w:sz="5" w:space="0" w:color="000000"/>
              <w:left w:val="single" w:sz="5" w:space="0" w:color="000000"/>
              <w:bottom w:val="single" w:sz="5" w:space="0" w:color="000000"/>
              <w:right w:val="single" w:sz="5" w:space="0" w:color="000000"/>
            </w:tcBorders>
          </w:tcPr>
          <w:p>
            <w:pPr>
              <w:pStyle w:val="Default"/>
              <w:spacing w:before="40" w:after="40"/>
              <w:rPr>
                <w:rFonts w:ascii="Arial" w:hAnsi="Arial" w:cs="Arial"/>
                <w:color w:val="auto"/>
              </w:rPr>
            </w:pPr>
          </w:p>
        </w:tc>
      </w:tr>
      <w:tr>
        <w:trPr>
          <w:trHeight w:val="248"/>
        </w:trPr>
        <w:tc>
          <w:tcPr>
            <w:tcW w:w="2800" w:type="dxa"/>
            <w:tcBorders>
              <w:top w:val="single" w:sz="5" w:space="0" w:color="000000"/>
              <w:left w:val="single" w:sz="5" w:space="0" w:color="000000"/>
              <w:bottom w:val="double" w:sz="2" w:space="0" w:color="FFFFCC"/>
              <w:right w:val="single" w:sz="5" w:space="0" w:color="000000"/>
            </w:tcBorders>
          </w:tcPr>
          <w:p>
            <w:pPr>
              <w:pStyle w:val="Default"/>
              <w:spacing w:before="40" w:after="40"/>
              <w:rPr>
                <w:rFonts w:cs="Times New Roman"/>
                <w:sz w:val="16"/>
                <w:szCs w:val="20"/>
              </w:rPr>
            </w:pPr>
            <w:r>
              <w:rPr>
                <w:rFonts w:cs="Times New Roman"/>
                <w:sz w:val="16"/>
                <w:szCs w:val="20"/>
              </w:rPr>
              <w:t xml:space="preserve">Conclusions </w:t>
            </w:r>
          </w:p>
        </w:tc>
        <w:tc>
          <w:tcPr>
            <w:tcW w:w="540" w:type="dxa"/>
            <w:tcBorders>
              <w:top w:val="single" w:sz="5" w:space="0" w:color="000000"/>
              <w:left w:val="single" w:sz="5" w:space="0" w:color="000000"/>
              <w:bottom w:val="double" w:sz="2" w:space="0" w:color="FFFFCC"/>
              <w:right w:val="single" w:sz="5" w:space="0" w:color="000000"/>
            </w:tcBorders>
          </w:tcPr>
          <w:p>
            <w:pPr>
              <w:pStyle w:val="Default"/>
              <w:spacing w:before="40" w:after="40"/>
              <w:jc w:val="right"/>
              <w:rPr>
                <w:rFonts w:cs="Times New Roman"/>
                <w:sz w:val="16"/>
                <w:szCs w:val="20"/>
              </w:rPr>
            </w:pPr>
            <w:r>
              <w:rPr>
                <w:rFonts w:cs="Times New Roman"/>
                <w:sz w:val="16"/>
                <w:szCs w:val="20"/>
              </w:rPr>
              <w:t>26</w:t>
            </w:r>
          </w:p>
        </w:tc>
        <w:tc>
          <w:tcPr>
            <w:tcW w:w="10600" w:type="dxa"/>
            <w:tcBorders>
              <w:top w:val="single" w:sz="5" w:space="0" w:color="000000"/>
              <w:left w:val="single" w:sz="5" w:space="0" w:color="000000"/>
              <w:bottom w:val="double" w:sz="5" w:space="0" w:color="000000"/>
              <w:right w:val="single" w:sz="5" w:space="0" w:color="000000"/>
            </w:tcBorders>
          </w:tcPr>
          <w:p>
            <w:pPr>
              <w:pStyle w:val="Default"/>
              <w:spacing w:before="40" w:after="40"/>
              <w:rPr>
                <w:rFonts w:cs="Times New Roman"/>
                <w:sz w:val="16"/>
                <w:szCs w:val="20"/>
              </w:rPr>
            </w:pPr>
            <w:r>
              <w:rPr>
                <w:rFonts w:cs="Times New Roman"/>
                <w:sz w:val="16"/>
                <w:szCs w:val="20"/>
              </w:rPr>
              <w:t xml:space="preserve">Provide a general interpretation of the results in the context of other evidence, and implications for future research. </w:t>
            </w:r>
          </w:p>
        </w:tc>
        <w:tc>
          <w:tcPr>
            <w:tcW w:w="1260" w:type="dxa"/>
            <w:tcBorders>
              <w:top w:val="single" w:sz="5" w:space="0" w:color="000000"/>
              <w:left w:val="single" w:sz="5" w:space="0" w:color="000000"/>
              <w:bottom w:val="double" w:sz="5" w:space="0" w:color="000000"/>
              <w:right w:val="single" w:sz="5" w:space="0" w:color="000000"/>
            </w:tcBorders>
          </w:tcPr>
          <w:p>
            <w:pPr>
              <w:pStyle w:val="Default"/>
              <w:spacing w:before="40" w:after="40"/>
              <w:rPr>
                <w:rFonts w:ascii="Arial" w:hAnsi="Arial" w:cs="Arial"/>
                <w:color w:val="auto"/>
              </w:rPr>
            </w:pPr>
          </w:p>
        </w:tc>
      </w:tr>
      <w:tr>
        <w:trPr>
          <w:trHeight w:val="333"/>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pPr>
              <w:pStyle w:val="Default"/>
              <w:rPr>
                <w:rFonts w:cs="Times New Roman"/>
                <w:sz w:val="22"/>
                <w:szCs w:val="22"/>
              </w:rPr>
            </w:pPr>
            <w:r>
              <w:rPr>
                <w:rFonts w:cs="Times New Roman"/>
                <w:b/>
                <w:bCs/>
                <w:sz w:val="16"/>
                <w:szCs w:val="22"/>
              </w:rPr>
              <w:t xml:space="preserve">FUNDING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pPr>
              <w:pStyle w:val="Default"/>
              <w:jc w:val="center"/>
              <w:rPr>
                <w:rFonts w:ascii="Arial" w:hAnsi="Arial" w:cs="Arial"/>
                <w:color w:val="auto"/>
              </w:rPr>
            </w:pPr>
          </w:p>
        </w:tc>
      </w:tr>
      <w:tr>
        <w:trPr>
          <w:trHeight w:val="357"/>
        </w:trPr>
        <w:tc>
          <w:tcPr>
            <w:tcW w:w="2800" w:type="dxa"/>
            <w:tcBorders>
              <w:top w:val="single" w:sz="5" w:space="0" w:color="000000"/>
              <w:left w:val="single" w:sz="5" w:space="0" w:color="000000"/>
              <w:bottom w:val="double" w:sz="5" w:space="0" w:color="000000"/>
              <w:right w:val="single" w:sz="5" w:space="0" w:color="000000"/>
            </w:tcBorders>
          </w:tcPr>
          <w:p>
            <w:pPr>
              <w:pStyle w:val="Default"/>
              <w:spacing w:before="40" w:after="40"/>
              <w:rPr>
                <w:rFonts w:cs="Times New Roman"/>
                <w:sz w:val="16"/>
                <w:szCs w:val="20"/>
              </w:rPr>
            </w:pPr>
            <w:r>
              <w:rPr>
                <w:rFonts w:cs="Times New Roman"/>
                <w:sz w:val="16"/>
                <w:szCs w:val="20"/>
              </w:rPr>
              <w:t xml:space="preserve">Funding </w:t>
            </w:r>
          </w:p>
        </w:tc>
        <w:tc>
          <w:tcPr>
            <w:tcW w:w="540" w:type="dxa"/>
            <w:tcBorders>
              <w:top w:val="single" w:sz="5" w:space="0" w:color="000000"/>
              <w:left w:val="single" w:sz="5" w:space="0" w:color="000000"/>
              <w:bottom w:val="double" w:sz="5" w:space="0" w:color="000000"/>
              <w:right w:val="single" w:sz="5" w:space="0" w:color="000000"/>
            </w:tcBorders>
          </w:tcPr>
          <w:p>
            <w:pPr>
              <w:pStyle w:val="Default"/>
              <w:spacing w:before="40" w:after="40"/>
              <w:jc w:val="right"/>
              <w:rPr>
                <w:rFonts w:cs="Times New Roman"/>
                <w:sz w:val="16"/>
                <w:szCs w:val="20"/>
              </w:rPr>
            </w:pPr>
            <w:r>
              <w:rPr>
                <w:rFonts w:cs="Times New Roman"/>
                <w:sz w:val="16"/>
                <w:szCs w:val="20"/>
              </w:rPr>
              <w:t>27</w:t>
            </w:r>
          </w:p>
        </w:tc>
        <w:tc>
          <w:tcPr>
            <w:tcW w:w="10600" w:type="dxa"/>
            <w:tcBorders>
              <w:top w:val="single" w:sz="5" w:space="0" w:color="000000"/>
              <w:left w:val="single" w:sz="5" w:space="0" w:color="000000"/>
              <w:bottom w:val="double" w:sz="5" w:space="0" w:color="000000"/>
              <w:right w:val="single" w:sz="5" w:space="0" w:color="000000"/>
            </w:tcBorders>
          </w:tcPr>
          <w:p>
            <w:pPr>
              <w:pStyle w:val="Default"/>
              <w:spacing w:before="40" w:after="40"/>
              <w:rPr>
                <w:rFonts w:cs="Times New Roman"/>
                <w:sz w:val="16"/>
                <w:szCs w:val="20"/>
              </w:rPr>
            </w:pPr>
            <w:r>
              <w:rPr>
                <w:rFonts w:cs="Times New Roman"/>
                <w:sz w:val="16"/>
                <w:szCs w:val="20"/>
              </w:rPr>
              <w:t xml:space="preserve">Describe sources of funding for the systematic review and other support (e.g., supply of data); role of funders for the systematic review. </w:t>
            </w:r>
          </w:p>
        </w:tc>
        <w:tc>
          <w:tcPr>
            <w:tcW w:w="1260" w:type="dxa"/>
            <w:tcBorders>
              <w:top w:val="single" w:sz="5" w:space="0" w:color="000000"/>
              <w:left w:val="single" w:sz="5" w:space="0" w:color="000000"/>
              <w:bottom w:val="double" w:sz="5" w:space="0" w:color="000000"/>
              <w:right w:val="single" w:sz="5" w:space="0" w:color="000000"/>
            </w:tcBorders>
          </w:tcPr>
          <w:p>
            <w:pPr>
              <w:pStyle w:val="Default"/>
              <w:spacing w:before="40" w:after="40"/>
              <w:rPr>
                <w:rFonts w:ascii="Arial" w:hAnsi="Arial" w:cs="Arial"/>
                <w:color w:val="auto"/>
              </w:rPr>
            </w:pPr>
          </w:p>
        </w:tc>
      </w:tr>
    </w:tbl>
    <w:p>
      <w:pPr>
        <w:pStyle w:val="Default"/>
        <w:rPr>
          <w:rFonts w:ascii="Arial" w:hAnsi="Arial" w:cs="Arial"/>
          <w:color w:val="auto"/>
        </w:rPr>
      </w:pPr>
    </w:p>
    <w:p>
      <w:pPr>
        <w:sectPr>
          <w:pgSz w:w="16838" w:h="11906" w:orient="landscape" w:code="9"/>
          <w:pgMar w:top="1531" w:right="1417" w:bottom="1531" w:left="1077" w:header="1020" w:footer="850" w:gutter="0"/>
          <w:cols w:space="425"/>
          <w:titlePg/>
          <w:docGrid w:type="lines" w:linePitch="326"/>
        </w:sectPr>
      </w:pPr>
      <w:r>
        <w:rPr>
          <w:rFonts w:ascii="Arial" w:hAnsi="Arial" w:cs="Arial"/>
          <w:i/>
          <w:iCs/>
          <w:color w:val="auto"/>
          <w:sz w:val="16"/>
          <w:szCs w:val="16"/>
        </w:rPr>
        <w:t xml:space="preserve">From: </w:t>
      </w:r>
      <w:r>
        <w:rPr>
          <w:rFonts w:ascii="Arial" w:hAnsi="Arial" w:cs="Arial"/>
          <w:color w:val="auto"/>
          <w:sz w:val="16"/>
          <w:szCs w:val="16"/>
        </w:rPr>
        <w:t xml:space="preserve"> Moher D, Liberati A, Tetzlaff J, Altman DG, The PRISMA Group (2009). Preferred Reporting Items for Systematic Reviews and Meta-Analyses: The PRISMA Statement. </w:t>
      </w:r>
      <w:r>
        <w:rPr>
          <w:rFonts w:ascii="Arial" w:hAnsi="Arial" w:cs="Arial"/>
          <w:color w:val="auto"/>
          <w:sz w:val="16"/>
          <w:szCs w:val="16"/>
          <w:lang w:val="da-DK"/>
        </w:rPr>
        <w:t>PLoS Med 6(7): e1000097. doi:10.1371/journal.pmed1000097</w:t>
      </w:r>
    </w:p>
    <w:p>
      <w:pPr>
        <w:pStyle w:val="MDPI21heading1"/>
        <w:rPr>
          <w:rFonts w:ascii="Calibri" w:hAnsi="Calibri" w:cs="Calibri"/>
          <w:lang w:val="en-GB"/>
        </w:rPr>
      </w:pPr>
      <w:r>
        <w:rPr>
          <w:rFonts w:ascii="Calibri" w:hAnsi="Calibri" w:cs="Calibri"/>
          <w:lang w:val="en-GB"/>
        </w:rPr>
        <w:t>Appendix B: Word List for Web of Science</w:t>
      </w:r>
    </w:p>
    <w:p>
      <w:r>
        <w:t xml:space="preserve">“Air Pollution AND Temperature AND Respiratory disease” OR “Air Pollution AND Temperature AND Chronic Respiratory disease” OR “Air Pollution AND Temperature AND Chronic obstructive pulmonary disease” OR “Air Pollution AND Temperature AND COPD” OR “Air Pollution AND Temperature AND Asthma” OR “Air Pollution AND Temperature AND Mortality” OR “Air Pollution AND Temperature AND Hospital Admission” OR “Outdoor Air Pollution AND Temperature AND Respiratory disease” OR “Outdoor Air Pollution AND Temperature AND Chronic Respiratory disease” OR “Outdoor Air Pollution AND Temperature AND Chronic obstructive pulmonary disease” OR “Outdoor Air Pollution AND Temperature AND COPD” OR “Outdoor Air Pollution AND Temperature AND Asthma” OR “Outdoor Air Pollution AND Temperature AND Mortality” OR “Outdoor Air Pollution AND Temperature AND Hospital Admission” </w:t>
      </w:r>
    </w:p>
    <w:p>
      <w:r>
        <w:t xml:space="preserve">“Air Pollution AND Extreme temperatures AND Respiratory disease” OR “Air Pollution AND Extreme temperatures AND Chronic Respiratory disease” OR “Air Pollution AND Extreme temperatures AND Chronic obstructive pulmonary disease” OR “Air Pollution AND Extreme temperatures AND COPD” OR “Air Pollution AND Extreme temperatures AND Asthma” OR “Air Pollution AND Extreme temperatures AND Mortality” OR “Air Pollution AND Extreme temperatures AND Hospital Admission” OR “Outdoor Air Pollution AND Extreme temperatures AND Respiratory disease” OR “Outdoor Air Pollution AND Extreme temperatures AND Chronic Respiratory disease” OR “Outdoor Air Pollution AND Extreme temperatures AND Chronic obstructive pulmonary disease” OR “Outdoor Air Pollution AND Extreme temperatures AND COPD” OR “Outdoor Air Pollution AND Extreme temperatures AND Asthma” OR “Outdoor Air Pollution AND Extreme temperatures AND Mortality” OR “Outdoor Air Pollution AND Extreme temperatures AND Hospital Admission” </w:t>
      </w:r>
    </w:p>
    <w:p>
      <w:r>
        <w:t>“Air Pollution AND Hot Temperature AND Respiratory disease” OR “Air Pollution AND Hot Temperature AND Chronic Respiratory disease” OR “Air Pollution AND Hot Temperature AND Chronic obstructive pulmonary disease” OR “Air Pollution AND Hot Temperature AND COPD” OR “Air Pollution AND Hot Temperature AND Asthma” OR “Air Pollution AND Hot Temperature AND Mortality” OR “Air Pollution AND Hot Temperature AND Hospital Admission” OR “Outdoor Air Pollution AND Hot Temperature AND Respiratory disease” OR “Outdoor Air Pollution AND Hot Temperature AND Chronic Respiratory disease” OR “Outdoor Air Pollution AND Hot Temperature AND Chronic obstructive pulmonary disease” OR “Outdoor Air Pollution AND Hot Temperature AND COPD” OR “Outdoor Air Pollution AND Hot Temperature AND Asthma” OR “Outdoor Air Pollution AND Hot Temperature AND Mortality” OR “Outdoor Air Pollution AND Hot Temperature AND Hospital Admission”</w:t>
      </w:r>
    </w:p>
    <w:p>
      <w:r>
        <w:t xml:space="preserve">“Air Pollution AND Cold Temperature AND Respiratory disease” OR “Air Pollution AND Cold Temperature AND Chronic Respiratory disease” OR “Air Pollution AND Cold Temperature AND Chronic obstructive pulmonary disease” OR “Air Pollution AND Cold Temperature AND COPD” OR “Air Pollution AND Cold Temperature AND Asthma” OR “Air Pollution AND Cold Temperature AND Mortality” OR “Air Pollution AND Cold Temperature AND Hospital Admission” OR “Outdoor Air Pollution AND Cold Temperature AND Respiratory disease” OR “Outdoor Air Pollution AND Cold Temperature AND Chronic Respiratory disease” OR “Outdoor Air Pollution AND Cold Temperature AND Chronic obstructive pulmonary disease” OR “Outdoor Air Pollution AND Cold Temperature AND COPD” OR “Outdoor Air Pollution AND Cold Temperature AND Asthma” OR “Outdoor Air Pollution AND Cold Temperature AND Mortality” OR “Outdoor Air Pollution AND Cold Temperature AND Hospital Admission” </w:t>
      </w:r>
    </w:p>
    <w:p>
      <w:r>
        <w:t xml:space="preserve">“Air Pollution AND Respiratory disease” OR “Air Pollution AND Chronic Respiratory disease” OR “Air Pollution AND Chronic obstructive pulmonary disease” OR “Air Pollution AND COPD” OR “Air Pollution AND Asthma” OR “Air Pollution AND Mortality” OR “Air Pollution AND Hospital Admission” OR “Outdoor Air Pollution AND Respiratory disease” OR “Outdoor Air Pollution AND Chronic Respiratory disease” OR “Outdoor Air Pollution AND Chronic obstructive pulmonary disease” OR “Outdoor Air Pollution AND COPD” OR “Outdoor Air Pollution AND Asthma” OR “Outdoor Air Pollution AND Mortality” OR “Outdoor Air Pollution AND Hospital Admission” </w:t>
      </w:r>
    </w:p>
    <w:p>
      <w:r>
        <w:t xml:space="preserve">“Temperature AND Respiratory disease” OR “Temperature AND Chronic Respiratory disease” OR “Temperature AND Chronic obstructive pulmonary disease” OR “Temperature AND COPD” OR “Temperature AND Asthma” OR “Temperature AND Mortality” OR “Temperature AND Hospital Admission” OR “Extreme temperatures AND Respiratory disease” OR “Extreme temperatures AND Chronic Respiratory disease” OR “Extreme temperatures AND Chronic obstructive pulmonary disease” OR “Extreme temperatures AND COPD” OR “Extreme temperatures AND Asthma” OR “Extreme temperatures AND Mortality” OR “Extreme temperatures AND Hospital Admission” OR “Hot Temperature AND Respiratory disease” OR “Hot Temperature AND Chronic Respiratory disease” OR “Hot Temperature AND Chronic obstructive pulmonary disease” OR “Hot Temperature AND COPD” OR “Hot Temperature AND Asthma” OR “Hot Temperature AND Mortality” OR “Hot Temperature AND Hospital Admission” OR “Cold Temperature AND Respiratory disease” OR “Cold Temperature AND Chronic Respiratory disease” OR “Cold Temperature AND Chronic obstructive pulmonary disease” OR “Cold Temperature AND COPD” OR “Cold Temperature AND Asthma” OR “Cold Temperature AND Mortality” OR “Cold Temperature AND Hospital Admission” </w:t>
      </w:r>
    </w:p>
    <w:p>
      <w:pPr>
        <w:pStyle w:val="MDPI21heading1"/>
        <w:rPr>
          <w:rFonts w:ascii="Calibri" w:hAnsi="Calibri" w:cs="Calibri"/>
          <w:lang w:val="en-GB"/>
        </w:rPr>
      </w:pPr>
    </w:p>
    <w:p>
      <w:pPr>
        <w:pStyle w:val="MDPI21heading1"/>
        <w:rPr>
          <w:rFonts w:ascii="Calibri" w:hAnsi="Calibri" w:cs="Calibri"/>
          <w:lang w:val="en-GB"/>
        </w:rPr>
      </w:pPr>
    </w:p>
    <w:p>
      <w:pPr>
        <w:rPr>
          <w:rFonts w:eastAsia="SimSun"/>
        </w:rPr>
      </w:pPr>
    </w:p>
    <w:p>
      <w:pPr>
        <w:rPr>
          <w:rFonts w:ascii="Palatino Linotype" w:eastAsia="SimSun" w:hAnsi="Palatino Linotype"/>
        </w:rPr>
      </w:pPr>
    </w:p>
    <w:p>
      <w:pPr>
        <w:pStyle w:val="MDPI41tablecaption"/>
        <w:jc w:val="center"/>
        <w:rPr>
          <w:rFonts w:eastAsia="SimSun"/>
          <w:lang w:val="en-GB"/>
        </w:rPr>
      </w:pPr>
      <w:r>
        <w:rPr>
          <w:rFonts w:eastAsia="SimSun"/>
          <w:lang w:val="en-GB"/>
        </w:rPr>
        <w:tab/>
      </w:r>
    </w:p>
    <w:p>
      <w:pPr>
        <w:pStyle w:val="Beschriftung"/>
        <w:keepNext/>
        <w:jc w:val="both"/>
        <w:rPr>
          <w:b/>
          <w:i w:val="0"/>
          <w:color w:val="auto"/>
        </w:rPr>
      </w:pPr>
      <w:r>
        <w:rPr>
          <w:b/>
          <w:i w:val="0"/>
          <w:color w:val="auto"/>
        </w:rPr>
        <w:t xml:space="preserve">Appendix C </w:t>
      </w:r>
    </w:p>
    <w:p>
      <w:pPr>
        <w:pStyle w:val="Beschriftung"/>
        <w:keepNext/>
        <w:jc w:val="both"/>
        <w:rPr>
          <w:b/>
          <w:i w:val="0"/>
          <w:color w:val="auto"/>
        </w:rPr>
      </w:pPr>
      <w:r>
        <w:rPr>
          <w:b/>
          <w:i w:val="0"/>
          <w:color w:val="auto"/>
        </w:rPr>
        <w:t>Figure 1a:  PRISMA flow chart</w:t>
      </w:r>
    </w:p>
    <w:p>
      <w:pPr>
        <w:pStyle w:val="MDPI41tablecaption"/>
        <w:ind w:left="0"/>
        <w:rPr>
          <w:b/>
          <w:lang w:val="en-GB"/>
        </w:rPr>
      </w:pPr>
      <w:r>
        <w:rPr>
          <w:noProof/>
          <w:lang w:val="de-DE" w:bidi="ar-SA"/>
        </w:rPr>
        <w:drawing>
          <wp:inline distT="0" distB="0" distL="0" distR="0">
            <wp:extent cx="4967848" cy="6428981"/>
            <wp:effectExtent l="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0001.jpg"/>
                    <pic:cNvPicPr/>
                  </pic:nvPicPr>
                  <pic:blipFill>
                    <a:blip r:embed="rId27"/>
                    <a:stretch>
                      <a:fillRect/>
                    </a:stretch>
                  </pic:blipFill>
                  <pic:spPr bwMode="auto">
                    <a:xfrm>
                      <a:off x="0" y="0"/>
                      <a:ext cx="4967848" cy="6428981"/>
                    </a:xfrm>
                    <a:prstGeom prst="rect">
                      <a:avLst/>
                    </a:prstGeom>
                    <a:ln>
                      <a:noFill/>
                    </a:ln>
                    <a:extLst>
                      <a:ext uri="{53640926-AAD7-44D8-BBD7-CCE9431645EC}">
                        <a14:shadowObscured xmlns:a14="http://schemas.microsoft.com/office/drawing/2010/main"/>
                      </a:ext>
                    </a:extLst>
                  </pic:spPr>
                </pic:pic>
              </a:graphicData>
            </a:graphic>
          </wp:inline>
        </w:drawing>
      </w:r>
    </w:p>
    <w:p>
      <w:pPr>
        <w:pStyle w:val="MDPI41tablecaption"/>
        <w:ind w:left="0"/>
        <w:rPr>
          <w:b/>
          <w:lang w:val="en-GB"/>
        </w:rPr>
      </w:pPr>
    </w:p>
    <w:p>
      <w:pPr>
        <w:pStyle w:val="MDPI41tablecaption"/>
        <w:ind w:left="0"/>
        <w:rPr>
          <w:b/>
          <w:lang w:val="en-GB"/>
        </w:rPr>
      </w:pPr>
    </w:p>
    <w:p>
      <w:pPr>
        <w:pStyle w:val="MDPI41tablecaption"/>
        <w:ind w:left="0"/>
        <w:rPr>
          <w:b/>
          <w:lang w:val="en-GB"/>
        </w:rPr>
      </w:pPr>
    </w:p>
    <w:p>
      <w:pPr>
        <w:pStyle w:val="MDPI41tablecaption"/>
        <w:ind w:left="0"/>
        <w:rPr>
          <w:b/>
          <w:lang w:val="en-GB"/>
        </w:rPr>
      </w:pPr>
    </w:p>
    <w:p>
      <w:pPr>
        <w:pStyle w:val="MDPI41tablecaption"/>
        <w:ind w:left="0"/>
        <w:rPr>
          <w:b/>
          <w:lang w:val="en-GB"/>
        </w:rPr>
      </w:pPr>
    </w:p>
    <w:p>
      <w:pPr>
        <w:pStyle w:val="MDPI41tablecaption"/>
        <w:ind w:left="0"/>
        <w:rPr>
          <w:b/>
          <w:lang w:val="en-GB"/>
        </w:rPr>
      </w:pPr>
    </w:p>
    <w:p>
      <w:pPr>
        <w:pStyle w:val="MDPI41tablecaption"/>
        <w:ind w:left="0"/>
        <w:rPr>
          <w:b/>
          <w:lang w:val="en-GB"/>
        </w:rPr>
      </w:pPr>
      <w:r>
        <w:rPr>
          <w:b/>
          <w:lang w:val="en-GB"/>
        </w:rPr>
        <w:t>Appendix D: Risk of bias checklist</w:t>
      </w:r>
    </w:p>
    <w:p>
      <w:pPr>
        <w:pStyle w:val="berschrift1"/>
        <w:spacing w:after="0"/>
        <w:ind w:left="208"/>
        <w:rPr>
          <w:rFonts w:cs="Times New Roman"/>
          <w:b/>
          <w:color w:val="auto"/>
          <w:sz w:val="20"/>
          <w:szCs w:val="20"/>
        </w:rPr>
      </w:pPr>
      <w:bookmarkStart w:id="104" w:name="_Toc25624"/>
      <w:r>
        <w:rPr>
          <w:rFonts w:cs="Times New Roman"/>
          <w:b/>
          <w:color w:val="auto"/>
          <w:sz w:val="20"/>
          <w:szCs w:val="20"/>
        </w:rPr>
        <w:t>Table 1b: Risk of bias assessment instrument</w:t>
      </w:r>
      <w:bookmarkEnd w:id="104"/>
    </w:p>
    <w:tbl>
      <w:tblPr>
        <w:tblStyle w:val="TableGrid"/>
        <w:tblW w:w="0" w:type="auto"/>
        <w:tblInd w:w="206" w:type="dxa"/>
        <w:tblCellMar>
          <w:top w:w="32" w:type="dxa"/>
          <w:left w:w="80" w:type="dxa"/>
          <w:right w:w="35" w:type="dxa"/>
        </w:tblCellMar>
        <w:tblLook w:val="04A0" w:firstRow="1" w:lastRow="0" w:firstColumn="1" w:lastColumn="0" w:noHBand="0" w:noVBand="1"/>
      </w:tblPr>
      <w:tblGrid>
        <w:gridCol w:w="1030"/>
        <w:gridCol w:w="1251"/>
        <w:gridCol w:w="1604"/>
        <w:gridCol w:w="1444"/>
        <w:gridCol w:w="1494"/>
        <w:gridCol w:w="858"/>
        <w:gridCol w:w="947"/>
      </w:tblGrid>
      <w:tr>
        <w:trPr>
          <w:trHeight w:val="476"/>
        </w:trPr>
        <w:tc>
          <w:tcPr>
            <w:tcW w:w="0" w:type="auto"/>
            <w:vMerge w:val="restart"/>
            <w:tcBorders>
              <w:top w:val="single" w:sz="4" w:space="0" w:color="181717"/>
              <w:left w:val="single" w:sz="4" w:space="0" w:color="181717"/>
              <w:bottom w:val="single" w:sz="4" w:space="0" w:color="181717"/>
              <w:right w:val="single" w:sz="4" w:space="0" w:color="181717"/>
            </w:tcBorders>
            <w:vAlign w:val="center"/>
          </w:tcPr>
          <w:p>
            <w:pPr>
              <w:spacing w:line="259" w:lineRule="auto"/>
              <w:rPr>
                <w:rFonts w:ascii="Times New Roman" w:hAnsi="Times New Roman" w:cs="Times New Roman"/>
                <w:sz w:val="16"/>
                <w:szCs w:val="16"/>
              </w:rPr>
            </w:pPr>
            <w:r>
              <w:rPr>
                <w:rFonts w:ascii="Times New Roman" w:eastAsia="Calibri" w:hAnsi="Times New Roman" w:cs="Times New Roman"/>
                <w:b/>
                <w:sz w:val="16"/>
                <w:szCs w:val="16"/>
              </w:rPr>
              <w:t>Risk of bias instrument</w:t>
            </w:r>
          </w:p>
        </w:tc>
        <w:tc>
          <w:tcPr>
            <w:tcW w:w="0" w:type="auto"/>
            <w:tcBorders>
              <w:top w:val="single" w:sz="4" w:space="0" w:color="181717"/>
              <w:left w:val="single" w:sz="4" w:space="0" w:color="181717"/>
              <w:bottom w:val="single" w:sz="4" w:space="0" w:color="181717"/>
              <w:right w:val="single" w:sz="4" w:space="0" w:color="181717"/>
            </w:tcBorders>
            <w:vAlign w:val="center"/>
          </w:tcPr>
          <w:p>
            <w:pPr>
              <w:spacing w:line="259" w:lineRule="auto"/>
              <w:rPr>
                <w:rFonts w:ascii="Times New Roman" w:hAnsi="Times New Roman" w:cs="Times New Roman"/>
                <w:sz w:val="16"/>
                <w:szCs w:val="16"/>
              </w:rPr>
            </w:pPr>
            <w:r>
              <w:rPr>
                <w:rFonts w:ascii="Times New Roman" w:eastAsia="Calibri" w:hAnsi="Times New Roman" w:cs="Times New Roman"/>
                <w:b/>
                <w:sz w:val="16"/>
                <w:szCs w:val="16"/>
              </w:rPr>
              <w:t>Topic:</w:t>
            </w:r>
          </w:p>
        </w:tc>
        <w:tc>
          <w:tcPr>
            <w:tcW w:w="0" w:type="auto"/>
            <w:tcBorders>
              <w:top w:val="single" w:sz="4" w:space="0" w:color="181717"/>
              <w:left w:val="single" w:sz="4" w:space="0" w:color="181717"/>
              <w:bottom w:val="single" w:sz="4" w:space="0" w:color="181717"/>
              <w:right w:val="single" w:sz="4" w:space="0" w:color="181717"/>
            </w:tcBorders>
          </w:tcPr>
          <w:p>
            <w:pPr>
              <w:spacing w:after="160" w:line="259" w:lineRule="auto"/>
              <w:rPr>
                <w:rFonts w:ascii="Times New Roman" w:hAnsi="Times New Roman" w:cs="Times New Roman"/>
                <w:sz w:val="16"/>
                <w:szCs w:val="16"/>
              </w:rPr>
            </w:pPr>
          </w:p>
        </w:tc>
        <w:tc>
          <w:tcPr>
            <w:tcW w:w="0" w:type="auto"/>
            <w:tcBorders>
              <w:top w:val="single" w:sz="4" w:space="0" w:color="181717"/>
              <w:left w:val="single" w:sz="4" w:space="0" w:color="181717"/>
              <w:bottom w:val="single" w:sz="4" w:space="0" w:color="181717"/>
              <w:right w:val="single" w:sz="4" w:space="0" w:color="181717"/>
            </w:tcBorders>
          </w:tcPr>
          <w:p>
            <w:pPr>
              <w:spacing w:after="160" w:line="259" w:lineRule="auto"/>
              <w:rPr>
                <w:rFonts w:ascii="Times New Roman" w:hAnsi="Times New Roman" w:cs="Times New Roman"/>
                <w:sz w:val="16"/>
                <w:szCs w:val="16"/>
              </w:rPr>
            </w:pPr>
          </w:p>
        </w:tc>
        <w:tc>
          <w:tcPr>
            <w:tcW w:w="0" w:type="auto"/>
            <w:tcBorders>
              <w:top w:val="single" w:sz="4" w:space="0" w:color="181717"/>
              <w:left w:val="single" w:sz="4" w:space="0" w:color="181717"/>
              <w:bottom w:val="single" w:sz="4" w:space="0" w:color="181717"/>
              <w:right w:val="nil"/>
            </w:tcBorders>
            <w:vAlign w:val="center"/>
          </w:tcPr>
          <w:p>
            <w:pPr>
              <w:spacing w:line="259" w:lineRule="auto"/>
              <w:rPr>
                <w:rFonts w:ascii="Times New Roman" w:hAnsi="Times New Roman" w:cs="Times New Roman"/>
                <w:sz w:val="16"/>
                <w:szCs w:val="16"/>
              </w:rPr>
            </w:pPr>
            <w:r>
              <w:rPr>
                <w:rFonts w:ascii="Times New Roman" w:eastAsia="Calibri" w:hAnsi="Times New Roman" w:cs="Times New Roman"/>
                <w:b/>
                <w:sz w:val="16"/>
                <w:szCs w:val="16"/>
              </w:rPr>
              <w:t>Reviewer ID:</w:t>
            </w:r>
          </w:p>
        </w:tc>
        <w:tc>
          <w:tcPr>
            <w:tcW w:w="0" w:type="auto"/>
            <w:tcBorders>
              <w:top w:val="single" w:sz="4" w:space="0" w:color="181717"/>
              <w:left w:val="nil"/>
              <w:bottom w:val="single" w:sz="4" w:space="0" w:color="181717"/>
              <w:right w:val="nil"/>
            </w:tcBorders>
          </w:tcPr>
          <w:p>
            <w:pPr>
              <w:spacing w:after="160" w:line="259" w:lineRule="auto"/>
              <w:rPr>
                <w:rFonts w:ascii="Times New Roman" w:hAnsi="Times New Roman" w:cs="Times New Roman"/>
                <w:sz w:val="16"/>
                <w:szCs w:val="16"/>
              </w:rPr>
            </w:pPr>
          </w:p>
        </w:tc>
        <w:tc>
          <w:tcPr>
            <w:tcW w:w="0" w:type="auto"/>
            <w:tcBorders>
              <w:top w:val="single" w:sz="4" w:space="0" w:color="181717"/>
              <w:left w:val="nil"/>
              <w:bottom w:val="single" w:sz="4" w:space="0" w:color="181717"/>
              <w:right w:val="single" w:sz="4" w:space="0" w:color="181717"/>
            </w:tcBorders>
          </w:tcPr>
          <w:p>
            <w:pPr>
              <w:spacing w:after="160" w:line="259" w:lineRule="auto"/>
              <w:rPr>
                <w:rFonts w:ascii="Times New Roman" w:hAnsi="Times New Roman" w:cs="Times New Roman"/>
                <w:sz w:val="16"/>
                <w:szCs w:val="16"/>
              </w:rPr>
            </w:pPr>
          </w:p>
        </w:tc>
      </w:tr>
      <w:tr>
        <w:trPr>
          <w:trHeight w:val="481"/>
        </w:trPr>
        <w:tc>
          <w:tcPr>
            <w:tcW w:w="0" w:type="auto"/>
            <w:vMerge/>
            <w:tcBorders>
              <w:top w:val="nil"/>
              <w:left w:val="single" w:sz="4" w:space="0" w:color="181717"/>
              <w:bottom w:val="nil"/>
              <w:right w:val="single" w:sz="4" w:space="0" w:color="181717"/>
            </w:tcBorders>
          </w:tcPr>
          <w:p>
            <w:pPr>
              <w:spacing w:after="160" w:line="259" w:lineRule="auto"/>
              <w:rPr>
                <w:rFonts w:ascii="Times New Roman" w:hAnsi="Times New Roman" w:cs="Times New Roman"/>
                <w:sz w:val="16"/>
                <w:szCs w:val="16"/>
              </w:rPr>
            </w:pPr>
          </w:p>
        </w:tc>
        <w:tc>
          <w:tcPr>
            <w:tcW w:w="0" w:type="auto"/>
            <w:tcBorders>
              <w:top w:val="single" w:sz="4" w:space="0" w:color="181717"/>
              <w:left w:val="single" w:sz="4" w:space="0" w:color="181717"/>
              <w:bottom w:val="single" w:sz="4" w:space="0" w:color="181717"/>
              <w:right w:val="single" w:sz="4" w:space="0" w:color="181717"/>
            </w:tcBorders>
          </w:tcPr>
          <w:p>
            <w:pPr>
              <w:spacing w:after="160" w:line="259" w:lineRule="auto"/>
              <w:rPr>
                <w:rFonts w:ascii="Times New Roman" w:hAnsi="Times New Roman" w:cs="Times New Roman"/>
                <w:sz w:val="16"/>
                <w:szCs w:val="16"/>
              </w:rPr>
            </w:pPr>
          </w:p>
        </w:tc>
        <w:tc>
          <w:tcPr>
            <w:tcW w:w="0" w:type="auto"/>
            <w:gridSpan w:val="3"/>
            <w:tcBorders>
              <w:top w:val="single" w:sz="4" w:space="0" w:color="181717"/>
              <w:left w:val="single" w:sz="4" w:space="0" w:color="181717"/>
              <w:bottom w:val="single" w:sz="4" w:space="0" w:color="181717"/>
              <w:right w:val="single" w:sz="4" w:space="0" w:color="181717"/>
            </w:tcBorders>
            <w:vAlign w:val="center"/>
          </w:tcPr>
          <w:p>
            <w:pPr>
              <w:spacing w:line="259" w:lineRule="auto"/>
              <w:rPr>
                <w:rFonts w:ascii="Times New Roman" w:hAnsi="Times New Roman" w:cs="Times New Roman"/>
                <w:sz w:val="16"/>
                <w:szCs w:val="16"/>
              </w:rPr>
            </w:pPr>
            <w:r>
              <w:rPr>
                <w:rFonts w:ascii="Times New Roman" w:eastAsia="Calibri" w:hAnsi="Times New Roman" w:cs="Times New Roman"/>
                <w:b/>
                <w:sz w:val="16"/>
                <w:szCs w:val="16"/>
              </w:rPr>
              <w:t>Study ID:</w:t>
            </w:r>
          </w:p>
        </w:tc>
        <w:tc>
          <w:tcPr>
            <w:tcW w:w="0" w:type="auto"/>
            <w:tcBorders>
              <w:top w:val="single" w:sz="4" w:space="0" w:color="181717"/>
              <w:left w:val="single" w:sz="4" w:space="0" w:color="181717"/>
              <w:bottom w:val="single" w:sz="4" w:space="0" w:color="181717"/>
              <w:right w:val="single" w:sz="4" w:space="0" w:color="181717"/>
            </w:tcBorders>
          </w:tcPr>
          <w:p>
            <w:pPr>
              <w:spacing w:after="160" w:line="259" w:lineRule="auto"/>
              <w:rPr>
                <w:rFonts w:ascii="Times New Roman" w:hAnsi="Times New Roman" w:cs="Times New Roman"/>
                <w:sz w:val="16"/>
                <w:szCs w:val="16"/>
              </w:rPr>
            </w:pPr>
          </w:p>
        </w:tc>
        <w:tc>
          <w:tcPr>
            <w:tcW w:w="0" w:type="auto"/>
            <w:tcBorders>
              <w:top w:val="single" w:sz="4" w:space="0" w:color="181717"/>
              <w:left w:val="single" w:sz="4" w:space="0" w:color="181717"/>
              <w:bottom w:val="single" w:sz="4" w:space="0" w:color="181717"/>
              <w:right w:val="single" w:sz="4" w:space="0" w:color="181717"/>
            </w:tcBorders>
          </w:tcPr>
          <w:p>
            <w:pPr>
              <w:spacing w:after="160" w:line="259" w:lineRule="auto"/>
              <w:rPr>
                <w:rFonts w:ascii="Times New Roman" w:hAnsi="Times New Roman" w:cs="Times New Roman"/>
                <w:sz w:val="16"/>
                <w:szCs w:val="16"/>
              </w:rPr>
            </w:pPr>
          </w:p>
        </w:tc>
      </w:tr>
      <w:tr>
        <w:trPr>
          <w:trHeight w:val="540"/>
        </w:trPr>
        <w:tc>
          <w:tcPr>
            <w:tcW w:w="0" w:type="auto"/>
            <w:vMerge/>
            <w:tcBorders>
              <w:top w:val="nil"/>
              <w:left w:val="single" w:sz="4" w:space="0" w:color="181717"/>
              <w:bottom w:val="single" w:sz="4" w:space="0" w:color="181717"/>
              <w:right w:val="single" w:sz="4" w:space="0" w:color="181717"/>
            </w:tcBorders>
          </w:tcPr>
          <w:p>
            <w:pPr>
              <w:spacing w:after="160" w:line="259" w:lineRule="auto"/>
              <w:rPr>
                <w:rFonts w:ascii="Times New Roman" w:hAnsi="Times New Roman" w:cs="Times New Roman"/>
                <w:sz w:val="16"/>
                <w:szCs w:val="16"/>
              </w:rPr>
            </w:pPr>
          </w:p>
        </w:tc>
        <w:tc>
          <w:tcPr>
            <w:tcW w:w="0" w:type="auto"/>
            <w:tcBorders>
              <w:top w:val="single" w:sz="4" w:space="0" w:color="181717"/>
              <w:left w:val="single" w:sz="4" w:space="0" w:color="181717"/>
              <w:bottom w:val="single" w:sz="4" w:space="0" w:color="181717"/>
              <w:right w:val="single" w:sz="4" w:space="0" w:color="181717"/>
            </w:tcBorders>
          </w:tcPr>
          <w:p>
            <w:pPr>
              <w:spacing w:after="160" w:line="259" w:lineRule="auto"/>
              <w:rPr>
                <w:rFonts w:ascii="Times New Roman" w:hAnsi="Times New Roman" w:cs="Times New Roman"/>
                <w:sz w:val="16"/>
                <w:szCs w:val="16"/>
              </w:rPr>
            </w:pPr>
          </w:p>
        </w:tc>
        <w:tc>
          <w:tcPr>
            <w:tcW w:w="0" w:type="auto"/>
            <w:gridSpan w:val="3"/>
            <w:tcBorders>
              <w:top w:val="single" w:sz="4" w:space="0" w:color="181717"/>
              <w:left w:val="single" w:sz="4" w:space="0" w:color="181717"/>
              <w:bottom w:val="single" w:sz="4" w:space="0" w:color="181717"/>
              <w:right w:val="single" w:sz="4" w:space="0" w:color="181717"/>
            </w:tcBorders>
            <w:vAlign w:val="center"/>
          </w:tcPr>
          <w:p>
            <w:pPr>
              <w:spacing w:line="259" w:lineRule="auto"/>
              <w:rPr>
                <w:rFonts w:ascii="Times New Roman" w:hAnsi="Times New Roman" w:cs="Times New Roman"/>
                <w:sz w:val="16"/>
                <w:szCs w:val="16"/>
              </w:rPr>
            </w:pPr>
            <w:r>
              <w:rPr>
                <w:rFonts w:ascii="Times New Roman" w:eastAsia="Calibri" w:hAnsi="Times New Roman" w:cs="Times New Roman"/>
                <w:b/>
                <w:sz w:val="16"/>
                <w:szCs w:val="16"/>
              </w:rPr>
              <w:t xml:space="preserve">Date: </w:t>
            </w:r>
          </w:p>
        </w:tc>
        <w:tc>
          <w:tcPr>
            <w:tcW w:w="0" w:type="auto"/>
            <w:tcBorders>
              <w:top w:val="single" w:sz="4" w:space="0" w:color="181717"/>
              <w:left w:val="single" w:sz="4" w:space="0" w:color="181717"/>
              <w:bottom w:val="single" w:sz="4" w:space="0" w:color="181717"/>
              <w:right w:val="single" w:sz="4" w:space="0" w:color="181717"/>
            </w:tcBorders>
          </w:tcPr>
          <w:p>
            <w:pPr>
              <w:spacing w:after="160" w:line="259" w:lineRule="auto"/>
              <w:rPr>
                <w:rFonts w:ascii="Times New Roman" w:hAnsi="Times New Roman" w:cs="Times New Roman"/>
                <w:sz w:val="16"/>
                <w:szCs w:val="16"/>
              </w:rPr>
            </w:pPr>
          </w:p>
        </w:tc>
        <w:tc>
          <w:tcPr>
            <w:tcW w:w="0" w:type="auto"/>
            <w:tcBorders>
              <w:top w:val="single" w:sz="4" w:space="0" w:color="181717"/>
              <w:left w:val="single" w:sz="4" w:space="0" w:color="181717"/>
              <w:bottom w:val="single" w:sz="4" w:space="0" w:color="181717"/>
              <w:right w:val="single" w:sz="4" w:space="0" w:color="181717"/>
            </w:tcBorders>
          </w:tcPr>
          <w:p>
            <w:pPr>
              <w:spacing w:after="160" w:line="259" w:lineRule="auto"/>
              <w:rPr>
                <w:rFonts w:ascii="Times New Roman" w:hAnsi="Times New Roman" w:cs="Times New Roman"/>
                <w:sz w:val="16"/>
                <w:szCs w:val="16"/>
              </w:rPr>
            </w:pPr>
          </w:p>
        </w:tc>
      </w:tr>
      <w:tr>
        <w:trPr>
          <w:trHeight w:val="511"/>
        </w:trPr>
        <w:tc>
          <w:tcPr>
            <w:tcW w:w="0" w:type="auto"/>
            <w:vMerge w:val="restart"/>
            <w:tcBorders>
              <w:top w:val="single" w:sz="4" w:space="0" w:color="181717"/>
              <w:left w:val="single" w:sz="4" w:space="0" w:color="181717"/>
              <w:bottom w:val="single" w:sz="4" w:space="0" w:color="181717"/>
              <w:right w:val="single" w:sz="4" w:space="0" w:color="181717"/>
            </w:tcBorders>
            <w:vAlign w:val="center"/>
          </w:tcPr>
          <w:p>
            <w:pPr>
              <w:spacing w:line="259" w:lineRule="auto"/>
              <w:rPr>
                <w:rFonts w:ascii="Times New Roman" w:hAnsi="Times New Roman" w:cs="Times New Roman"/>
                <w:sz w:val="16"/>
                <w:szCs w:val="16"/>
              </w:rPr>
            </w:pPr>
            <w:r>
              <w:rPr>
                <w:rFonts w:ascii="Times New Roman" w:eastAsia="Calibri" w:hAnsi="Times New Roman" w:cs="Times New Roman"/>
                <w:b/>
                <w:sz w:val="16"/>
                <w:szCs w:val="16"/>
              </w:rPr>
              <w:t xml:space="preserve">For each </w:t>
            </w:r>
          </w:p>
          <w:p>
            <w:pPr>
              <w:spacing w:line="259" w:lineRule="auto"/>
              <w:rPr>
                <w:rFonts w:ascii="Times New Roman" w:hAnsi="Times New Roman" w:cs="Times New Roman"/>
                <w:sz w:val="16"/>
                <w:szCs w:val="16"/>
              </w:rPr>
            </w:pPr>
            <w:r>
              <w:rPr>
                <w:rFonts w:ascii="Times New Roman" w:eastAsia="Calibri" w:hAnsi="Times New Roman" w:cs="Times New Roman"/>
                <w:b/>
                <w:sz w:val="16"/>
                <w:szCs w:val="16"/>
              </w:rPr>
              <w:t>PECOS</w:t>
            </w:r>
          </w:p>
        </w:tc>
        <w:tc>
          <w:tcPr>
            <w:tcW w:w="0" w:type="auto"/>
            <w:tcBorders>
              <w:top w:val="single" w:sz="4" w:space="0" w:color="181717"/>
              <w:left w:val="single" w:sz="4" w:space="0" w:color="181717"/>
              <w:bottom w:val="single" w:sz="4" w:space="0" w:color="181717"/>
              <w:right w:val="single" w:sz="4" w:space="0" w:color="181717"/>
            </w:tcBorders>
          </w:tcPr>
          <w:p>
            <w:pPr>
              <w:spacing w:after="160" w:line="259" w:lineRule="auto"/>
              <w:rPr>
                <w:rFonts w:ascii="Times New Roman" w:hAnsi="Times New Roman" w:cs="Times New Roman"/>
                <w:sz w:val="16"/>
                <w:szCs w:val="16"/>
              </w:rPr>
            </w:pPr>
          </w:p>
        </w:tc>
        <w:tc>
          <w:tcPr>
            <w:tcW w:w="0" w:type="auto"/>
            <w:tcBorders>
              <w:top w:val="single" w:sz="4" w:space="0" w:color="181717"/>
              <w:left w:val="single" w:sz="4" w:space="0" w:color="181717"/>
              <w:bottom w:val="single" w:sz="4" w:space="0" w:color="181717"/>
              <w:right w:val="single" w:sz="4" w:space="0" w:color="181717"/>
            </w:tcBorders>
            <w:shd w:val="clear" w:color="auto" w:fill="E9E8E7"/>
            <w:vAlign w:val="center"/>
          </w:tcPr>
          <w:p>
            <w:pPr>
              <w:spacing w:line="259" w:lineRule="auto"/>
              <w:rPr>
                <w:rFonts w:ascii="Times New Roman" w:hAnsi="Times New Roman" w:cs="Times New Roman"/>
                <w:sz w:val="16"/>
                <w:szCs w:val="16"/>
              </w:rPr>
            </w:pPr>
            <w:r>
              <w:rPr>
                <w:rFonts w:ascii="Times New Roman" w:eastAsia="Calibri" w:hAnsi="Times New Roman" w:cs="Times New Roman"/>
                <w:b/>
                <w:sz w:val="16"/>
                <w:szCs w:val="16"/>
              </w:rPr>
              <w:t>Long-term studies</w:t>
            </w:r>
          </w:p>
        </w:tc>
        <w:tc>
          <w:tcPr>
            <w:tcW w:w="0" w:type="auto"/>
            <w:tcBorders>
              <w:top w:val="single" w:sz="4" w:space="0" w:color="181717"/>
              <w:left w:val="single" w:sz="4" w:space="0" w:color="181717"/>
              <w:bottom w:val="single" w:sz="4" w:space="0" w:color="181717"/>
              <w:right w:val="single" w:sz="4" w:space="0" w:color="181717"/>
            </w:tcBorders>
            <w:shd w:val="clear" w:color="auto" w:fill="E9E8E7"/>
            <w:vAlign w:val="center"/>
          </w:tcPr>
          <w:p>
            <w:pPr>
              <w:spacing w:line="259" w:lineRule="auto"/>
              <w:rPr>
                <w:rFonts w:ascii="Times New Roman" w:hAnsi="Times New Roman" w:cs="Times New Roman"/>
                <w:sz w:val="16"/>
                <w:szCs w:val="16"/>
              </w:rPr>
            </w:pPr>
            <w:r>
              <w:rPr>
                <w:rFonts w:ascii="Times New Roman" w:eastAsia="Calibri" w:hAnsi="Times New Roman" w:cs="Times New Roman"/>
                <w:b/>
                <w:sz w:val="16"/>
                <w:szCs w:val="16"/>
              </w:rPr>
              <w:t>Short-term studies</w:t>
            </w:r>
          </w:p>
        </w:tc>
        <w:tc>
          <w:tcPr>
            <w:tcW w:w="0" w:type="auto"/>
            <w:tcBorders>
              <w:top w:val="single" w:sz="4" w:space="0" w:color="181717"/>
              <w:left w:val="single" w:sz="4" w:space="0" w:color="181717"/>
              <w:bottom w:val="single" w:sz="4" w:space="0" w:color="181717"/>
              <w:right w:val="single" w:sz="4" w:space="0" w:color="181717"/>
            </w:tcBorders>
          </w:tcPr>
          <w:p>
            <w:pPr>
              <w:spacing w:after="160" w:line="259" w:lineRule="auto"/>
              <w:rPr>
                <w:rFonts w:ascii="Times New Roman" w:hAnsi="Times New Roman" w:cs="Times New Roman"/>
                <w:sz w:val="16"/>
                <w:szCs w:val="16"/>
              </w:rPr>
            </w:pPr>
          </w:p>
        </w:tc>
        <w:tc>
          <w:tcPr>
            <w:tcW w:w="0" w:type="auto"/>
            <w:tcBorders>
              <w:top w:val="single" w:sz="4" w:space="0" w:color="181717"/>
              <w:left w:val="single" w:sz="4" w:space="0" w:color="181717"/>
              <w:bottom w:val="single" w:sz="4" w:space="0" w:color="181717"/>
              <w:right w:val="single" w:sz="4" w:space="0" w:color="181717"/>
            </w:tcBorders>
          </w:tcPr>
          <w:p>
            <w:pPr>
              <w:spacing w:after="160" w:line="259" w:lineRule="auto"/>
              <w:rPr>
                <w:rFonts w:ascii="Times New Roman" w:hAnsi="Times New Roman" w:cs="Times New Roman"/>
                <w:sz w:val="16"/>
                <w:szCs w:val="16"/>
              </w:rPr>
            </w:pPr>
          </w:p>
        </w:tc>
        <w:tc>
          <w:tcPr>
            <w:tcW w:w="0" w:type="auto"/>
            <w:tcBorders>
              <w:top w:val="single" w:sz="4" w:space="0" w:color="181717"/>
              <w:left w:val="single" w:sz="4" w:space="0" w:color="181717"/>
              <w:bottom w:val="single" w:sz="4" w:space="0" w:color="181717"/>
              <w:right w:val="single" w:sz="4" w:space="0" w:color="181717"/>
            </w:tcBorders>
            <w:shd w:val="clear" w:color="auto" w:fill="E4ECE9"/>
            <w:vAlign w:val="center"/>
          </w:tcPr>
          <w:p>
            <w:pPr>
              <w:spacing w:line="259" w:lineRule="auto"/>
              <w:rPr>
                <w:rFonts w:ascii="Times New Roman" w:hAnsi="Times New Roman" w:cs="Times New Roman"/>
                <w:sz w:val="16"/>
                <w:szCs w:val="16"/>
              </w:rPr>
            </w:pPr>
            <w:r>
              <w:rPr>
                <w:rFonts w:ascii="Times New Roman" w:eastAsia="Calibri" w:hAnsi="Times New Roman" w:cs="Times New Roman"/>
                <w:b/>
                <w:sz w:val="16"/>
                <w:szCs w:val="16"/>
              </w:rPr>
              <w:t>Notes</w:t>
            </w:r>
          </w:p>
        </w:tc>
      </w:tr>
      <w:tr>
        <w:trPr>
          <w:trHeight w:val="789"/>
        </w:trPr>
        <w:tc>
          <w:tcPr>
            <w:tcW w:w="0" w:type="auto"/>
            <w:vMerge/>
            <w:tcBorders>
              <w:top w:val="nil"/>
              <w:left w:val="single" w:sz="4" w:space="0" w:color="181717"/>
              <w:bottom w:val="nil"/>
              <w:right w:val="single" w:sz="4" w:space="0" w:color="181717"/>
            </w:tcBorders>
          </w:tcPr>
          <w:p>
            <w:pPr>
              <w:spacing w:after="160" w:line="259" w:lineRule="auto"/>
              <w:rPr>
                <w:rFonts w:ascii="Times New Roman" w:hAnsi="Times New Roman" w:cs="Times New Roman"/>
                <w:sz w:val="16"/>
                <w:szCs w:val="16"/>
              </w:rPr>
            </w:pPr>
          </w:p>
        </w:tc>
        <w:tc>
          <w:tcPr>
            <w:tcW w:w="0" w:type="auto"/>
            <w:tcBorders>
              <w:top w:val="single" w:sz="4" w:space="0" w:color="181717"/>
              <w:left w:val="single" w:sz="4" w:space="0" w:color="181717"/>
              <w:bottom w:val="single" w:sz="4" w:space="0" w:color="181717"/>
              <w:right w:val="single" w:sz="4" w:space="0" w:color="181717"/>
            </w:tcBorders>
            <w:shd w:val="clear" w:color="auto" w:fill="E9E8E7"/>
            <w:vAlign w:val="center"/>
          </w:tcPr>
          <w:p>
            <w:pPr>
              <w:spacing w:line="259" w:lineRule="auto"/>
              <w:rPr>
                <w:rFonts w:ascii="Times New Roman" w:hAnsi="Times New Roman" w:cs="Times New Roman"/>
                <w:sz w:val="16"/>
                <w:szCs w:val="16"/>
              </w:rPr>
            </w:pPr>
            <w:r>
              <w:rPr>
                <w:rFonts w:ascii="Times New Roman" w:eastAsia="Calibri" w:hAnsi="Times New Roman" w:cs="Times New Roman"/>
                <w:b/>
                <w:sz w:val="16"/>
                <w:szCs w:val="16"/>
              </w:rPr>
              <w:t>Critical potential confounders</w:t>
            </w:r>
          </w:p>
        </w:tc>
        <w:tc>
          <w:tcPr>
            <w:tcW w:w="0" w:type="auto"/>
            <w:tcBorders>
              <w:top w:val="single" w:sz="4" w:space="0" w:color="181717"/>
              <w:left w:val="single" w:sz="4" w:space="0" w:color="181717"/>
              <w:bottom w:val="single" w:sz="4" w:space="0" w:color="181717"/>
              <w:right w:val="single" w:sz="4" w:space="0" w:color="181717"/>
            </w:tcBorders>
          </w:tcPr>
          <w:p>
            <w:pPr>
              <w:spacing w:after="160" w:line="259" w:lineRule="auto"/>
              <w:rPr>
                <w:rFonts w:ascii="Times New Roman" w:hAnsi="Times New Roman" w:cs="Times New Roman"/>
                <w:sz w:val="16"/>
                <w:szCs w:val="16"/>
              </w:rPr>
            </w:pPr>
          </w:p>
        </w:tc>
        <w:tc>
          <w:tcPr>
            <w:tcW w:w="0" w:type="auto"/>
            <w:tcBorders>
              <w:top w:val="single" w:sz="4" w:space="0" w:color="181717"/>
              <w:left w:val="single" w:sz="4" w:space="0" w:color="181717"/>
              <w:bottom w:val="single" w:sz="4" w:space="0" w:color="181717"/>
              <w:right w:val="single" w:sz="4" w:space="0" w:color="181717"/>
            </w:tcBorders>
          </w:tcPr>
          <w:p>
            <w:pPr>
              <w:spacing w:after="160" w:line="259" w:lineRule="auto"/>
              <w:rPr>
                <w:rFonts w:ascii="Times New Roman" w:hAnsi="Times New Roman" w:cs="Times New Roman"/>
                <w:sz w:val="16"/>
                <w:szCs w:val="16"/>
              </w:rPr>
            </w:pPr>
          </w:p>
        </w:tc>
        <w:tc>
          <w:tcPr>
            <w:tcW w:w="0" w:type="auto"/>
            <w:tcBorders>
              <w:top w:val="single" w:sz="4" w:space="0" w:color="181717"/>
              <w:left w:val="single" w:sz="4" w:space="0" w:color="181717"/>
              <w:bottom w:val="single" w:sz="4" w:space="0" w:color="181717"/>
              <w:right w:val="single" w:sz="4" w:space="0" w:color="181717"/>
            </w:tcBorders>
          </w:tcPr>
          <w:p>
            <w:pPr>
              <w:spacing w:after="160" w:line="259" w:lineRule="auto"/>
              <w:rPr>
                <w:rFonts w:ascii="Times New Roman" w:hAnsi="Times New Roman" w:cs="Times New Roman"/>
                <w:sz w:val="16"/>
                <w:szCs w:val="16"/>
              </w:rPr>
            </w:pPr>
          </w:p>
        </w:tc>
        <w:tc>
          <w:tcPr>
            <w:tcW w:w="0" w:type="auto"/>
            <w:tcBorders>
              <w:top w:val="single" w:sz="4" w:space="0" w:color="181717"/>
              <w:left w:val="single" w:sz="4" w:space="0" w:color="181717"/>
              <w:bottom w:val="single" w:sz="4" w:space="0" w:color="181717"/>
              <w:right w:val="single" w:sz="4" w:space="0" w:color="181717"/>
            </w:tcBorders>
          </w:tcPr>
          <w:p>
            <w:pPr>
              <w:spacing w:after="160" w:line="259" w:lineRule="auto"/>
              <w:rPr>
                <w:rFonts w:ascii="Times New Roman" w:hAnsi="Times New Roman" w:cs="Times New Roman"/>
                <w:sz w:val="16"/>
                <w:szCs w:val="16"/>
              </w:rPr>
            </w:pPr>
          </w:p>
        </w:tc>
        <w:tc>
          <w:tcPr>
            <w:tcW w:w="0" w:type="auto"/>
            <w:tcBorders>
              <w:top w:val="single" w:sz="4" w:space="0" w:color="181717"/>
              <w:left w:val="single" w:sz="4" w:space="0" w:color="181717"/>
              <w:bottom w:val="single" w:sz="4" w:space="0" w:color="181717"/>
              <w:right w:val="single" w:sz="4" w:space="0" w:color="181717"/>
            </w:tcBorders>
            <w:shd w:val="clear" w:color="auto" w:fill="E4ECE9"/>
          </w:tcPr>
          <w:p>
            <w:pPr>
              <w:spacing w:after="160" w:line="259" w:lineRule="auto"/>
              <w:rPr>
                <w:rFonts w:ascii="Times New Roman" w:hAnsi="Times New Roman" w:cs="Times New Roman"/>
                <w:sz w:val="16"/>
                <w:szCs w:val="16"/>
              </w:rPr>
            </w:pPr>
          </w:p>
        </w:tc>
      </w:tr>
      <w:tr>
        <w:trPr>
          <w:trHeight w:val="772"/>
        </w:trPr>
        <w:tc>
          <w:tcPr>
            <w:tcW w:w="0" w:type="auto"/>
            <w:vMerge/>
            <w:tcBorders>
              <w:top w:val="nil"/>
              <w:left w:val="single" w:sz="4" w:space="0" w:color="181717"/>
              <w:bottom w:val="single" w:sz="4" w:space="0" w:color="181717"/>
              <w:right w:val="single" w:sz="4" w:space="0" w:color="181717"/>
            </w:tcBorders>
          </w:tcPr>
          <w:p>
            <w:pPr>
              <w:spacing w:after="160" w:line="259" w:lineRule="auto"/>
              <w:rPr>
                <w:rFonts w:ascii="Times New Roman" w:hAnsi="Times New Roman" w:cs="Times New Roman"/>
                <w:sz w:val="16"/>
                <w:szCs w:val="16"/>
              </w:rPr>
            </w:pPr>
          </w:p>
        </w:tc>
        <w:tc>
          <w:tcPr>
            <w:tcW w:w="0" w:type="auto"/>
            <w:tcBorders>
              <w:top w:val="single" w:sz="4" w:space="0" w:color="181717"/>
              <w:left w:val="single" w:sz="4" w:space="0" w:color="181717"/>
              <w:bottom w:val="single" w:sz="4" w:space="0" w:color="181717"/>
              <w:right w:val="single" w:sz="4" w:space="0" w:color="181717"/>
            </w:tcBorders>
            <w:shd w:val="clear" w:color="auto" w:fill="E9E8E7"/>
            <w:vAlign w:val="center"/>
          </w:tcPr>
          <w:p>
            <w:pPr>
              <w:spacing w:line="259" w:lineRule="auto"/>
              <w:rPr>
                <w:rFonts w:ascii="Times New Roman" w:hAnsi="Times New Roman" w:cs="Times New Roman"/>
                <w:sz w:val="16"/>
                <w:szCs w:val="16"/>
              </w:rPr>
            </w:pPr>
            <w:r>
              <w:rPr>
                <w:rFonts w:ascii="Times New Roman" w:eastAsia="Calibri" w:hAnsi="Times New Roman" w:cs="Times New Roman"/>
                <w:b/>
                <w:sz w:val="16"/>
                <w:szCs w:val="16"/>
              </w:rPr>
              <w:t>Other potential confounders</w:t>
            </w:r>
          </w:p>
        </w:tc>
        <w:tc>
          <w:tcPr>
            <w:tcW w:w="0" w:type="auto"/>
            <w:tcBorders>
              <w:top w:val="single" w:sz="4" w:space="0" w:color="181717"/>
              <w:left w:val="single" w:sz="4" w:space="0" w:color="181717"/>
              <w:bottom w:val="single" w:sz="4" w:space="0" w:color="181717"/>
              <w:right w:val="single" w:sz="4" w:space="0" w:color="181717"/>
            </w:tcBorders>
          </w:tcPr>
          <w:p>
            <w:pPr>
              <w:spacing w:after="160" w:line="259" w:lineRule="auto"/>
              <w:rPr>
                <w:rFonts w:ascii="Times New Roman" w:hAnsi="Times New Roman" w:cs="Times New Roman"/>
                <w:sz w:val="16"/>
                <w:szCs w:val="16"/>
              </w:rPr>
            </w:pPr>
          </w:p>
        </w:tc>
        <w:tc>
          <w:tcPr>
            <w:tcW w:w="0" w:type="auto"/>
            <w:tcBorders>
              <w:top w:val="single" w:sz="4" w:space="0" w:color="181717"/>
              <w:left w:val="single" w:sz="4" w:space="0" w:color="181717"/>
              <w:bottom w:val="single" w:sz="4" w:space="0" w:color="181717"/>
              <w:right w:val="single" w:sz="4" w:space="0" w:color="181717"/>
            </w:tcBorders>
          </w:tcPr>
          <w:p>
            <w:pPr>
              <w:spacing w:after="160" w:line="259" w:lineRule="auto"/>
              <w:rPr>
                <w:rFonts w:ascii="Times New Roman" w:hAnsi="Times New Roman" w:cs="Times New Roman"/>
                <w:sz w:val="16"/>
                <w:szCs w:val="16"/>
              </w:rPr>
            </w:pPr>
          </w:p>
        </w:tc>
        <w:tc>
          <w:tcPr>
            <w:tcW w:w="0" w:type="auto"/>
            <w:tcBorders>
              <w:top w:val="single" w:sz="4" w:space="0" w:color="181717"/>
              <w:left w:val="single" w:sz="4" w:space="0" w:color="181717"/>
              <w:bottom w:val="single" w:sz="4" w:space="0" w:color="181717"/>
              <w:right w:val="single" w:sz="4" w:space="0" w:color="181717"/>
            </w:tcBorders>
          </w:tcPr>
          <w:p>
            <w:pPr>
              <w:spacing w:after="160" w:line="259" w:lineRule="auto"/>
              <w:rPr>
                <w:rFonts w:ascii="Times New Roman" w:hAnsi="Times New Roman" w:cs="Times New Roman"/>
                <w:sz w:val="16"/>
                <w:szCs w:val="16"/>
              </w:rPr>
            </w:pPr>
          </w:p>
        </w:tc>
        <w:tc>
          <w:tcPr>
            <w:tcW w:w="0" w:type="auto"/>
            <w:tcBorders>
              <w:top w:val="single" w:sz="4" w:space="0" w:color="181717"/>
              <w:left w:val="single" w:sz="4" w:space="0" w:color="181717"/>
              <w:bottom w:val="single" w:sz="4" w:space="0" w:color="181717"/>
              <w:right w:val="single" w:sz="4" w:space="0" w:color="181717"/>
            </w:tcBorders>
          </w:tcPr>
          <w:p>
            <w:pPr>
              <w:spacing w:after="160" w:line="259" w:lineRule="auto"/>
              <w:rPr>
                <w:rFonts w:ascii="Times New Roman" w:hAnsi="Times New Roman" w:cs="Times New Roman"/>
                <w:sz w:val="16"/>
                <w:szCs w:val="16"/>
              </w:rPr>
            </w:pPr>
          </w:p>
        </w:tc>
        <w:tc>
          <w:tcPr>
            <w:tcW w:w="0" w:type="auto"/>
            <w:tcBorders>
              <w:top w:val="single" w:sz="4" w:space="0" w:color="181717"/>
              <w:left w:val="single" w:sz="4" w:space="0" w:color="181717"/>
              <w:bottom w:val="single" w:sz="4" w:space="0" w:color="181717"/>
              <w:right w:val="single" w:sz="4" w:space="0" w:color="181717"/>
            </w:tcBorders>
            <w:shd w:val="clear" w:color="auto" w:fill="E4ECE9"/>
          </w:tcPr>
          <w:p>
            <w:pPr>
              <w:spacing w:after="160" w:line="259" w:lineRule="auto"/>
              <w:rPr>
                <w:rFonts w:ascii="Times New Roman" w:hAnsi="Times New Roman" w:cs="Times New Roman"/>
                <w:sz w:val="16"/>
                <w:szCs w:val="16"/>
              </w:rPr>
            </w:pPr>
          </w:p>
        </w:tc>
      </w:tr>
      <w:tr>
        <w:trPr>
          <w:trHeight w:val="1690"/>
        </w:trPr>
        <w:tc>
          <w:tcPr>
            <w:tcW w:w="0" w:type="auto"/>
            <w:tcBorders>
              <w:top w:val="single" w:sz="4" w:space="0" w:color="181717"/>
              <w:left w:val="single" w:sz="4" w:space="0" w:color="181717"/>
              <w:bottom w:val="single" w:sz="4" w:space="0" w:color="737473"/>
              <w:right w:val="single" w:sz="4" w:space="0" w:color="FFFEFD"/>
            </w:tcBorders>
            <w:shd w:val="clear" w:color="auto" w:fill="154E7A"/>
          </w:tcPr>
          <w:p>
            <w:pPr>
              <w:spacing w:line="259" w:lineRule="auto"/>
              <w:rPr>
                <w:rFonts w:ascii="Times New Roman" w:hAnsi="Times New Roman" w:cs="Times New Roman"/>
                <w:sz w:val="16"/>
                <w:szCs w:val="16"/>
              </w:rPr>
            </w:pPr>
            <w:r>
              <w:rPr>
                <w:rFonts w:ascii="Times New Roman" w:eastAsia="Calibri" w:hAnsi="Times New Roman" w:cs="Times New Roman"/>
                <w:b/>
                <w:color w:val="FFFEFD"/>
                <w:sz w:val="16"/>
                <w:szCs w:val="16"/>
              </w:rPr>
              <w:t>Domain</w:t>
            </w:r>
          </w:p>
        </w:tc>
        <w:tc>
          <w:tcPr>
            <w:tcW w:w="0" w:type="auto"/>
            <w:tcBorders>
              <w:top w:val="single" w:sz="4" w:space="0" w:color="181717"/>
              <w:left w:val="single" w:sz="4" w:space="0" w:color="FFFEFD"/>
              <w:bottom w:val="single" w:sz="4" w:space="0" w:color="737473"/>
              <w:right w:val="single" w:sz="4" w:space="0" w:color="FFFEFD"/>
            </w:tcBorders>
            <w:shd w:val="clear" w:color="auto" w:fill="154E7A"/>
          </w:tcPr>
          <w:p>
            <w:pPr>
              <w:spacing w:line="259" w:lineRule="auto"/>
              <w:rPr>
                <w:rFonts w:ascii="Times New Roman" w:hAnsi="Times New Roman" w:cs="Times New Roman"/>
                <w:sz w:val="16"/>
                <w:szCs w:val="16"/>
              </w:rPr>
            </w:pPr>
            <w:r>
              <w:rPr>
                <w:rFonts w:ascii="Times New Roman" w:eastAsia="Calibri" w:hAnsi="Times New Roman" w:cs="Times New Roman"/>
                <w:b/>
                <w:color w:val="FFFEFD"/>
                <w:sz w:val="16"/>
                <w:szCs w:val="16"/>
              </w:rPr>
              <w:t>Subdomain</w:t>
            </w:r>
          </w:p>
        </w:tc>
        <w:tc>
          <w:tcPr>
            <w:tcW w:w="0" w:type="auto"/>
            <w:tcBorders>
              <w:top w:val="single" w:sz="4" w:space="0" w:color="181717"/>
              <w:left w:val="single" w:sz="4" w:space="0" w:color="FFFEFD"/>
              <w:bottom w:val="single" w:sz="4" w:space="0" w:color="737473"/>
              <w:right w:val="single" w:sz="4" w:space="0" w:color="FFFEFD"/>
            </w:tcBorders>
            <w:shd w:val="clear" w:color="auto" w:fill="B7CE33"/>
          </w:tcPr>
          <w:p>
            <w:pPr>
              <w:spacing w:line="259" w:lineRule="auto"/>
              <w:rPr>
                <w:rFonts w:ascii="Times New Roman" w:hAnsi="Times New Roman" w:cs="Times New Roman"/>
                <w:sz w:val="16"/>
                <w:szCs w:val="16"/>
              </w:rPr>
            </w:pPr>
            <w:r>
              <w:rPr>
                <w:rFonts w:ascii="Times New Roman" w:eastAsia="Calibri" w:hAnsi="Times New Roman" w:cs="Times New Roman"/>
                <w:b/>
                <w:sz w:val="16"/>
                <w:szCs w:val="16"/>
              </w:rPr>
              <w:t>Low-risk (ideal study) criteria</w:t>
            </w:r>
          </w:p>
        </w:tc>
        <w:tc>
          <w:tcPr>
            <w:tcW w:w="0" w:type="auto"/>
            <w:tcBorders>
              <w:top w:val="single" w:sz="4" w:space="0" w:color="181717"/>
              <w:left w:val="single" w:sz="4" w:space="0" w:color="FFFEFD"/>
              <w:bottom w:val="single" w:sz="4" w:space="0" w:color="737473"/>
              <w:right w:val="single" w:sz="4" w:space="0" w:color="FFFEFD"/>
            </w:tcBorders>
            <w:shd w:val="clear" w:color="auto" w:fill="FCC76C"/>
          </w:tcPr>
          <w:p>
            <w:pPr>
              <w:spacing w:line="259" w:lineRule="auto"/>
              <w:rPr>
                <w:rFonts w:ascii="Times New Roman" w:hAnsi="Times New Roman" w:cs="Times New Roman"/>
                <w:sz w:val="16"/>
                <w:szCs w:val="16"/>
              </w:rPr>
            </w:pPr>
            <w:r>
              <w:rPr>
                <w:rFonts w:ascii="Times New Roman" w:eastAsia="Calibri" w:hAnsi="Times New Roman" w:cs="Times New Roman"/>
                <w:b/>
                <w:sz w:val="16"/>
                <w:szCs w:val="16"/>
              </w:rPr>
              <w:t>Moderate-risk criteria</w:t>
            </w:r>
          </w:p>
        </w:tc>
        <w:tc>
          <w:tcPr>
            <w:tcW w:w="0" w:type="auto"/>
            <w:tcBorders>
              <w:top w:val="single" w:sz="4" w:space="0" w:color="181717"/>
              <w:left w:val="single" w:sz="4" w:space="0" w:color="FFFEFD"/>
              <w:bottom w:val="single" w:sz="4" w:space="0" w:color="737473"/>
              <w:right w:val="single" w:sz="4" w:space="0" w:color="FFFEFD"/>
            </w:tcBorders>
            <w:shd w:val="clear" w:color="auto" w:fill="F39686"/>
          </w:tcPr>
          <w:p>
            <w:pPr>
              <w:spacing w:line="259" w:lineRule="auto"/>
              <w:ind w:right="20"/>
              <w:rPr>
                <w:rFonts w:ascii="Times New Roman" w:hAnsi="Times New Roman" w:cs="Times New Roman"/>
                <w:sz w:val="16"/>
                <w:szCs w:val="16"/>
              </w:rPr>
            </w:pPr>
            <w:r>
              <w:rPr>
                <w:rFonts w:ascii="Times New Roman" w:eastAsia="Calibri" w:hAnsi="Times New Roman" w:cs="Times New Roman"/>
                <w:b/>
                <w:sz w:val="16"/>
                <w:szCs w:val="16"/>
              </w:rPr>
              <w:t>High-risk criteria</w:t>
            </w:r>
          </w:p>
        </w:tc>
        <w:tc>
          <w:tcPr>
            <w:tcW w:w="0" w:type="auto"/>
            <w:tcBorders>
              <w:top w:val="single" w:sz="4" w:space="0" w:color="181717"/>
              <w:left w:val="single" w:sz="4" w:space="0" w:color="FFFEFD"/>
              <w:bottom w:val="single" w:sz="4" w:space="0" w:color="737473"/>
              <w:right w:val="single" w:sz="4" w:space="0" w:color="FFFEFD"/>
            </w:tcBorders>
            <w:shd w:val="clear" w:color="auto" w:fill="D3D2D2"/>
          </w:tcPr>
          <w:p>
            <w:pPr>
              <w:spacing w:line="226" w:lineRule="auto"/>
              <w:rPr>
                <w:rFonts w:ascii="Times New Roman" w:hAnsi="Times New Roman" w:cs="Times New Roman"/>
                <w:sz w:val="16"/>
                <w:szCs w:val="16"/>
              </w:rPr>
            </w:pPr>
            <w:r>
              <w:rPr>
                <w:rFonts w:ascii="Times New Roman" w:eastAsia="Calibri" w:hAnsi="Times New Roman" w:cs="Times New Roman"/>
                <w:b/>
                <w:sz w:val="16"/>
                <w:szCs w:val="16"/>
              </w:rPr>
              <w:t xml:space="preserve">Overall judgement </w:t>
            </w:r>
          </w:p>
          <w:p>
            <w:pPr>
              <w:spacing w:line="226" w:lineRule="auto"/>
              <w:rPr>
                <w:rFonts w:ascii="Times New Roman" w:hAnsi="Times New Roman" w:cs="Times New Roman"/>
                <w:sz w:val="16"/>
                <w:szCs w:val="16"/>
              </w:rPr>
            </w:pPr>
            <w:r>
              <w:rPr>
                <w:rFonts w:ascii="Times New Roman" w:eastAsia="Calibri" w:hAnsi="Times New Roman" w:cs="Times New Roman"/>
                <w:b/>
                <w:sz w:val="16"/>
                <w:szCs w:val="16"/>
              </w:rPr>
              <w:t xml:space="preserve">for a domain: Low/ </w:t>
            </w:r>
          </w:p>
          <w:p>
            <w:pPr>
              <w:spacing w:line="259" w:lineRule="auto"/>
              <w:rPr>
                <w:rFonts w:ascii="Times New Roman" w:hAnsi="Times New Roman" w:cs="Times New Roman"/>
                <w:sz w:val="16"/>
                <w:szCs w:val="16"/>
              </w:rPr>
            </w:pPr>
            <w:r>
              <w:rPr>
                <w:rFonts w:ascii="Times New Roman" w:eastAsia="Calibri" w:hAnsi="Times New Roman" w:cs="Times New Roman"/>
                <w:b/>
                <w:sz w:val="16"/>
                <w:szCs w:val="16"/>
              </w:rPr>
              <w:t xml:space="preserve">Moderate/ </w:t>
            </w:r>
          </w:p>
          <w:p>
            <w:pPr>
              <w:spacing w:line="259" w:lineRule="auto"/>
              <w:rPr>
                <w:rFonts w:ascii="Times New Roman" w:hAnsi="Times New Roman" w:cs="Times New Roman"/>
                <w:sz w:val="16"/>
                <w:szCs w:val="16"/>
              </w:rPr>
            </w:pPr>
            <w:r>
              <w:rPr>
                <w:rFonts w:ascii="Times New Roman" w:eastAsia="Calibri" w:hAnsi="Times New Roman" w:cs="Times New Roman"/>
                <w:b/>
                <w:sz w:val="16"/>
                <w:szCs w:val="16"/>
              </w:rPr>
              <w:t>High</w:t>
            </w:r>
          </w:p>
        </w:tc>
        <w:tc>
          <w:tcPr>
            <w:tcW w:w="0" w:type="auto"/>
            <w:tcBorders>
              <w:top w:val="single" w:sz="4" w:space="0" w:color="181717"/>
              <w:left w:val="single" w:sz="4" w:space="0" w:color="FFFEFD"/>
              <w:bottom w:val="single" w:sz="4" w:space="0" w:color="737473"/>
              <w:right w:val="single" w:sz="4" w:space="0" w:color="181717"/>
            </w:tcBorders>
            <w:shd w:val="clear" w:color="auto" w:fill="E4ECE9"/>
          </w:tcPr>
          <w:p>
            <w:pPr>
              <w:spacing w:line="259" w:lineRule="auto"/>
              <w:rPr>
                <w:rFonts w:ascii="Times New Roman" w:hAnsi="Times New Roman" w:cs="Times New Roman"/>
                <w:sz w:val="16"/>
                <w:szCs w:val="16"/>
              </w:rPr>
            </w:pPr>
            <w:r>
              <w:rPr>
                <w:rFonts w:ascii="Times New Roman" w:eastAsia="Calibri" w:hAnsi="Times New Roman" w:cs="Times New Roman"/>
                <w:b/>
                <w:sz w:val="16"/>
                <w:szCs w:val="16"/>
              </w:rPr>
              <w:t>Rationale/</w:t>
            </w:r>
          </w:p>
          <w:p>
            <w:pPr>
              <w:spacing w:line="226" w:lineRule="auto"/>
              <w:rPr>
                <w:rFonts w:ascii="Times New Roman" w:hAnsi="Times New Roman" w:cs="Times New Roman"/>
                <w:sz w:val="16"/>
                <w:szCs w:val="16"/>
              </w:rPr>
            </w:pPr>
            <w:r>
              <w:rPr>
                <w:rFonts w:ascii="Times New Roman" w:eastAsia="Calibri" w:hAnsi="Times New Roman" w:cs="Times New Roman"/>
                <w:b/>
                <w:sz w:val="16"/>
                <w:szCs w:val="16"/>
              </w:rPr>
              <w:t xml:space="preserve">Notes (quotes from the study to justify the </w:t>
            </w:r>
          </w:p>
          <w:p>
            <w:pPr>
              <w:spacing w:line="259" w:lineRule="auto"/>
              <w:rPr>
                <w:rFonts w:ascii="Times New Roman" w:hAnsi="Times New Roman" w:cs="Times New Roman"/>
                <w:sz w:val="16"/>
                <w:szCs w:val="16"/>
              </w:rPr>
            </w:pPr>
            <w:r>
              <w:rPr>
                <w:rFonts w:ascii="Times New Roman" w:eastAsia="Calibri" w:hAnsi="Times New Roman" w:cs="Times New Roman"/>
                <w:b/>
                <w:sz w:val="16"/>
                <w:szCs w:val="16"/>
              </w:rPr>
              <w:t>judgement)</w:t>
            </w:r>
          </w:p>
        </w:tc>
      </w:tr>
      <w:tr>
        <w:trPr>
          <w:trHeight w:val="3755"/>
        </w:trPr>
        <w:tc>
          <w:tcPr>
            <w:tcW w:w="0" w:type="auto"/>
            <w:vMerge w:val="restart"/>
            <w:tcBorders>
              <w:top w:val="single" w:sz="4" w:space="0" w:color="737473"/>
              <w:left w:val="single" w:sz="6" w:space="0" w:color="7D99C6"/>
              <w:bottom w:val="single" w:sz="6" w:space="0" w:color="7D99C6"/>
              <w:right w:val="nil"/>
            </w:tcBorders>
            <w:shd w:val="clear" w:color="auto" w:fill="8FA5CD"/>
          </w:tcPr>
          <w:p>
            <w:pPr>
              <w:spacing w:line="259" w:lineRule="auto"/>
              <w:rPr>
                <w:rFonts w:ascii="Times New Roman" w:hAnsi="Times New Roman" w:cs="Times New Roman"/>
                <w:sz w:val="16"/>
                <w:szCs w:val="16"/>
              </w:rPr>
            </w:pPr>
            <w:r>
              <w:rPr>
                <w:rFonts w:ascii="Times New Roman" w:eastAsia="Calibri" w:hAnsi="Times New Roman" w:cs="Times New Roman"/>
                <w:b/>
                <w:sz w:val="16"/>
                <w:szCs w:val="16"/>
              </w:rPr>
              <w:t xml:space="preserve">1. </w:t>
            </w:r>
          </w:p>
          <w:p>
            <w:pPr>
              <w:spacing w:line="259" w:lineRule="auto"/>
              <w:rPr>
                <w:rFonts w:ascii="Times New Roman" w:hAnsi="Times New Roman" w:cs="Times New Roman"/>
                <w:sz w:val="16"/>
                <w:szCs w:val="16"/>
              </w:rPr>
            </w:pPr>
            <w:r>
              <w:rPr>
                <w:rFonts w:ascii="Times New Roman" w:eastAsia="Calibri" w:hAnsi="Times New Roman" w:cs="Times New Roman"/>
                <w:b/>
                <w:sz w:val="16"/>
                <w:szCs w:val="16"/>
              </w:rPr>
              <w:t>Confounding</w:t>
            </w:r>
          </w:p>
        </w:tc>
        <w:tc>
          <w:tcPr>
            <w:tcW w:w="0" w:type="auto"/>
            <w:tcBorders>
              <w:top w:val="single" w:sz="4" w:space="0" w:color="737473"/>
              <w:left w:val="nil"/>
              <w:bottom w:val="single" w:sz="6" w:space="0" w:color="7D99C6"/>
              <w:right w:val="nil"/>
            </w:tcBorders>
          </w:tcPr>
          <w:p>
            <w:pPr>
              <w:spacing w:line="259" w:lineRule="auto"/>
              <w:ind w:right="2"/>
              <w:rPr>
                <w:rFonts w:ascii="Times New Roman" w:hAnsi="Times New Roman" w:cs="Times New Roman"/>
                <w:sz w:val="16"/>
                <w:szCs w:val="16"/>
              </w:rPr>
            </w:pPr>
            <w:r>
              <w:rPr>
                <w:rFonts w:ascii="Times New Roman" w:hAnsi="Times New Roman" w:cs="Times New Roman"/>
                <w:sz w:val="16"/>
                <w:szCs w:val="16"/>
              </w:rPr>
              <w:t>Were all confounders considered adjusted for in the analysis?</w:t>
            </w:r>
          </w:p>
        </w:tc>
        <w:tc>
          <w:tcPr>
            <w:tcW w:w="0" w:type="auto"/>
            <w:tcBorders>
              <w:top w:val="single" w:sz="4" w:space="0" w:color="737473"/>
              <w:left w:val="nil"/>
              <w:bottom w:val="single" w:sz="6" w:space="0" w:color="7D99C6"/>
              <w:right w:val="nil"/>
            </w:tcBorders>
            <w:shd w:val="clear" w:color="auto" w:fill="EBEFB9"/>
          </w:tcPr>
          <w:p>
            <w:pPr>
              <w:spacing w:line="233" w:lineRule="auto"/>
              <w:ind w:right="267"/>
              <w:rPr>
                <w:rFonts w:ascii="Times New Roman" w:hAnsi="Times New Roman" w:cs="Times New Roman"/>
                <w:sz w:val="16"/>
                <w:szCs w:val="16"/>
              </w:rPr>
            </w:pPr>
            <w:r>
              <w:rPr>
                <w:rFonts w:ascii="Times New Roman" w:hAnsi="Times New Roman" w:cs="Times New Roman"/>
                <w:sz w:val="16"/>
                <w:szCs w:val="16"/>
              </w:rPr>
              <w:t xml:space="preserve">All critical and other/additional potential confounders adjusted for or with support (e.g. exploratory analysis) of minimal risk due to residual confounding </w:t>
            </w:r>
          </w:p>
          <w:p>
            <w:pPr>
              <w:spacing w:line="259" w:lineRule="auto"/>
              <w:rPr>
                <w:rFonts w:ascii="Times New Roman" w:hAnsi="Times New Roman" w:cs="Times New Roman"/>
                <w:sz w:val="16"/>
                <w:szCs w:val="16"/>
              </w:rPr>
            </w:pPr>
            <w:r>
              <w:rPr>
                <w:rFonts w:ascii="Times New Roman" w:hAnsi="Times New Roman" w:cs="Times New Roman"/>
                <w:sz w:val="16"/>
                <w:szCs w:val="16"/>
              </w:rPr>
              <w:t>(i.e. there is evidence that this confounder might not lead to severe confounding).</w:t>
            </w:r>
          </w:p>
        </w:tc>
        <w:tc>
          <w:tcPr>
            <w:tcW w:w="0" w:type="auto"/>
            <w:tcBorders>
              <w:top w:val="single" w:sz="4" w:space="0" w:color="737473"/>
              <w:left w:val="nil"/>
              <w:bottom w:val="single" w:sz="6" w:space="0" w:color="7D99C6"/>
              <w:right w:val="nil"/>
            </w:tcBorders>
            <w:shd w:val="clear" w:color="auto" w:fill="FFEDC8"/>
          </w:tcPr>
          <w:p>
            <w:pPr>
              <w:spacing w:line="259" w:lineRule="auto"/>
              <w:ind w:right="47"/>
              <w:rPr>
                <w:rFonts w:ascii="Times New Roman" w:hAnsi="Times New Roman" w:cs="Times New Roman"/>
                <w:sz w:val="16"/>
                <w:szCs w:val="16"/>
              </w:rPr>
            </w:pPr>
            <w:r>
              <w:rPr>
                <w:rFonts w:ascii="Times New Roman" w:hAnsi="Times New Roman" w:cs="Times New Roman"/>
                <w:sz w:val="16"/>
                <w:szCs w:val="16"/>
              </w:rPr>
              <w:t>All critical potential confounders but not all other/ additional potential confounders adjusted for without support (e.g. exploratory analysis) of minimal risk due to residual confounding (i.e. there is evidence that this confounder might not lead to severe confounding).</w:t>
            </w:r>
          </w:p>
        </w:tc>
        <w:tc>
          <w:tcPr>
            <w:tcW w:w="0" w:type="auto"/>
            <w:tcBorders>
              <w:top w:val="single" w:sz="4" w:space="0" w:color="737473"/>
              <w:left w:val="nil"/>
              <w:bottom w:val="single" w:sz="6" w:space="0" w:color="7D99C6"/>
              <w:right w:val="nil"/>
            </w:tcBorders>
            <w:shd w:val="clear" w:color="auto" w:fill="FEDBD0"/>
          </w:tcPr>
          <w:p>
            <w:pPr>
              <w:spacing w:line="259" w:lineRule="auto"/>
              <w:ind w:right="173"/>
              <w:rPr>
                <w:rFonts w:ascii="Times New Roman" w:hAnsi="Times New Roman" w:cs="Times New Roman"/>
                <w:sz w:val="16"/>
                <w:szCs w:val="16"/>
              </w:rPr>
            </w:pPr>
            <w:r>
              <w:rPr>
                <w:rFonts w:ascii="Times New Roman" w:hAnsi="Times New Roman" w:cs="Times New Roman"/>
                <w:sz w:val="16"/>
                <w:szCs w:val="16"/>
              </w:rPr>
              <w:t>Not all critical potential confounders adjusted for without support (e.g. exploratory analysis) of minimal risk due to residual confounding.</w:t>
            </w:r>
          </w:p>
        </w:tc>
        <w:tc>
          <w:tcPr>
            <w:tcW w:w="0" w:type="auto"/>
            <w:tcBorders>
              <w:top w:val="single" w:sz="4" w:space="0" w:color="737473"/>
              <w:left w:val="nil"/>
              <w:bottom w:val="single" w:sz="6" w:space="0" w:color="7D99C6"/>
              <w:right w:val="nil"/>
            </w:tcBorders>
          </w:tcPr>
          <w:p>
            <w:pPr>
              <w:spacing w:after="160" w:line="259" w:lineRule="auto"/>
              <w:rPr>
                <w:rFonts w:ascii="Times New Roman" w:hAnsi="Times New Roman" w:cs="Times New Roman"/>
                <w:sz w:val="16"/>
                <w:szCs w:val="16"/>
              </w:rPr>
            </w:pPr>
          </w:p>
        </w:tc>
        <w:tc>
          <w:tcPr>
            <w:tcW w:w="0" w:type="auto"/>
            <w:tcBorders>
              <w:top w:val="single" w:sz="4" w:space="0" w:color="737473"/>
              <w:left w:val="nil"/>
              <w:bottom w:val="single" w:sz="6" w:space="0" w:color="7D99C6"/>
              <w:right w:val="single" w:sz="6" w:space="0" w:color="7D99C6"/>
            </w:tcBorders>
            <w:shd w:val="clear" w:color="auto" w:fill="E4ECE9"/>
          </w:tcPr>
          <w:p>
            <w:pPr>
              <w:spacing w:after="160" w:line="259" w:lineRule="auto"/>
              <w:rPr>
                <w:rFonts w:ascii="Times New Roman" w:hAnsi="Times New Roman" w:cs="Times New Roman"/>
                <w:sz w:val="16"/>
                <w:szCs w:val="16"/>
              </w:rPr>
            </w:pPr>
          </w:p>
        </w:tc>
      </w:tr>
      <w:tr>
        <w:trPr>
          <w:trHeight w:val="2376"/>
        </w:trPr>
        <w:tc>
          <w:tcPr>
            <w:tcW w:w="0" w:type="auto"/>
            <w:vMerge/>
            <w:tcBorders>
              <w:top w:val="nil"/>
              <w:left w:val="single" w:sz="6" w:space="0" w:color="7D99C6"/>
              <w:bottom w:val="nil"/>
              <w:right w:val="nil"/>
            </w:tcBorders>
          </w:tcPr>
          <w:p>
            <w:pPr>
              <w:spacing w:after="160" w:line="259" w:lineRule="auto"/>
              <w:rPr>
                <w:rFonts w:ascii="Times New Roman" w:hAnsi="Times New Roman" w:cs="Times New Roman"/>
                <w:sz w:val="16"/>
                <w:szCs w:val="16"/>
              </w:rPr>
            </w:pPr>
          </w:p>
        </w:tc>
        <w:tc>
          <w:tcPr>
            <w:tcW w:w="0" w:type="auto"/>
            <w:tcBorders>
              <w:top w:val="single" w:sz="6" w:space="0" w:color="7D99C6"/>
              <w:left w:val="nil"/>
              <w:bottom w:val="single" w:sz="6" w:space="0" w:color="7D99C6"/>
              <w:right w:val="nil"/>
            </w:tcBorders>
          </w:tcPr>
          <w:p>
            <w:pPr>
              <w:spacing w:line="259" w:lineRule="auto"/>
              <w:rPr>
                <w:rFonts w:ascii="Times New Roman" w:hAnsi="Times New Roman" w:cs="Times New Roman"/>
                <w:sz w:val="16"/>
                <w:szCs w:val="16"/>
              </w:rPr>
            </w:pPr>
            <w:r>
              <w:rPr>
                <w:rFonts w:ascii="Times New Roman" w:hAnsi="Times New Roman"/>
                <w:sz w:val="16"/>
                <w:szCs w:val="16"/>
              </w:rPr>
              <w:t>Validity of measuring of confounding factors</w:t>
            </w:r>
          </w:p>
        </w:tc>
        <w:tc>
          <w:tcPr>
            <w:tcW w:w="0" w:type="auto"/>
            <w:tcBorders>
              <w:top w:val="single" w:sz="6" w:space="0" w:color="7D99C6"/>
              <w:left w:val="nil"/>
              <w:bottom w:val="single" w:sz="6" w:space="0" w:color="7D99C6"/>
              <w:right w:val="nil"/>
            </w:tcBorders>
            <w:shd w:val="clear" w:color="auto" w:fill="EBEFB9"/>
          </w:tcPr>
          <w:p>
            <w:pPr>
              <w:spacing w:line="259" w:lineRule="auto"/>
              <w:rPr>
                <w:rFonts w:ascii="Times New Roman" w:hAnsi="Times New Roman" w:cs="Times New Roman"/>
                <w:sz w:val="16"/>
                <w:szCs w:val="16"/>
              </w:rPr>
            </w:pPr>
            <w:r>
              <w:rPr>
                <w:rFonts w:ascii="Times New Roman" w:hAnsi="Times New Roman"/>
                <w:sz w:val="16"/>
                <w:szCs w:val="16"/>
              </w:rPr>
              <w:t>Confounders measured with documented valid methods.</w:t>
            </w:r>
          </w:p>
        </w:tc>
        <w:tc>
          <w:tcPr>
            <w:tcW w:w="0" w:type="auto"/>
            <w:tcBorders>
              <w:top w:val="single" w:sz="6" w:space="0" w:color="7D99C6"/>
              <w:left w:val="nil"/>
              <w:bottom w:val="single" w:sz="6" w:space="0" w:color="7D99C6"/>
              <w:right w:val="nil"/>
            </w:tcBorders>
            <w:shd w:val="clear" w:color="auto" w:fill="FFEDC8"/>
          </w:tcPr>
          <w:p>
            <w:pPr>
              <w:spacing w:line="259" w:lineRule="auto"/>
              <w:ind w:right="34"/>
              <w:rPr>
                <w:rFonts w:ascii="Times New Roman" w:hAnsi="Times New Roman" w:cs="Times New Roman"/>
                <w:sz w:val="16"/>
                <w:szCs w:val="16"/>
              </w:rPr>
            </w:pPr>
            <w:r>
              <w:rPr>
                <w:rFonts w:ascii="Times New Roman" w:hAnsi="Times New Roman"/>
                <w:sz w:val="16"/>
                <w:szCs w:val="16"/>
              </w:rPr>
              <w:t>Not all critical potential confounders were measured with documented valid methods; however, there is evidence that this does not lead to severe confounding.</w:t>
            </w:r>
          </w:p>
        </w:tc>
        <w:tc>
          <w:tcPr>
            <w:tcW w:w="0" w:type="auto"/>
            <w:tcBorders>
              <w:top w:val="single" w:sz="6" w:space="0" w:color="7D99C6"/>
              <w:left w:val="nil"/>
              <w:bottom w:val="single" w:sz="6" w:space="0" w:color="7D99C6"/>
              <w:right w:val="nil"/>
            </w:tcBorders>
            <w:shd w:val="clear" w:color="auto" w:fill="FEDBD0"/>
          </w:tcPr>
          <w:p>
            <w:pPr>
              <w:spacing w:line="259" w:lineRule="auto"/>
              <w:ind w:right="181"/>
              <w:rPr>
                <w:rFonts w:ascii="Times New Roman" w:hAnsi="Times New Roman" w:cs="Times New Roman"/>
                <w:sz w:val="16"/>
                <w:szCs w:val="16"/>
              </w:rPr>
            </w:pPr>
            <w:r>
              <w:rPr>
                <w:rFonts w:ascii="Times New Roman" w:hAnsi="Times New Roman"/>
                <w:sz w:val="16"/>
                <w:szCs w:val="16"/>
              </w:rPr>
              <w:t>Any critical or other/additional potential confounder not validly assessed and evidence of residual confounding.</w:t>
            </w:r>
          </w:p>
        </w:tc>
        <w:tc>
          <w:tcPr>
            <w:tcW w:w="0" w:type="auto"/>
            <w:tcBorders>
              <w:top w:val="single" w:sz="6" w:space="0" w:color="7D99C6"/>
              <w:left w:val="nil"/>
              <w:bottom w:val="single" w:sz="6" w:space="0" w:color="7D99C6"/>
              <w:right w:val="nil"/>
            </w:tcBorders>
          </w:tcPr>
          <w:p>
            <w:pPr>
              <w:spacing w:after="160" w:line="259" w:lineRule="auto"/>
              <w:rPr>
                <w:rFonts w:ascii="Times New Roman" w:hAnsi="Times New Roman" w:cs="Times New Roman"/>
                <w:sz w:val="16"/>
                <w:szCs w:val="16"/>
              </w:rPr>
            </w:pPr>
          </w:p>
        </w:tc>
        <w:tc>
          <w:tcPr>
            <w:tcW w:w="0" w:type="auto"/>
            <w:tcBorders>
              <w:top w:val="single" w:sz="6" w:space="0" w:color="7D99C6"/>
              <w:left w:val="nil"/>
              <w:bottom w:val="single" w:sz="6" w:space="0" w:color="7D99C6"/>
              <w:right w:val="single" w:sz="6" w:space="0" w:color="7D99C6"/>
            </w:tcBorders>
            <w:shd w:val="clear" w:color="auto" w:fill="E4ECE9"/>
          </w:tcPr>
          <w:p>
            <w:pPr>
              <w:spacing w:after="160" w:line="259" w:lineRule="auto"/>
              <w:rPr>
                <w:rFonts w:ascii="Times New Roman" w:hAnsi="Times New Roman" w:cs="Times New Roman"/>
                <w:sz w:val="16"/>
                <w:szCs w:val="16"/>
              </w:rPr>
            </w:pPr>
          </w:p>
        </w:tc>
      </w:tr>
      <w:tr>
        <w:trPr>
          <w:trHeight w:val="2376"/>
        </w:trPr>
        <w:tc>
          <w:tcPr>
            <w:tcW w:w="0" w:type="auto"/>
            <w:vMerge/>
            <w:tcBorders>
              <w:top w:val="nil"/>
              <w:left w:val="single" w:sz="6" w:space="0" w:color="7D99C6"/>
              <w:bottom w:val="nil"/>
              <w:right w:val="nil"/>
            </w:tcBorders>
          </w:tcPr>
          <w:p>
            <w:pPr>
              <w:spacing w:after="160" w:line="259" w:lineRule="auto"/>
              <w:rPr>
                <w:rFonts w:ascii="Times New Roman" w:hAnsi="Times New Roman" w:cs="Times New Roman"/>
                <w:sz w:val="16"/>
                <w:szCs w:val="16"/>
              </w:rPr>
            </w:pPr>
          </w:p>
        </w:tc>
        <w:tc>
          <w:tcPr>
            <w:tcW w:w="0" w:type="auto"/>
            <w:tcBorders>
              <w:top w:val="single" w:sz="6" w:space="0" w:color="7D99C6"/>
              <w:left w:val="nil"/>
              <w:bottom w:val="single" w:sz="6" w:space="0" w:color="7D99C6"/>
              <w:right w:val="nil"/>
            </w:tcBorders>
          </w:tcPr>
          <w:p>
            <w:pPr>
              <w:spacing w:line="259" w:lineRule="auto"/>
              <w:ind w:right="149"/>
              <w:rPr>
                <w:rFonts w:ascii="Times New Roman" w:hAnsi="Times New Roman" w:cs="Times New Roman"/>
                <w:sz w:val="16"/>
                <w:szCs w:val="16"/>
              </w:rPr>
            </w:pPr>
            <w:r>
              <w:rPr>
                <w:rFonts w:ascii="Times New Roman" w:hAnsi="Times New Roman"/>
                <w:sz w:val="16"/>
                <w:szCs w:val="16"/>
              </w:rPr>
              <w:t>Control in analysis (Did the authors use an appropriate analysis method or study design that controlled for confounding domains?)</w:t>
            </w:r>
          </w:p>
        </w:tc>
        <w:tc>
          <w:tcPr>
            <w:tcW w:w="0" w:type="auto"/>
            <w:tcBorders>
              <w:top w:val="single" w:sz="6" w:space="0" w:color="7D99C6"/>
              <w:left w:val="nil"/>
              <w:bottom w:val="single" w:sz="6" w:space="0" w:color="7D99C6"/>
              <w:right w:val="nil"/>
            </w:tcBorders>
            <w:shd w:val="clear" w:color="auto" w:fill="EBEFB9"/>
          </w:tcPr>
          <w:p>
            <w:pPr>
              <w:spacing w:line="259" w:lineRule="auto"/>
              <w:ind w:right="142"/>
              <w:rPr>
                <w:rFonts w:ascii="Times New Roman" w:hAnsi="Times New Roman" w:cs="Times New Roman"/>
                <w:sz w:val="16"/>
                <w:szCs w:val="16"/>
              </w:rPr>
            </w:pPr>
            <w:r>
              <w:rPr>
                <w:rFonts w:ascii="Times New Roman" w:hAnsi="Times New Roman"/>
                <w:sz w:val="16"/>
                <w:szCs w:val="16"/>
              </w:rPr>
              <w:t>Authors used appropriate analysis methods or study designs that controlled for confounding domains.</w:t>
            </w:r>
          </w:p>
        </w:tc>
        <w:tc>
          <w:tcPr>
            <w:tcW w:w="0" w:type="auto"/>
            <w:tcBorders>
              <w:top w:val="single" w:sz="6" w:space="0" w:color="7D99C6"/>
              <w:left w:val="nil"/>
              <w:bottom w:val="single" w:sz="6" w:space="0" w:color="7D99C6"/>
              <w:right w:val="nil"/>
            </w:tcBorders>
            <w:shd w:val="clear" w:color="auto" w:fill="FFEDC8"/>
          </w:tcPr>
          <w:p>
            <w:pPr>
              <w:spacing w:line="233" w:lineRule="auto"/>
              <w:rPr>
                <w:rFonts w:ascii="Times New Roman" w:hAnsi="Times New Roman" w:cs="Times New Roman"/>
                <w:sz w:val="16"/>
                <w:szCs w:val="16"/>
              </w:rPr>
            </w:pPr>
            <w:r>
              <w:rPr>
                <w:rFonts w:ascii="Times New Roman" w:hAnsi="Times New Roman"/>
                <w:sz w:val="16"/>
                <w:szCs w:val="16"/>
              </w:rPr>
              <w:t xml:space="preserve">Authors used inappropriate methods or designs when adjusting for </w:t>
            </w:r>
          </w:p>
          <w:p>
            <w:pPr>
              <w:spacing w:line="259" w:lineRule="auto"/>
              <w:rPr>
                <w:rFonts w:ascii="Times New Roman" w:hAnsi="Times New Roman" w:cs="Times New Roman"/>
                <w:sz w:val="16"/>
                <w:szCs w:val="16"/>
              </w:rPr>
            </w:pPr>
            <w:r>
              <w:rPr>
                <w:rFonts w:ascii="Times New Roman" w:hAnsi="Times New Roman"/>
                <w:sz w:val="16"/>
                <w:szCs w:val="16"/>
              </w:rPr>
              <w:t xml:space="preserve">critical potential confounders; however, there is evidence that this does not lead to severe confounding. </w:t>
            </w:r>
          </w:p>
        </w:tc>
        <w:tc>
          <w:tcPr>
            <w:tcW w:w="0" w:type="auto"/>
            <w:tcBorders>
              <w:top w:val="single" w:sz="6" w:space="0" w:color="7D99C6"/>
              <w:left w:val="nil"/>
              <w:bottom w:val="single" w:sz="6" w:space="0" w:color="7D99C6"/>
              <w:right w:val="nil"/>
            </w:tcBorders>
            <w:shd w:val="clear" w:color="auto" w:fill="FEDBD0"/>
          </w:tcPr>
          <w:p>
            <w:pPr>
              <w:spacing w:line="259" w:lineRule="auto"/>
              <w:ind w:right="86"/>
              <w:rPr>
                <w:rFonts w:ascii="Times New Roman" w:hAnsi="Times New Roman" w:cs="Times New Roman"/>
                <w:sz w:val="16"/>
                <w:szCs w:val="16"/>
              </w:rPr>
            </w:pPr>
            <w:r>
              <w:rPr>
                <w:rFonts w:ascii="Times New Roman" w:hAnsi="Times New Roman"/>
                <w:sz w:val="16"/>
                <w:szCs w:val="16"/>
              </w:rPr>
              <w:t>Authors used inappropriate methods or study designs when adjusting for critical and other/additional potential confounders.</w:t>
            </w:r>
          </w:p>
        </w:tc>
        <w:tc>
          <w:tcPr>
            <w:tcW w:w="0" w:type="auto"/>
            <w:tcBorders>
              <w:top w:val="single" w:sz="6" w:space="0" w:color="7D99C6"/>
              <w:left w:val="nil"/>
              <w:bottom w:val="single" w:sz="6" w:space="0" w:color="7D99C6"/>
              <w:right w:val="nil"/>
            </w:tcBorders>
          </w:tcPr>
          <w:p>
            <w:pPr>
              <w:spacing w:after="160" w:line="259" w:lineRule="auto"/>
              <w:rPr>
                <w:rFonts w:ascii="Times New Roman" w:hAnsi="Times New Roman" w:cs="Times New Roman"/>
                <w:sz w:val="16"/>
                <w:szCs w:val="16"/>
              </w:rPr>
            </w:pPr>
          </w:p>
        </w:tc>
        <w:tc>
          <w:tcPr>
            <w:tcW w:w="0" w:type="auto"/>
            <w:tcBorders>
              <w:top w:val="single" w:sz="6" w:space="0" w:color="7D99C6"/>
              <w:left w:val="nil"/>
              <w:bottom w:val="single" w:sz="6" w:space="0" w:color="7D99C6"/>
              <w:right w:val="single" w:sz="6" w:space="0" w:color="7D99C6"/>
            </w:tcBorders>
            <w:shd w:val="clear" w:color="auto" w:fill="E4ECE9"/>
          </w:tcPr>
          <w:p>
            <w:pPr>
              <w:spacing w:after="160" w:line="259" w:lineRule="auto"/>
              <w:rPr>
                <w:rFonts w:ascii="Times New Roman" w:hAnsi="Times New Roman" w:cs="Times New Roman"/>
                <w:sz w:val="16"/>
                <w:szCs w:val="16"/>
              </w:rPr>
            </w:pPr>
          </w:p>
        </w:tc>
      </w:tr>
      <w:tr>
        <w:trPr>
          <w:trHeight w:val="340"/>
        </w:trPr>
        <w:tc>
          <w:tcPr>
            <w:tcW w:w="0" w:type="auto"/>
            <w:vMerge/>
            <w:tcBorders>
              <w:top w:val="nil"/>
              <w:left w:val="single" w:sz="6" w:space="0" w:color="7D99C6"/>
              <w:bottom w:val="single" w:sz="6" w:space="0" w:color="7D99C6"/>
              <w:right w:val="nil"/>
            </w:tcBorders>
          </w:tcPr>
          <w:p>
            <w:pPr>
              <w:spacing w:after="160" w:line="259" w:lineRule="auto"/>
              <w:rPr>
                <w:rFonts w:ascii="Times New Roman" w:hAnsi="Times New Roman" w:cs="Times New Roman"/>
                <w:sz w:val="16"/>
                <w:szCs w:val="16"/>
              </w:rPr>
            </w:pPr>
          </w:p>
        </w:tc>
        <w:tc>
          <w:tcPr>
            <w:tcW w:w="0" w:type="auto"/>
            <w:gridSpan w:val="4"/>
            <w:tcBorders>
              <w:top w:val="single" w:sz="6" w:space="0" w:color="7D99C6"/>
              <w:left w:val="nil"/>
              <w:bottom w:val="single" w:sz="6" w:space="0" w:color="7D99C6"/>
              <w:right w:val="nil"/>
            </w:tcBorders>
            <w:shd w:val="clear" w:color="auto" w:fill="D3D2D2"/>
          </w:tcPr>
          <w:p>
            <w:pPr>
              <w:spacing w:line="259" w:lineRule="auto"/>
              <w:ind w:right="854"/>
              <w:jc w:val="right"/>
              <w:rPr>
                <w:rFonts w:ascii="Times New Roman" w:hAnsi="Times New Roman" w:cs="Times New Roman"/>
                <w:sz w:val="16"/>
                <w:szCs w:val="16"/>
              </w:rPr>
            </w:pPr>
            <w:r>
              <w:rPr>
                <w:rFonts w:ascii="Times New Roman" w:eastAsia="Calibri" w:hAnsi="Times New Roman" w:cs="Times New Roman"/>
                <w:b/>
                <w:i/>
                <w:sz w:val="16"/>
                <w:szCs w:val="16"/>
              </w:rPr>
              <w:t>Overall</w:t>
            </w:r>
          </w:p>
        </w:tc>
        <w:tc>
          <w:tcPr>
            <w:tcW w:w="0" w:type="auto"/>
            <w:tcBorders>
              <w:top w:val="single" w:sz="6" w:space="0" w:color="7D99C6"/>
              <w:left w:val="nil"/>
              <w:bottom w:val="single" w:sz="6" w:space="0" w:color="7D99C6"/>
              <w:right w:val="nil"/>
            </w:tcBorders>
            <w:shd w:val="clear" w:color="auto" w:fill="D3D2D2"/>
          </w:tcPr>
          <w:p>
            <w:pPr>
              <w:spacing w:after="160" w:line="259" w:lineRule="auto"/>
              <w:rPr>
                <w:rFonts w:ascii="Times New Roman" w:hAnsi="Times New Roman" w:cs="Times New Roman"/>
                <w:sz w:val="16"/>
                <w:szCs w:val="16"/>
              </w:rPr>
            </w:pPr>
          </w:p>
        </w:tc>
        <w:tc>
          <w:tcPr>
            <w:tcW w:w="0" w:type="auto"/>
            <w:tcBorders>
              <w:top w:val="single" w:sz="6" w:space="0" w:color="7D99C6"/>
              <w:left w:val="nil"/>
              <w:bottom w:val="single" w:sz="6" w:space="0" w:color="7D99C6"/>
              <w:right w:val="single" w:sz="6" w:space="0" w:color="7D99C6"/>
            </w:tcBorders>
            <w:shd w:val="clear" w:color="auto" w:fill="D3D2D2"/>
          </w:tcPr>
          <w:p>
            <w:pPr>
              <w:spacing w:after="160" w:line="259" w:lineRule="auto"/>
              <w:rPr>
                <w:rFonts w:ascii="Times New Roman" w:hAnsi="Times New Roman" w:cs="Times New Roman"/>
                <w:sz w:val="16"/>
                <w:szCs w:val="16"/>
              </w:rPr>
            </w:pPr>
          </w:p>
        </w:tc>
      </w:tr>
    </w:tbl>
    <w:p>
      <w:pPr>
        <w:spacing w:after="10" w:line="248" w:lineRule="auto"/>
        <w:ind w:left="19" w:right="27"/>
        <w:rPr>
          <w:sz w:val="16"/>
          <w:szCs w:val="16"/>
        </w:rPr>
      </w:pPr>
    </w:p>
    <w:tbl>
      <w:tblPr>
        <w:tblStyle w:val="TableGrid"/>
        <w:tblW w:w="0" w:type="auto"/>
        <w:tblInd w:w="16" w:type="dxa"/>
        <w:tblCellMar>
          <w:top w:w="32" w:type="dxa"/>
          <w:left w:w="78" w:type="dxa"/>
          <w:right w:w="47" w:type="dxa"/>
        </w:tblCellMar>
        <w:tblLook w:val="04A0" w:firstRow="1" w:lastRow="0" w:firstColumn="1" w:lastColumn="0" w:noHBand="0" w:noVBand="1"/>
      </w:tblPr>
      <w:tblGrid>
        <w:gridCol w:w="905"/>
        <w:gridCol w:w="1290"/>
        <w:gridCol w:w="1526"/>
        <w:gridCol w:w="1590"/>
        <w:gridCol w:w="1614"/>
        <w:gridCol w:w="884"/>
        <w:gridCol w:w="1009"/>
      </w:tblGrid>
      <w:tr>
        <w:trPr>
          <w:trHeight w:val="1692"/>
        </w:trPr>
        <w:tc>
          <w:tcPr>
            <w:tcW w:w="0" w:type="auto"/>
            <w:tcBorders>
              <w:top w:val="single" w:sz="4" w:space="0" w:color="181717"/>
              <w:left w:val="single" w:sz="4" w:space="0" w:color="181717"/>
              <w:bottom w:val="single" w:sz="4" w:space="0" w:color="737473"/>
              <w:right w:val="single" w:sz="4" w:space="0" w:color="FFFEFD"/>
            </w:tcBorders>
            <w:shd w:val="clear" w:color="auto" w:fill="154E7A"/>
          </w:tcPr>
          <w:p>
            <w:pPr>
              <w:spacing w:line="259" w:lineRule="auto"/>
              <w:rPr>
                <w:rFonts w:ascii="Times New Roman" w:hAnsi="Times New Roman" w:cs="Times New Roman"/>
                <w:sz w:val="16"/>
                <w:szCs w:val="16"/>
              </w:rPr>
            </w:pPr>
            <w:r>
              <w:rPr>
                <w:rFonts w:ascii="Times New Roman" w:eastAsia="Calibri" w:hAnsi="Times New Roman" w:cs="Times New Roman"/>
                <w:b/>
                <w:color w:val="FFFEFD"/>
                <w:sz w:val="16"/>
                <w:szCs w:val="16"/>
              </w:rPr>
              <w:t>Domain</w:t>
            </w:r>
          </w:p>
        </w:tc>
        <w:tc>
          <w:tcPr>
            <w:tcW w:w="0" w:type="auto"/>
            <w:tcBorders>
              <w:top w:val="single" w:sz="4" w:space="0" w:color="181717"/>
              <w:left w:val="single" w:sz="4" w:space="0" w:color="FFFEFD"/>
              <w:bottom w:val="single" w:sz="4" w:space="0" w:color="737473"/>
              <w:right w:val="nil"/>
            </w:tcBorders>
            <w:shd w:val="clear" w:color="auto" w:fill="154E7A"/>
          </w:tcPr>
          <w:p>
            <w:pPr>
              <w:spacing w:line="259" w:lineRule="auto"/>
              <w:ind w:left="2"/>
              <w:rPr>
                <w:rFonts w:ascii="Times New Roman" w:hAnsi="Times New Roman" w:cs="Times New Roman"/>
                <w:sz w:val="16"/>
                <w:szCs w:val="16"/>
              </w:rPr>
            </w:pPr>
            <w:r>
              <w:rPr>
                <w:rFonts w:ascii="Times New Roman" w:eastAsia="Calibri" w:hAnsi="Times New Roman" w:cs="Times New Roman"/>
                <w:b/>
                <w:color w:val="FFFEFD"/>
                <w:sz w:val="16"/>
                <w:szCs w:val="16"/>
              </w:rPr>
              <w:t>Subdomain</w:t>
            </w:r>
          </w:p>
        </w:tc>
        <w:tc>
          <w:tcPr>
            <w:tcW w:w="0" w:type="auto"/>
            <w:tcBorders>
              <w:top w:val="single" w:sz="4" w:space="0" w:color="181717"/>
              <w:left w:val="nil"/>
              <w:bottom w:val="single" w:sz="4" w:space="0" w:color="737473"/>
              <w:right w:val="single" w:sz="4" w:space="0" w:color="FFFEFD"/>
            </w:tcBorders>
            <w:shd w:val="clear" w:color="auto" w:fill="B7CE33"/>
          </w:tcPr>
          <w:p>
            <w:pPr>
              <w:spacing w:line="259" w:lineRule="auto"/>
              <w:ind w:left="1"/>
              <w:rPr>
                <w:rFonts w:ascii="Times New Roman" w:hAnsi="Times New Roman" w:cs="Times New Roman"/>
                <w:sz w:val="16"/>
                <w:szCs w:val="16"/>
              </w:rPr>
            </w:pPr>
            <w:r>
              <w:rPr>
                <w:rFonts w:ascii="Times New Roman" w:eastAsia="Calibri" w:hAnsi="Times New Roman" w:cs="Times New Roman"/>
                <w:b/>
                <w:sz w:val="16"/>
                <w:szCs w:val="16"/>
              </w:rPr>
              <w:t>Low-risk (ideal study) criteria</w:t>
            </w:r>
          </w:p>
        </w:tc>
        <w:tc>
          <w:tcPr>
            <w:tcW w:w="0" w:type="auto"/>
            <w:tcBorders>
              <w:top w:val="single" w:sz="4" w:space="0" w:color="181717"/>
              <w:left w:val="single" w:sz="4" w:space="0" w:color="FFFEFD"/>
              <w:bottom w:val="single" w:sz="4" w:space="0" w:color="737473"/>
              <w:right w:val="single" w:sz="4" w:space="0" w:color="FFFEFD"/>
            </w:tcBorders>
            <w:shd w:val="clear" w:color="auto" w:fill="FCC76C"/>
          </w:tcPr>
          <w:p>
            <w:pPr>
              <w:spacing w:line="259" w:lineRule="auto"/>
              <w:ind w:left="2"/>
              <w:rPr>
                <w:rFonts w:ascii="Times New Roman" w:hAnsi="Times New Roman" w:cs="Times New Roman"/>
                <w:sz w:val="16"/>
                <w:szCs w:val="16"/>
              </w:rPr>
            </w:pPr>
            <w:r>
              <w:rPr>
                <w:rFonts w:ascii="Times New Roman" w:eastAsia="Calibri" w:hAnsi="Times New Roman" w:cs="Times New Roman"/>
                <w:b/>
                <w:sz w:val="16"/>
                <w:szCs w:val="16"/>
              </w:rPr>
              <w:t>Moderate-risk criteria</w:t>
            </w:r>
          </w:p>
        </w:tc>
        <w:tc>
          <w:tcPr>
            <w:tcW w:w="0" w:type="auto"/>
            <w:tcBorders>
              <w:top w:val="single" w:sz="4" w:space="0" w:color="181717"/>
              <w:left w:val="single" w:sz="4" w:space="0" w:color="FFFEFD"/>
              <w:bottom w:val="single" w:sz="4" w:space="0" w:color="737473"/>
              <w:right w:val="single" w:sz="4" w:space="0" w:color="FFFEFD"/>
            </w:tcBorders>
            <w:shd w:val="clear" w:color="auto" w:fill="F39686"/>
          </w:tcPr>
          <w:p>
            <w:pPr>
              <w:spacing w:line="259" w:lineRule="auto"/>
              <w:ind w:left="2" w:right="8"/>
              <w:rPr>
                <w:rFonts w:ascii="Times New Roman" w:hAnsi="Times New Roman" w:cs="Times New Roman"/>
                <w:sz w:val="16"/>
                <w:szCs w:val="16"/>
              </w:rPr>
            </w:pPr>
            <w:r>
              <w:rPr>
                <w:rFonts w:ascii="Times New Roman" w:eastAsia="Calibri" w:hAnsi="Times New Roman" w:cs="Times New Roman"/>
                <w:b/>
                <w:sz w:val="16"/>
                <w:szCs w:val="16"/>
              </w:rPr>
              <w:t>High-risk criteria</w:t>
            </w:r>
          </w:p>
        </w:tc>
        <w:tc>
          <w:tcPr>
            <w:tcW w:w="0" w:type="auto"/>
            <w:tcBorders>
              <w:top w:val="single" w:sz="4" w:space="0" w:color="181717"/>
              <w:left w:val="single" w:sz="4" w:space="0" w:color="FFFEFD"/>
              <w:bottom w:val="single" w:sz="4" w:space="0" w:color="737473"/>
              <w:right w:val="nil"/>
            </w:tcBorders>
            <w:shd w:val="clear" w:color="auto" w:fill="D3D2D2"/>
          </w:tcPr>
          <w:p>
            <w:pPr>
              <w:spacing w:line="226" w:lineRule="auto"/>
              <w:ind w:left="2"/>
              <w:rPr>
                <w:rFonts w:ascii="Times New Roman" w:hAnsi="Times New Roman" w:cs="Times New Roman"/>
                <w:sz w:val="16"/>
                <w:szCs w:val="16"/>
              </w:rPr>
            </w:pPr>
            <w:r>
              <w:rPr>
                <w:rFonts w:ascii="Times New Roman" w:eastAsia="Calibri" w:hAnsi="Times New Roman" w:cs="Times New Roman"/>
                <w:b/>
                <w:sz w:val="16"/>
                <w:szCs w:val="16"/>
              </w:rPr>
              <w:t xml:space="preserve">Overall judgement </w:t>
            </w:r>
          </w:p>
          <w:p>
            <w:pPr>
              <w:spacing w:line="226" w:lineRule="auto"/>
              <w:ind w:left="2"/>
              <w:rPr>
                <w:rFonts w:ascii="Times New Roman" w:hAnsi="Times New Roman" w:cs="Times New Roman"/>
                <w:sz w:val="16"/>
                <w:szCs w:val="16"/>
              </w:rPr>
            </w:pPr>
            <w:r>
              <w:rPr>
                <w:rFonts w:ascii="Times New Roman" w:eastAsia="Calibri" w:hAnsi="Times New Roman" w:cs="Times New Roman"/>
                <w:b/>
                <w:sz w:val="16"/>
                <w:szCs w:val="16"/>
              </w:rPr>
              <w:t xml:space="preserve">for a domain: Low/ </w:t>
            </w:r>
          </w:p>
          <w:p>
            <w:pPr>
              <w:spacing w:line="259" w:lineRule="auto"/>
              <w:ind w:left="2"/>
              <w:rPr>
                <w:rFonts w:ascii="Times New Roman" w:hAnsi="Times New Roman" w:cs="Times New Roman"/>
                <w:sz w:val="16"/>
                <w:szCs w:val="16"/>
              </w:rPr>
            </w:pPr>
            <w:r>
              <w:rPr>
                <w:rFonts w:ascii="Times New Roman" w:eastAsia="Calibri" w:hAnsi="Times New Roman" w:cs="Times New Roman"/>
                <w:b/>
                <w:sz w:val="16"/>
                <w:szCs w:val="16"/>
              </w:rPr>
              <w:t xml:space="preserve">Moderate/ </w:t>
            </w:r>
          </w:p>
          <w:p>
            <w:pPr>
              <w:spacing w:line="259" w:lineRule="auto"/>
              <w:ind w:left="2"/>
              <w:rPr>
                <w:rFonts w:ascii="Times New Roman" w:hAnsi="Times New Roman" w:cs="Times New Roman"/>
                <w:sz w:val="16"/>
                <w:szCs w:val="16"/>
              </w:rPr>
            </w:pPr>
            <w:r>
              <w:rPr>
                <w:rFonts w:ascii="Times New Roman" w:eastAsia="Calibri" w:hAnsi="Times New Roman" w:cs="Times New Roman"/>
                <w:b/>
                <w:sz w:val="16"/>
                <w:szCs w:val="16"/>
              </w:rPr>
              <w:t>High</w:t>
            </w:r>
          </w:p>
        </w:tc>
        <w:tc>
          <w:tcPr>
            <w:tcW w:w="0" w:type="auto"/>
            <w:tcBorders>
              <w:top w:val="single" w:sz="4" w:space="0" w:color="181717"/>
              <w:left w:val="nil"/>
              <w:bottom w:val="single" w:sz="4" w:space="0" w:color="737473"/>
              <w:right w:val="single" w:sz="4" w:space="0" w:color="181717"/>
            </w:tcBorders>
            <w:shd w:val="clear" w:color="auto" w:fill="E4ECE9"/>
          </w:tcPr>
          <w:p>
            <w:pPr>
              <w:spacing w:line="259" w:lineRule="auto"/>
              <w:ind w:left="1"/>
              <w:rPr>
                <w:rFonts w:ascii="Times New Roman" w:hAnsi="Times New Roman" w:cs="Times New Roman"/>
                <w:sz w:val="16"/>
                <w:szCs w:val="16"/>
              </w:rPr>
            </w:pPr>
            <w:r>
              <w:rPr>
                <w:rFonts w:ascii="Times New Roman" w:eastAsia="Calibri" w:hAnsi="Times New Roman" w:cs="Times New Roman"/>
                <w:b/>
                <w:sz w:val="16"/>
                <w:szCs w:val="16"/>
              </w:rPr>
              <w:t>Rationale/</w:t>
            </w:r>
          </w:p>
          <w:p>
            <w:pPr>
              <w:spacing w:line="226" w:lineRule="auto"/>
              <w:ind w:left="1"/>
              <w:rPr>
                <w:rFonts w:ascii="Times New Roman" w:hAnsi="Times New Roman" w:cs="Times New Roman"/>
                <w:sz w:val="16"/>
                <w:szCs w:val="16"/>
              </w:rPr>
            </w:pPr>
            <w:r>
              <w:rPr>
                <w:rFonts w:ascii="Times New Roman" w:eastAsia="Calibri" w:hAnsi="Times New Roman" w:cs="Times New Roman"/>
                <w:b/>
                <w:sz w:val="16"/>
                <w:szCs w:val="16"/>
              </w:rPr>
              <w:t xml:space="preserve">Notes (quotes from the study to justify the </w:t>
            </w:r>
          </w:p>
          <w:p>
            <w:pPr>
              <w:spacing w:line="259" w:lineRule="auto"/>
              <w:ind w:left="1"/>
              <w:rPr>
                <w:rFonts w:ascii="Times New Roman" w:hAnsi="Times New Roman" w:cs="Times New Roman"/>
                <w:sz w:val="16"/>
                <w:szCs w:val="16"/>
              </w:rPr>
            </w:pPr>
            <w:r>
              <w:rPr>
                <w:rFonts w:ascii="Times New Roman" w:eastAsia="Calibri" w:hAnsi="Times New Roman" w:cs="Times New Roman"/>
                <w:b/>
                <w:sz w:val="16"/>
                <w:szCs w:val="16"/>
              </w:rPr>
              <w:t>judgement)</w:t>
            </w:r>
          </w:p>
        </w:tc>
      </w:tr>
      <w:tr>
        <w:trPr>
          <w:trHeight w:val="2380"/>
        </w:trPr>
        <w:tc>
          <w:tcPr>
            <w:tcW w:w="0" w:type="auto"/>
            <w:vMerge w:val="restart"/>
            <w:tcBorders>
              <w:top w:val="single" w:sz="4" w:space="0" w:color="737473"/>
              <w:left w:val="single" w:sz="6" w:space="0" w:color="F5A6C5"/>
              <w:bottom w:val="single" w:sz="6" w:space="0" w:color="F5A6C5"/>
              <w:right w:val="nil"/>
            </w:tcBorders>
            <w:shd w:val="clear" w:color="auto" w:fill="F7AFCB"/>
          </w:tcPr>
          <w:p>
            <w:pPr>
              <w:spacing w:line="259" w:lineRule="auto"/>
              <w:ind w:left="3"/>
              <w:rPr>
                <w:rFonts w:ascii="Times New Roman" w:hAnsi="Times New Roman" w:cs="Times New Roman"/>
                <w:sz w:val="16"/>
                <w:szCs w:val="16"/>
              </w:rPr>
            </w:pPr>
            <w:r>
              <w:rPr>
                <w:rFonts w:ascii="Times New Roman" w:eastAsia="Calibri" w:hAnsi="Times New Roman" w:cs="Times New Roman"/>
                <w:b/>
                <w:sz w:val="16"/>
                <w:szCs w:val="16"/>
              </w:rPr>
              <w:t xml:space="preserve">2. </w:t>
            </w:r>
          </w:p>
          <w:p>
            <w:pPr>
              <w:spacing w:line="259" w:lineRule="auto"/>
              <w:ind w:left="3"/>
              <w:rPr>
                <w:rFonts w:ascii="Times New Roman" w:hAnsi="Times New Roman" w:cs="Times New Roman"/>
                <w:sz w:val="16"/>
                <w:szCs w:val="16"/>
              </w:rPr>
            </w:pPr>
            <w:r>
              <w:rPr>
                <w:rFonts w:ascii="Times New Roman" w:eastAsia="Calibri" w:hAnsi="Times New Roman" w:cs="Times New Roman"/>
                <w:b/>
                <w:sz w:val="16"/>
                <w:szCs w:val="16"/>
              </w:rPr>
              <w:t>Selection bias</w:t>
            </w:r>
          </w:p>
        </w:tc>
        <w:tc>
          <w:tcPr>
            <w:tcW w:w="0" w:type="auto"/>
            <w:tcBorders>
              <w:top w:val="single" w:sz="4" w:space="0" w:color="737473"/>
              <w:left w:val="nil"/>
              <w:bottom w:val="single" w:sz="6" w:space="0" w:color="F5A6C5"/>
              <w:right w:val="nil"/>
            </w:tcBorders>
          </w:tcPr>
          <w:p>
            <w:pPr>
              <w:spacing w:line="259" w:lineRule="auto"/>
              <w:ind w:left="4" w:right="127"/>
              <w:rPr>
                <w:rFonts w:ascii="Times New Roman" w:hAnsi="Times New Roman" w:cs="Times New Roman"/>
                <w:sz w:val="16"/>
                <w:szCs w:val="16"/>
              </w:rPr>
            </w:pPr>
            <w:r>
              <w:rPr>
                <w:rFonts w:ascii="Times New Roman" w:hAnsi="Times New Roman" w:cs="Times New Roman"/>
                <w:sz w:val="16"/>
                <w:szCs w:val="16"/>
              </w:rPr>
              <w:t>Selection of participants into the study (includes nonresponse)</w:t>
            </w:r>
          </w:p>
        </w:tc>
        <w:tc>
          <w:tcPr>
            <w:tcW w:w="0" w:type="auto"/>
            <w:tcBorders>
              <w:top w:val="single" w:sz="4" w:space="0" w:color="737473"/>
              <w:left w:val="nil"/>
              <w:bottom w:val="single" w:sz="6" w:space="0" w:color="F5A6C5"/>
              <w:right w:val="nil"/>
            </w:tcBorders>
            <w:shd w:val="clear" w:color="auto" w:fill="EBEFB9"/>
          </w:tcPr>
          <w:p>
            <w:pPr>
              <w:spacing w:line="259" w:lineRule="auto"/>
              <w:ind w:left="3" w:right="116"/>
              <w:rPr>
                <w:rFonts w:ascii="Times New Roman" w:hAnsi="Times New Roman" w:cs="Times New Roman"/>
                <w:sz w:val="16"/>
                <w:szCs w:val="16"/>
              </w:rPr>
            </w:pPr>
            <w:r>
              <w:rPr>
                <w:rFonts w:ascii="Times New Roman" w:hAnsi="Times New Roman" w:cs="Times New Roman"/>
                <w:sz w:val="16"/>
                <w:szCs w:val="16"/>
              </w:rPr>
              <w:t>Participants in all exposure levels and with all outcomes had equal opportunity to be in the study.</w:t>
            </w:r>
          </w:p>
        </w:tc>
        <w:tc>
          <w:tcPr>
            <w:tcW w:w="0" w:type="auto"/>
            <w:tcBorders>
              <w:top w:val="single" w:sz="4" w:space="0" w:color="737473"/>
              <w:left w:val="nil"/>
              <w:bottom w:val="single" w:sz="6" w:space="0" w:color="F5A6C5"/>
              <w:right w:val="nil"/>
            </w:tcBorders>
            <w:shd w:val="clear" w:color="auto" w:fill="FFEDC8"/>
          </w:tcPr>
          <w:p>
            <w:pPr>
              <w:spacing w:line="234" w:lineRule="auto"/>
              <w:ind w:left="4" w:right="40"/>
              <w:rPr>
                <w:rFonts w:ascii="Times New Roman" w:hAnsi="Times New Roman" w:cs="Times New Roman"/>
                <w:sz w:val="16"/>
                <w:szCs w:val="16"/>
              </w:rPr>
            </w:pPr>
            <w:r>
              <w:rPr>
                <w:rFonts w:ascii="Times New Roman" w:hAnsi="Times New Roman" w:cs="Times New Roman"/>
                <w:sz w:val="16"/>
                <w:szCs w:val="16"/>
              </w:rPr>
              <w:t xml:space="preserve">Participants in all exposure levels did not have equal opportunity to be in the study, but </w:t>
            </w:r>
            <w:r>
              <w:rPr>
                <w:rFonts w:ascii="Times New Roman" w:eastAsia="Calibri" w:hAnsi="Times New Roman" w:cs="Times New Roman"/>
                <w:b/>
                <w:sz w:val="16"/>
                <w:szCs w:val="16"/>
              </w:rPr>
              <w:t>not</w:t>
            </w:r>
            <w:r>
              <w:rPr>
                <w:rFonts w:ascii="Times New Roman" w:hAnsi="Times New Roman" w:cs="Times New Roman"/>
                <w:sz w:val="16"/>
                <w:szCs w:val="16"/>
              </w:rPr>
              <w:t xml:space="preserve"> to the extent that effect estimates were seriously biased </w:t>
            </w:r>
          </w:p>
          <w:p>
            <w:pPr>
              <w:spacing w:line="259" w:lineRule="auto"/>
              <w:ind w:left="4"/>
              <w:rPr>
                <w:rFonts w:ascii="Times New Roman" w:hAnsi="Times New Roman" w:cs="Times New Roman"/>
                <w:sz w:val="16"/>
                <w:szCs w:val="16"/>
              </w:rPr>
            </w:pPr>
            <w:r>
              <w:rPr>
                <w:rFonts w:ascii="Times New Roman" w:hAnsi="Times New Roman" w:cs="Times New Roman"/>
                <w:sz w:val="16"/>
                <w:szCs w:val="16"/>
              </w:rPr>
              <w:t>(rationale required).</w:t>
            </w:r>
          </w:p>
        </w:tc>
        <w:tc>
          <w:tcPr>
            <w:tcW w:w="0" w:type="auto"/>
            <w:tcBorders>
              <w:top w:val="single" w:sz="4" w:space="0" w:color="737473"/>
              <w:left w:val="nil"/>
              <w:bottom w:val="single" w:sz="6" w:space="0" w:color="F5A6C5"/>
              <w:right w:val="nil"/>
            </w:tcBorders>
            <w:shd w:val="clear" w:color="auto" w:fill="FEDBC7"/>
          </w:tcPr>
          <w:p>
            <w:pPr>
              <w:spacing w:line="259" w:lineRule="auto"/>
              <w:ind w:left="4" w:right="84"/>
              <w:rPr>
                <w:rFonts w:ascii="Times New Roman" w:hAnsi="Times New Roman" w:cs="Times New Roman"/>
                <w:sz w:val="16"/>
                <w:szCs w:val="16"/>
              </w:rPr>
            </w:pPr>
            <w:r>
              <w:rPr>
                <w:rFonts w:ascii="Times New Roman" w:hAnsi="Times New Roman" w:cs="Times New Roman"/>
                <w:sz w:val="16"/>
                <w:szCs w:val="16"/>
              </w:rPr>
              <w:t>Participants in all exposure levels did not have equal opportunity to be in the study, to the extent that effect estimates were seriously biased.</w:t>
            </w:r>
          </w:p>
        </w:tc>
        <w:tc>
          <w:tcPr>
            <w:tcW w:w="0" w:type="auto"/>
            <w:tcBorders>
              <w:top w:val="single" w:sz="4" w:space="0" w:color="737473"/>
              <w:left w:val="nil"/>
              <w:bottom w:val="single" w:sz="6" w:space="0" w:color="F5A6C5"/>
              <w:right w:val="nil"/>
            </w:tcBorders>
            <w:shd w:val="clear" w:color="auto" w:fill="FFFEFD"/>
          </w:tcPr>
          <w:p>
            <w:pPr>
              <w:spacing w:after="160" w:line="259" w:lineRule="auto"/>
              <w:rPr>
                <w:rFonts w:ascii="Times New Roman" w:hAnsi="Times New Roman" w:cs="Times New Roman"/>
                <w:sz w:val="16"/>
                <w:szCs w:val="16"/>
              </w:rPr>
            </w:pPr>
          </w:p>
        </w:tc>
        <w:tc>
          <w:tcPr>
            <w:tcW w:w="0" w:type="auto"/>
            <w:tcBorders>
              <w:top w:val="single" w:sz="4" w:space="0" w:color="737473"/>
              <w:left w:val="nil"/>
              <w:bottom w:val="single" w:sz="6" w:space="0" w:color="F5A6C5"/>
              <w:right w:val="single" w:sz="6" w:space="0" w:color="F5A6C5"/>
            </w:tcBorders>
            <w:shd w:val="clear" w:color="auto" w:fill="E4ECE9"/>
          </w:tcPr>
          <w:p>
            <w:pPr>
              <w:spacing w:after="160" w:line="259" w:lineRule="auto"/>
              <w:rPr>
                <w:rFonts w:ascii="Times New Roman" w:hAnsi="Times New Roman" w:cs="Times New Roman"/>
                <w:sz w:val="16"/>
                <w:szCs w:val="16"/>
              </w:rPr>
            </w:pPr>
          </w:p>
        </w:tc>
      </w:tr>
      <w:tr>
        <w:trPr>
          <w:trHeight w:val="340"/>
        </w:trPr>
        <w:tc>
          <w:tcPr>
            <w:tcW w:w="0" w:type="auto"/>
            <w:vMerge/>
            <w:tcBorders>
              <w:top w:val="nil"/>
              <w:left w:val="single" w:sz="6" w:space="0" w:color="F5A6C5"/>
              <w:bottom w:val="single" w:sz="6" w:space="0" w:color="F5A6C5"/>
              <w:right w:val="nil"/>
            </w:tcBorders>
          </w:tcPr>
          <w:p>
            <w:pPr>
              <w:spacing w:after="160" w:line="259" w:lineRule="auto"/>
              <w:rPr>
                <w:rFonts w:ascii="Times New Roman" w:hAnsi="Times New Roman" w:cs="Times New Roman"/>
                <w:sz w:val="16"/>
                <w:szCs w:val="16"/>
              </w:rPr>
            </w:pPr>
          </w:p>
        </w:tc>
        <w:tc>
          <w:tcPr>
            <w:tcW w:w="0" w:type="auto"/>
            <w:tcBorders>
              <w:top w:val="single" w:sz="6" w:space="0" w:color="F5A6C5"/>
              <w:left w:val="nil"/>
              <w:bottom w:val="single" w:sz="6" w:space="0" w:color="F5A6C5"/>
              <w:right w:val="nil"/>
            </w:tcBorders>
            <w:shd w:val="clear" w:color="auto" w:fill="D3D2D2"/>
          </w:tcPr>
          <w:p>
            <w:pPr>
              <w:spacing w:after="160" w:line="259" w:lineRule="auto"/>
              <w:rPr>
                <w:rFonts w:ascii="Times New Roman" w:hAnsi="Times New Roman" w:cs="Times New Roman"/>
                <w:sz w:val="16"/>
                <w:szCs w:val="16"/>
              </w:rPr>
            </w:pPr>
          </w:p>
        </w:tc>
        <w:tc>
          <w:tcPr>
            <w:tcW w:w="0" w:type="auto"/>
            <w:tcBorders>
              <w:top w:val="single" w:sz="6" w:space="0" w:color="F5A6C5"/>
              <w:left w:val="nil"/>
              <w:bottom w:val="single" w:sz="6" w:space="0" w:color="F5A6C5"/>
              <w:right w:val="nil"/>
            </w:tcBorders>
            <w:shd w:val="clear" w:color="auto" w:fill="D3D2D2"/>
          </w:tcPr>
          <w:p>
            <w:pPr>
              <w:spacing w:after="160" w:line="259" w:lineRule="auto"/>
              <w:rPr>
                <w:rFonts w:ascii="Times New Roman" w:hAnsi="Times New Roman" w:cs="Times New Roman"/>
                <w:sz w:val="16"/>
                <w:szCs w:val="16"/>
              </w:rPr>
            </w:pPr>
          </w:p>
        </w:tc>
        <w:tc>
          <w:tcPr>
            <w:tcW w:w="0" w:type="auto"/>
            <w:tcBorders>
              <w:top w:val="single" w:sz="6" w:space="0" w:color="F5A6C5"/>
              <w:left w:val="nil"/>
              <w:bottom w:val="single" w:sz="6" w:space="0" w:color="F5A6C5"/>
              <w:right w:val="nil"/>
            </w:tcBorders>
            <w:shd w:val="clear" w:color="auto" w:fill="D3D2D2"/>
          </w:tcPr>
          <w:p>
            <w:pPr>
              <w:spacing w:after="160" w:line="259" w:lineRule="auto"/>
              <w:rPr>
                <w:rFonts w:ascii="Times New Roman" w:hAnsi="Times New Roman" w:cs="Times New Roman"/>
                <w:sz w:val="16"/>
                <w:szCs w:val="16"/>
              </w:rPr>
            </w:pPr>
          </w:p>
        </w:tc>
        <w:tc>
          <w:tcPr>
            <w:tcW w:w="0" w:type="auto"/>
            <w:tcBorders>
              <w:top w:val="single" w:sz="6" w:space="0" w:color="F5A6C5"/>
              <w:left w:val="nil"/>
              <w:bottom w:val="single" w:sz="6" w:space="0" w:color="F5A6C5"/>
              <w:right w:val="nil"/>
            </w:tcBorders>
            <w:shd w:val="clear" w:color="auto" w:fill="D3D2D2"/>
          </w:tcPr>
          <w:p>
            <w:pPr>
              <w:spacing w:line="259" w:lineRule="auto"/>
              <w:ind w:left="4"/>
              <w:rPr>
                <w:rFonts w:ascii="Times New Roman" w:hAnsi="Times New Roman" w:cs="Times New Roman"/>
                <w:sz w:val="16"/>
                <w:szCs w:val="16"/>
              </w:rPr>
            </w:pPr>
            <w:r>
              <w:rPr>
                <w:rFonts w:ascii="Times New Roman" w:eastAsia="Calibri" w:hAnsi="Times New Roman" w:cs="Times New Roman"/>
                <w:b/>
                <w:i/>
                <w:sz w:val="16"/>
                <w:szCs w:val="16"/>
              </w:rPr>
              <w:t>Overall</w:t>
            </w:r>
          </w:p>
        </w:tc>
        <w:tc>
          <w:tcPr>
            <w:tcW w:w="0" w:type="auto"/>
            <w:tcBorders>
              <w:top w:val="single" w:sz="6" w:space="0" w:color="F5A6C5"/>
              <w:left w:val="nil"/>
              <w:bottom w:val="single" w:sz="6" w:space="0" w:color="F5A6C5"/>
              <w:right w:val="nil"/>
            </w:tcBorders>
            <w:shd w:val="clear" w:color="auto" w:fill="D3D2D2"/>
          </w:tcPr>
          <w:p>
            <w:pPr>
              <w:spacing w:after="160" w:line="259" w:lineRule="auto"/>
              <w:rPr>
                <w:rFonts w:ascii="Times New Roman" w:hAnsi="Times New Roman" w:cs="Times New Roman"/>
                <w:sz w:val="16"/>
                <w:szCs w:val="16"/>
              </w:rPr>
            </w:pPr>
          </w:p>
        </w:tc>
        <w:tc>
          <w:tcPr>
            <w:tcW w:w="0" w:type="auto"/>
            <w:tcBorders>
              <w:top w:val="single" w:sz="6" w:space="0" w:color="F5A6C5"/>
              <w:left w:val="nil"/>
              <w:bottom w:val="single" w:sz="6" w:space="0" w:color="F5A6C5"/>
              <w:right w:val="single" w:sz="6" w:space="0" w:color="F5A6C5"/>
            </w:tcBorders>
            <w:shd w:val="clear" w:color="auto" w:fill="D3D2D2"/>
          </w:tcPr>
          <w:p>
            <w:pPr>
              <w:spacing w:after="160" w:line="259" w:lineRule="auto"/>
              <w:rPr>
                <w:rFonts w:ascii="Times New Roman" w:hAnsi="Times New Roman" w:cs="Times New Roman"/>
                <w:sz w:val="16"/>
                <w:szCs w:val="16"/>
              </w:rPr>
            </w:pPr>
          </w:p>
        </w:tc>
      </w:tr>
      <w:tr>
        <w:trPr>
          <w:trHeight w:val="1685"/>
        </w:trPr>
        <w:tc>
          <w:tcPr>
            <w:tcW w:w="0" w:type="auto"/>
            <w:vMerge w:val="restart"/>
            <w:tcBorders>
              <w:top w:val="single" w:sz="6" w:space="0" w:color="4DA23E"/>
              <w:left w:val="single" w:sz="6" w:space="0" w:color="4DA23E"/>
              <w:bottom w:val="single" w:sz="6" w:space="0" w:color="4DA23E"/>
              <w:right w:val="nil"/>
            </w:tcBorders>
            <w:shd w:val="clear" w:color="auto" w:fill="75B05D"/>
          </w:tcPr>
          <w:p>
            <w:pPr>
              <w:spacing w:line="259" w:lineRule="auto"/>
              <w:rPr>
                <w:rFonts w:ascii="Times New Roman" w:hAnsi="Times New Roman" w:cs="Times New Roman"/>
                <w:sz w:val="16"/>
                <w:szCs w:val="16"/>
              </w:rPr>
            </w:pPr>
            <w:r>
              <w:rPr>
                <w:rFonts w:ascii="Times New Roman" w:eastAsia="Calibri" w:hAnsi="Times New Roman" w:cs="Times New Roman"/>
                <w:b/>
                <w:sz w:val="16"/>
                <w:szCs w:val="16"/>
              </w:rPr>
              <w:t xml:space="preserve">3. </w:t>
            </w:r>
          </w:p>
          <w:p>
            <w:pPr>
              <w:spacing w:line="259" w:lineRule="auto"/>
              <w:rPr>
                <w:rFonts w:ascii="Times New Roman" w:hAnsi="Times New Roman" w:cs="Times New Roman"/>
                <w:sz w:val="16"/>
                <w:szCs w:val="16"/>
              </w:rPr>
            </w:pPr>
            <w:r>
              <w:rPr>
                <w:rFonts w:ascii="Times New Roman" w:eastAsia="Calibri" w:hAnsi="Times New Roman" w:cs="Times New Roman"/>
                <w:b/>
                <w:sz w:val="16"/>
                <w:szCs w:val="16"/>
              </w:rPr>
              <w:t>Exposure assessment</w:t>
            </w:r>
          </w:p>
        </w:tc>
        <w:tc>
          <w:tcPr>
            <w:tcW w:w="0" w:type="auto"/>
            <w:tcBorders>
              <w:top w:val="single" w:sz="6" w:space="0" w:color="4DA23E"/>
              <w:left w:val="nil"/>
              <w:bottom w:val="single" w:sz="6" w:space="0" w:color="4DA23E"/>
              <w:right w:val="nil"/>
            </w:tcBorders>
          </w:tcPr>
          <w:p>
            <w:pPr>
              <w:spacing w:line="259" w:lineRule="auto"/>
              <w:ind w:right="41"/>
              <w:rPr>
                <w:rFonts w:ascii="Times New Roman" w:hAnsi="Times New Roman" w:cs="Times New Roman"/>
                <w:sz w:val="16"/>
                <w:szCs w:val="16"/>
              </w:rPr>
            </w:pPr>
            <w:r>
              <w:rPr>
                <w:rFonts w:ascii="Times New Roman" w:hAnsi="Times New Roman" w:cs="Times New Roman"/>
                <w:sz w:val="16"/>
                <w:szCs w:val="16"/>
              </w:rPr>
              <w:t>Methods used for exposure assessment</w:t>
            </w:r>
          </w:p>
        </w:tc>
        <w:tc>
          <w:tcPr>
            <w:tcW w:w="0" w:type="auto"/>
            <w:tcBorders>
              <w:top w:val="single" w:sz="6" w:space="0" w:color="4DA23E"/>
              <w:left w:val="nil"/>
              <w:bottom w:val="single" w:sz="6" w:space="0" w:color="4DA23E"/>
              <w:right w:val="nil"/>
            </w:tcBorders>
            <w:shd w:val="clear" w:color="auto" w:fill="EBEFB9"/>
          </w:tcPr>
          <w:p>
            <w:pPr>
              <w:spacing w:line="259" w:lineRule="auto"/>
              <w:rPr>
                <w:rFonts w:ascii="Times New Roman" w:hAnsi="Times New Roman" w:cs="Times New Roman"/>
                <w:sz w:val="16"/>
                <w:szCs w:val="16"/>
              </w:rPr>
            </w:pPr>
            <w:r>
              <w:rPr>
                <w:rFonts w:ascii="Times New Roman" w:hAnsi="Times New Roman" w:cs="Times New Roman"/>
                <w:sz w:val="16"/>
                <w:szCs w:val="16"/>
              </w:rPr>
              <w:t>Exposure levels assessed with appropriate methods.</w:t>
            </w:r>
          </w:p>
        </w:tc>
        <w:tc>
          <w:tcPr>
            <w:tcW w:w="0" w:type="auto"/>
            <w:tcBorders>
              <w:top w:val="single" w:sz="6" w:space="0" w:color="4DA23E"/>
              <w:left w:val="nil"/>
              <w:bottom w:val="single" w:sz="6" w:space="0" w:color="4DA23E"/>
              <w:right w:val="nil"/>
            </w:tcBorders>
            <w:shd w:val="clear" w:color="auto" w:fill="FFEDC8"/>
          </w:tcPr>
          <w:p>
            <w:pPr>
              <w:spacing w:line="259" w:lineRule="auto"/>
              <w:ind w:right="39"/>
              <w:rPr>
                <w:rFonts w:ascii="Times New Roman" w:hAnsi="Times New Roman" w:cs="Times New Roman"/>
                <w:sz w:val="16"/>
                <w:szCs w:val="16"/>
              </w:rPr>
            </w:pPr>
            <w:r>
              <w:rPr>
                <w:rFonts w:ascii="Times New Roman" w:hAnsi="Times New Roman" w:cs="Times New Roman"/>
                <w:sz w:val="16"/>
                <w:szCs w:val="16"/>
              </w:rPr>
              <w:t>Exposure levels assessed with less than appropriate methods but not to the extent that effect estimates were seriously biased.</w:t>
            </w:r>
          </w:p>
        </w:tc>
        <w:tc>
          <w:tcPr>
            <w:tcW w:w="0" w:type="auto"/>
            <w:tcBorders>
              <w:top w:val="single" w:sz="6" w:space="0" w:color="4DA23E"/>
              <w:left w:val="nil"/>
              <w:bottom w:val="single" w:sz="6" w:space="0" w:color="4DA23E"/>
              <w:right w:val="nil"/>
            </w:tcBorders>
            <w:shd w:val="clear" w:color="auto" w:fill="FEDBC7"/>
          </w:tcPr>
          <w:p>
            <w:pPr>
              <w:spacing w:line="259" w:lineRule="auto"/>
              <w:ind w:right="70"/>
              <w:rPr>
                <w:rFonts w:ascii="Times New Roman" w:hAnsi="Times New Roman" w:cs="Times New Roman"/>
                <w:sz w:val="16"/>
                <w:szCs w:val="16"/>
              </w:rPr>
            </w:pPr>
            <w:r>
              <w:rPr>
                <w:rFonts w:ascii="Times New Roman" w:hAnsi="Times New Roman" w:cs="Times New Roman"/>
                <w:sz w:val="16"/>
                <w:szCs w:val="16"/>
              </w:rPr>
              <w:t>Exposure levels not assessed with appropriate methods to the extent that effect estimates were seriously biased.</w:t>
            </w:r>
          </w:p>
        </w:tc>
        <w:tc>
          <w:tcPr>
            <w:tcW w:w="0" w:type="auto"/>
            <w:tcBorders>
              <w:top w:val="single" w:sz="6" w:space="0" w:color="4DA23E"/>
              <w:left w:val="nil"/>
              <w:bottom w:val="single" w:sz="6" w:space="0" w:color="4DA23E"/>
              <w:right w:val="nil"/>
            </w:tcBorders>
            <w:shd w:val="clear" w:color="auto" w:fill="FFFEFD"/>
          </w:tcPr>
          <w:p>
            <w:pPr>
              <w:spacing w:after="160" w:line="259" w:lineRule="auto"/>
              <w:rPr>
                <w:rFonts w:ascii="Times New Roman" w:hAnsi="Times New Roman" w:cs="Times New Roman"/>
                <w:sz w:val="16"/>
                <w:szCs w:val="16"/>
              </w:rPr>
            </w:pPr>
          </w:p>
        </w:tc>
        <w:tc>
          <w:tcPr>
            <w:tcW w:w="0" w:type="auto"/>
            <w:tcBorders>
              <w:top w:val="single" w:sz="6" w:space="0" w:color="4DA23E"/>
              <w:left w:val="nil"/>
              <w:bottom w:val="single" w:sz="6" w:space="0" w:color="4DA23E"/>
              <w:right w:val="single" w:sz="6" w:space="0" w:color="4DA23E"/>
            </w:tcBorders>
            <w:shd w:val="clear" w:color="auto" w:fill="E4ECE9"/>
          </w:tcPr>
          <w:p>
            <w:pPr>
              <w:spacing w:after="160" w:line="259" w:lineRule="auto"/>
              <w:rPr>
                <w:rFonts w:ascii="Times New Roman" w:hAnsi="Times New Roman" w:cs="Times New Roman"/>
                <w:sz w:val="16"/>
                <w:szCs w:val="16"/>
              </w:rPr>
            </w:pPr>
          </w:p>
        </w:tc>
      </w:tr>
      <w:tr>
        <w:trPr>
          <w:trHeight w:val="2836"/>
        </w:trPr>
        <w:tc>
          <w:tcPr>
            <w:tcW w:w="0" w:type="auto"/>
            <w:vMerge/>
            <w:tcBorders>
              <w:top w:val="nil"/>
              <w:left w:val="single" w:sz="6" w:space="0" w:color="4DA23E"/>
              <w:bottom w:val="nil"/>
              <w:right w:val="nil"/>
            </w:tcBorders>
          </w:tcPr>
          <w:p>
            <w:pPr>
              <w:spacing w:after="160" w:line="259" w:lineRule="auto"/>
              <w:rPr>
                <w:rFonts w:ascii="Times New Roman" w:hAnsi="Times New Roman" w:cs="Times New Roman"/>
                <w:sz w:val="16"/>
                <w:szCs w:val="16"/>
              </w:rPr>
            </w:pPr>
          </w:p>
        </w:tc>
        <w:tc>
          <w:tcPr>
            <w:tcW w:w="0" w:type="auto"/>
            <w:tcBorders>
              <w:top w:val="single" w:sz="6" w:space="0" w:color="4DA23E"/>
              <w:left w:val="nil"/>
              <w:bottom w:val="single" w:sz="6" w:space="0" w:color="4DA23E"/>
              <w:right w:val="nil"/>
            </w:tcBorders>
          </w:tcPr>
          <w:p>
            <w:pPr>
              <w:spacing w:line="259" w:lineRule="auto"/>
              <w:rPr>
                <w:rFonts w:ascii="Times New Roman" w:hAnsi="Times New Roman" w:cs="Times New Roman"/>
                <w:sz w:val="16"/>
                <w:szCs w:val="16"/>
              </w:rPr>
            </w:pPr>
            <w:r>
              <w:rPr>
                <w:rFonts w:ascii="Times New Roman" w:hAnsi="Times New Roman"/>
                <w:sz w:val="16"/>
                <w:szCs w:val="16"/>
              </w:rPr>
              <w:t>Exposure measurement methods comparable across the range of exposure</w:t>
            </w:r>
          </w:p>
        </w:tc>
        <w:tc>
          <w:tcPr>
            <w:tcW w:w="0" w:type="auto"/>
            <w:tcBorders>
              <w:top w:val="single" w:sz="6" w:space="0" w:color="4DA23E"/>
              <w:left w:val="nil"/>
              <w:bottom w:val="single" w:sz="6" w:space="0" w:color="4DA23E"/>
              <w:right w:val="nil"/>
            </w:tcBorders>
            <w:shd w:val="clear" w:color="auto" w:fill="EBEFB9"/>
          </w:tcPr>
          <w:p>
            <w:pPr>
              <w:spacing w:line="259" w:lineRule="auto"/>
              <w:ind w:right="67"/>
              <w:rPr>
                <w:rFonts w:ascii="Times New Roman" w:hAnsi="Times New Roman" w:cs="Times New Roman"/>
                <w:sz w:val="16"/>
                <w:szCs w:val="16"/>
              </w:rPr>
            </w:pPr>
            <w:r>
              <w:rPr>
                <w:rFonts w:ascii="Times New Roman" w:hAnsi="Times New Roman"/>
                <w:sz w:val="16"/>
                <w:szCs w:val="16"/>
              </w:rPr>
              <w:t>Measurement methods used are comparable across the range of exposure.</w:t>
            </w:r>
          </w:p>
        </w:tc>
        <w:tc>
          <w:tcPr>
            <w:tcW w:w="0" w:type="auto"/>
            <w:tcBorders>
              <w:top w:val="single" w:sz="6" w:space="0" w:color="4DA23E"/>
              <w:left w:val="nil"/>
              <w:bottom w:val="single" w:sz="6" w:space="0" w:color="4DA23E"/>
              <w:right w:val="nil"/>
            </w:tcBorders>
            <w:shd w:val="clear" w:color="auto" w:fill="FFEDC8"/>
          </w:tcPr>
          <w:p>
            <w:pPr>
              <w:spacing w:line="234" w:lineRule="auto"/>
              <w:ind w:right="136"/>
              <w:rPr>
                <w:rFonts w:ascii="Times New Roman" w:hAnsi="Times New Roman" w:cs="Times New Roman"/>
                <w:sz w:val="16"/>
                <w:szCs w:val="16"/>
              </w:rPr>
            </w:pPr>
            <w:r>
              <w:rPr>
                <w:rFonts w:ascii="Times New Roman" w:hAnsi="Times New Roman"/>
                <w:sz w:val="16"/>
                <w:szCs w:val="16"/>
              </w:rPr>
              <w:t xml:space="preserve">Measurement methods vary across the range of exposure; </w:t>
            </w:r>
            <w:r>
              <w:rPr>
                <w:rFonts w:ascii="Times New Roman" w:eastAsia="Calibri" w:hAnsi="Times New Roman" w:cs="Times New Roman"/>
                <w:b/>
                <w:sz w:val="16"/>
                <w:szCs w:val="16"/>
              </w:rPr>
              <w:t>however</w:t>
            </w:r>
            <w:r>
              <w:rPr>
                <w:rFonts w:ascii="Times New Roman" w:hAnsi="Times New Roman"/>
                <w:sz w:val="16"/>
                <w:szCs w:val="16"/>
              </w:rPr>
              <w:t xml:space="preserve">, there is evidence supporting that the exposure measurement is </w:t>
            </w:r>
          </w:p>
          <w:p>
            <w:pPr>
              <w:spacing w:line="259" w:lineRule="auto"/>
              <w:rPr>
                <w:rFonts w:ascii="Times New Roman" w:hAnsi="Times New Roman" w:cs="Times New Roman"/>
                <w:sz w:val="16"/>
                <w:szCs w:val="16"/>
              </w:rPr>
            </w:pPr>
            <w:r>
              <w:rPr>
                <w:rFonts w:ascii="Times New Roman" w:hAnsi="Times New Roman"/>
                <w:sz w:val="16"/>
                <w:szCs w:val="16"/>
              </w:rPr>
              <w:t>sufficiently similar that effect estimates are not seriously biased.</w:t>
            </w:r>
          </w:p>
        </w:tc>
        <w:tc>
          <w:tcPr>
            <w:tcW w:w="0" w:type="auto"/>
            <w:tcBorders>
              <w:top w:val="single" w:sz="6" w:space="0" w:color="4DA23E"/>
              <w:left w:val="nil"/>
              <w:bottom w:val="single" w:sz="6" w:space="0" w:color="4DA23E"/>
              <w:right w:val="nil"/>
            </w:tcBorders>
            <w:shd w:val="clear" w:color="auto" w:fill="FEDBC7"/>
          </w:tcPr>
          <w:p>
            <w:pPr>
              <w:spacing w:line="259" w:lineRule="auto"/>
              <w:rPr>
                <w:rFonts w:ascii="Times New Roman" w:hAnsi="Times New Roman" w:cs="Times New Roman"/>
                <w:sz w:val="16"/>
                <w:szCs w:val="16"/>
              </w:rPr>
            </w:pPr>
            <w:r>
              <w:rPr>
                <w:rFonts w:ascii="Times New Roman" w:hAnsi="Times New Roman"/>
                <w:sz w:val="16"/>
                <w:szCs w:val="16"/>
              </w:rPr>
              <w:t>Measurement methods vary across the range of exposure and differences are not accounted for.</w:t>
            </w:r>
          </w:p>
        </w:tc>
        <w:tc>
          <w:tcPr>
            <w:tcW w:w="0" w:type="auto"/>
            <w:tcBorders>
              <w:top w:val="single" w:sz="6" w:space="0" w:color="4DA23E"/>
              <w:left w:val="nil"/>
              <w:bottom w:val="single" w:sz="6" w:space="0" w:color="4DA23E"/>
              <w:right w:val="nil"/>
            </w:tcBorders>
            <w:shd w:val="clear" w:color="auto" w:fill="FFFEFD"/>
          </w:tcPr>
          <w:p>
            <w:pPr>
              <w:spacing w:after="160" w:line="259" w:lineRule="auto"/>
              <w:rPr>
                <w:rFonts w:ascii="Times New Roman" w:hAnsi="Times New Roman" w:cs="Times New Roman"/>
                <w:sz w:val="16"/>
                <w:szCs w:val="16"/>
              </w:rPr>
            </w:pPr>
          </w:p>
        </w:tc>
        <w:tc>
          <w:tcPr>
            <w:tcW w:w="0" w:type="auto"/>
            <w:tcBorders>
              <w:top w:val="single" w:sz="6" w:space="0" w:color="4DA23E"/>
              <w:left w:val="nil"/>
              <w:bottom w:val="single" w:sz="6" w:space="0" w:color="4DA23E"/>
              <w:right w:val="single" w:sz="6" w:space="0" w:color="4DA23E"/>
            </w:tcBorders>
            <w:shd w:val="clear" w:color="auto" w:fill="E4ECE9"/>
          </w:tcPr>
          <w:p>
            <w:pPr>
              <w:spacing w:after="160" w:line="259" w:lineRule="auto"/>
              <w:rPr>
                <w:rFonts w:ascii="Times New Roman" w:hAnsi="Times New Roman" w:cs="Times New Roman"/>
                <w:sz w:val="16"/>
                <w:szCs w:val="16"/>
              </w:rPr>
            </w:pPr>
          </w:p>
        </w:tc>
      </w:tr>
      <w:tr>
        <w:trPr>
          <w:trHeight w:val="2835"/>
        </w:trPr>
        <w:tc>
          <w:tcPr>
            <w:tcW w:w="0" w:type="auto"/>
            <w:vMerge/>
            <w:tcBorders>
              <w:top w:val="nil"/>
              <w:left w:val="single" w:sz="6" w:space="0" w:color="4DA23E"/>
              <w:bottom w:val="nil"/>
              <w:right w:val="nil"/>
            </w:tcBorders>
          </w:tcPr>
          <w:p>
            <w:pPr>
              <w:spacing w:after="160" w:line="259" w:lineRule="auto"/>
              <w:rPr>
                <w:rFonts w:ascii="Times New Roman" w:hAnsi="Times New Roman" w:cs="Times New Roman"/>
                <w:sz w:val="16"/>
                <w:szCs w:val="16"/>
              </w:rPr>
            </w:pPr>
          </w:p>
        </w:tc>
        <w:tc>
          <w:tcPr>
            <w:tcW w:w="0" w:type="auto"/>
            <w:tcBorders>
              <w:top w:val="single" w:sz="6" w:space="0" w:color="4DA23E"/>
              <w:left w:val="nil"/>
              <w:bottom w:val="single" w:sz="6" w:space="0" w:color="4DA23E"/>
              <w:right w:val="nil"/>
            </w:tcBorders>
          </w:tcPr>
          <w:p>
            <w:pPr>
              <w:spacing w:line="259" w:lineRule="auto"/>
              <w:rPr>
                <w:rFonts w:ascii="Times New Roman" w:hAnsi="Times New Roman" w:cs="Times New Roman"/>
                <w:sz w:val="16"/>
                <w:szCs w:val="16"/>
              </w:rPr>
            </w:pPr>
            <w:r>
              <w:rPr>
                <w:rFonts w:ascii="Times New Roman" w:hAnsi="Times New Roman"/>
                <w:sz w:val="16"/>
                <w:szCs w:val="16"/>
              </w:rPr>
              <w:t>Change in exposure status (for long-term studies only)</w:t>
            </w:r>
          </w:p>
        </w:tc>
        <w:tc>
          <w:tcPr>
            <w:tcW w:w="0" w:type="auto"/>
            <w:tcBorders>
              <w:top w:val="single" w:sz="6" w:space="0" w:color="4DA23E"/>
              <w:left w:val="nil"/>
              <w:bottom w:val="single" w:sz="6" w:space="0" w:color="4DA23E"/>
              <w:right w:val="nil"/>
            </w:tcBorders>
            <w:shd w:val="clear" w:color="auto" w:fill="EBEFB9"/>
          </w:tcPr>
          <w:p>
            <w:pPr>
              <w:spacing w:line="259" w:lineRule="auto"/>
              <w:ind w:right="194"/>
              <w:rPr>
                <w:rFonts w:ascii="Times New Roman" w:hAnsi="Times New Roman" w:cs="Times New Roman"/>
                <w:sz w:val="16"/>
                <w:szCs w:val="16"/>
              </w:rPr>
            </w:pPr>
            <w:r>
              <w:rPr>
                <w:rFonts w:ascii="Times New Roman" w:hAnsi="Times New Roman"/>
                <w:sz w:val="16"/>
                <w:szCs w:val="16"/>
              </w:rPr>
              <w:t>Spatial exposure contrasts did not change throughout the study or time varying exposure was used to account for changes.</w:t>
            </w:r>
          </w:p>
        </w:tc>
        <w:tc>
          <w:tcPr>
            <w:tcW w:w="0" w:type="auto"/>
            <w:tcBorders>
              <w:top w:val="single" w:sz="6" w:space="0" w:color="4DA23E"/>
              <w:left w:val="nil"/>
              <w:bottom w:val="single" w:sz="6" w:space="0" w:color="4DA23E"/>
              <w:right w:val="nil"/>
            </w:tcBorders>
            <w:shd w:val="clear" w:color="auto" w:fill="FFEDC8"/>
          </w:tcPr>
          <w:p>
            <w:pPr>
              <w:spacing w:line="259" w:lineRule="auto"/>
              <w:ind w:right="13"/>
              <w:rPr>
                <w:rFonts w:ascii="Times New Roman" w:hAnsi="Times New Roman" w:cs="Times New Roman"/>
                <w:sz w:val="16"/>
                <w:szCs w:val="16"/>
              </w:rPr>
            </w:pPr>
            <w:r>
              <w:rPr>
                <w:rFonts w:ascii="Times New Roman" w:hAnsi="Times New Roman"/>
                <w:sz w:val="16"/>
                <w:szCs w:val="16"/>
              </w:rPr>
              <w:t xml:space="preserve">Spatial exposure contrasts did change throughout the study and were not accounted for </w:t>
            </w:r>
            <w:r>
              <w:rPr>
                <w:rFonts w:ascii="Times New Roman" w:eastAsia="Calibri" w:hAnsi="Times New Roman" w:cs="Times New Roman"/>
                <w:b/>
                <w:sz w:val="16"/>
                <w:szCs w:val="16"/>
              </w:rPr>
              <w:t>but</w:t>
            </w:r>
            <w:r>
              <w:rPr>
                <w:rFonts w:ascii="Times New Roman" w:hAnsi="Times New Roman"/>
                <w:sz w:val="16"/>
                <w:szCs w:val="16"/>
              </w:rPr>
              <w:t xml:space="preserve"> effect estimates were not seriously biased.</w:t>
            </w:r>
          </w:p>
        </w:tc>
        <w:tc>
          <w:tcPr>
            <w:tcW w:w="0" w:type="auto"/>
            <w:tcBorders>
              <w:top w:val="single" w:sz="6" w:space="0" w:color="4DA23E"/>
              <w:left w:val="nil"/>
              <w:bottom w:val="single" w:sz="6" w:space="0" w:color="4DA23E"/>
              <w:right w:val="nil"/>
            </w:tcBorders>
            <w:shd w:val="clear" w:color="auto" w:fill="FEDBC7"/>
          </w:tcPr>
          <w:p>
            <w:pPr>
              <w:spacing w:line="259" w:lineRule="auto"/>
              <w:ind w:right="134"/>
              <w:rPr>
                <w:rFonts w:ascii="Times New Roman" w:hAnsi="Times New Roman" w:cs="Times New Roman"/>
                <w:sz w:val="16"/>
                <w:szCs w:val="16"/>
              </w:rPr>
            </w:pPr>
            <w:r>
              <w:rPr>
                <w:rFonts w:ascii="Times New Roman" w:hAnsi="Times New Roman"/>
                <w:sz w:val="16"/>
                <w:szCs w:val="16"/>
              </w:rPr>
              <w:t xml:space="preserve">Spatial exposure contrasts did change throughout the study and were not accounted for, </w:t>
            </w:r>
            <w:r>
              <w:rPr>
                <w:rFonts w:ascii="Times New Roman" w:eastAsia="Calibri" w:hAnsi="Times New Roman" w:cs="Times New Roman"/>
                <w:b/>
                <w:sz w:val="16"/>
                <w:szCs w:val="16"/>
              </w:rPr>
              <w:t>and</w:t>
            </w:r>
            <w:r>
              <w:rPr>
                <w:rFonts w:ascii="Times New Roman" w:hAnsi="Times New Roman"/>
                <w:sz w:val="16"/>
                <w:szCs w:val="16"/>
              </w:rPr>
              <w:t xml:space="preserve"> effect estimates were seriously biased and were different in cases and non-cases.</w:t>
            </w:r>
          </w:p>
        </w:tc>
        <w:tc>
          <w:tcPr>
            <w:tcW w:w="0" w:type="auto"/>
            <w:tcBorders>
              <w:top w:val="single" w:sz="6" w:space="0" w:color="4DA23E"/>
              <w:left w:val="nil"/>
              <w:bottom w:val="single" w:sz="6" w:space="0" w:color="4DA23E"/>
              <w:right w:val="nil"/>
            </w:tcBorders>
            <w:shd w:val="clear" w:color="auto" w:fill="FFFEFD"/>
          </w:tcPr>
          <w:p>
            <w:pPr>
              <w:spacing w:after="160" w:line="259" w:lineRule="auto"/>
              <w:rPr>
                <w:rFonts w:ascii="Times New Roman" w:hAnsi="Times New Roman" w:cs="Times New Roman"/>
                <w:sz w:val="16"/>
                <w:szCs w:val="16"/>
              </w:rPr>
            </w:pPr>
          </w:p>
        </w:tc>
        <w:tc>
          <w:tcPr>
            <w:tcW w:w="0" w:type="auto"/>
            <w:tcBorders>
              <w:top w:val="single" w:sz="6" w:space="0" w:color="4DA23E"/>
              <w:left w:val="nil"/>
              <w:bottom w:val="single" w:sz="6" w:space="0" w:color="4DA23E"/>
              <w:right w:val="single" w:sz="6" w:space="0" w:color="4DA23E"/>
            </w:tcBorders>
            <w:shd w:val="clear" w:color="auto" w:fill="E4ECE9"/>
          </w:tcPr>
          <w:p>
            <w:pPr>
              <w:spacing w:after="160" w:line="259" w:lineRule="auto"/>
              <w:rPr>
                <w:rFonts w:ascii="Times New Roman" w:hAnsi="Times New Roman" w:cs="Times New Roman"/>
                <w:sz w:val="16"/>
                <w:szCs w:val="16"/>
              </w:rPr>
            </w:pPr>
          </w:p>
        </w:tc>
      </w:tr>
      <w:tr>
        <w:trPr>
          <w:trHeight w:val="2376"/>
        </w:trPr>
        <w:tc>
          <w:tcPr>
            <w:tcW w:w="0" w:type="auto"/>
            <w:vMerge/>
            <w:tcBorders>
              <w:top w:val="nil"/>
              <w:left w:val="single" w:sz="6" w:space="0" w:color="4DA23E"/>
              <w:bottom w:val="nil"/>
              <w:right w:val="nil"/>
            </w:tcBorders>
          </w:tcPr>
          <w:p>
            <w:pPr>
              <w:spacing w:after="160" w:line="259" w:lineRule="auto"/>
              <w:rPr>
                <w:rFonts w:ascii="Times New Roman" w:hAnsi="Times New Roman" w:cs="Times New Roman"/>
                <w:sz w:val="16"/>
                <w:szCs w:val="16"/>
              </w:rPr>
            </w:pPr>
          </w:p>
        </w:tc>
        <w:tc>
          <w:tcPr>
            <w:tcW w:w="0" w:type="auto"/>
            <w:tcBorders>
              <w:top w:val="single" w:sz="6" w:space="0" w:color="4DA23E"/>
              <w:left w:val="nil"/>
              <w:bottom w:val="single" w:sz="6" w:space="0" w:color="4DA23E"/>
              <w:right w:val="nil"/>
            </w:tcBorders>
          </w:tcPr>
          <w:p>
            <w:pPr>
              <w:spacing w:line="259" w:lineRule="auto"/>
              <w:ind w:right="12"/>
              <w:rPr>
                <w:rFonts w:ascii="Times New Roman" w:hAnsi="Times New Roman" w:cs="Times New Roman"/>
                <w:sz w:val="16"/>
                <w:szCs w:val="16"/>
              </w:rPr>
            </w:pPr>
            <w:r>
              <w:rPr>
                <w:rFonts w:ascii="Times New Roman" w:hAnsi="Times New Roman"/>
                <w:sz w:val="16"/>
                <w:szCs w:val="16"/>
              </w:rPr>
              <w:t>Exposure contrast</w:t>
            </w:r>
          </w:p>
        </w:tc>
        <w:tc>
          <w:tcPr>
            <w:tcW w:w="0" w:type="auto"/>
            <w:tcBorders>
              <w:top w:val="single" w:sz="6" w:space="0" w:color="4DA23E"/>
              <w:left w:val="nil"/>
              <w:bottom w:val="single" w:sz="6" w:space="0" w:color="4DA23E"/>
              <w:right w:val="nil"/>
            </w:tcBorders>
            <w:shd w:val="clear" w:color="auto" w:fill="EBEFB9"/>
          </w:tcPr>
          <w:p>
            <w:pPr>
              <w:spacing w:line="259" w:lineRule="auto"/>
              <w:ind w:right="144"/>
              <w:rPr>
                <w:rFonts w:ascii="Times New Roman" w:hAnsi="Times New Roman" w:cs="Times New Roman"/>
                <w:sz w:val="16"/>
                <w:szCs w:val="16"/>
              </w:rPr>
            </w:pPr>
            <w:r>
              <w:rPr>
                <w:rFonts w:ascii="Times New Roman" w:hAnsi="Times New Roman"/>
                <w:sz w:val="16"/>
                <w:szCs w:val="16"/>
              </w:rPr>
              <w:t>Exposure contrast was large compared to the precision of exposure assessment (between-subject variance larger than withinsubject variance).</w:t>
            </w:r>
          </w:p>
        </w:tc>
        <w:tc>
          <w:tcPr>
            <w:tcW w:w="0" w:type="auto"/>
            <w:tcBorders>
              <w:top w:val="single" w:sz="6" w:space="0" w:color="4DA23E"/>
              <w:left w:val="nil"/>
              <w:bottom w:val="single" w:sz="6" w:space="0" w:color="4DA23E"/>
              <w:right w:val="nil"/>
            </w:tcBorders>
            <w:shd w:val="clear" w:color="auto" w:fill="FFEDC8"/>
          </w:tcPr>
          <w:p>
            <w:pPr>
              <w:spacing w:line="259" w:lineRule="auto"/>
              <w:ind w:right="114"/>
              <w:rPr>
                <w:rFonts w:ascii="Times New Roman" w:hAnsi="Times New Roman" w:cs="Times New Roman"/>
                <w:sz w:val="16"/>
                <w:szCs w:val="16"/>
              </w:rPr>
            </w:pPr>
            <w:r>
              <w:rPr>
                <w:rFonts w:ascii="Times New Roman" w:hAnsi="Times New Roman"/>
                <w:sz w:val="16"/>
                <w:szCs w:val="16"/>
              </w:rPr>
              <w:t>Exposure contrast was small relative to the withinsubject variance but not to the extent that the study is uninformative.</w:t>
            </w:r>
          </w:p>
        </w:tc>
        <w:tc>
          <w:tcPr>
            <w:tcW w:w="0" w:type="auto"/>
            <w:tcBorders>
              <w:top w:val="single" w:sz="6" w:space="0" w:color="4DA23E"/>
              <w:left w:val="nil"/>
              <w:bottom w:val="single" w:sz="6" w:space="0" w:color="4DA23E"/>
              <w:right w:val="nil"/>
            </w:tcBorders>
            <w:shd w:val="clear" w:color="auto" w:fill="FEDBC7"/>
          </w:tcPr>
          <w:p>
            <w:pPr>
              <w:spacing w:line="259" w:lineRule="auto"/>
              <w:ind w:right="50"/>
              <w:rPr>
                <w:rFonts w:ascii="Times New Roman" w:hAnsi="Times New Roman" w:cs="Times New Roman"/>
                <w:sz w:val="16"/>
                <w:szCs w:val="16"/>
              </w:rPr>
            </w:pPr>
            <w:r>
              <w:rPr>
                <w:rFonts w:ascii="Times New Roman" w:hAnsi="Times New Roman"/>
                <w:sz w:val="16"/>
                <w:szCs w:val="16"/>
              </w:rPr>
              <w:t>Exposure contrast was so small relative to the within-subject variance that the study is uninformative.</w:t>
            </w:r>
          </w:p>
        </w:tc>
        <w:tc>
          <w:tcPr>
            <w:tcW w:w="0" w:type="auto"/>
            <w:tcBorders>
              <w:top w:val="single" w:sz="6" w:space="0" w:color="4DA23E"/>
              <w:left w:val="nil"/>
              <w:bottom w:val="single" w:sz="6" w:space="0" w:color="4DA23E"/>
              <w:right w:val="nil"/>
            </w:tcBorders>
            <w:shd w:val="clear" w:color="auto" w:fill="FFFEFD"/>
          </w:tcPr>
          <w:p>
            <w:pPr>
              <w:spacing w:after="160" w:line="259" w:lineRule="auto"/>
              <w:rPr>
                <w:rFonts w:ascii="Times New Roman" w:hAnsi="Times New Roman" w:cs="Times New Roman"/>
                <w:sz w:val="16"/>
                <w:szCs w:val="16"/>
              </w:rPr>
            </w:pPr>
          </w:p>
        </w:tc>
        <w:tc>
          <w:tcPr>
            <w:tcW w:w="0" w:type="auto"/>
            <w:tcBorders>
              <w:top w:val="single" w:sz="6" w:space="0" w:color="4DA23E"/>
              <w:left w:val="nil"/>
              <w:bottom w:val="single" w:sz="6" w:space="0" w:color="4DA23E"/>
              <w:right w:val="single" w:sz="6" w:space="0" w:color="4DA23E"/>
            </w:tcBorders>
            <w:shd w:val="clear" w:color="auto" w:fill="E4ECE9"/>
          </w:tcPr>
          <w:p>
            <w:pPr>
              <w:spacing w:after="160" w:line="259" w:lineRule="auto"/>
              <w:rPr>
                <w:rFonts w:ascii="Times New Roman" w:hAnsi="Times New Roman" w:cs="Times New Roman"/>
                <w:sz w:val="16"/>
                <w:szCs w:val="16"/>
              </w:rPr>
            </w:pPr>
          </w:p>
        </w:tc>
      </w:tr>
      <w:tr>
        <w:trPr>
          <w:trHeight w:val="340"/>
        </w:trPr>
        <w:tc>
          <w:tcPr>
            <w:tcW w:w="0" w:type="auto"/>
            <w:vMerge/>
            <w:tcBorders>
              <w:top w:val="nil"/>
              <w:left w:val="single" w:sz="6" w:space="0" w:color="4DA23E"/>
              <w:bottom w:val="single" w:sz="6" w:space="0" w:color="4DA23E"/>
              <w:right w:val="nil"/>
            </w:tcBorders>
          </w:tcPr>
          <w:p>
            <w:pPr>
              <w:spacing w:after="160" w:line="259" w:lineRule="auto"/>
              <w:rPr>
                <w:rFonts w:ascii="Times New Roman" w:hAnsi="Times New Roman" w:cs="Times New Roman"/>
                <w:sz w:val="16"/>
                <w:szCs w:val="16"/>
              </w:rPr>
            </w:pPr>
          </w:p>
        </w:tc>
        <w:tc>
          <w:tcPr>
            <w:tcW w:w="0" w:type="auto"/>
            <w:tcBorders>
              <w:top w:val="single" w:sz="6" w:space="0" w:color="4DA23E"/>
              <w:left w:val="nil"/>
              <w:bottom w:val="single" w:sz="6" w:space="0" w:color="4DA23E"/>
              <w:right w:val="nil"/>
            </w:tcBorders>
            <w:shd w:val="clear" w:color="auto" w:fill="E5DED9"/>
          </w:tcPr>
          <w:p>
            <w:pPr>
              <w:spacing w:after="160" w:line="259" w:lineRule="auto"/>
              <w:rPr>
                <w:rFonts w:ascii="Times New Roman" w:hAnsi="Times New Roman" w:cs="Times New Roman"/>
                <w:sz w:val="16"/>
                <w:szCs w:val="16"/>
              </w:rPr>
            </w:pPr>
          </w:p>
        </w:tc>
        <w:tc>
          <w:tcPr>
            <w:tcW w:w="0" w:type="auto"/>
            <w:tcBorders>
              <w:top w:val="single" w:sz="6" w:space="0" w:color="4DA23E"/>
              <w:left w:val="nil"/>
              <w:bottom w:val="single" w:sz="6" w:space="0" w:color="4DA23E"/>
              <w:right w:val="nil"/>
            </w:tcBorders>
            <w:shd w:val="clear" w:color="auto" w:fill="E5DED9"/>
          </w:tcPr>
          <w:p>
            <w:pPr>
              <w:spacing w:after="160" w:line="259" w:lineRule="auto"/>
              <w:rPr>
                <w:rFonts w:ascii="Times New Roman" w:hAnsi="Times New Roman" w:cs="Times New Roman"/>
                <w:sz w:val="16"/>
                <w:szCs w:val="16"/>
              </w:rPr>
            </w:pPr>
          </w:p>
        </w:tc>
        <w:tc>
          <w:tcPr>
            <w:tcW w:w="0" w:type="auto"/>
            <w:tcBorders>
              <w:top w:val="single" w:sz="6" w:space="0" w:color="4DA23E"/>
              <w:left w:val="nil"/>
              <w:bottom w:val="single" w:sz="6" w:space="0" w:color="4DA23E"/>
              <w:right w:val="nil"/>
            </w:tcBorders>
            <w:shd w:val="clear" w:color="auto" w:fill="E5DED9"/>
          </w:tcPr>
          <w:p>
            <w:pPr>
              <w:spacing w:after="160" w:line="259" w:lineRule="auto"/>
              <w:rPr>
                <w:rFonts w:ascii="Times New Roman" w:hAnsi="Times New Roman" w:cs="Times New Roman"/>
                <w:sz w:val="16"/>
                <w:szCs w:val="16"/>
              </w:rPr>
            </w:pPr>
          </w:p>
        </w:tc>
        <w:tc>
          <w:tcPr>
            <w:tcW w:w="0" w:type="auto"/>
            <w:gridSpan w:val="3"/>
            <w:tcBorders>
              <w:top w:val="single" w:sz="6" w:space="0" w:color="4DA23E"/>
              <w:left w:val="nil"/>
              <w:bottom w:val="single" w:sz="6" w:space="0" w:color="4DA23E"/>
              <w:right w:val="single" w:sz="6" w:space="0" w:color="4DA23E"/>
            </w:tcBorders>
            <w:shd w:val="clear" w:color="auto" w:fill="E5DED9"/>
          </w:tcPr>
          <w:p>
            <w:pPr>
              <w:spacing w:line="259" w:lineRule="auto"/>
              <w:rPr>
                <w:rFonts w:ascii="Times New Roman" w:hAnsi="Times New Roman" w:cs="Times New Roman"/>
                <w:sz w:val="16"/>
                <w:szCs w:val="16"/>
              </w:rPr>
            </w:pPr>
            <w:r>
              <w:rPr>
                <w:rFonts w:ascii="Times New Roman" w:eastAsia="Calibri" w:hAnsi="Times New Roman" w:cs="Times New Roman"/>
                <w:b/>
                <w:i/>
                <w:sz w:val="16"/>
                <w:szCs w:val="16"/>
              </w:rPr>
              <w:t>Overall</w:t>
            </w:r>
          </w:p>
        </w:tc>
      </w:tr>
    </w:tbl>
    <w:p>
      <w:pPr>
        <w:spacing w:after="10" w:line="248" w:lineRule="auto"/>
        <w:ind w:left="208" w:right="27"/>
        <w:rPr>
          <w:sz w:val="16"/>
          <w:szCs w:val="16"/>
        </w:rPr>
      </w:pPr>
    </w:p>
    <w:tbl>
      <w:tblPr>
        <w:tblStyle w:val="TableGrid"/>
        <w:tblW w:w="0" w:type="auto"/>
        <w:tblInd w:w="205" w:type="dxa"/>
        <w:tblCellMar>
          <w:top w:w="32" w:type="dxa"/>
          <w:left w:w="78" w:type="dxa"/>
          <w:right w:w="42" w:type="dxa"/>
        </w:tblCellMar>
        <w:tblLook w:val="04A0" w:firstRow="1" w:lastRow="0" w:firstColumn="1" w:lastColumn="0" w:noHBand="0" w:noVBand="1"/>
      </w:tblPr>
      <w:tblGrid>
        <w:gridCol w:w="1081"/>
        <w:gridCol w:w="1116"/>
        <w:gridCol w:w="1470"/>
        <w:gridCol w:w="1435"/>
        <w:gridCol w:w="1639"/>
        <w:gridCol w:w="880"/>
        <w:gridCol w:w="1008"/>
      </w:tblGrid>
      <w:tr>
        <w:trPr>
          <w:trHeight w:val="1692"/>
        </w:trPr>
        <w:tc>
          <w:tcPr>
            <w:tcW w:w="0" w:type="auto"/>
            <w:tcBorders>
              <w:top w:val="single" w:sz="4" w:space="0" w:color="181717"/>
              <w:left w:val="single" w:sz="4" w:space="0" w:color="181717"/>
              <w:bottom w:val="single" w:sz="4" w:space="0" w:color="737473"/>
              <w:right w:val="single" w:sz="4" w:space="0" w:color="FFFEFD"/>
            </w:tcBorders>
            <w:shd w:val="clear" w:color="auto" w:fill="154E7A"/>
          </w:tcPr>
          <w:p>
            <w:pPr>
              <w:spacing w:line="259" w:lineRule="auto"/>
              <w:rPr>
                <w:rFonts w:ascii="Times New Roman" w:hAnsi="Times New Roman" w:cs="Times New Roman"/>
                <w:sz w:val="16"/>
                <w:szCs w:val="16"/>
              </w:rPr>
            </w:pPr>
            <w:r>
              <w:rPr>
                <w:rFonts w:ascii="Times New Roman" w:eastAsia="Calibri" w:hAnsi="Times New Roman" w:cs="Times New Roman"/>
                <w:b/>
                <w:color w:val="FFFEFD"/>
                <w:sz w:val="16"/>
                <w:szCs w:val="16"/>
              </w:rPr>
              <w:t>Domain</w:t>
            </w:r>
          </w:p>
        </w:tc>
        <w:tc>
          <w:tcPr>
            <w:tcW w:w="0" w:type="auto"/>
            <w:tcBorders>
              <w:top w:val="single" w:sz="4" w:space="0" w:color="181717"/>
              <w:left w:val="single" w:sz="4" w:space="0" w:color="FFFEFD"/>
              <w:bottom w:val="single" w:sz="4" w:space="0" w:color="737473"/>
              <w:right w:val="single" w:sz="4" w:space="0" w:color="FFFEFD"/>
            </w:tcBorders>
            <w:shd w:val="clear" w:color="auto" w:fill="154E7A"/>
          </w:tcPr>
          <w:p>
            <w:pPr>
              <w:spacing w:line="259" w:lineRule="auto"/>
              <w:ind w:left="2"/>
              <w:rPr>
                <w:rFonts w:ascii="Times New Roman" w:hAnsi="Times New Roman" w:cs="Times New Roman"/>
                <w:sz w:val="16"/>
                <w:szCs w:val="16"/>
              </w:rPr>
            </w:pPr>
            <w:r>
              <w:rPr>
                <w:rFonts w:ascii="Times New Roman" w:eastAsia="Calibri" w:hAnsi="Times New Roman" w:cs="Times New Roman"/>
                <w:b/>
                <w:color w:val="FFFEFD"/>
                <w:sz w:val="16"/>
                <w:szCs w:val="16"/>
              </w:rPr>
              <w:t>Subdomain</w:t>
            </w:r>
          </w:p>
        </w:tc>
        <w:tc>
          <w:tcPr>
            <w:tcW w:w="0" w:type="auto"/>
            <w:tcBorders>
              <w:top w:val="single" w:sz="4" w:space="0" w:color="181717"/>
              <w:left w:val="single" w:sz="4" w:space="0" w:color="FFFEFD"/>
              <w:bottom w:val="single" w:sz="4" w:space="0" w:color="737473"/>
              <w:right w:val="single" w:sz="4" w:space="0" w:color="FFFEFD"/>
            </w:tcBorders>
            <w:shd w:val="clear" w:color="auto" w:fill="B7CE33"/>
          </w:tcPr>
          <w:p>
            <w:pPr>
              <w:spacing w:line="259" w:lineRule="auto"/>
              <w:ind w:left="2"/>
              <w:rPr>
                <w:rFonts w:ascii="Times New Roman" w:hAnsi="Times New Roman" w:cs="Times New Roman"/>
                <w:sz w:val="16"/>
                <w:szCs w:val="16"/>
              </w:rPr>
            </w:pPr>
            <w:r>
              <w:rPr>
                <w:rFonts w:ascii="Times New Roman" w:eastAsia="Calibri" w:hAnsi="Times New Roman" w:cs="Times New Roman"/>
                <w:b/>
                <w:sz w:val="16"/>
                <w:szCs w:val="16"/>
              </w:rPr>
              <w:t>Low-risk (ideal study) criteria</w:t>
            </w:r>
          </w:p>
        </w:tc>
        <w:tc>
          <w:tcPr>
            <w:tcW w:w="0" w:type="auto"/>
            <w:tcBorders>
              <w:top w:val="single" w:sz="4" w:space="0" w:color="181717"/>
              <w:left w:val="single" w:sz="4" w:space="0" w:color="FFFEFD"/>
              <w:bottom w:val="single" w:sz="4" w:space="0" w:color="737473"/>
              <w:right w:val="single" w:sz="4" w:space="0" w:color="FFFEFD"/>
            </w:tcBorders>
            <w:shd w:val="clear" w:color="auto" w:fill="FCC76C"/>
          </w:tcPr>
          <w:p>
            <w:pPr>
              <w:spacing w:line="259" w:lineRule="auto"/>
              <w:ind w:left="2"/>
              <w:rPr>
                <w:rFonts w:ascii="Times New Roman" w:hAnsi="Times New Roman" w:cs="Times New Roman"/>
                <w:sz w:val="16"/>
                <w:szCs w:val="16"/>
              </w:rPr>
            </w:pPr>
            <w:r>
              <w:rPr>
                <w:rFonts w:ascii="Times New Roman" w:eastAsia="Calibri" w:hAnsi="Times New Roman" w:cs="Times New Roman"/>
                <w:b/>
                <w:sz w:val="16"/>
                <w:szCs w:val="16"/>
              </w:rPr>
              <w:t>Moderate-risk criteria</w:t>
            </w:r>
          </w:p>
        </w:tc>
        <w:tc>
          <w:tcPr>
            <w:tcW w:w="0" w:type="auto"/>
            <w:tcBorders>
              <w:top w:val="single" w:sz="4" w:space="0" w:color="181717"/>
              <w:left w:val="single" w:sz="4" w:space="0" w:color="FFFEFD"/>
              <w:bottom w:val="single" w:sz="4" w:space="0" w:color="737473"/>
              <w:right w:val="single" w:sz="4" w:space="0" w:color="FFFEFD"/>
            </w:tcBorders>
            <w:shd w:val="clear" w:color="auto" w:fill="F39686"/>
          </w:tcPr>
          <w:p>
            <w:pPr>
              <w:spacing w:line="259" w:lineRule="auto"/>
              <w:ind w:left="2" w:right="8"/>
              <w:rPr>
                <w:rFonts w:ascii="Times New Roman" w:hAnsi="Times New Roman" w:cs="Times New Roman"/>
                <w:sz w:val="16"/>
                <w:szCs w:val="16"/>
              </w:rPr>
            </w:pPr>
            <w:r>
              <w:rPr>
                <w:rFonts w:ascii="Times New Roman" w:eastAsia="Calibri" w:hAnsi="Times New Roman" w:cs="Times New Roman"/>
                <w:b/>
                <w:sz w:val="16"/>
                <w:szCs w:val="16"/>
              </w:rPr>
              <w:t>High-risk criteria</w:t>
            </w:r>
          </w:p>
        </w:tc>
        <w:tc>
          <w:tcPr>
            <w:tcW w:w="0" w:type="auto"/>
            <w:tcBorders>
              <w:top w:val="single" w:sz="4" w:space="0" w:color="181717"/>
              <w:left w:val="single" w:sz="4" w:space="0" w:color="FFFEFD"/>
              <w:bottom w:val="single" w:sz="4" w:space="0" w:color="737473"/>
              <w:right w:val="single" w:sz="4" w:space="0" w:color="FFFEFD"/>
            </w:tcBorders>
            <w:shd w:val="clear" w:color="auto" w:fill="D3D2D2"/>
          </w:tcPr>
          <w:p>
            <w:pPr>
              <w:spacing w:line="226" w:lineRule="auto"/>
              <w:ind w:left="2"/>
              <w:rPr>
                <w:rFonts w:ascii="Times New Roman" w:hAnsi="Times New Roman" w:cs="Times New Roman"/>
                <w:sz w:val="16"/>
                <w:szCs w:val="16"/>
              </w:rPr>
            </w:pPr>
            <w:r>
              <w:rPr>
                <w:rFonts w:ascii="Times New Roman" w:eastAsia="Calibri" w:hAnsi="Times New Roman" w:cs="Times New Roman"/>
                <w:b/>
                <w:sz w:val="16"/>
                <w:szCs w:val="16"/>
              </w:rPr>
              <w:t xml:space="preserve">Overall judgement </w:t>
            </w:r>
          </w:p>
          <w:p>
            <w:pPr>
              <w:spacing w:line="226" w:lineRule="auto"/>
              <w:ind w:left="2"/>
              <w:rPr>
                <w:rFonts w:ascii="Times New Roman" w:hAnsi="Times New Roman" w:cs="Times New Roman"/>
                <w:sz w:val="16"/>
                <w:szCs w:val="16"/>
              </w:rPr>
            </w:pPr>
            <w:r>
              <w:rPr>
                <w:rFonts w:ascii="Times New Roman" w:eastAsia="Calibri" w:hAnsi="Times New Roman" w:cs="Times New Roman"/>
                <w:b/>
                <w:sz w:val="16"/>
                <w:szCs w:val="16"/>
              </w:rPr>
              <w:t xml:space="preserve">for a domain: Low/ </w:t>
            </w:r>
          </w:p>
          <w:p>
            <w:pPr>
              <w:spacing w:line="259" w:lineRule="auto"/>
              <w:ind w:left="2"/>
              <w:rPr>
                <w:rFonts w:ascii="Times New Roman" w:hAnsi="Times New Roman" w:cs="Times New Roman"/>
                <w:sz w:val="16"/>
                <w:szCs w:val="16"/>
              </w:rPr>
            </w:pPr>
            <w:r>
              <w:rPr>
                <w:rFonts w:ascii="Times New Roman" w:eastAsia="Calibri" w:hAnsi="Times New Roman" w:cs="Times New Roman"/>
                <w:b/>
                <w:sz w:val="16"/>
                <w:szCs w:val="16"/>
              </w:rPr>
              <w:t xml:space="preserve">Moderate/ </w:t>
            </w:r>
          </w:p>
          <w:p>
            <w:pPr>
              <w:spacing w:line="259" w:lineRule="auto"/>
              <w:ind w:left="2"/>
              <w:rPr>
                <w:rFonts w:ascii="Times New Roman" w:hAnsi="Times New Roman" w:cs="Times New Roman"/>
                <w:sz w:val="16"/>
                <w:szCs w:val="16"/>
              </w:rPr>
            </w:pPr>
            <w:r>
              <w:rPr>
                <w:rFonts w:ascii="Times New Roman" w:eastAsia="Calibri" w:hAnsi="Times New Roman" w:cs="Times New Roman"/>
                <w:b/>
                <w:sz w:val="16"/>
                <w:szCs w:val="16"/>
              </w:rPr>
              <w:t>High</w:t>
            </w:r>
          </w:p>
        </w:tc>
        <w:tc>
          <w:tcPr>
            <w:tcW w:w="0" w:type="auto"/>
            <w:tcBorders>
              <w:top w:val="single" w:sz="4" w:space="0" w:color="181717"/>
              <w:left w:val="single" w:sz="4" w:space="0" w:color="FFFEFD"/>
              <w:bottom w:val="single" w:sz="4" w:space="0" w:color="737473"/>
              <w:right w:val="single" w:sz="4" w:space="0" w:color="181717"/>
            </w:tcBorders>
            <w:shd w:val="clear" w:color="auto" w:fill="E4ECE9"/>
          </w:tcPr>
          <w:p>
            <w:pPr>
              <w:spacing w:line="259" w:lineRule="auto"/>
              <w:ind w:left="2"/>
              <w:rPr>
                <w:rFonts w:ascii="Times New Roman" w:hAnsi="Times New Roman" w:cs="Times New Roman"/>
                <w:sz w:val="16"/>
                <w:szCs w:val="16"/>
              </w:rPr>
            </w:pPr>
            <w:r>
              <w:rPr>
                <w:rFonts w:ascii="Times New Roman" w:eastAsia="Calibri" w:hAnsi="Times New Roman" w:cs="Times New Roman"/>
                <w:b/>
                <w:sz w:val="16"/>
                <w:szCs w:val="16"/>
              </w:rPr>
              <w:t>Rationale/</w:t>
            </w:r>
          </w:p>
          <w:p>
            <w:pPr>
              <w:spacing w:line="226" w:lineRule="auto"/>
              <w:ind w:left="2"/>
              <w:rPr>
                <w:rFonts w:ascii="Times New Roman" w:hAnsi="Times New Roman" w:cs="Times New Roman"/>
                <w:sz w:val="16"/>
                <w:szCs w:val="16"/>
              </w:rPr>
            </w:pPr>
            <w:r>
              <w:rPr>
                <w:rFonts w:ascii="Times New Roman" w:eastAsia="Calibri" w:hAnsi="Times New Roman" w:cs="Times New Roman"/>
                <w:b/>
                <w:sz w:val="16"/>
                <w:szCs w:val="16"/>
              </w:rPr>
              <w:t xml:space="preserve">Notes (quotes from the study to justify the </w:t>
            </w:r>
          </w:p>
          <w:p>
            <w:pPr>
              <w:spacing w:line="259" w:lineRule="auto"/>
              <w:ind w:left="2"/>
              <w:rPr>
                <w:rFonts w:ascii="Times New Roman" w:hAnsi="Times New Roman" w:cs="Times New Roman"/>
                <w:sz w:val="16"/>
                <w:szCs w:val="16"/>
              </w:rPr>
            </w:pPr>
            <w:r>
              <w:rPr>
                <w:rFonts w:ascii="Times New Roman" w:eastAsia="Calibri" w:hAnsi="Times New Roman" w:cs="Times New Roman"/>
                <w:b/>
                <w:sz w:val="16"/>
                <w:szCs w:val="16"/>
              </w:rPr>
              <w:t>judgement)</w:t>
            </w:r>
          </w:p>
        </w:tc>
      </w:tr>
      <w:tr>
        <w:trPr>
          <w:trHeight w:val="1690"/>
        </w:trPr>
        <w:tc>
          <w:tcPr>
            <w:tcW w:w="0" w:type="auto"/>
            <w:vMerge w:val="restart"/>
            <w:tcBorders>
              <w:top w:val="single" w:sz="4" w:space="0" w:color="737473"/>
              <w:left w:val="single" w:sz="6" w:space="0" w:color="71A2CD"/>
              <w:bottom w:val="single" w:sz="6" w:space="0" w:color="71A2CD"/>
              <w:right w:val="nil"/>
            </w:tcBorders>
            <w:shd w:val="clear" w:color="auto" w:fill="71A2CD"/>
          </w:tcPr>
          <w:p>
            <w:pPr>
              <w:spacing w:line="259" w:lineRule="auto"/>
              <w:ind w:left="3"/>
              <w:rPr>
                <w:rFonts w:ascii="Times New Roman" w:hAnsi="Times New Roman" w:cs="Times New Roman"/>
                <w:sz w:val="16"/>
                <w:szCs w:val="16"/>
              </w:rPr>
            </w:pPr>
            <w:r>
              <w:rPr>
                <w:rFonts w:ascii="Times New Roman" w:eastAsia="Calibri" w:hAnsi="Times New Roman" w:cs="Times New Roman"/>
                <w:b/>
                <w:sz w:val="16"/>
                <w:szCs w:val="16"/>
              </w:rPr>
              <w:t>4.</w:t>
            </w:r>
          </w:p>
          <w:p>
            <w:pPr>
              <w:spacing w:line="259" w:lineRule="auto"/>
              <w:ind w:left="3"/>
              <w:rPr>
                <w:rFonts w:ascii="Times New Roman" w:hAnsi="Times New Roman" w:cs="Times New Roman"/>
                <w:sz w:val="16"/>
                <w:szCs w:val="16"/>
              </w:rPr>
            </w:pPr>
            <w:r>
              <w:rPr>
                <w:rFonts w:ascii="Times New Roman" w:eastAsia="Calibri" w:hAnsi="Times New Roman" w:cs="Times New Roman"/>
                <w:b/>
                <w:sz w:val="16"/>
                <w:szCs w:val="16"/>
              </w:rPr>
              <w:t>Outcome measurement</w:t>
            </w:r>
          </w:p>
        </w:tc>
        <w:tc>
          <w:tcPr>
            <w:tcW w:w="0" w:type="auto"/>
            <w:tcBorders>
              <w:top w:val="single" w:sz="4" w:space="0" w:color="737473"/>
              <w:left w:val="nil"/>
              <w:bottom w:val="single" w:sz="6" w:space="0" w:color="71A2CD"/>
              <w:right w:val="nil"/>
            </w:tcBorders>
          </w:tcPr>
          <w:p>
            <w:pPr>
              <w:spacing w:line="259" w:lineRule="auto"/>
              <w:ind w:left="4"/>
              <w:rPr>
                <w:rFonts w:ascii="Times New Roman" w:hAnsi="Times New Roman" w:cs="Times New Roman"/>
                <w:sz w:val="16"/>
                <w:szCs w:val="16"/>
              </w:rPr>
            </w:pPr>
            <w:r>
              <w:rPr>
                <w:rFonts w:ascii="Times New Roman" w:hAnsi="Times New Roman" w:cs="Times New Roman"/>
                <w:sz w:val="16"/>
                <w:szCs w:val="16"/>
              </w:rPr>
              <w:t>Blinding of outcome measurement</w:t>
            </w:r>
          </w:p>
        </w:tc>
        <w:tc>
          <w:tcPr>
            <w:tcW w:w="0" w:type="auto"/>
            <w:tcBorders>
              <w:top w:val="single" w:sz="4" w:space="0" w:color="737473"/>
              <w:left w:val="nil"/>
              <w:bottom w:val="single" w:sz="6" w:space="0" w:color="71A2CD"/>
              <w:right w:val="nil"/>
            </w:tcBorders>
            <w:shd w:val="clear" w:color="auto" w:fill="DEEBCC"/>
          </w:tcPr>
          <w:p>
            <w:pPr>
              <w:spacing w:line="259" w:lineRule="auto"/>
              <w:ind w:left="4"/>
              <w:rPr>
                <w:rFonts w:ascii="Times New Roman" w:hAnsi="Times New Roman" w:cs="Times New Roman"/>
                <w:sz w:val="16"/>
                <w:szCs w:val="16"/>
              </w:rPr>
            </w:pPr>
            <w:r>
              <w:rPr>
                <w:rFonts w:ascii="Times New Roman" w:hAnsi="Times New Roman" w:cs="Times New Roman"/>
                <w:sz w:val="16"/>
                <w:szCs w:val="16"/>
              </w:rPr>
              <w:t>Outcome measurements were not influenced by knowledge of the exposure.</w:t>
            </w:r>
          </w:p>
        </w:tc>
        <w:tc>
          <w:tcPr>
            <w:tcW w:w="0" w:type="auto"/>
            <w:tcBorders>
              <w:top w:val="single" w:sz="4" w:space="0" w:color="737473"/>
              <w:left w:val="nil"/>
              <w:bottom w:val="single" w:sz="6" w:space="0" w:color="71A2CD"/>
              <w:right w:val="nil"/>
            </w:tcBorders>
            <w:shd w:val="clear" w:color="auto" w:fill="FEEFBE"/>
          </w:tcPr>
          <w:p>
            <w:pPr>
              <w:spacing w:line="259" w:lineRule="auto"/>
              <w:ind w:left="4"/>
              <w:rPr>
                <w:rFonts w:ascii="Times New Roman" w:hAnsi="Times New Roman" w:cs="Times New Roman"/>
                <w:sz w:val="16"/>
                <w:szCs w:val="16"/>
              </w:rPr>
            </w:pPr>
            <w:r>
              <w:rPr>
                <w:rFonts w:ascii="Times New Roman" w:hAnsi="Times New Roman" w:cs="Times New Roman"/>
                <w:sz w:val="16"/>
                <w:szCs w:val="16"/>
              </w:rPr>
              <w:t>Outcome measures were influenced by knowledge of the exposure; however, evidence supports that effect estimates were unlikely biased.</w:t>
            </w:r>
          </w:p>
        </w:tc>
        <w:tc>
          <w:tcPr>
            <w:tcW w:w="0" w:type="auto"/>
            <w:tcBorders>
              <w:top w:val="single" w:sz="4" w:space="0" w:color="737473"/>
              <w:left w:val="nil"/>
              <w:bottom w:val="single" w:sz="6" w:space="0" w:color="71A2CD"/>
              <w:right w:val="nil"/>
            </w:tcBorders>
            <w:shd w:val="clear" w:color="auto" w:fill="FEDBC7"/>
          </w:tcPr>
          <w:p>
            <w:pPr>
              <w:spacing w:line="259" w:lineRule="auto"/>
              <w:ind w:left="4"/>
              <w:rPr>
                <w:rFonts w:ascii="Times New Roman" w:hAnsi="Times New Roman" w:cs="Times New Roman"/>
                <w:sz w:val="16"/>
                <w:szCs w:val="16"/>
              </w:rPr>
            </w:pPr>
            <w:r>
              <w:rPr>
                <w:rFonts w:ascii="Times New Roman" w:hAnsi="Times New Roman" w:cs="Times New Roman"/>
                <w:sz w:val="16"/>
                <w:szCs w:val="16"/>
              </w:rPr>
              <w:t xml:space="preserve">Outcome </w:t>
            </w:r>
          </w:p>
          <w:p>
            <w:pPr>
              <w:spacing w:line="259" w:lineRule="auto"/>
              <w:ind w:left="4" w:right="159"/>
              <w:rPr>
                <w:rFonts w:ascii="Times New Roman" w:hAnsi="Times New Roman" w:cs="Times New Roman"/>
                <w:sz w:val="16"/>
                <w:szCs w:val="16"/>
              </w:rPr>
            </w:pPr>
            <w:r>
              <w:rPr>
                <w:rFonts w:ascii="Times New Roman" w:hAnsi="Times New Roman" w:cs="Times New Roman"/>
                <w:sz w:val="16"/>
                <w:szCs w:val="16"/>
              </w:rPr>
              <w:t>detection was related to exposure status and effect estimates are likely biased.</w:t>
            </w:r>
          </w:p>
        </w:tc>
        <w:tc>
          <w:tcPr>
            <w:tcW w:w="0" w:type="auto"/>
            <w:tcBorders>
              <w:top w:val="single" w:sz="4" w:space="0" w:color="737473"/>
              <w:left w:val="nil"/>
              <w:bottom w:val="single" w:sz="6" w:space="0" w:color="71A2CD"/>
              <w:right w:val="nil"/>
            </w:tcBorders>
            <w:shd w:val="clear" w:color="auto" w:fill="FFFEFD"/>
          </w:tcPr>
          <w:p>
            <w:pPr>
              <w:spacing w:after="160" w:line="259" w:lineRule="auto"/>
              <w:rPr>
                <w:rFonts w:ascii="Times New Roman" w:hAnsi="Times New Roman" w:cs="Times New Roman"/>
                <w:sz w:val="16"/>
                <w:szCs w:val="16"/>
              </w:rPr>
            </w:pPr>
          </w:p>
        </w:tc>
        <w:tc>
          <w:tcPr>
            <w:tcW w:w="0" w:type="auto"/>
            <w:tcBorders>
              <w:top w:val="single" w:sz="4" w:space="0" w:color="737473"/>
              <w:left w:val="nil"/>
              <w:bottom w:val="single" w:sz="6" w:space="0" w:color="71A2CD"/>
              <w:right w:val="single" w:sz="6" w:space="0" w:color="71A2CD"/>
            </w:tcBorders>
            <w:shd w:val="clear" w:color="auto" w:fill="D6D8E8"/>
          </w:tcPr>
          <w:p>
            <w:pPr>
              <w:spacing w:after="160" w:line="259" w:lineRule="auto"/>
              <w:rPr>
                <w:rFonts w:ascii="Times New Roman" w:hAnsi="Times New Roman" w:cs="Times New Roman"/>
                <w:sz w:val="16"/>
                <w:szCs w:val="16"/>
              </w:rPr>
            </w:pPr>
          </w:p>
        </w:tc>
      </w:tr>
      <w:tr>
        <w:trPr>
          <w:trHeight w:val="1686"/>
        </w:trPr>
        <w:tc>
          <w:tcPr>
            <w:tcW w:w="0" w:type="auto"/>
            <w:vMerge/>
            <w:tcBorders>
              <w:top w:val="nil"/>
              <w:left w:val="single" w:sz="6" w:space="0" w:color="71A2CD"/>
              <w:bottom w:val="nil"/>
              <w:right w:val="nil"/>
            </w:tcBorders>
          </w:tcPr>
          <w:p>
            <w:pPr>
              <w:spacing w:after="160" w:line="259" w:lineRule="auto"/>
              <w:rPr>
                <w:rFonts w:ascii="Times New Roman" w:hAnsi="Times New Roman" w:cs="Times New Roman"/>
                <w:sz w:val="16"/>
                <w:szCs w:val="16"/>
              </w:rPr>
            </w:pPr>
          </w:p>
        </w:tc>
        <w:tc>
          <w:tcPr>
            <w:tcW w:w="0" w:type="auto"/>
            <w:tcBorders>
              <w:top w:val="single" w:sz="6" w:space="0" w:color="71A2CD"/>
              <w:left w:val="nil"/>
              <w:bottom w:val="single" w:sz="6" w:space="0" w:color="71A2CD"/>
              <w:right w:val="nil"/>
            </w:tcBorders>
          </w:tcPr>
          <w:p>
            <w:pPr>
              <w:spacing w:line="259" w:lineRule="auto"/>
              <w:ind w:left="4"/>
              <w:rPr>
                <w:rFonts w:ascii="Times New Roman" w:hAnsi="Times New Roman" w:cs="Times New Roman"/>
                <w:sz w:val="16"/>
                <w:szCs w:val="16"/>
              </w:rPr>
            </w:pPr>
            <w:r>
              <w:rPr>
                <w:rFonts w:ascii="Times New Roman" w:hAnsi="Times New Roman"/>
                <w:sz w:val="16"/>
                <w:szCs w:val="16"/>
              </w:rPr>
              <w:t xml:space="preserve">Validity of </w:t>
            </w:r>
          </w:p>
          <w:p>
            <w:pPr>
              <w:spacing w:line="259" w:lineRule="auto"/>
              <w:ind w:left="4"/>
              <w:rPr>
                <w:rFonts w:ascii="Times New Roman" w:hAnsi="Times New Roman" w:cs="Times New Roman"/>
                <w:sz w:val="16"/>
                <w:szCs w:val="16"/>
              </w:rPr>
            </w:pPr>
            <w:r>
              <w:rPr>
                <w:rFonts w:ascii="Times New Roman" w:hAnsi="Times New Roman"/>
                <w:sz w:val="16"/>
                <w:szCs w:val="16"/>
              </w:rPr>
              <w:t>outcome measurements</w:t>
            </w:r>
          </w:p>
        </w:tc>
        <w:tc>
          <w:tcPr>
            <w:tcW w:w="0" w:type="auto"/>
            <w:tcBorders>
              <w:top w:val="single" w:sz="6" w:space="0" w:color="71A2CD"/>
              <w:left w:val="nil"/>
              <w:bottom w:val="single" w:sz="6" w:space="0" w:color="71A2CD"/>
              <w:right w:val="nil"/>
            </w:tcBorders>
            <w:shd w:val="clear" w:color="auto" w:fill="DEEBCC"/>
          </w:tcPr>
          <w:p>
            <w:pPr>
              <w:spacing w:line="259" w:lineRule="auto"/>
              <w:ind w:left="4"/>
              <w:rPr>
                <w:rFonts w:ascii="Times New Roman" w:hAnsi="Times New Roman" w:cs="Times New Roman"/>
                <w:sz w:val="16"/>
                <w:szCs w:val="16"/>
              </w:rPr>
            </w:pPr>
            <w:r>
              <w:rPr>
                <w:rFonts w:ascii="Times New Roman" w:hAnsi="Times New Roman"/>
                <w:sz w:val="16"/>
                <w:szCs w:val="16"/>
              </w:rPr>
              <w:t>No systematic errors in the measurement of the outcome or systematic errors were unrelated to the exposure.</w:t>
            </w:r>
          </w:p>
        </w:tc>
        <w:tc>
          <w:tcPr>
            <w:tcW w:w="0" w:type="auto"/>
            <w:tcBorders>
              <w:top w:val="single" w:sz="6" w:space="0" w:color="71A2CD"/>
              <w:left w:val="nil"/>
              <w:bottom w:val="single" w:sz="6" w:space="0" w:color="71A2CD"/>
              <w:right w:val="nil"/>
            </w:tcBorders>
            <w:shd w:val="clear" w:color="auto" w:fill="FEEFBE"/>
          </w:tcPr>
          <w:p>
            <w:pPr>
              <w:spacing w:line="259" w:lineRule="auto"/>
              <w:ind w:left="4"/>
              <w:rPr>
                <w:rFonts w:ascii="Times New Roman" w:hAnsi="Times New Roman" w:cs="Times New Roman"/>
                <w:sz w:val="16"/>
                <w:szCs w:val="16"/>
              </w:rPr>
            </w:pPr>
            <w:r>
              <w:rPr>
                <w:rFonts w:ascii="Times New Roman" w:hAnsi="Times New Roman"/>
                <w:sz w:val="16"/>
                <w:szCs w:val="16"/>
              </w:rPr>
              <w:t>Minimum systematic errors suspected in the measurement were related to the exposure received.</w:t>
            </w:r>
          </w:p>
        </w:tc>
        <w:tc>
          <w:tcPr>
            <w:tcW w:w="0" w:type="auto"/>
            <w:tcBorders>
              <w:top w:val="single" w:sz="6" w:space="0" w:color="71A2CD"/>
              <w:left w:val="nil"/>
              <w:bottom w:val="single" w:sz="6" w:space="0" w:color="71A2CD"/>
              <w:right w:val="nil"/>
            </w:tcBorders>
            <w:shd w:val="clear" w:color="auto" w:fill="FEDBC7"/>
          </w:tcPr>
          <w:p>
            <w:pPr>
              <w:spacing w:line="233" w:lineRule="auto"/>
              <w:ind w:left="4"/>
              <w:rPr>
                <w:rFonts w:ascii="Times New Roman" w:hAnsi="Times New Roman" w:cs="Times New Roman"/>
                <w:sz w:val="16"/>
                <w:szCs w:val="16"/>
              </w:rPr>
            </w:pPr>
            <w:r>
              <w:rPr>
                <w:rFonts w:ascii="Times New Roman" w:hAnsi="Times New Roman"/>
                <w:sz w:val="16"/>
                <w:szCs w:val="16"/>
              </w:rPr>
              <w:t xml:space="preserve">Critical systematic errors in the </w:t>
            </w:r>
          </w:p>
          <w:p>
            <w:pPr>
              <w:spacing w:line="259" w:lineRule="auto"/>
              <w:ind w:left="4"/>
              <w:rPr>
                <w:rFonts w:ascii="Times New Roman" w:hAnsi="Times New Roman" w:cs="Times New Roman"/>
                <w:sz w:val="16"/>
                <w:szCs w:val="16"/>
              </w:rPr>
            </w:pPr>
            <w:r>
              <w:rPr>
                <w:rFonts w:ascii="Times New Roman" w:hAnsi="Times New Roman"/>
                <w:sz w:val="16"/>
                <w:szCs w:val="16"/>
              </w:rPr>
              <w:t xml:space="preserve">measurement </w:t>
            </w:r>
          </w:p>
          <w:p>
            <w:pPr>
              <w:spacing w:line="259" w:lineRule="auto"/>
              <w:ind w:left="4"/>
              <w:rPr>
                <w:rFonts w:ascii="Times New Roman" w:hAnsi="Times New Roman" w:cs="Times New Roman"/>
                <w:sz w:val="16"/>
                <w:szCs w:val="16"/>
              </w:rPr>
            </w:pPr>
            <w:r>
              <w:rPr>
                <w:rFonts w:ascii="Times New Roman" w:hAnsi="Times New Roman"/>
                <w:sz w:val="16"/>
                <w:szCs w:val="16"/>
              </w:rPr>
              <w:t>were related to the exposure received.</w:t>
            </w:r>
          </w:p>
        </w:tc>
        <w:tc>
          <w:tcPr>
            <w:tcW w:w="0" w:type="auto"/>
            <w:tcBorders>
              <w:top w:val="single" w:sz="6" w:space="0" w:color="71A2CD"/>
              <w:left w:val="nil"/>
              <w:bottom w:val="single" w:sz="6" w:space="0" w:color="71A2CD"/>
              <w:right w:val="nil"/>
            </w:tcBorders>
            <w:shd w:val="clear" w:color="auto" w:fill="FFFEFD"/>
          </w:tcPr>
          <w:p>
            <w:pPr>
              <w:spacing w:after="160" w:line="259" w:lineRule="auto"/>
              <w:rPr>
                <w:rFonts w:ascii="Times New Roman" w:hAnsi="Times New Roman" w:cs="Times New Roman"/>
                <w:sz w:val="16"/>
                <w:szCs w:val="16"/>
              </w:rPr>
            </w:pPr>
          </w:p>
        </w:tc>
        <w:tc>
          <w:tcPr>
            <w:tcW w:w="0" w:type="auto"/>
            <w:tcBorders>
              <w:top w:val="single" w:sz="6" w:space="0" w:color="71A2CD"/>
              <w:left w:val="nil"/>
              <w:bottom w:val="single" w:sz="6" w:space="0" w:color="71A2CD"/>
              <w:right w:val="single" w:sz="6" w:space="0" w:color="71A2CD"/>
            </w:tcBorders>
            <w:shd w:val="clear" w:color="auto" w:fill="D6D8E8"/>
          </w:tcPr>
          <w:p>
            <w:pPr>
              <w:spacing w:after="160" w:line="259" w:lineRule="auto"/>
              <w:rPr>
                <w:rFonts w:ascii="Times New Roman" w:hAnsi="Times New Roman" w:cs="Times New Roman"/>
                <w:sz w:val="16"/>
                <w:szCs w:val="16"/>
              </w:rPr>
            </w:pPr>
          </w:p>
        </w:tc>
      </w:tr>
      <w:tr>
        <w:trPr>
          <w:trHeight w:val="2146"/>
        </w:trPr>
        <w:tc>
          <w:tcPr>
            <w:tcW w:w="0" w:type="auto"/>
            <w:vMerge/>
            <w:tcBorders>
              <w:top w:val="nil"/>
              <w:left w:val="single" w:sz="6" w:space="0" w:color="71A2CD"/>
              <w:bottom w:val="nil"/>
              <w:right w:val="nil"/>
            </w:tcBorders>
          </w:tcPr>
          <w:p>
            <w:pPr>
              <w:spacing w:after="160" w:line="259" w:lineRule="auto"/>
              <w:rPr>
                <w:rFonts w:ascii="Times New Roman" w:hAnsi="Times New Roman" w:cs="Times New Roman"/>
                <w:sz w:val="16"/>
                <w:szCs w:val="16"/>
              </w:rPr>
            </w:pPr>
          </w:p>
        </w:tc>
        <w:tc>
          <w:tcPr>
            <w:tcW w:w="0" w:type="auto"/>
            <w:tcBorders>
              <w:top w:val="single" w:sz="6" w:space="0" w:color="71A2CD"/>
              <w:left w:val="nil"/>
              <w:bottom w:val="single" w:sz="6" w:space="0" w:color="64B8BA"/>
              <w:right w:val="nil"/>
            </w:tcBorders>
          </w:tcPr>
          <w:p>
            <w:pPr>
              <w:spacing w:line="259" w:lineRule="auto"/>
              <w:ind w:left="4"/>
              <w:rPr>
                <w:rFonts w:ascii="Times New Roman" w:hAnsi="Times New Roman" w:cs="Times New Roman"/>
                <w:sz w:val="16"/>
                <w:szCs w:val="16"/>
              </w:rPr>
            </w:pPr>
            <w:r>
              <w:rPr>
                <w:rFonts w:ascii="Times New Roman" w:hAnsi="Times New Roman"/>
                <w:sz w:val="16"/>
                <w:szCs w:val="16"/>
              </w:rPr>
              <w:t>Outcome measurement</w:t>
            </w:r>
          </w:p>
        </w:tc>
        <w:tc>
          <w:tcPr>
            <w:tcW w:w="0" w:type="auto"/>
            <w:tcBorders>
              <w:top w:val="single" w:sz="6" w:space="0" w:color="71A2CD"/>
              <w:left w:val="nil"/>
              <w:bottom w:val="single" w:sz="6" w:space="0" w:color="64B8BA"/>
              <w:right w:val="nil"/>
            </w:tcBorders>
            <w:shd w:val="clear" w:color="auto" w:fill="DEEBCC"/>
          </w:tcPr>
          <w:p>
            <w:pPr>
              <w:spacing w:line="259" w:lineRule="auto"/>
              <w:ind w:left="4"/>
              <w:rPr>
                <w:rFonts w:ascii="Times New Roman" w:hAnsi="Times New Roman" w:cs="Times New Roman"/>
                <w:sz w:val="16"/>
                <w:szCs w:val="16"/>
              </w:rPr>
            </w:pPr>
            <w:r>
              <w:rPr>
                <w:rFonts w:ascii="Times New Roman" w:hAnsi="Times New Roman"/>
                <w:sz w:val="16"/>
                <w:szCs w:val="16"/>
              </w:rPr>
              <w:t>Methods of outcome assessment were comparable across exposure groups.</w:t>
            </w:r>
          </w:p>
        </w:tc>
        <w:tc>
          <w:tcPr>
            <w:tcW w:w="0" w:type="auto"/>
            <w:tcBorders>
              <w:top w:val="single" w:sz="6" w:space="0" w:color="71A2CD"/>
              <w:left w:val="nil"/>
              <w:bottom w:val="single" w:sz="6" w:space="0" w:color="64B8BA"/>
              <w:right w:val="nil"/>
            </w:tcBorders>
            <w:shd w:val="clear" w:color="auto" w:fill="FEEFBE"/>
          </w:tcPr>
          <w:p>
            <w:pPr>
              <w:spacing w:line="259" w:lineRule="auto"/>
              <w:ind w:left="4"/>
              <w:rPr>
                <w:rFonts w:ascii="Times New Roman" w:hAnsi="Times New Roman" w:cs="Times New Roman"/>
                <w:sz w:val="16"/>
                <w:szCs w:val="16"/>
              </w:rPr>
            </w:pPr>
            <w:r>
              <w:rPr>
                <w:rFonts w:ascii="Times New Roman" w:hAnsi="Times New Roman"/>
                <w:sz w:val="16"/>
                <w:szCs w:val="16"/>
              </w:rPr>
              <w:t xml:space="preserve">Methods of outcome assessment were not comparable across exposure groups; </w:t>
            </w:r>
            <w:r>
              <w:rPr>
                <w:rFonts w:ascii="Times New Roman" w:eastAsia="Calibri" w:hAnsi="Times New Roman" w:cs="Times New Roman"/>
                <w:b/>
                <w:sz w:val="16"/>
                <w:szCs w:val="16"/>
              </w:rPr>
              <w:t>however</w:t>
            </w:r>
            <w:r>
              <w:rPr>
                <w:rFonts w:ascii="Times New Roman" w:hAnsi="Times New Roman"/>
                <w:sz w:val="16"/>
                <w:szCs w:val="16"/>
              </w:rPr>
              <w:t>, evidence supports that outcome detection would not have varied.</w:t>
            </w:r>
          </w:p>
        </w:tc>
        <w:tc>
          <w:tcPr>
            <w:tcW w:w="0" w:type="auto"/>
            <w:tcBorders>
              <w:top w:val="single" w:sz="6" w:space="0" w:color="71A2CD"/>
              <w:left w:val="nil"/>
              <w:bottom w:val="single" w:sz="6" w:space="0" w:color="64B8BA"/>
              <w:right w:val="nil"/>
            </w:tcBorders>
            <w:shd w:val="clear" w:color="auto" w:fill="FEDBC7"/>
          </w:tcPr>
          <w:p>
            <w:pPr>
              <w:spacing w:line="259" w:lineRule="auto"/>
              <w:ind w:left="4"/>
              <w:rPr>
                <w:rFonts w:ascii="Times New Roman" w:hAnsi="Times New Roman" w:cs="Times New Roman"/>
                <w:sz w:val="16"/>
                <w:szCs w:val="16"/>
              </w:rPr>
            </w:pPr>
            <w:r>
              <w:rPr>
                <w:rFonts w:ascii="Times New Roman" w:hAnsi="Times New Roman"/>
                <w:sz w:val="16"/>
                <w:szCs w:val="16"/>
              </w:rPr>
              <w:t>Methods of outcome assessment were not comparable across exposure groups.</w:t>
            </w:r>
          </w:p>
        </w:tc>
        <w:tc>
          <w:tcPr>
            <w:tcW w:w="0" w:type="auto"/>
            <w:tcBorders>
              <w:top w:val="single" w:sz="6" w:space="0" w:color="71A2CD"/>
              <w:left w:val="nil"/>
              <w:bottom w:val="single" w:sz="6" w:space="0" w:color="64B8BA"/>
              <w:right w:val="nil"/>
            </w:tcBorders>
            <w:shd w:val="clear" w:color="auto" w:fill="FFFEFD"/>
          </w:tcPr>
          <w:p>
            <w:pPr>
              <w:spacing w:after="160" w:line="259" w:lineRule="auto"/>
              <w:rPr>
                <w:rFonts w:ascii="Times New Roman" w:hAnsi="Times New Roman" w:cs="Times New Roman"/>
                <w:sz w:val="16"/>
                <w:szCs w:val="16"/>
              </w:rPr>
            </w:pPr>
          </w:p>
        </w:tc>
        <w:tc>
          <w:tcPr>
            <w:tcW w:w="0" w:type="auto"/>
            <w:tcBorders>
              <w:top w:val="single" w:sz="6" w:space="0" w:color="71A2CD"/>
              <w:left w:val="nil"/>
              <w:bottom w:val="single" w:sz="6" w:space="0" w:color="64B8BA"/>
              <w:right w:val="single" w:sz="6" w:space="0" w:color="71A2CD"/>
            </w:tcBorders>
            <w:shd w:val="clear" w:color="auto" w:fill="D6D8E8"/>
          </w:tcPr>
          <w:p>
            <w:pPr>
              <w:spacing w:after="160" w:line="259" w:lineRule="auto"/>
              <w:rPr>
                <w:rFonts w:ascii="Times New Roman" w:hAnsi="Times New Roman" w:cs="Times New Roman"/>
                <w:sz w:val="16"/>
                <w:szCs w:val="16"/>
              </w:rPr>
            </w:pPr>
          </w:p>
        </w:tc>
      </w:tr>
      <w:tr>
        <w:trPr>
          <w:trHeight w:val="340"/>
        </w:trPr>
        <w:tc>
          <w:tcPr>
            <w:tcW w:w="0" w:type="auto"/>
            <w:vMerge/>
            <w:tcBorders>
              <w:top w:val="nil"/>
              <w:left w:val="single" w:sz="6" w:space="0" w:color="71A2CD"/>
              <w:bottom w:val="single" w:sz="6" w:space="0" w:color="71A2CD"/>
              <w:right w:val="nil"/>
            </w:tcBorders>
          </w:tcPr>
          <w:p>
            <w:pPr>
              <w:spacing w:after="160" w:line="259" w:lineRule="auto"/>
              <w:rPr>
                <w:rFonts w:ascii="Times New Roman" w:hAnsi="Times New Roman" w:cs="Times New Roman"/>
                <w:sz w:val="16"/>
                <w:szCs w:val="16"/>
              </w:rPr>
            </w:pPr>
          </w:p>
        </w:tc>
        <w:tc>
          <w:tcPr>
            <w:tcW w:w="0" w:type="auto"/>
            <w:tcBorders>
              <w:top w:val="single" w:sz="6" w:space="0" w:color="64B8BA"/>
              <w:left w:val="nil"/>
              <w:bottom w:val="single" w:sz="6" w:space="0" w:color="71A2CD"/>
              <w:right w:val="nil"/>
            </w:tcBorders>
            <w:shd w:val="clear" w:color="auto" w:fill="E5DED9"/>
          </w:tcPr>
          <w:p>
            <w:pPr>
              <w:spacing w:after="160" w:line="259" w:lineRule="auto"/>
              <w:rPr>
                <w:rFonts w:ascii="Times New Roman" w:hAnsi="Times New Roman" w:cs="Times New Roman"/>
                <w:sz w:val="16"/>
                <w:szCs w:val="16"/>
              </w:rPr>
            </w:pPr>
          </w:p>
        </w:tc>
        <w:tc>
          <w:tcPr>
            <w:tcW w:w="0" w:type="auto"/>
            <w:tcBorders>
              <w:top w:val="single" w:sz="6" w:space="0" w:color="64B8BA"/>
              <w:left w:val="nil"/>
              <w:bottom w:val="single" w:sz="6" w:space="0" w:color="71A2CD"/>
              <w:right w:val="nil"/>
            </w:tcBorders>
            <w:shd w:val="clear" w:color="auto" w:fill="E5DED9"/>
          </w:tcPr>
          <w:p>
            <w:pPr>
              <w:spacing w:after="160" w:line="259" w:lineRule="auto"/>
              <w:rPr>
                <w:rFonts w:ascii="Times New Roman" w:hAnsi="Times New Roman" w:cs="Times New Roman"/>
                <w:sz w:val="16"/>
                <w:szCs w:val="16"/>
              </w:rPr>
            </w:pPr>
          </w:p>
        </w:tc>
        <w:tc>
          <w:tcPr>
            <w:tcW w:w="0" w:type="auto"/>
            <w:tcBorders>
              <w:top w:val="single" w:sz="6" w:space="0" w:color="64B8BA"/>
              <w:left w:val="nil"/>
              <w:bottom w:val="single" w:sz="6" w:space="0" w:color="71A2CD"/>
              <w:right w:val="nil"/>
            </w:tcBorders>
            <w:shd w:val="clear" w:color="auto" w:fill="E5DED9"/>
          </w:tcPr>
          <w:p>
            <w:pPr>
              <w:spacing w:after="160" w:line="259" w:lineRule="auto"/>
              <w:rPr>
                <w:rFonts w:ascii="Times New Roman" w:hAnsi="Times New Roman" w:cs="Times New Roman"/>
                <w:sz w:val="16"/>
                <w:szCs w:val="16"/>
              </w:rPr>
            </w:pPr>
          </w:p>
        </w:tc>
        <w:tc>
          <w:tcPr>
            <w:tcW w:w="0" w:type="auto"/>
            <w:tcBorders>
              <w:top w:val="single" w:sz="6" w:space="0" w:color="64B8BA"/>
              <w:left w:val="nil"/>
              <w:bottom w:val="single" w:sz="6" w:space="0" w:color="71A2CD"/>
              <w:right w:val="nil"/>
            </w:tcBorders>
            <w:shd w:val="clear" w:color="auto" w:fill="E5DED9"/>
          </w:tcPr>
          <w:p>
            <w:pPr>
              <w:spacing w:line="259" w:lineRule="auto"/>
              <w:ind w:left="4"/>
              <w:rPr>
                <w:rFonts w:ascii="Times New Roman" w:hAnsi="Times New Roman" w:cs="Times New Roman"/>
                <w:sz w:val="16"/>
                <w:szCs w:val="16"/>
              </w:rPr>
            </w:pPr>
            <w:r>
              <w:rPr>
                <w:rFonts w:ascii="Times New Roman" w:eastAsia="Calibri" w:hAnsi="Times New Roman" w:cs="Times New Roman"/>
                <w:b/>
                <w:i/>
                <w:sz w:val="16"/>
                <w:szCs w:val="16"/>
              </w:rPr>
              <w:t>Overall</w:t>
            </w:r>
          </w:p>
        </w:tc>
        <w:tc>
          <w:tcPr>
            <w:tcW w:w="0" w:type="auto"/>
            <w:tcBorders>
              <w:top w:val="single" w:sz="6" w:space="0" w:color="64B8BA"/>
              <w:left w:val="nil"/>
              <w:bottom w:val="single" w:sz="6" w:space="0" w:color="71A2CD"/>
              <w:right w:val="nil"/>
            </w:tcBorders>
            <w:shd w:val="clear" w:color="auto" w:fill="E5DED9"/>
          </w:tcPr>
          <w:p>
            <w:pPr>
              <w:spacing w:after="160" w:line="259" w:lineRule="auto"/>
              <w:rPr>
                <w:rFonts w:ascii="Times New Roman" w:hAnsi="Times New Roman" w:cs="Times New Roman"/>
                <w:sz w:val="16"/>
                <w:szCs w:val="16"/>
              </w:rPr>
            </w:pPr>
          </w:p>
        </w:tc>
        <w:tc>
          <w:tcPr>
            <w:tcW w:w="0" w:type="auto"/>
            <w:tcBorders>
              <w:top w:val="single" w:sz="6" w:space="0" w:color="64B8BA"/>
              <w:left w:val="nil"/>
              <w:bottom w:val="single" w:sz="6" w:space="0" w:color="71A2CD"/>
              <w:right w:val="single" w:sz="6" w:space="0" w:color="71A2CD"/>
            </w:tcBorders>
            <w:shd w:val="clear" w:color="auto" w:fill="E5DED9"/>
          </w:tcPr>
          <w:p>
            <w:pPr>
              <w:spacing w:after="160" w:line="259" w:lineRule="auto"/>
              <w:rPr>
                <w:rFonts w:ascii="Times New Roman" w:hAnsi="Times New Roman" w:cs="Times New Roman"/>
                <w:sz w:val="16"/>
                <w:szCs w:val="16"/>
              </w:rPr>
            </w:pPr>
          </w:p>
        </w:tc>
      </w:tr>
      <w:tr>
        <w:trPr>
          <w:trHeight w:val="2606"/>
        </w:trPr>
        <w:tc>
          <w:tcPr>
            <w:tcW w:w="0" w:type="auto"/>
            <w:vMerge w:val="restart"/>
            <w:tcBorders>
              <w:top w:val="single" w:sz="6" w:space="0" w:color="516D37"/>
              <w:left w:val="single" w:sz="6" w:space="0" w:color="516D37"/>
              <w:bottom w:val="single" w:sz="6" w:space="0" w:color="516D37"/>
              <w:right w:val="nil"/>
            </w:tcBorders>
            <w:shd w:val="clear" w:color="auto" w:fill="516D37"/>
          </w:tcPr>
          <w:p>
            <w:pPr>
              <w:spacing w:line="259" w:lineRule="auto"/>
              <w:rPr>
                <w:rFonts w:ascii="Times New Roman" w:hAnsi="Times New Roman" w:cs="Times New Roman"/>
                <w:sz w:val="16"/>
                <w:szCs w:val="16"/>
              </w:rPr>
            </w:pPr>
            <w:r>
              <w:rPr>
                <w:rFonts w:ascii="Times New Roman" w:eastAsia="Calibri" w:hAnsi="Times New Roman" w:cs="Times New Roman"/>
                <w:b/>
                <w:color w:val="FFFEFD"/>
                <w:sz w:val="16"/>
                <w:szCs w:val="16"/>
              </w:rPr>
              <w:t xml:space="preserve">5. </w:t>
            </w:r>
          </w:p>
          <w:p>
            <w:pPr>
              <w:spacing w:line="259" w:lineRule="auto"/>
              <w:rPr>
                <w:rFonts w:ascii="Times New Roman" w:hAnsi="Times New Roman" w:cs="Times New Roman"/>
                <w:sz w:val="16"/>
                <w:szCs w:val="16"/>
              </w:rPr>
            </w:pPr>
            <w:r>
              <w:rPr>
                <w:rFonts w:ascii="Times New Roman" w:eastAsia="Calibri" w:hAnsi="Times New Roman" w:cs="Times New Roman"/>
                <w:b/>
                <w:color w:val="FFFEFD"/>
                <w:sz w:val="16"/>
                <w:szCs w:val="16"/>
              </w:rPr>
              <w:t>Missing data</w:t>
            </w:r>
          </w:p>
        </w:tc>
        <w:tc>
          <w:tcPr>
            <w:tcW w:w="0" w:type="auto"/>
            <w:tcBorders>
              <w:top w:val="single" w:sz="6" w:space="0" w:color="516D37"/>
              <w:left w:val="nil"/>
              <w:bottom w:val="single" w:sz="6" w:space="0" w:color="516D37"/>
              <w:right w:val="nil"/>
            </w:tcBorders>
          </w:tcPr>
          <w:p>
            <w:pPr>
              <w:spacing w:line="259" w:lineRule="auto"/>
              <w:ind w:right="234"/>
              <w:rPr>
                <w:rFonts w:ascii="Times New Roman" w:hAnsi="Times New Roman" w:cs="Times New Roman"/>
                <w:sz w:val="16"/>
                <w:szCs w:val="16"/>
              </w:rPr>
            </w:pPr>
            <w:r>
              <w:rPr>
                <w:rFonts w:ascii="Times New Roman" w:hAnsi="Times New Roman" w:cs="Times New Roman"/>
                <w:sz w:val="16"/>
                <w:szCs w:val="16"/>
              </w:rPr>
              <w:t>Missing data of outcome measures</w:t>
            </w:r>
          </w:p>
        </w:tc>
        <w:tc>
          <w:tcPr>
            <w:tcW w:w="0" w:type="auto"/>
            <w:tcBorders>
              <w:top w:val="single" w:sz="6" w:space="0" w:color="516D37"/>
              <w:left w:val="nil"/>
              <w:bottom w:val="single" w:sz="6" w:space="0" w:color="516D37"/>
              <w:right w:val="nil"/>
            </w:tcBorders>
            <w:shd w:val="clear" w:color="auto" w:fill="DEEBCC"/>
          </w:tcPr>
          <w:p>
            <w:pPr>
              <w:spacing w:line="259" w:lineRule="auto"/>
              <w:ind w:right="57"/>
              <w:rPr>
                <w:rFonts w:ascii="Times New Roman" w:hAnsi="Times New Roman" w:cs="Times New Roman"/>
                <w:sz w:val="16"/>
                <w:szCs w:val="16"/>
              </w:rPr>
            </w:pPr>
            <w:r>
              <w:rPr>
                <w:rFonts w:ascii="Times New Roman" w:hAnsi="Times New Roman" w:cs="Times New Roman"/>
                <w:sz w:val="16"/>
                <w:szCs w:val="16"/>
              </w:rPr>
              <w:t>No missing outcome data or missing data infrequent (&lt;10%) or missing data related to outcome or exposure data imputed using appropriate methods.</w:t>
            </w:r>
          </w:p>
        </w:tc>
        <w:tc>
          <w:tcPr>
            <w:tcW w:w="0" w:type="auto"/>
            <w:tcBorders>
              <w:top w:val="single" w:sz="6" w:space="0" w:color="516D37"/>
              <w:left w:val="nil"/>
              <w:bottom w:val="single" w:sz="6" w:space="0" w:color="516D37"/>
              <w:right w:val="nil"/>
            </w:tcBorders>
            <w:shd w:val="clear" w:color="auto" w:fill="FEEFBE"/>
          </w:tcPr>
          <w:p>
            <w:pPr>
              <w:spacing w:line="259" w:lineRule="auto"/>
              <w:rPr>
                <w:rFonts w:ascii="Times New Roman" w:hAnsi="Times New Roman" w:cs="Times New Roman"/>
                <w:sz w:val="16"/>
                <w:szCs w:val="16"/>
              </w:rPr>
            </w:pPr>
            <w:r>
              <w:rPr>
                <w:rFonts w:ascii="Times New Roman" w:hAnsi="Times New Roman" w:cs="Times New Roman"/>
                <w:sz w:val="16"/>
                <w:szCs w:val="16"/>
              </w:rPr>
              <w:t>Missing data on outcomes not infrequent (≥10%) and rationale for attrition explained in the study; methods have possibly been used to properly account for it.</w:t>
            </w:r>
          </w:p>
        </w:tc>
        <w:tc>
          <w:tcPr>
            <w:tcW w:w="0" w:type="auto"/>
            <w:tcBorders>
              <w:top w:val="single" w:sz="6" w:space="0" w:color="516D37"/>
              <w:left w:val="nil"/>
              <w:bottom w:val="single" w:sz="6" w:space="0" w:color="516D37"/>
              <w:right w:val="nil"/>
            </w:tcBorders>
            <w:shd w:val="clear" w:color="auto" w:fill="FEDBC7"/>
          </w:tcPr>
          <w:p>
            <w:pPr>
              <w:spacing w:line="259" w:lineRule="auto"/>
              <w:ind w:right="107"/>
              <w:rPr>
                <w:rFonts w:ascii="Times New Roman" w:hAnsi="Times New Roman" w:cs="Times New Roman"/>
                <w:sz w:val="16"/>
                <w:szCs w:val="16"/>
              </w:rPr>
            </w:pPr>
            <w:r>
              <w:rPr>
                <w:rFonts w:ascii="Times New Roman" w:hAnsi="Times New Roman" w:cs="Times New Roman"/>
                <w:sz w:val="16"/>
                <w:szCs w:val="16"/>
              </w:rPr>
              <w:t>Evidence of substantial missing outcome data (≥10%), rationale for attrition not explained in the study and methods unlikely to properly account for it.</w:t>
            </w:r>
          </w:p>
        </w:tc>
        <w:tc>
          <w:tcPr>
            <w:tcW w:w="0" w:type="auto"/>
            <w:tcBorders>
              <w:top w:val="single" w:sz="6" w:space="0" w:color="516D37"/>
              <w:left w:val="nil"/>
              <w:bottom w:val="single" w:sz="6" w:space="0" w:color="516D37"/>
              <w:right w:val="nil"/>
            </w:tcBorders>
            <w:shd w:val="clear" w:color="auto" w:fill="FFFEFD"/>
          </w:tcPr>
          <w:p>
            <w:pPr>
              <w:spacing w:after="160" w:line="259" w:lineRule="auto"/>
              <w:rPr>
                <w:rFonts w:ascii="Times New Roman" w:hAnsi="Times New Roman" w:cs="Times New Roman"/>
                <w:sz w:val="16"/>
                <w:szCs w:val="16"/>
              </w:rPr>
            </w:pPr>
          </w:p>
        </w:tc>
        <w:tc>
          <w:tcPr>
            <w:tcW w:w="0" w:type="auto"/>
            <w:tcBorders>
              <w:top w:val="single" w:sz="6" w:space="0" w:color="516D37"/>
              <w:left w:val="nil"/>
              <w:bottom w:val="single" w:sz="6" w:space="0" w:color="516D37"/>
              <w:right w:val="single" w:sz="6" w:space="0" w:color="516D37"/>
            </w:tcBorders>
            <w:shd w:val="clear" w:color="auto" w:fill="D6D8E8"/>
          </w:tcPr>
          <w:p>
            <w:pPr>
              <w:spacing w:after="160" w:line="259" w:lineRule="auto"/>
              <w:rPr>
                <w:rFonts w:ascii="Times New Roman" w:hAnsi="Times New Roman" w:cs="Times New Roman"/>
                <w:sz w:val="16"/>
                <w:szCs w:val="16"/>
              </w:rPr>
            </w:pPr>
          </w:p>
        </w:tc>
      </w:tr>
      <w:tr>
        <w:trPr>
          <w:trHeight w:val="3526"/>
        </w:trPr>
        <w:tc>
          <w:tcPr>
            <w:tcW w:w="0" w:type="auto"/>
            <w:vMerge/>
            <w:tcBorders>
              <w:top w:val="nil"/>
              <w:left w:val="single" w:sz="6" w:space="0" w:color="516D37"/>
              <w:bottom w:val="nil"/>
              <w:right w:val="nil"/>
            </w:tcBorders>
          </w:tcPr>
          <w:p>
            <w:pPr>
              <w:spacing w:after="160" w:line="259" w:lineRule="auto"/>
              <w:rPr>
                <w:rFonts w:ascii="Times New Roman" w:hAnsi="Times New Roman" w:cs="Times New Roman"/>
                <w:sz w:val="16"/>
                <w:szCs w:val="16"/>
              </w:rPr>
            </w:pPr>
          </w:p>
        </w:tc>
        <w:tc>
          <w:tcPr>
            <w:tcW w:w="0" w:type="auto"/>
            <w:tcBorders>
              <w:top w:val="single" w:sz="6" w:space="0" w:color="516D37"/>
              <w:left w:val="nil"/>
              <w:bottom w:val="single" w:sz="6" w:space="0" w:color="516D37"/>
              <w:right w:val="nil"/>
            </w:tcBorders>
          </w:tcPr>
          <w:p>
            <w:pPr>
              <w:spacing w:line="259" w:lineRule="auto"/>
              <w:rPr>
                <w:rFonts w:ascii="Times New Roman" w:hAnsi="Times New Roman" w:cs="Times New Roman"/>
                <w:sz w:val="16"/>
                <w:szCs w:val="16"/>
              </w:rPr>
            </w:pPr>
            <w:r>
              <w:rPr>
                <w:rFonts w:ascii="Times New Roman" w:hAnsi="Times New Roman"/>
                <w:sz w:val="16"/>
                <w:szCs w:val="16"/>
              </w:rPr>
              <w:t>Missing data of exposures</w:t>
            </w:r>
          </w:p>
        </w:tc>
        <w:tc>
          <w:tcPr>
            <w:tcW w:w="0" w:type="auto"/>
            <w:tcBorders>
              <w:top w:val="single" w:sz="6" w:space="0" w:color="516D37"/>
              <w:left w:val="nil"/>
              <w:bottom w:val="single" w:sz="6" w:space="0" w:color="516D37"/>
              <w:right w:val="nil"/>
            </w:tcBorders>
            <w:shd w:val="clear" w:color="auto" w:fill="DEEBCC"/>
          </w:tcPr>
          <w:p>
            <w:pPr>
              <w:spacing w:line="259" w:lineRule="auto"/>
              <w:ind w:right="39"/>
              <w:rPr>
                <w:rFonts w:ascii="Times New Roman" w:hAnsi="Times New Roman" w:cs="Times New Roman"/>
                <w:sz w:val="16"/>
                <w:szCs w:val="16"/>
              </w:rPr>
            </w:pPr>
            <w:r>
              <w:rPr>
                <w:rFonts w:ascii="Times New Roman" w:hAnsi="Times New Roman"/>
                <w:sz w:val="16"/>
                <w:szCs w:val="16"/>
              </w:rPr>
              <w:t>No missing exposure data or missing data infrequent (&lt;10%) or missing data related to exposure or outcome data imputed using appropriate methods.</w:t>
            </w:r>
          </w:p>
        </w:tc>
        <w:tc>
          <w:tcPr>
            <w:tcW w:w="0" w:type="auto"/>
            <w:tcBorders>
              <w:top w:val="single" w:sz="6" w:space="0" w:color="516D37"/>
              <w:left w:val="nil"/>
              <w:bottom w:val="single" w:sz="6" w:space="0" w:color="516D37"/>
              <w:right w:val="nil"/>
            </w:tcBorders>
            <w:shd w:val="clear" w:color="auto" w:fill="FEEFBE"/>
          </w:tcPr>
          <w:p>
            <w:pPr>
              <w:spacing w:line="259" w:lineRule="auto"/>
              <w:rPr>
                <w:rFonts w:ascii="Times New Roman" w:hAnsi="Times New Roman" w:cs="Times New Roman"/>
                <w:sz w:val="16"/>
                <w:szCs w:val="16"/>
              </w:rPr>
            </w:pPr>
            <w:r>
              <w:rPr>
                <w:rFonts w:ascii="Times New Roman" w:hAnsi="Times New Roman"/>
                <w:sz w:val="16"/>
                <w:szCs w:val="16"/>
              </w:rPr>
              <w:t>Missing data on exposure not infrequent (≥10%) and rationale for attrition explained in the study; methods have possibly been used to properly account for it.</w:t>
            </w:r>
          </w:p>
        </w:tc>
        <w:tc>
          <w:tcPr>
            <w:tcW w:w="0" w:type="auto"/>
            <w:tcBorders>
              <w:top w:val="single" w:sz="6" w:space="0" w:color="516D37"/>
              <w:left w:val="nil"/>
              <w:bottom w:val="single" w:sz="6" w:space="0" w:color="516D37"/>
              <w:right w:val="nil"/>
            </w:tcBorders>
            <w:shd w:val="clear" w:color="auto" w:fill="FEDBC7"/>
          </w:tcPr>
          <w:p>
            <w:pPr>
              <w:spacing w:line="259" w:lineRule="auto"/>
              <w:ind w:right="94"/>
              <w:rPr>
                <w:rFonts w:ascii="Times New Roman" w:hAnsi="Times New Roman" w:cs="Times New Roman"/>
                <w:sz w:val="16"/>
                <w:szCs w:val="16"/>
              </w:rPr>
            </w:pPr>
            <w:r>
              <w:rPr>
                <w:rFonts w:ascii="Times New Roman" w:hAnsi="Times New Roman"/>
                <w:sz w:val="16"/>
                <w:szCs w:val="16"/>
              </w:rPr>
              <w:t>Evidence of substantial missing exposure data (≥10%), rationale for missing data not explained in the study, and/ or the portion of participants and reasons for missing data are dissimilar across exposures/ exposure groups.</w:t>
            </w:r>
          </w:p>
        </w:tc>
        <w:tc>
          <w:tcPr>
            <w:tcW w:w="0" w:type="auto"/>
            <w:tcBorders>
              <w:top w:val="single" w:sz="6" w:space="0" w:color="516D37"/>
              <w:left w:val="nil"/>
              <w:bottom w:val="single" w:sz="6" w:space="0" w:color="516D37"/>
              <w:right w:val="nil"/>
            </w:tcBorders>
            <w:shd w:val="clear" w:color="auto" w:fill="FFFEFD"/>
          </w:tcPr>
          <w:p>
            <w:pPr>
              <w:spacing w:after="160" w:line="259" w:lineRule="auto"/>
              <w:rPr>
                <w:rFonts w:ascii="Times New Roman" w:hAnsi="Times New Roman" w:cs="Times New Roman"/>
                <w:sz w:val="16"/>
                <w:szCs w:val="16"/>
              </w:rPr>
            </w:pPr>
          </w:p>
        </w:tc>
        <w:tc>
          <w:tcPr>
            <w:tcW w:w="0" w:type="auto"/>
            <w:tcBorders>
              <w:top w:val="single" w:sz="6" w:space="0" w:color="516D37"/>
              <w:left w:val="nil"/>
              <w:bottom w:val="single" w:sz="6" w:space="0" w:color="516D37"/>
              <w:right w:val="single" w:sz="6" w:space="0" w:color="516D37"/>
            </w:tcBorders>
            <w:shd w:val="clear" w:color="auto" w:fill="D6D8E8"/>
          </w:tcPr>
          <w:p>
            <w:pPr>
              <w:spacing w:after="160" w:line="259" w:lineRule="auto"/>
              <w:rPr>
                <w:rFonts w:ascii="Times New Roman" w:hAnsi="Times New Roman" w:cs="Times New Roman"/>
                <w:sz w:val="16"/>
                <w:szCs w:val="16"/>
              </w:rPr>
            </w:pPr>
          </w:p>
        </w:tc>
      </w:tr>
      <w:tr>
        <w:trPr>
          <w:trHeight w:val="340"/>
        </w:trPr>
        <w:tc>
          <w:tcPr>
            <w:tcW w:w="0" w:type="auto"/>
            <w:vMerge/>
            <w:tcBorders>
              <w:top w:val="nil"/>
              <w:left w:val="single" w:sz="6" w:space="0" w:color="516D37"/>
              <w:bottom w:val="single" w:sz="6" w:space="0" w:color="516D37"/>
              <w:right w:val="nil"/>
            </w:tcBorders>
          </w:tcPr>
          <w:p>
            <w:pPr>
              <w:spacing w:after="160" w:line="259" w:lineRule="auto"/>
              <w:rPr>
                <w:rFonts w:ascii="Times New Roman" w:hAnsi="Times New Roman" w:cs="Times New Roman"/>
                <w:sz w:val="16"/>
                <w:szCs w:val="16"/>
              </w:rPr>
            </w:pPr>
          </w:p>
        </w:tc>
        <w:tc>
          <w:tcPr>
            <w:tcW w:w="0" w:type="auto"/>
            <w:tcBorders>
              <w:top w:val="single" w:sz="6" w:space="0" w:color="516D37"/>
              <w:left w:val="nil"/>
              <w:bottom w:val="single" w:sz="6" w:space="0" w:color="516D37"/>
              <w:right w:val="nil"/>
            </w:tcBorders>
            <w:shd w:val="clear" w:color="auto" w:fill="E5DED9"/>
          </w:tcPr>
          <w:p>
            <w:pPr>
              <w:spacing w:after="160" w:line="259" w:lineRule="auto"/>
              <w:rPr>
                <w:rFonts w:ascii="Times New Roman" w:hAnsi="Times New Roman" w:cs="Times New Roman"/>
                <w:sz w:val="16"/>
                <w:szCs w:val="16"/>
              </w:rPr>
            </w:pPr>
          </w:p>
        </w:tc>
        <w:tc>
          <w:tcPr>
            <w:tcW w:w="0" w:type="auto"/>
            <w:tcBorders>
              <w:top w:val="single" w:sz="6" w:space="0" w:color="516D37"/>
              <w:left w:val="nil"/>
              <w:bottom w:val="single" w:sz="6" w:space="0" w:color="516D37"/>
              <w:right w:val="nil"/>
            </w:tcBorders>
            <w:shd w:val="clear" w:color="auto" w:fill="E5DED9"/>
          </w:tcPr>
          <w:p>
            <w:pPr>
              <w:spacing w:after="160" w:line="259" w:lineRule="auto"/>
              <w:rPr>
                <w:rFonts w:ascii="Times New Roman" w:hAnsi="Times New Roman" w:cs="Times New Roman"/>
                <w:sz w:val="16"/>
                <w:szCs w:val="16"/>
              </w:rPr>
            </w:pPr>
          </w:p>
        </w:tc>
        <w:tc>
          <w:tcPr>
            <w:tcW w:w="0" w:type="auto"/>
            <w:tcBorders>
              <w:top w:val="single" w:sz="6" w:space="0" w:color="516D37"/>
              <w:left w:val="nil"/>
              <w:bottom w:val="single" w:sz="6" w:space="0" w:color="516D37"/>
              <w:right w:val="nil"/>
            </w:tcBorders>
            <w:shd w:val="clear" w:color="auto" w:fill="E5DED9"/>
          </w:tcPr>
          <w:p>
            <w:pPr>
              <w:spacing w:after="160" w:line="259" w:lineRule="auto"/>
              <w:rPr>
                <w:rFonts w:ascii="Times New Roman" w:hAnsi="Times New Roman" w:cs="Times New Roman"/>
                <w:sz w:val="16"/>
                <w:szCs w:val="16"/>
              </w:rPr>
            </w:pPr>
          </w:p>
        </w:tc>
        <w:tc>
          <w:tcPr>
            <w:tcW w:w="0" w:type="auto"/>
            <w:gridSpan w:val="3"/>
            <w:tcBorders>
              <w:top w:val="single" w:sz="6" w:space="0" w:color="516D37"/>
              <w:left w:val="nil"/>
              <w:bottom w:val="single" w:sz="6" w:space="0" w:color="516D37"/>
              <w:right w:val="single" w:sz="6" w:space="0" w:color="516D37"/>
            </w:tcBorders>
            <w:shd w:val="clear" w:color="auto" w:fill="E5DED9"/>
          </w:tcPr>
          <w:p>
            <w:pPr>
              <w:spacing w:line="259" w:lineRule="auto"/>
              <w:rPr>
                <w:rFonts w:ascii="Times New Roman" w:hAnsi="Times New Roman" w:cs="Times New Roman"/>
                <w:sz w:val="16"/>
                <w:szCs w:val="16"/>
              </w:rPr>
            </w:pPr>
            <w:r>
              <w:rPr>
                <w:rFonts w:ascii="Times New Roman" w:eastAsia="Calibri" w:hAnsi="Times New Roman" w:cs="Times New Roman"/>
                <w:b/>
                <w:i/>
                <w:sz w:val="16"/>
                <w:szCs w:val="16"/>
              </w:rPr>
              <w:t>Overall</w:t>
            </w:r>
          </w:p>
        </w:tc>
      </w:tr>
    </w:tbl>
    <w:p>
      <w:pPr>
        <w:spacing w:after="10" w:line="248" w:lineRule="auto"/>
        <w:ind w:left="19" w:right="27"/>
        <w:rPr>
          <w:sz w:val="16"/>
          <w:szCs w:val="16"/>
        </w:rPr>
      </w:pPr>
    </w:p>
    <w:tbl>
      <w:tblPr>
        <w:tblStyle w:val="TableGrid"/>
        <w:tblW w:w="0" w:type="auto"/>
        <w:tblInd w:w="16" w:type="dxa"/>
        <w:tblCellMar>
          <w:top w:w="32" w:type="dxa"/>
          <w:left w:w="78" w:type="dxa"/>
          <w:right w:w="47" w:type="dxa"/>
        </w:tblCellMar>
        <w:tblLook w:val="04A0" w:firstRow="1" w:lastRow="0" w:firstColumn="1" w:lastColumn="0" w:noHBand="0" w:noVBand="1"/>
      </w:tblPr>
      <w:tblGrid>
        <w:gridCol w:w="833"/>
        <w:gridCol w:w="1177"/>
        <w:gridCol w:w="1583"/>
        <w:gridCol w:w="1629"/>
        <w:gridCol w:w="1596"/>
        <w:gridCol w:w="908"/>
        <w:gridCol w:w="1092"/>
      </w:tblGrid>
      <w:tr>
        <w:trPr>
          <w:trHeight w:val="1687"/>
        </w:trPr>
        <w:tc>
          <w:tcPr>
            <w:tcW w:w="0" w:type="auto"/>
            <w:tcBorders>
              <w:top w:val="single" w:sz="4" w:space="0" w:color="181717"/>
              <w:left w:val="single" w:sz="4" w:space="0" w:color="181717"/>
              <w:bottom w:val="single" w:sz="4" w:space="0" w:color="737473"/>
              <w:right w:val="single" w:sz="4" w:space="0" w:color="FFFEFD"/>
            </w:tcBorders>
            <w:shd w:val="clear" w:color="auto" w:fill="154E7A"/>
          </w:tcPr>
          <w:p>
            <w:pPr>
              <w:spacing w:line="259" w:lineRule="auto"/>
              <w:rPr>
                <w:rFonts w:ascii="Times New Roman" w:hAnsi="Times New Roman" w:cs="Times New Roman"/>
                <w:sz w:val="16"/>
                <w:szCs w:val="16"/>
              </w:rPr>
            </w:pPr>
            <w:r>
              <w:rPr>
                <w:rFonts w:ascii="Times New Roman" w:eastAsia="Calibri" w:hAnsi="Times New Roman" w:cs="Times New Roman"/>
                <w:b/>
                <w:color w:val="FFFEFD"/>
                <w:sz w:val="16"/>
                <w:szCs w:val="16"/>
              </w:rPr>
              <w:t>Domain</w:t>
            </w:r>
          </w:p>
        </w:tc>
        <w:tc>
          <w:tcPr>
            <w:tcW w:w="0" w:type="auto"/>
            <w:tcBorders>
              <w:top w:val="single" w:sz="4" w:space="0" w:color="181717"/>
              <w:left w:val="single" w:sz="4" w:space="0" w:color="FFFEFD"/>
              <w:bottom w:val="single" w:sz="4" w:space="0" w:color="737473"/>
              <w:right w:val="nil"/>
            </w:tcBorders>
            <w:shd w:val="clear" w:color="auto" w:fill="154E7A"/>
          </w:tcPr>
          <w:p>
            <w:pPr>
              <w:spacing w:line="259" w:lineRule="auto"/>
              <w:ind w:left="2"/>
              <w:rPr>
                <w:rFonts w:ascii="Times New Roman" w:hAnsi="Times New Roman" w:cs="Times New Roman"/>
                <w:sz w:val="16"/>
                <w:szCs w:val="16"/>
              </w:rPr>
            </w:pPr>
            <w:r>
              <w:rPr>
                <w:rFonts w:ascii="Times New Roman" w:eastAsia="Calibri" w:hAnsi="Times New Roman" w:cs="Times New Roman"/>
                <w:b/>
                <w:color w:val="FFFEFD"/>
                <w:sz w:val="16"/>
                <w:szCs w:val="16"/>
              </w:rPr>
              <w:t>Subdomain</w:t>
            </w:r>
          </w:p>
        </w:tc>
        <w:tc>
          <w:tcPr>
            <w:tcW w:w="0" w:type="auto"/>
            <w:tcBorders>
              <w:top w:val="single" w:sz="4" w:space="0" w:color="181717"/>
              <w:left w:val="nil"/>
              <w:bottom w:val="single" w:sz="4" w:space="0" w:color="737473"/>
              <w:right w:val="single" w:sz="4" w:space="0" w:color="FFFEFD"/>
            </w:tcBorders>
            <w:shd w:val="clear" w:color="auto" w:fill="B7CE33"/>
          </w:tcPr>
          <w:p>
            <w:pPr>
              <w:spacing w:line="259" w:lineRule="auto"/>
              <w:ind w:left="1"/>
              <w:rPr>
                <w:rFonts w:ascii="Times New Roman" w:hAnsi="Times New Roman" w:cs="Times New Roman"/>
                <w:sz w:val="16"/>
                <w:szCs w:val="16"/>
              </w:rPr>
            </w:pPr>
            <w:r>
              <w:rPr>
                <w:rFonts w:ascii="Times New Roman" w:eastAsia="Calibri" w:hAnsi="Times New Roman" w:cs="Times New Roman"/>
                <w:b/>
                <w:sz w:val="16"/>
                <w:szCs w:val="16"/>
              </w:rPr>
              <w:t>Low-risk (ideal study) criteria</w:t>
            </w:r>
          </w:p>
        </w:tc>
        <w:tc>
          <w:tcPr>
            <w:tcW w:w="0" w:type="auto"/>
            <w:tcBorders>
              <w:top w:val="single" w:sz="4" w:space="0" w:color="181717"/>
              <w:left w:val="single" w:sz="4" w:space="0" w:color="FFFEFD"/>
              <w:bottom w:val="single" w:sz="4" w:space="0" w:color="737473"/>
              <w:right w:val="single" w:sz="4" w:space="0" w:color="FFFEFD"/>
            </w:tcBorders>
            <w:shd w:val="clear" w:color="auto" w:fill="FCC76C"/>
          </w:tcPr>
          <w:p>
            <w:pPr>
              <w:spacing w:line="259" w:lineRule="auto"/>
              <w:ind w:left="2"/>
              <w:rPr>
                <w:rFonts w:ascii="Times New Roman" w:hAnsi="Times New Roman" w:cs="Times New Roman"/>
                <w:sz w:val="16"/>
                <w:szCs w:val="16"/>
              </w:rPr>
            </w:pPr>
            <w:r>
              <w:rPr>
                <w:rFonts w:ascii="Times New Roman" w:eastAsia="Calibri" w:hAnsi="Times New Roman" w:cs="Times New Roman"/>
                <w:b/>
                <w:sz w:val="16"/>
                <w:szCs w:val="16"/>
              </w:rPr>
              <w:t>Moderate-risk criteria</w:t>
            </w:r>
          </w:p>
        </w:tc>
        <w:tc>
          <w:tcPr>
            <w:tcW w:w="0" w:type="auto"/>
            <w:tcBorders>
              <w:top w:val="single" w:sz="4" w:space="0" w:color="181717"/>
              <w:left w:val="single" w:sz="4" w:space="0" w:color="FFFEFD"/>
              <w:bottom w:val="single" w:sz="4" w:space="0" w:color="737473"/>
              <w:right w:val="single" w:sz="4" w:space="0" w:color="FFFEFD"/>
            </w:tcBorders>
            <w:shd w:val="clear" w:color="auto" w:fill="F39686"/>
          </w:tcPr>
          <w:p>
            <w:pPr>
              <w:spacing w:line="259" w:lineRule="auto"/>
              <w:ind w:left="2" w:right="8"/>
              <w:rPr>
                <w:rFonts w:ascii="Times New Roman" w:hAnsi="Times New Roman" w:cs="Times New Roman"/>
                <w:sz w:val="16"/>
                <w:szCs w:val="16"/>
              </w:rPr>
            </w:pPr>
            <w:r>
              <w:rPr>
                <w:rFonts w:ascii="Times New Roman" w:eastAsia="Calibri" w:hAnsi="Times New Roman" w:cs="Times New Roman"/>
                <w:b/>
                <w:sz w:val="16"/>
                <w:szCs w:val="16"/>
              </w:rPr>
              <w:t>High-risk criteria</w:t>
            </w:r>
          </w:p>
        </w:tc>
        <w:tc>
          <w:tcPr>
            <w:tcW w:w="0" w:type="auto"/>
            <w:tcBorders>
              <w:top w:val="single" w:sz="4" w:space="0" w:color="181717"/>
              <w:left w:val="single" w:sz="4" w:space="0" w:color="FFFEFD"/>
              <w:bottom w:val="single" w:sz="4" w:space="0" w:color="737473"/>
              <w:right w:val="nil"/>
            </w:tcBorders>
            <w:shd w:val="clear" w:color="auto" w:fill="D3D2D2"/>
          </w:tcPr>
          <w:p>
            <w:pPr>
              <w:spacing w:line="226" w:lineRule="auto"/>
              <w:ind w:left="2"/>
              <w:rPr>
                <w:rFonts w:ascii="Times New Roman" w:hAnsi="Times New Roman" w:cs="Times New Roman"/>
                <w:sz w:val="16"/>
                <w:szCs w:val="16"/>
              </w:rPr>
            </w:pPr>
            <w:r>
              <w:rPr>
                <w:rFonts w:ascii="Times New Roman" w:eastAsia="Calibri" w:hAnsi="Times New Roman" w:cs="Times New Roman"/>
                <w:b/>
                <w:sz w:val="16"/>
                <w:szCs w:val="16"/>
              </w:rPr>
              <w:t xml:space="preserve">Overall judgement </w:t>
            </w:r>
          </w:p>
          <w:p>
            <w:pPr>
              <w:spacing w:line="226" w:lineRule="auto"/>
              <w:ind w:left="2"/>
              <w:rPr>
                <w:rFonts w:ascii="Times New Roman" w:hAnsi="Times New Roman" w:cs="Times New Roman"/>
                <w:sz w:val="16"/>
                <w:szCs w:val="16"/>
              </w:rPr>
            </w:pPr>
            <w:r>
              <w:rPr>
                <w:rFonts w:ascii="Times New Roman" w:eastAsia="Calibri" w:hAnsi="Times New Roman" w:cs="Times New Roman"/>
                <w:b/>
                <w:sz w:val="16"/>
                <w:szCs w:val="16"/>
              </w:rPr>
              <w:t xml:space="preserve">for a domain: Low/ </w:t>
            </w:r>
          </w:p>
          <w:p>
            <w:pPr>
              <w:spacing w:line="259" w:lineRule="auto"/>
              <w:ind w:left="2"/>
              <w:rPr>
                <w:rFonts w:ascii="Times New Roman" w:hAnsi="Times New Roman" w:cs="Times New Roman"/>
                <w:sz w:val="16"/>
                <w:szCs w:val="16"/>
              </w:rPr>
            </w:pPr>
            <w:r>
              <w:rPr>
                <w:rFonts w:ascii="Times New Roman" w:eastAsia="Calibri" w:hAnsi="Times New Roman" w:cs="Times New Roman"/>
                <w:b/>
                <w:sz w:val="16"/>
                <w:szCs w:val="16"/>
              </w:rPr>
              <w:t xml:space="preserve">Moderate/ </w:t>
            </w:r>
          </w:p>
          <w:p>
            <w:pPr>
              <w:spacing w:line="259" w:lineRule="auto"/>
              <w:ind w:left="2"/>
              <w:rPr>
                <w:rFonts w:ascii="Times New Roman" w:hAnsi="Times New Roman" w:cs="Times New Roman"/>
                <w:sz w:val="16"/>
                <w:szCs w:val="16"/>
              </w:rPr>
            </w:pPr>
            <w:r>
              <w:rPr>
                <w:rFonts w:ascii="Times New Roman" w:eastAsia="Calibri" w:hAnsi="Times New Roman" w:cs="Times New Roman"/>
                <w:b/>
                <w:sz w:val="16"/>
                <w:szCs w:val="16"/>
              </w:rPr>
              <w:t>High</w:t>
            </w:r>
          </w:p>
        </w:tc>
        <w:tc>
          <w:tcPr>
            <w:tcW w:w="0" w:type="auto"/>
            <w:tcBorders>
              <w:top w:val="single" w:sz="4" w:space="0" w:color="181717"/>
              <w:left w:val="nil"/>
              <w:bottom w:val="single" w:sz="4" w:space="0" w:color="737473"/>
              <w:right w:val="single" w:sz="4" w:space="0" w:color="181717"/>
            </w:tcBorders>
            <w:shd w:val="clear" w:color="auto" w:fill="E4ECE9"/>
          </w:tcPr>
          <w:p>
            <w:pPr>
              <w:spacing w:line="259" w:lineRule="auto"/>
              <w:ind w:left="1"/>
              <w:rPr>
                <w:rFonts w:ascii="Times New Roman" w:hAnsi="Times New Roman" w:cs="Times New Roman"/>
                <w:sz w:val="16"/>
                <w:szCs w:val="16"/>
              </w:rPr>
            </w:pPr>
            <w:r>
              <w:rPr>
                <w:rFonts w:ascii="Times New Roman" w:eastAsia="Calibri" w:hAnsi="Times New Roman" w:cs="Times New Roman"/>
                <w:b/>
                <w:sz w:val="16"/>
                <w:szCs w:val="16"/>
              </w:rPr>
              <w:t>Rationale/</w:t>
            </w:r>
          </w:p>
          <w:p>
            <w:pPr>
              <w:spacing w:line="226" w:lineRule="auto"/>
              <w:ind w:left="1"/>
              <w:rPr>
                <w:rFonts w:ascii="Times New Roman" w:hAnsi="Times New Roman" w:cs="Times New Roman"/>
                <w:sz w:val="16"/>
                <w:szCs w:val="16"/>
              </w:rPr>
            </w:pPr>
            <w:r>
              <w:rPr>
                <w:rFonts w:ascii="Times New Roman" w:eastAsia="Calibri" w:hAnsi="Times New Roman" w:cs="Times New Roman"/>
                <w:b/>
                <w:sz w:val="16"/>
                <w:szCs w:val="16"/>
              </w:rPr>
              <w:t xml:space="preserve">Notes (quotes from the study to justify the </w:t>
            </w:r>
          </w:p>
          <w:p>
            <w:pPr>
              <w:spacing w:line="259" w:lineRule="auto"/>
              <w:ind w:left="1"/>
              <w:rPr>
                <w:rFonts w:ascii="Times New Roman" w:hAnsi="Times New Roman" w:cs="Times New Roman"/>
                <w:sz w:val="16"/>
                <w:szCs w:val="16"/>
              </w:rPr>
            </w:pPr>
            <w:r>
              <w:rPr>
                <w:rFonts w:ascii="Times New Roman" w:eastAsia="Calibri" w:hAnsi="Times New Roman" w:cs="Times New Roman"/>
                <w:b/>
                <w:sz w:val="16"/>
                <w:szCs w:val="16"/>
              </w:rPr>
              <w:t>judgement)</w:t>
            </w:r>
          </w:p>
        </w:tc>
      </w:tr>
      <w:tr>
        <w:trPr>
          <w:trHeight w:val="2370"/>
        </w:trPr>
        <w:tc>
          <w:tcPr>
            <w:tcW w:w="0" w:type="auto"/>
            <w:vMerge w:val="restart"/>
            <w:tcBorders>
              <w:top w:val="single" w:sz="4" w:space="0" w:color="737473"/>
              <w:left w:val="single" w:sz="6" w:space="0" w:color="965592"/>
              <w:bottom w:val="single" w:sz="6" w:space="0" w:color="965592"/>
              <w:right w:val="nil"/>
            </w:tcBorders>
            <w:shd w:val="clear" w:color="auto" w:fill="A1679E"/>
          </w:tcPr>
          <w:p>
            <w:pPr>
              <w:spacing w:line="259" w:lineRule="auto"/>
              <w:ind w:left="3"/>
              <w:rPr>
                <w:rFonts w:ascii="Times New Roman" w:hAnsi="Times New Roman" w:cs="Times New Roman"/>
                <w:sz w:val="16"/>
                <w:szCs w:val="16"/>
              </w:rPr>
            </w:pPr>
            <w:r>
              <w:rPr>
                <w:rFonts w:ascii="Times New Roman" w:eastAsia="Calibri" w:hAnsi="Times New Roman" w:cs="Times New Roman"/>
                <w:b/>
                <w:color w:val="FFFEFD"/>
                <w:sz w:val="16"/>
                <w:szCs w:val="16"/>
              </w:rPr>
              <w:t xml:space="preserve">6. </w:t>
            </w:r>
          </w:p>
          <w:p>
            <w:pPr>
              <w:spacing w:line="259" w:lineRule="auto"/>
              <w:ind w:left="3"/>
              <w:rPr>
                <w:rFonts w:ascii="Times New Roman" w:hAnsi="Times New Roman" w:cs="Times New Roman"/>
                <w:sz w:val="16"/>
                <w:szCs w:val="16"/>
              </w:rPr>
            </w:pPr>
            <w:r>
              <w:rPr>
                <w:rFonts w:ascii="Times New Roman" w:eastAsia="Calibri" w:hAnsi="Times New Roman" w:cs="Times New Roman"/>
                <w:b/>
                <w:color w:val="FFFEFD"/>
                <w:sz w:val="16"/>
                <w:szCs w:val="16"/>
              </w:rPr>
              <w:t>Selective reporting</w:t>
            </w:r>
          </w:p>
        </w:tc>
        <w:tc>
          <w:tcPr>
            <w:tcW w:w="0" w:type="auto"/>
            <w:tcBorders>
              <w:top w:val="single" w:sz="4" w:space="0" w:color="737473"/>
              <w:left w:val="nil"/>
              <w:bottom w:val="single" w:sz="6" w:space="0" w:color="965592"/>
              <w:right w:val="nil"/>
            </w:tcBorders>
          </w:tcPr>
          <w:p>
            <w:pPr>
              <w:spacing w:line="259" w:lineRule="auto"/>
              <w:ind w:left="4"/>
              <w:rPr>
                <w:rFonts w:ascii="Times New Roman" w:hAnsi="Times New Roman" w:cs="Times New Roman"/>
                <w:sz w:val="16"/>
                <w:szCs w:val="16"/>
              </w:rPr>
            </w:pPr>
            <w:r>
              <w:rPr>
                <w:rFonts w:ascii="Times New Roman" w:hAnsi="Times New Roman" w:cs="Times New Roman"/>
                <w:sz w:val="16"/>
                <w:szCs w:val="16"/>
              </w:rPr>
              <w:t>Authors reported a priori primary and secondary study aims</w:t>
            </w:r>
          </w:p>
        </w:tc>
        <w:tc>
          <w:tcPr>
            <w:tcW w:w="0" w:type="auto"/>
            <w:tcBorders>
              <w:top w:val="single" w:sz="4" w:space="0" w:color="737473"/>
              <w:left w:val="nil"/>
              <w:bottom w:val="single" w:sz="6" w:space="0" w:color="965592"/>
              <w:right w:val="nil"/>
            </w:tcBorders>
            <w:shd w:val="clear" w:color="auto" w:fill="DEEBCC"/>
          </w:tcPr>
          <w:p>
            <w:pPr>
              <w:spacing w:line="259" w:lineRule="auto"/>
              <w:ind w:left="3" w:right="80"/>
              <w:rPr>
                <w:rFonts w:ascii="Times New Roman" w:hAnsi="Times New Roman" w:cs="Times New Roman"/>
                <w:sz w:val="16"/>
                <w:szCs w:val="16"/>
              </w:rPr>
            </w:pPr>
            <w:r>
              <w:rPr>
                <w:rFonts w:ascii="Times New Roman" w:hAnsi="Times New Roman" w:cs="Times New Roman"/>
                <w:sz w:val="16"/>
                <w:szCs w:val="16"/>
              </w:rPr>
              <w:t>Effect estimates presented for all hypotheses tested as per aims; reference to published or unpublished study protocol.</w:t>
            </w:r>
          </w:p>
        </w:tc>
        <w:tc>
          <w:tcPr>
            <w:tcW w:w="0" w:type="auto"/>
            <w:tcBorders>
              <w:top w:val="single" w:sz="4" w:space="0" w:color="737473"/>
              <w:left w:val="nil"/>
              <w:bottom w:val="single" w:sz="6" w:space="0" w:color="965592"/>
              <w:right w:val="nil"/>
            </w:tcBorders>
            <w:shd w:val="clear" w:color="auto" w:fill="FEEFBE"/>
          </w:tcPr>
          <w:p>
            <w:pPr>
              <w:spacing w:line="259" w:lineRule="auto"/>
              <w:ind w:left="4"/>
              <w:rPr>
                <w:rFonts w:ascii="Times New Roman" w:hAnsi="Times New Roman" w:cs="Times New Roman"/>
                <w:sz w:val="16"/>
                <w:szCs w:val="16"/>
              </w:rPr>
            </w:pPr>
            <w:r>
              <w:rPr>
                <w:rFonts w:ascii="Times New Roman" w:hAnsi="Times New Roman" w:cs="Times New Roman"/>
                <w:sz w:val="16"/>
                <w:szCs w:val="16"/>
              </w:rPr>
              <w:t xml:space="preserve">Effect estimates presented for </w:t>
            </w:r>
            <w:r>
              <w:rPr>
                <w:rFonts w:ascii="Times New Roman" w:eastAsia="Calibri" w:hAnsi="Times New Roman" w:cs="Times New Roman"/>
                <w:b/>
                <w:sz w:val="16"/>
                <w:szCs w:val="16"/>
              </w:rPr>
              <w:t xml:space="preserve">some (not all) </w:t>
            </w:r>
            <w:r>
              <w:rPr>
                <w:rFonts w:ascii="Times New Roman" w:hAnsi="Times New Roman" w:cs="Times New Roman"/>
                <w:sz w:val="16"/>
                <w:szCs w:val="16"/>
              </w:rPr>
              <w:t xml:space="preserve">hypotheses tested as per aims, </w:t>
            </w:r>
            <w:r>
              <w:rPr>
                <w:rFonts w:ascii="Times New Roman" w:eastAsia="Calibri" w:hAnsi="Times New Roman" w:cs="Times New Roman"/>
                <w:b/>
                <w:sz w:val="16"/>
                <w:szCs w:val="16"/>
              </w:rPr>
              <w:t>but</w:t>
            </w:r>
            <w:r>
              <w:rPr>
                <w:rFonts w:ascii="Times New Roman" w:hAnsi="Times New Roman" w:cs="Times New Roman"/>
                <w:sz w:val="16"/>
                <w:szCs w:val="16"/>
              </w:rPr>
              <w:t xml:space="preserve"> evidence suggests that effect estimates unlikely to be seriously biased. </w:t>
            </w:r>
          </w:p>
        </w:tc>
        <w:tc>
          <w:tcPr>
            <w:tcW w:w="0" w:type="auto"/>
            <w:tcBorders>
              <w:top w:val="single" w:sz="4" w:space="0" w:color="737473"/>
              <w:left w:val="nil"/>
              <w:bottom w:val="single" w:sz="6" w:space="0" w:color="965592"/>
              <w:right w:val="nil"/>
            </w:tcBorders>
            <w:shd w:val="clear" w:color="auto" w:fill="FEDBC7"/>
          </w:tcPr>
          <w:p>
            <w:pPr>
              <w:spacing w:line="259" w:lineRule="auto"/>
              <w:ind w:left="4" w:right="53"/>
              <w:rPr>
                <w:rFonts w:ascii="Times New Roman" w:hAnsi="Times New Roman" w:cs="Times New Roman"/>
                <w:sz w:val="16"/>
                <w:szCs w:val="16"/>
              </w:rPr>
            </w:pPr>
            <w:r>
              <w:rPr>
                <w:rFonts w:ascii="Times New Roman" w:hAnsi="Times New Roman" w:cs="Times New Roman"/>
                <w:sz w:val="16"/>
                <w:szCs w:val="16"/>
              </w:rPr>
              <w:t xml:space="preserve">Effect estimates selectively presented for </w:t>
            </w:r>
            <w:r>
              <w:rPr>
                <w:rFonts w:ascii="Times New Roman" w:eastAsia="Calibri" w:hAnsi="Times New Roman" w:cs="Times New Roman"/>
                <w:b/>
                <w:sz w:val="16"/>
                <w:szCs w:val="16"/>
              </w:rPr>
              <w:t xml:space="preserve">some (not all) </w:t>
            </w:r>
            <w:r>
              <w:rPr>
                <w:rFonts w:ascii="Times New Roman" w:hAnsi="Times New Roman" w:cs="Times New Roman"/>
                <w:sz w:val="16"/>
                <w:szCs w:val="16"/>
              </w:rPr>
              <w:t xml:space="preserve">hypotheses tested as per aims </w:t>
            </w:r>
            <w:r>
              <w:rPr>
                <w:rFonts w:ascii="Times New Roman" w:eastAsia="Calibri" w:hAnsi="Times New Roman" w:cs="Times New Roman"/>
                <w:b/>
                <w:sz w:val="16"/>
                <w:szCs w:val="16"/>
              </w:rPr>
              <w:t>and</w:t>
            </w:r>
            <w:r>
              <w:rPr>
                <w:rFonts w:ascii="Times New Roman" w:hAnsi="Times New Roman" w:cs="Times New Roman"/>
                <w:sz w:val="16"/>
                <w:szCs w:val="16"/>
              </w:rPr>
              <w:t xml:space="preserve"> effect estimates likely to be seriously biased.</w:t>
            </w:r>
          </w:p>
        </w:tc>
        <w:tc>
          <w:tcPr>
            <w:tcW w:w="0" w:type="auto"/>
            <w:tcBorders>
              <w:top w:val="single" w:sz="4" w:space="0" w:color="737473"/>
              <w:left w:val="nil"/>
              <w:bottom w:val="single" w:sz="6" w:space="0" w:color="965592"/>
              <w:right w:val="nil"/>
            </w:tcBorders>
            <w:shd w:val="clear" w:color="auto" w:fill="FFFEFD"/>
          </w:tcPr>
          <w:p>
            <w:pPr>
              <w:spacing w:after="160" w:line="259" w:lineRule="auto"/>
              <w:rPr>
                <w:rFonts w:ascii="Times New Roman" w:hAnsi="Times New Roman" w:cs="Times New Roman"/>
                <w:sz w:val="16"/>
                <w:szCs w:val="16"/>
              </w:rPr>
            </w:pPr>
          </w:p>
        </w:tc>
        <w:tc>
          <w:tcPr>
            <w:tcW w:w="0" w:type="auto"/>
            <w:tcBorders>
              <w:top w:val="single" w:sz="4" w:space="0" w:color="737473"/>
              <w:left w:val="nil"/>
              <w:bottom w:val="single" w:sz="6" w:space="0" w:color="965592"/>
              <w:right w:val="single" w:sz="6" w:space="0" w:color="965592"/>
            </w:tcBorders>
            <w:shd w:val="clear" w:color="auto" w:fill="D6D8E8"/>
          </w:tcPr>
          <w:p>
            <w:pPr>
              <w:spacing w:after="160" w:line="259" w:lineRule="auto"/>
              <w:rPr>
                <w:rFonts w:ascii="Times New Roman" w:hAnsi="Times New Roman" w:cs="Times New Roman"/>
                <w:sz w:val="16"/>
                <w:szCs w:val="16"/>
              </w:rPr>
            </w:pPr>
          </w:p>
        </w:tc>
      </w:tr>
      <w:tr>
        <w:trPr>
          <w:trHeight w:val="340"/>
        </w:trPr>
        <w:tc>
          <w:tcPr>
            <w:tcW w:w="0" w:type="auto"/>
            <w:vMerge/>
            <w:tcBorders>
              <w:top w:val="nil"/>
              <w:left w:val="single" w:sz="6" w:space="0" w:color="965592"/>
              <w:bottom w:val="single" w:sz="6" w:space="0" w:color="965592"/>
              <w:right w:val="nil"/>
            </w:tcBorders>
          </w:tcPr>
          <w:p>
            <w:pPr>
              <w:spacing w:after="160" w:line="259" w:lineRule="auto"/>
              <w:rPr>
                <w:rFonts w:ascii="Times New Roman" w:hAnsi="Times New Roman" w:cs="Times New Roman"/>
                <w:sz w:val="16"/>
                <w:szCs w:val="16"/>
              </w:rPr>
            </w:pPr>
          </w:p>
        </w:tc>
        <w:tc>
          <w:tcPr>
            <w:tcW w:w="0" w:type="auto"/>
            <w:tcBorders>
              <w:top w:val="single" w:sz="6" w:space="0" w:color="965592"/>
              <w:left w:val="nil"/>
              <w:bottom w:val="single" w:sz="6" w:space="0" w:color="965592"/>
              <w:right w:val="nil"/>
            </w:tcBorders>
            <w:shd w:val="clear" w:color="auto" w:fill="E5DED9"/>
          </w:tcPr>
          <w:p>
            <w:pPr>
              <w:spacing w:after="160" w:line="259" w:lineRule="auto"/>
              <w:rPr>
                <w:rFonts w:ascii="Times New Roman" w:hAnsi="Times New Roman" w:cs="Times New Roman"/>
                <w:sz w:val="16"/>
                <w:szCs w:val="16"/>
              </w:rPr>
            </w:pPr>
          </w:p>
        </w:tc>
        <w:tc>
          <w:tcPr>
            <w:tcW w:w="0" w:type="auto"/>
            <w:tcBorders>
              <w:top w:val="single" w:sz="6" w:space="0" w:color="965592"/>
              <w:left w:val="nil"/>
              <w:bottom w:val="single" w:sz="6" w:space="0" w:color="965592"/>
              <w:right w:val="nil"/>
            </w:tcBorders>
            <w:shd w:val="clear" w:color="auto" w:fill="E5DED9"/>
          </w:tcPr>
          <w:p>
            <w:pPr>
              <w:spacing w:after="160" w:line="259" w:lineRule="auto"/>
              <w:rPr>
                <w:rFonts w:ascii="Times New Roman" w:hAnsi="Times New Roman" w:cs="Times New Roman"/>
                <w:sz w:val="16"/>
                <w:szCs w:val="16"/>
              </w:rPr>
            </w:pPr>
          </w:p>
        </w:tc>
        <w:tc>
          <w:tcPr>
            <w:tcW w:w="0" w:type="auto"/>
            <w:tcBorders>
              <w:top w:val="single" w:sz="6" w:space="0" w:color="965592"/>
              <w:left w:val="nil"/>
              <w:bottom w:val="single" w:sz="6" w:space="0" w:color="965592"/>
              <w:right w:val="nil"/>
            </w:tcBorders>
            <w:shd w:val="clear" w:color="auto" w:fill="E5DED9"/>
          </w:tcPr>
          <w:p>
            <w:pPr>
              <w:spacing w:after="160" w:line="259" w:lineRule="auto"/>
              <w:rPr>
                <w:rFonts w:ascii="Times New Roman" w:hAnsi="Times New Roman" w:cs="Times New Roman"/>
                <w:sz w:val="16"/>
                <w:szCs w:val="16"/>
              </w:rPr>
            </w:pPr>
          </w:p>
        </w:tc>
        <w:tc>
          <w:tcPr>
            <w:tcW w:w="0" w:type="auto"/>
            <w:tcBorders>
              <w:top w:val="single" w:sz="6" w:space="0" w:color="965592"/>
              <w:left w:val="nil"/>
              <w:bottom w:val="single" w:sz="6" w:space="0" w:color="965592"/>
              <w:right w:val="nil"/>
            </w:tcBorders>
            <w:shd w:val="clear" w:color="auto" w:fill="E5DED9"/>
          </w:tcPr>
          <w:p>
            <w:pPr>
              <w:spacing w:line="259" w:lineRule="auto"/>
              <w:ind w:left="4"/>
              <w:rPr>
                <w:rFonts w:ascii="Times New Roman" w:hAnsi="Times New Roman" w:cs="Times New Roman"/>
                <w:sz w:val="16"/>
                <w:szCs w:val="16"/>
              </w:rPr>
            </w:pPr>
            <w:r>
              <w:rPr>
                <w:rFonts w:ascii="Times New Roman" w:eastAsia="Calibri" w:hAnsi="Times New Roman" w:cs="Times New Roman"/>
                <w:b/>
                <w:i/>
                <w:sz w:val="16"/>
                <w:szCs w:val="16"/>
              </w:rPr>
              <w:t>Overall</w:t>
            </w:r>
          </w:p>
        </w:tc>
        <w:tc>
          <w:tcPr>
            <w:tcW w:w="0" w:type="auto"/>
            <w:tcBorders>
              <w:top w:val="single" w:sz="6" w:space="0" w:color="965592"/>
              <w:left w:val="nil"/>
              <w:bottom w:val="single" w:sz="6" w:space="0" w:color="965592"/>
              <w:right w:val="nil"/>
            </w:tcBorders>
            <w:shd w:val="clear" w:color="auto" w:fill="E5DED9"/>
          </w:tcPr>
          <w:p>
            <w:pPr>
              <w:spacing w:after="160" w:line="259" w:lineRule="auto"/>
              <w:rPr>
                <w:rFonts w:ascii="Times New Roman" w:hAnsi="Times New Roman" w:cs="Times New Roman"/>
                <w:sz w:val="16"/>
                <w:szCs w:val="16"/>
              </w:rPr>
            </w:pPr>
          </w:p>
        </w:tc>
        <w:tc>
          <w:tcPr>
            <w:tcW w:w="0" w:type="auto"/>
            <w:tcBorders>
              <w:top w:val="single" w:sz="6" w:space="0" w:color="965592"/>
              <w:left w:val="nil"/>
              <w:bottom w:val="single" w:sz="6" w:space="0" w:color="965592"/>
              <w:right w:val="single" w:sz="6" w:space="0" w:color="965592"/>
            </w:tcBorders>
            <w:shd w:val="clear" w:color="auto" w:fill="E5DED9"/>
          </w:tcPr>
          <w:p>
            <w:pPr>
              <w:spacing w:after="160" w:line="259" w:lineRule="auto"/>
              <w:rPr>
                <w:rFonts w:ascii="Times New Roman" w:hAnsi="Times New Roman" w:cs="Times New Roman"/>
                <w:sz w:val="16"/>
                <w:szCs w:val="16"/>
              </w:rPr>
            </w:pPr>
          </w:p>
        </w:tc>
      </w:tr>
    </w:tbl>
    <w:p>
      <w:pPr>
        <w:spacing w:after="3" w:line="259" w:lineRule="auto"/>
        <w:ind w:left="95"/>
      </w:pPr>
      <w:r>
        <w:rPr>
          <w:color w:val="737473"/>
          <w:sz w:val="16"/>
        </w:rPr>
        <w:t>Risk of bias  assessment instrument for systematic reviews informing WHO global air quality guidelines</w:t>
      </w:r>
    </w:p>
    <w:p>
      <w:pPr>
        <w:pStyle w:val="MDPI41tablecaption"/>
        <w:ind w:left="0"/>
        <w:rPr>
          <w:b/>
          <w:lang w:val="en-GB"/>
        </w:rPr>
      </w:pPr>
    </w:p>
    <w:p>
      <w:pPr>
        <w:pStyle w:val="MDPI41tablecaption"/>
        <w:ind w:left="0"/>
        <w:rPr>
          <w:rFonts w:eastAsia="SimSun"/>
          <w:lang w:val="en-GB"/>
        </w:rPr>
        <w:sectPr>
          <w:pgSz w:w="11906" w:h="16838" w:code="9"/>
          <w:pgMar w:top="1417" w:right="1531" w:bottom="1077" w:left="1531" w:header="1020" w:footer="850" w:gutter="0"/>
          <w:cols w:space="425"/>
          <w:titlePg/>
          <w:docGrid w:type="lines" w:linePitch="326"/>
        </w:sectPr>
      </w:pPr>
    </w:p>
    <w:p>
      <w:pPr>
        <w:pStyle w:val="MDPI21heading1"/>
        <w:rPr>
          <w:rFonts w:asciiTheme="minorHAnsi" w:hAnsiTheme="minorHAnsi" w:cstheme="minorHAnsi"/>
          <w:lang w:val="en-GB"/>
        </w:rPr>
      </w:pPr>
      <w:r>
        <w:rPr>
          <w:rFonts w:asciiTheme="minorHAnsi" w:hAnsiTheme="minorHAnsi" w:cstheme="minorHAnsi"/>
          <w:lang w:val="en-GB"/>
        </w:rPr>
        <w:t>Appendix E</w:t>
      </w:r>
    </w:p>
    <w:p>
      <w:pPr>
        <w:pStyle w:val="MDPI41tablecaption"/>
        <w:rPr>
          <w:lang w:val="en-GB"/>
        </w:rPr>
      </w:pPr>
      <w:r>
        <w:rPr>
          <w:lang w:val="en-GB"/>
        </w:rPr>
        <w:t>Table 1C: A table showing the data extracted from 34 included studies.</w:t>
      </w:r>
    </w:p>
    <w:tbl>
      <w:tblPr>
        <w:tblStyle w:val="TabellemithellemGitternetz"/>
        <w:tblW w:w="14709" w:type="dxa"/>
        <w:tblLayout w:type="fixed"/>
        <w:tblLook w:val="04A0" w:firstRow="1" w:lastRow="0" w:firstColumn="1" w:lastColumn="0" w:noHBand="0" w:noVBand="1"/>
      </w:tblPr>
      <w:tblGrid>
        <w:gridCol w:w="846"/>
        <w:gridCol w:w="709"/>
        <w:gridCol w:w="1134"/>
        <w:gridCol w:w="992"/>
        <w:gridCol w:w="992"/>
        <w:gridCol w:w="1134"/>
        <w:gridCol w:w="992"/>
        <w:gridCol w:w="1418"/>
        <w:gridCol w:w="992"/>
        <w:gridCol w:w="1276"/>
        <w:gridCol w:w="1276"/>
        <w:gridCol w:w="2948"/>
      </w:tblGrid>
      <w:tr>
        <w:trPr>
          <w:trHeight w:val="530"/>
        </w:trPr>
        <w:tc>
          <w:tcPr>
            <w:tcW w:w="846" w:type="dxa"/>
            <w:noWrap/>
            <w:hideMark/>
          </w:tcPr>
          <w:p>
            <w:pPr>
              <w:pStyle w:val="MDPI42tablebody"/>
              <w:rPr>
                <w:rFonts w:ascii="Times New Roman" w:hAnsi="Times New Roman"/>
                <w:b/>
                <w:sz w:val="16"/>
                <w:szCs w:val="16"/>
                <w:lang w:val="en-GB"/>
              </w:rPr>
            </w:pPr>
            <w:r>
              <w:rPr>
                <w:rFonts w:ascii="Times New Roman" w:hAnsi="Times New Roman"/>
                <w:b/>
                <w:sz w:val="16"/>
                <w:szCs w:val="16"/>
                <w:lang w:val="en-GB"/>
              </w:rPr>
              <w:t>Author</w:t>
            </w:r>
          </w:p>
        </w:tc>
        <w:tc>
          <w:tcPr>
            <w:tcW w:w="709" w:type="dxa"/>
            <w:noWrap/>
            <w:hideMark/>
          </w:tcPr>
          <w:p>
            <w:pPr>
              <w:pStyle w:val="MDPI42tablebody"/>
              <w:rPr>
                <w:rFonts w:ascii="Times New Roman" w:hAnsi="Times New Roman"/>
                <w:b/>
                <w:sz w:val="16"/>
                <w:szCs w:val="16"/>
                <w:lang w:val="en-GB"/>
              </w:rPr>
            </w:pPr>
            <w:r>
              <w:rPr>
                <w:rFonts w:ascii="Times New Roman" w:hAnsi="Times New Roman"/>
                <w:b/>
                <w:sz w:val="16"/>
                <w:szCs w:val="16"/>
                <w:lang w:val="en-GB"/>
              </w:rPr>
              <w:t>Year</w:t>
            </w:r>
          </w:p>
        </w:tc>
        <w:tc>
          <w:tcPr>
            <w:tcW w:w="1134" w:type="dxa"/>
            <w:noWrap/>
            <w:hideMark/>
          </w:tcPr>
          <w:p>
            <w:pPr>
              <w:pStyle w:val="MDPI42tablebody"/>
              <w:rPr>
                <w:rFonts w:ascii="Times New Roman" w:hAnsi="Times New Roman"/>
                <w:b/>
                <w:sz w:val="16"/>
                <w:szCs w:val="16"/>
                <w:lang w:val="en-GB"/>
              </w:rPr>
            </w:pPr>
            <w:r>
              <w:rPr>
                <w:rFonts w:ascii="Times New Roman" w:hAnsi="Times New Roman"/>
                <w:b/>
                <w:sz w:val="16"/>
                <w:szCs w:val="16"/>
                <w:lang w:val="en-GB"/>
              </w:rPr>
              <w:t>Country/ Region</w:t>
            </w:r>
          </w:p>
        </w:tc>
        <w:tc>
          <w:tcPr>
            <w:tcW w:w="992" w:type="dxa"/>
            <w:noWrap/>
            <w:hideMark/>
          </w:tcPr>
          <w:p>
            <w:pPr>
              <w:pStyle w:val="MDPI42tablebody"/>
              <w:rPr>
                <w:rFonts w:ascii="Times New Roman" w:hAnsi="Times New Roman"/>
                <w:b/>
                <w:sz w:val="16"/>
                <w:szCs w:val="16"/>
                <w:lang w:val="en-GB"/>
              </w:rPr>
            </w:pPr>
            <w:r>
              <w:rPr>
                <w:rFonts w:ascii="Times New Roman" w:hAnsi="Times New Roman"/>
                <w:b/>
                <w:sz w:val="16"/>
                <w:szCs w:val="16"/>
                <w:lang w:val="en-GB"/>
              </w:rPr>
              <w:t>Outcome Variable</w:t>
            </w:r>
          </w:p>
        </w:tc>
        <w:tc>
          <w:tcPr>
            <w:tcW w:w="992" w:type="dxa"/>
          </w:tcPr>
          <w:p>
            <w:pPr>
              <w:jc w:val="center"/>
              <w:rPr>
                <w:b/>
                <w:sz w:val="16"/>
                <w:szCs w:val="16"/>
                <w:lang w:eastAsia="de-DE" w:bidi="en-US"/>
              </w:rPr>
            </w:pPr>
            <w:r>
              <w:rPr>
                <w:b/>
                <w:sz w:val="16"/>
                <w:szCs w:val="16"/>
                <w:lang w:eastAsia="de-DE" w:bidi="en-US"/>
              </w:rPr>
              <w:t>Codes</w:t>
            </w:r>
          </w:p>
        </w:tc>
        <w:tc>
          <w:tcPr>
            <w:tcW w:w="1134" w:type="dxa"/>
            <w:hideMark/>
          </w:tcPr>
          <w:p>
            <w:pPr>
              <w:pStyle w:val="MDPI42tablebody"/>
              <w:rPr>
                <w:rFonts w:ascii="Times New Roman" w:hAnsi="Times New Roman"/>
                <w:b/>
                <w:sz w:val="16"/>
                <w:szCs w:val="16"/>
                <w:lang w:val="en-GB"/>
              </w:rPr>
            </w:pPr>
            <w:r>
              <w:rPr>
                <w:rFonts w:ascii="Times New Roman" w:hAnsi="Times New Roman"/>
                <w:b/>
                <w:sz w:val="16"/>
                <w:szCs w:val="16"/>
                <w:lang w:val="en-GB"/>
              </w:rPr>
              <w:t>Temperature-Air pollution relationship</w:t>
            </w:r>
          </w:p>
        </w:tc>
        <w:tc>
          <w:tcPr>
            <w:tcW w:w="992" w:type="dxa"/>
          </w:tcPr>
          <w:p>
            <w:pPr>
              <w:pStyle w:val="MDPI42tablebody"/>
              <w:rPr>
                <w:rFonts w:ascii="Times New Roman" w:hAnsi="Times New Roman"/>
                <w:b/>
                <w:sz w:val="16"/>
                <w:szCs w:val="16"/>
                <w:lang w:val="en-GB"/>
              </w:rPr>
            </w:pPr>
            <w:r>
              <w:rPr>
                <w:rFonts w:ascii="Times New Roman" w:hAnsi="Times New Roman"/>
                <w:b/>
                <w:sz w:val="16"/>
                <w:szCs w:val="16"/>
              </w:rPr>
              <w:t>Study Design</w:t>
            </w:r>
          </w:p>
        </w:tc>
        <w:tc>
          <w:tcPr>
            <w:tcW w:w="1418" w:type="dxa"/>
            <w:noWrap/>
            <w:hideMark/>
          </w:tcPr>
          <w:p>
            <w:pPr>
              <w:pStyle w:val="MDPI42tablebody"/>
              <w:rPr>
                <w:rFonts w:ascii="Times New Roman" w:hAnsi="Times New Roman"/>
                <w:b/>
                <w:sz w:val="16"/>
                <w:szCs w:val="16"/>
                <w:lang w:val="en-GB"/>
              </w:rPr>
            </w:pPr>
            <w:r>
              <w:rPr>
                <w:rFonts w:ascii="Times New Roman" w:hAnsi="Times New Roman"/>
                <w:b/>
                <w:sz w:val="16"/>
                <w:szCs w:val="16"/>
                <w:lang w:val="en-GB"/>
              </w:rPr>
              <w:t>Statistical Model</w:t>
            </w:r>
          </w:p>
        </w:tc>
        <w:tc>
          <w:tcPr>
            <w:tcW w:w="992" w:type="dxa"/>
            <w:noWrap/>
            <w:hideMark/>
          </w:tcPr>
          <w:p>
            <w:pPr>
              <w:pStyle w:val="MDPI42tablebody"/>
              <w:rPr>
                <w:rFonts w:ascii="Times New Roman" w:hAnsi="Times New Roman"/>
                <w:b/>
                <w:sz w:val="16"/>
                <w:szCs w:val="16"/>
                <w:lang w:val="en-GB"/>
              </w:rPr>
            </w:pPr>
            <w:r>
              <w:rPr>
                <w:rFonts w:ascii="Times New Roman" w:hAnsi="Times New Roman"/>
                <w:b/>
                <w:sz w:val="16"/>
                <w:szCs w:val="16"/>
                <w:lang w:val="en-GB"/>
              </w:rPr>
              <w:t>Air pollutants (unit)</w:t>
            </w:r>
          </w:p>
        </w:tc>
        <w:tc>
          <w:tcPr>
            <w:tcW w:w="1276" w:type="dxa"/>
          </w:tcPr>
          <w:p>
            <w:pPr>
              <w:pStyle w:val="MDPI42tablebody"/>
              <w:rPr>
                <w:rFonts w:ascii="Times New Roman" w:hAnsi="Times New Roman"/>
                <w:b/>
                <w:sz w:val="16"/>
                <w:szCs w:val="16"/>
                <w:lang w:val="en-GB"/>
              </w:rPr>
            </w:pPr>
            <w:r>
              <w:rPr>
                <w:rFonts w:ascii="Times New Roman" w:hAnsi="Times New Roman"/>
                <w:b/>
                <w:sz w:val="16"/>
                <w:szCs w:val="16"/>
                <w:lang w:val="en-GB"/>
              </w:rPr>
              <w:t>Temperature variable</w:t>
            </w:r>
          </w:p>
        </w:tc>
        <w:tc>
          <w:tcPr>
            <w:tcW w:w="1276" w:type="dxa"/>
            <w:noWrap/>
            <w:hideMark/>
          </w:tcPr>
          <w:p>
            <w:pPr>
              <w:pStyle w:val="MDPI42tablebody"/>
              <w:rPr>
                <w:rFonts w:ascii="Times New Roman" w:hAnsi="Times New Roman"/>
                <w:b/>
                <w:sz w:val="16"/>
                <w:szCs w:val="16"/>
                <w:lang w:val="en-GB"/>
              </w:rPr>
            </w:pPr>
            <w:r>
              <w:rPr>
                <w:rFonts w:ascii="Times New Roman" w:hAnsi="Times New Roman"/>
                <w:b/>
                <w:sz w:val="16"/>
                <w:szCs w:val="16"/>
                <w:lang w:val="en-GB"/>
              </w:rPr>
              <w:t>Effect estimate</w:t>
            </w:r>
          </w:p>
        </w:tc>
        <w:tc>
          <w:tcPr>
            <w:tcW w:w="2948" w:type="dxa"/>
            <w:noWrap/>
            <w:hideMark/>
          </w:tcPr>
          <w:p>
            <w:pPr>
              <w:pStyle w:val="MDPI42tablebody"/>
              <w:rPr>
                <w:rFonts w:ascii="Times New Roman" w:hAnsi="Times New Roman"/>
                <w:b/>
                <w:sz w:val="16"/>
                <w:szCs w:val="16"/>
                <w:lang w:val="en-GB"/>
              </w:rPr>
            </w:pPr>
            <w:r>
              <w:rPr>
                <w:rFonts w:ascii="Times New Roman" w:hAnsi="Times New Roman"/>
                <w:b/>
                <w:sz w:val="16"/>
                <w:szCs w:val="16"/>
                <w:lang w:val="en-GB"/>
              </w:rPr>
              <w:t>Results</w:t>
            </w:r>
          </w:p>
        </w:tc>
      </w:tr>
      <w:tr>
        <w:trPr>
          <w:trHeight w:val="638"/>
        </w:trPr>
        <w:tc>
          <w:tcPr>
            <w:tcW w:w="846" w:type="dxa"/>
            <w:noWrap/>
            <w:hideMark/>
          </w:tcPr>
          <w:p>
            <w:pPr>
              <w:pStyle w:val="MDPI42tablebody"/>
              <w:rPr>
                <w:rFonts w:ascii="Times New Roman" w:hAnsi="Times New Roman"/>
                <w:sz w:val="16"/>
                <w:szCs w:val="16"/>
              </w:rPr>
            </w:pPr>
            <w:r>
              <w:rPr>
                <w:rFonts w:ascii="Times New Roman" w:hAnsi="Times New Roman"/>
                <w:sz w:val="16"/>
                <w:szCs w:val="16"/>
              </w:rPr>
              <w:fldChar w:fldCharType="begin">
                <w:fldData xml:space="preserve">PEVuZE5vdGU+PENpdGUgQXV0aG9yWWVhcj0iMSI+PEF1dGhvcj5BbmRlcnNvbjwvQXV0aG9yPjxZ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</w:fldData>
              </w:fldChar>
            </w:r>
            <w:r>
              <w:rPr>
                <w:rFonts w:ascii="Times New Roman" w:hAnsi="Times New Roman"/>
                <w:sz w:val="16"/>
                <w:szCs w:val="16"/>
              </w:rPr>
              <w:instrText xml:space="preserve"> ADDIN EN.CITE </w:instrText>
            </w:r>
            <w:r>
              <w:rPr>
                <w:rFonts w:ascii="Times New Roman" w:hAnsi="Times New Roman"/>
                <w:sz w:val="16"/>
                <w:szCs w:val="16"/>
              </w:rPr>
              <w:fldChar w:fldCharType="begin">
                <w:fldData xml:space="preserve">PEVuZE5vdGU+PENpdGUgQXV0aG9yWWVhcj0iMSI+PEF1dGhvcj5BbmRlcnNvbjwvQXV0aG9yPjxZ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</w:fldData>
              </w:fldChar>
            </w:r>
            <w:r>
              <w:rPr>
                <w:rFonts w:ascii="Times New Roman" w:hAnsi="Times New Roman"/>
                <w:sz w:val="16"/>
                <w:szCs w:val="16"/>
              </w:rPr>
              <w:instrText xml:space="preserve"> ADDIN EN.CITE.DATA </w:instrText>
            </w:r>
            <w:r>
              <w:rPr>
                <w:rFonts w:ascii="Times New Roman" w:hAnsi="Times New Roman"/>
                <w:sz w:val="16"/>
                <w:szCs w:val="16"/>
              </w:rPr>
            </w:r>
            <w:r>
              <w:rPr>
                <w:rFonts w:ascii="Times New Roman" w:hAnsi="Times New Roman"/>
                <w:sz w:val="16"/>
                <w:szCs w:val="16"/>
              </w:rPr>
              <w:fldChar w:fldCharType="end"/>
            </w:r>
            <w:r>
              <w:rPr>
                <w:rFonts w:ascii="Times New Roman" w:hAnsi="Times New Roman"/>
                <w:sz w:val="16"/>
                <w:szCs w:val="16"/>
              </w:rPr>
            </w:r>
            <w:r>
              <w:rPr>
                <w:rFonts w:ascii="Times New Roman" w:hAnsi="Times New Roman"/>
                <w:sz w:val="16"/>
                <w:szCs w:val="16"/>
              </w:rPr>
              <w:fldChar w:fldCharType="separate"/>
            </w:r>
            <w:r>
              <w:rPr>
                <w:rFonts w:ascii="Times New Roman" w:hAnsi="Times New Roman"/>
                <w:noProof/>
                <w:sz w:val="16"/>
                <w:szCs w:val="16"/>
              </w:rPr>
              <w:t xml:space="preserve">Anderson, et al. </w:t>
            </w:r>
            <w:r>
              <w:rPr>
                <w:rFonts w:ascii="Times New Roman" w:hAnsi="Times New Roman"/>
                <w:noProof/>
                <w:sz w:val="16"/>
                <w:szCs w:val="16"/>
                <w:vertAlign w:val="superscript"/>
              </w:rPr>
              <w:t>25</w:t>
            </w:r>
            <w:r>
              <w:rPr>
                <w:rFonts w:ascii="Times New Roman" w:hAnsi="Times New Roman"/>
                <w:sz w:val="16"/>
                <w:szCs w:val="16"/>
              </w:rPr>
              <w:fldChar w:fldCharType="end"/>
            </w:r>
          </w:p>
        </w:tc>
        <w:tc>
          <w:tcPr>
            <w:tcW w:w="709" w:type="dxa"/>
            <w:noWrap/>
            <w:hideMark/>
          </w:tcPr>
          <w:p>
            <w:pPr>
              <w:pStyle w:val="MDPI42tablebody"/>
              <w:rPr>
                <w:rFonts w:ascii="Times New Roman" w:hAnsi="Times New Roman"/>
                <w:sz w:val="16"/>
                <w:szCs w:val="16"/>
              </w:rPr>
            </w:pPr>
            <w:r>
              <w:rPr>
                <w:rFonts w:ascii="Times New Roman" w:hAnsi="Times New Roman"/>
                <w:sz w:val="16"/>
                <w:szCs w:val="16"/>
              </w:rPr>
              <w:t>1996</w:t>
            </w:r>
          </w:p>
        </w:tc>
        <w:tc>
          <w:tcPr>
            <w:tcW w:w="1134" w:type="dxa"/>
            <w:noWrap/>
            <w:hideMark/>
          </w:tcPr>
          <w:p>
            <w:pPr>
              <w:pStyle w:val="MDPI42tablebody"/>
              <w:rPr>
                <w:rFonts w:ascii="Times New Roman" w:hAnsi="Times New Roman"/>
                <w:sz w:val="16"/>
                <w:szCs w:val="16"/>
              </w:rPr>
            </w:pPr>
            <w:r>
              <w:rPr>
                <w:rFonts w:ascii="Times New Roman" w:hAnsi="Times New Roman"/>
                <w:sz w:val="16"/>
                <w:szCs w:val="16"/>
              </w:rPr>
              <w:t>The United Kingdom</w:t>
            </w:r>
          </w:p>
        </w:tc>
        <w:tc>
          <w:tcPr>
            <w:tcW w:w="992" w:type="dxa"/>
            <w:noWrap/>
            <w:hideMark/>
          </w:tcPr>
          <w:p>
            <w:pPr>
              <w:pStyle w:val="MDPI42tablebody"/>
              <w:rPr>
                <w:rFonts w:ascii="Times New Roman" w:hAnsi="Times New Roman"/>
                <w:sz w:val="16"/>
                <w:szCs w:val="16"/>
              </w:rPr>
            </w:pPr>
            <w:r>
              <w:rPr>
                <w:rFonts w:ascii="Times New Roman" w:hAnsi="Times New Roman"/>
                <w:sz w:val="16"/>
                <w:szCs w:val="16"/>
              </w:rPr>
              <w:t>Mortality</w:t>
            </w:r>
          </w:p>
        </w:tc>
        <w:tc>
          <w:tcPr>
            <w:tcW w:w="992" w:type="dxa"/>
          </w:tcPr>
          <w:p>
            <w:pPr>
              <w:pStyle w:val="MDPI42tablebody"/>
              <w:rPr>
                <w:rFonts w:ascii="Times New Roman" w:hAnsi="Times New Roman"/>
                <w:sz w:val="16"/>
                <w:szCs w:val="16"/>
              </w:rPr>
            </w:pPr>
            <w:r>
              <w:rPr>
                <w:rFonts w:ascii="Times New Roman" w:hAnsi="Times New Roman"/>
                <w:sz w:val="16"/>
                <w:szCs w:val="16"/>
              </w:rPr>
              <w:t>460-519 (9th)</w:t>
            </w:r>
          </w:p>
        </w:tc>
        <w:tc>
          <w:tcPr>
            <w:tcW w:w="1134" w:type="dxa"/>
            <w:noWrap/>
            <w:hideMark/>
          </w:tcPr>
          <w:p>
            <w:pPr>
              <w:pStyle w:val="MDPI42tablebody"/>
              <w:rPr>
                <w:rFonts w:ascii="Times New Roman" w:hAnsi="Times New Roman"/>
                <w:sz w:val="16"/>
                <w:szCs w:val="16"/>
              </w:rPr>
            </w:pPr>
            <w:r>
              <w:rPr>
                <w:rFonts w:ascii="Times New Roman" w:hAnsi="Times New Roman"/>
                <w:sz w:val="16"/>
                <w:szCs w:val="16"/>
              </w:rPr>
              <w:t>Seasonality</w:t>
            </w:r>
          </w:p>
        </w:tc>
        <w:tc>
          <w:tcPr>
            <w:tcW w:w="992" w:type="dxa"/>
          </w:tcPr>
          <w:p>
            <w:pPr>
              <w:pStyle w:val="MDPI42tablebody"/>
              <w:rPr>
                <w:rFonts w:ascii="Times New Roman" w:hAnsi="Times New Roman"/>
                <w:sz w:val="16"/>
                <w:szCs w:val="16"/>
              </w:rPr>
            </w:pPr>
            <w:r>
              <w:rPr>
                <w:rFonts w:ascii="Times New Roman" w:hAnsi="Times New Roman"/>
                <w:sz w:val="16"/>
                <w:szCs w:val="16"/>
              </w:rPr>
              <w:t>Time series</w:t>
            </w:r>
          </w:p>
        </w:tc>
        <w:tc>
          <w:tcPr>
            <w:tcW w:w="1418" w:type="dxa"/>
            <w:hideMark/>
          </w:tcPr>
          <w:p>
            <w:pPr>
              <w:pStyle w:val="MDPI42tablebody"/>
              <w:rPr>
                <w:rFonts w:ascii="Times New Roman" w:hAnsi="Times New Roman"/>
                <w:sz w:val="16"/>
                <w:szCs w:val="16"/>
              </w:rPr>
            </w:pPr>
            <w:r>
              <w:rPr>
                <w:rFonts w:ascii="Times New Roman" w:hAnsi="Times New Roman"/>
                <w:sz w:val="16"/>
                <w:szCs w:val="16"/>
              </w:rPr>
              <w:t>Auto-regressive log-linear regression models</w:t>
            </w:r>
          </w:p>
        </w:tc>
        <w:tc>
          <w:tcPr>
            <w:tcW w:w="992" w:type="dxa"/>
            <w:hideMark/>
          </w:tcPr>
          <w:p>
            <w:pPr>
              <w:pStyle w:val="MDPI42tablebody"/>
              <w:rPr>
                <w:rFonts w:ascii="Times New Roman" w:hAnsi="Times New Roman"/>
                <w:sz w:val="16"/>
                <w:szCs w:val="16"/>
              </w:rPr>
            </w:pPr>
            <w:r>
              <w:rPr>
                <w:rFonts w:ascii="Times New Roman" w:hAnsi="Times New Roman"/>
                <w:sz w:val="16"/>
                <w:szCs w:val="16"/>
              </w:rPr>
              <w:t>8-hour O</w:t>
            </w:r>
            <w:r>
              <w:rPr>
                <w:rFonts w:ascii="Times New Roman" w:hAnsi="Times New Roman"/>
                <w:sz w:val="16"/>
                <w:szCs w:val="16"/>
                <w:vertAlign w:val="subscript"/>
              </w:rPr>
              <w:t>3</w:t>
            </w:r>
            <w:r>
              <w:rPr>
                <w:rFonts w:ascii="Times New Roman" w:hAnsi="Times New Roman"/>
                <w:sz w:val="16"/>
                <w:szCs w:val="16"/>
              </w:rPr>
              <w:t xml:space="preserve"> (ppb); 24-hour NO</w:t>
            </w:r>
            <w:r>
              <w:rPr>
                <w:rFonts w:ascii="Times New Roman" w:hAnsi="Times New Roman"/>
                <w:sz w:val="16"/>
                <w:szCs w:val="16"/>
                <w:vertAlign w:val="subscript"/>
              </w:rPr>
              <w:t>2</w:t>
            </w:r>
            <w:r>
              <w:rPr>
                <w:rFonts w:ascii="Times New Roman" w:hAnsi="Times New Roman"/>
                <w:sz w:val="16"/>
                <w:szCs w:val="16"/>
              </w:rPr>
              <w:t xml:space="preserve"> (ppb)</w:t>
            </w:r>
          </w:p>
        </w:tc>
        <w:tc>
          <w:tcPr>
            <w:tcW w:w="1276" w:type="dxa"/>
          </w:tcPr>
          <w:p>
            <w:pPr>
              <w:pStyle w:val="MDPI42tablebody"/>
              <w:rPr>
                <w:rFonts w:ascii="Times New Roman" w:hAnsi="Times New Roman"/>
                <w:sz w:val="16"/>
                <w:szCs w:val="16"/>
              </w:rPr>
            </w:pPr>
            <w:r>
              <w:rPr>
                <w:rFonts w:ascii="Times New Roman" w:hAnsi="Times New Roman"/>
                <w:sz w:val="16"/>
                <w:szCs w:val="16"/>
              </w:rPr>
              <w:t>Warm season</w:t>
            </w:r>
          </w:p>
          <w:p>
            <w:pPr>
              <w:pStyle w:val="MDPI42tablebody"/>
              <w:rPr>
                <w:rFonts w:ascii="Times New Roman" w:hAnsi="Times New Roman"/>
                <w:sz w:val="16"/>
                <w:szCs w:val="16"/>
              </w:rPr>
            </w:pPr>
            <w:r>
              <w:rPr>
                <w:rFonts w:ascii="Times New Roman" w:hAnsi="Times New Roman"/>
                <w:sz w:val="16"/>
                <w:szCs w:val="16"/>
              </w:rPr>
              <w:t>Cold season</w:t>
            </w:r>
          </w:p>
        </w:tc>
        <w:tc>
          <w:tcPr>
            <w:tcW w:w="1276" w:type="dxa"/>
            <w:noWrap/>
            <w:hideMark/>
          </w:tcPr>
          <w:p>
            <w:pPr>
              <w:pStyle w:val="MDPI42tablebody"/>
              <w:rPr>
                <w:rFonts w:ascii="Times New Roman" w:hAnsi="Times New Roman"/>
                <w:sz w:val="16"/>
                <w:szCs w:val="16"/>
              </w:rPr>
            </w:pPr>
            <w:r>
              <w:rPr>
                <w:rFonts w:ascii="Times New Roman" w:hAnsi="Times New Roman"/>
                <w:sz w:val="16"/>
                <w:szCs w:val="16"/>
              </w:rPr>
              <w:t>% increase (95%CI)/ change in 10-90</w:t>
            </w:r>
            <w:r>
              <w:rPr>
                <w:rFonts w:ascii="Times New Roman" w:hAnsi="Times New Roman"/>
                <w:sz w:val="16"/>
                <w:szCs w:val="16"/>
                <w:vertAlign w:val="superscript"/>
              </w:rPr>
              <w:t>th</w:t>
            </w:r>
            <w:r>
              <w:rPr>
                <w:rFonts w:ascii="Times New Roman" w:hAnsi="Times New Roman"/>
                <w:sz w:val="16"/>
                <w:szCs w:val="16"/>
              </w:rPr>
              <w:t xml:space="preserve"> percentile</w:t>
            </w:r>
          </w:p>
        </w:tc>
        <w:tc>
          <w:tcPr>
            <w:tcW w:w="2948" w:type="dxa"/>
            <w:hideMark/>
          </w:tcPr>
          <w:p>
            <w:pPr>
              <w:pStyle w:val="MDPI42tablebody"/>
              <w:rPr>
                <w:rFonts w:ascii="Times New Roman" w:hAnsi="Times New Roman"/>
                <w:sz w:val="16"/>
                <w:szCs w:val="16"/>
              </w:rPr>
            </w:pPr>
            <w:r>
              <w:rPr>
                <w:rFonts w:ascii="Times New Roman" w:hAnsi="Times New Roman"/>
                <w:b/>
                <w:sz w:val="16"/>
                <w:szCs w:val="16"/>
              </w:rPr>
              <w:t>O</w:t>
            </w:r>
            <w:r>
              <w:rPr>
                <w:rFonts w:ascii="Times New Roman" w:hAnsi="Times New Roman"/>
                <w:b/>
                <w:sz w:val="16"/>
                <w:szCs w:val="16"/>
                <w:vertAlign w:val="subscript"/>
              </w:rPr>
              <w:t>3</w:t>
            </w:r>
            <w:r>
              <w:rPr>
                <w:rFonts w:ascii="Times New Roman" w:hAnsi="Times New Roman"/>
                <w:sz w:val="16"/>
                <w:szCs w:val="16"/>
              </w:rPr>
              <w:t>: Cold= 6.20 (1.76 to 10.94); Warm= 5.41 (0.35 to 10.73).</w:t>
            </w:r>
          </w:p>
          <w:p>
            <w:pPr>
              <w:pStyle w:val="MDPI42tablebody"/>
              <w:rPr>
                <w:rFonts w:ascii="Times New Roman" w:hAnsi="Times New Roman"/>
                <w:sz w:val="16"/>
                <w:szCs w:val="16"/>
              </w:rPr>
            </w:pPr>
            <w:r>
              <w:rPr>
                <w:rFonts w:ascii="Times New Roman" w:hAnsi="Times New Roman"/>
                <w:sz w:val="16"/>
                <w:szCs w:val="16"/>
              </w:rPr>
              <w:t xml:space="preserve"> </w:t>
            </w:r>
            <w:r>
              <w:rPr>
                <w:rFonts w:ascii="Times New Roman" w:hAnsi="Times New Roman"/>
                <w:b/>
                <w:sz w:val="16"/>
                <w:szCs w:val="16"/>
              </w:rPr>
              <w:t>NO</w:t>
            </w:r>
            <w:r>
              <w:rPr>
                <w:rFonts w:ascii="Times New Roman" w:hAnsi="Times New Roman"/>
                <w:b/>
                <w:sz w:val="16"/>
                <w:szCs w:val="16"/>
                <w:vertAlign w:val="subscript"/>
              </w:rPr>
              <w:t>2</w:t>
            </w:r>
            <w:r>
              <w:rPr>
                <w:rFonts w:ascii="Times New Roman" w:hAnsi="Times New Roman"/>
                <w:sz w:val="16"/>
                <w:szCs w:val="16"/>
              </w:rPr>
              <w:t>: Cold= -0.25(-2.54 to 2.10); Warm= -2.90 (-7.55 to 1.99)</w:t>
            </w:r>
          </w:p>
        </w:tc>
      </w:tr>
      <w:tr>
        <w:trPr>
          <w:trHeight w:val="561"/>
        </w:trPr>
        <w:tc>
          <w:tcPr>
            <w:tcW w:w="846" w:type="dxa"/>
            <w:noWrap/>
            <w:hideMark/>
          </w:tcPr>
          <w:p>
            <w:pPr>
              <w:pStyle w:val="MDPI42tablebody"/>
              <w:rPr>
                <w:rFonts w:ascii="Times New Roman" w:hAnsi="Times New Roman"/>
                <w:sz w:val="16"/>
                <w:szCs w:val="16"/>
              </w:rPr>
            </w:pPr>
            <w:r>
              <w:rPr>
                <w:rFonts w:ascii="Times New Roman" w:hAnsi="Times New Roman"/>
                <w:sz w:val="16"/>
                <w:szCs w:val="16"/>
              </w:rPr>
              <w:fldChar w:fldCharType="begin">
                <w:fldData xml:space="preserve">PEVuZE5vdGU+PENpdGUgQXV0aG9yWWVhcj0iMSI+PEF1dGhvcj5BbmRlcnNvbjwvQXV0aG9yPjxZ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=
</w:fldData>
              </w:fldChar>
            </w:r>
            <w:r>
              <w:rPr>
                <w:rFonts w:ascii="Times New Roman" w:hAnsi="Times New Roman"/>
                <w:sz w:val="16"/>
                <w:szCs w:val="16"/>
              </w:rPr>
              <w:instrText xml:space="preserve"> ADDIN EN.CITE </w:instrText>
            </w:r>
            <w:r>
              <w:rPr>
                <w:rFonts w:ascii="Times New Roman" w:hAnsi="Times New Roman"/>
                <w:sz w:val="16"/>
                <w:szCs w:val="16"/>
              </w:rPr>
              <w:fldChar w:fldCharType="begin">
                <w:fldData xml:space="preserve">PEVuZE5vdGU+PENpdGUgQXV0aG9yWWVhcj0iMSI+PEF1dGhvcj5BbmRlcnNvbjwvQXV0aG9yPjxZ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=
</w:fldData>
              </w:fldChar>
            </w:r>
            <w:r>
              <w:rPr>
                <w:rFonts w:ascii="Times New Roman" w:hAnsi="Times New Roman"/>
                <w:sz w:val="16"/>
                <w:szCs w:val="16"/>
              </w:rPr>
              <w:instrText xml:space="preserve"> ADDIN EN.CITE.DATA </w:instrText>
            </w:r>
            <w:r>
              <w:rPr>
                <w:rFonts w:ascii="Times New Roman" w:hAnsi="Times New Roman"/>
                <w:sz w:val="16"/>
                <w:szCs w:val="16"/>
              </w:rPr>
            </w:r>
            <w:r>
              <w:rPr>
                <w:rFonts w:ascii="Times New Roman" w:hAnsi="Times New Roman"/>
                <w:sz w:val="16"/>
                <w:szCs w:val="16"/>
              </w:rPr>
              <w:fldChar w:fldCharType="end"/>
            </w:r>
            <w:r>
              <w:rPr>
                <w:rFonts w:ascii="Times New Roman" w:hAnsi="Times New Roman"/>
                <w:sz w:val="16"/>
                <w:szCs w:val="16"/>
              </w:rPr>
            </w:r>
            <w:r>
              <w:rPr>
                <w:rFonts w:ascii="Times New Roman" w:hAnsi="Times New Roman"/>
                <w:sz w:val="16"/>
                <w:szCs w:val="16"/>
              </w:rPr>
              <w:fldChar w:fldCharType="separate"/>
            </w:r>
            <w:r>
              <w:rPr>
                <w:rFonts w:ascii="Times New Roman" w:hAnsi="Times New Roman"/>
                <w:noProof/>
                <w:sz w:val="16"/>
                <w:szCs w:val="16"/>
              </w:rPr>
              <w:t xml:space="preserve">Anderson, et al. </w:t>
            </w:r>
            <w:r>
              <w:rPr>
                <w:rFonts w:ascii="Times New Roman" w:hAnsi="Times New Roman"/>
                <w:noProof/>
                <w:sz w:val="16"/>
                <w:szCs w:val="16"/>
                <w:vertAlign w:val="superscript"/>
              </w:rPr>
              <w:t>36</w:t>
            </w:r>
            <w:r>
              <w:rPr>
                <w:rFonts w:ascii="Times New Roman" w:hAnsi="Times New Roman"/>
                <w:sz w:val="16"/>
                <w:szCs w:val="16"/>
              </w:rPr>
              <w:fldChar w:fldCharType="end"/>
            </w:r>
          </w:p>
        </w:tc>
        <w:tc>
          <w:tcPr>
            <w:tcW w:w="709" w:type="dxa"/>
            <w:noWrap/>
            <w:hideMark/>
          </w:tcPr>
          <w:p>
            <w:pPr>
              <w:pStyle w:val="MDPI42tablebody"/>
              <w:rPr>
                <w:rFonts w:ascii="Times New Roman" w:hAnsi="Times New Roman"/>
                <w:sz w:val="16"/>
                <w:szCs w:val="16"/>
              </w:rPr>
            </w:pPr>
            <w:r>
              <w:rPr>
                <w:rFonts w:ascii="Times New Roman" w:hAnsi="Times New Roman"/>
                <w:sz w:val="16"/>
                <w:szCs w:val="16"/>
              </w:rPr>
              <w:t>1998</w:t>
            </w:r>
          </w:p>
        </w:tc>
        <w:tc>
          <w:tcPr>
            <w:tcW w:w="1134" w:type="dxa"/>
            <w:noWrap/>
            <w:hideMark/>
          </w:tcPr>
          <w:p>
            <w:pPr>
              <w:pStyle w:val="MDPI42tablebody"/>
              <w:rPr>
                <w:rFonts w:ascii="Times New Roman" w:hAnsi="Times New Roman"/>
                <w:sz w:val="16"/>
                <w:szCs w:val="16"/>
              </w:rPr>
            </w:pPr>
            <w:r>
              <w:rPr>
                <w:rFonts w:ascii="Times New Roman" w:hAnsi="Times New Roman"/>
                <w:sz w:val="16"/>
                <w:szCs w:val="16"/>
              </w:rPr>
              <w:t>The United Kingdom</w:t>
            </w:r>
          </w:p>
        </w:tc>
        <w:tc>
          <w:tcPr>
            <w:tcW w:w="992" w:type="dxa"/>
            <w:noWrap/>
            <w:hideMark/>
          </w:tcPr>
          <w:p>
            <w:pPr>
              <w:pStyle w:val="MDPI42tablebody"/>
              <w:rPr>
                <w:rFonts w:ascii="Times New Roman" w:hAnsi="Times New Roman"/>
                <w:sz w:val="16"/>
                <w:szCs w:val="16"/>
              </w:rPr>
            </w:pPr>
            <w:r>
              <w:rPr>
                <w:rFonts w:ascii="Times New Roman" w:hAnsi="Times New Roman"/>
                <w:sz w:val="16"/>
                <w:szCs w:val="16"/>
              </w:rPr>
              <w:t>Hospital admissions</w:t>
            </w:r>
          </w:p>
        </w:tc>
        <w:tc>
          <w:tcPr>
            <w:tcW w:w="992" w:type="dxa"/>
          </w:tcPr>
          <w:p>
            <w:pPr>
              <w:pStyle w:val="MDPI42tablebody"/>
              <w:rPr>
                <w:rFonts w:ascii="Times New Roman" w:hAnsi="Times New Roman"/>
                <w:sz w:val="16"/>
                <w:szCs w:val="16"/>
              </w:rPr>
            </w:pPr>
            <w:r>
              <w:rPr>
                <w:rFonts w:ascii="Times New Roman" w:hAnsi="Times New Roman"/>
                <w:sz w:val="16"/>
                <w:szCs w:val="16"/>
              </w:rPr>
              <w:t>493 (9th)</w:t>
            </w:r>
          </w:p>
        </w:tc>
        <w:tc>
          <w:tcPr>
            <w:tcW w:w="1134" w:type="dxa"/>
            <w:noWrap/>
            <w:hideMark/>
          </w:tcPr>
          <w:p>
            <w:pPr>
              <w:pStyle w:val="MDPI42tablebody"/>
              <w:rPr>
                <w:rFonts w:ascii="Times New Roman" w:hAnsi="Times New Roman"/>
                <w:sz w:val="16"/>
                <w:szCs w:val="16"/>
              </w:rPr>
            </w:pPr>
            <w:r>
              <w:rPr>
                <w:rFonts w:ascii="Times New Roman" w:hAnsi="Times New Roman"/>
                <w:sz w:val="16"/>
                <w:szCs w:val="16"/>
              </w:rPr>
              <w:t>Seasonality</w:t>
            </w:r>
          </w:p>
        </w:tc>
        <w:tc>
          <w:tcPr>
            <w:tcW w:w="992" w:type="dxa"/>
          </w:tcPr>
          <w:p>
            <w:pPr>
              <w:pStyle w:val="MDPI42tablebody"/>
              <w:rPr>
                <w:rFonts w:ascii="Times New Roman" w:hAnsi="Times New Roman"/>
                <w:sz w:val="16"/>
                <w:szCs w:val="16"/>
              </w:rPr>
            </w:pPr>
            <w:r>
              <w:rPr>
                <w:rFonts w:ascii="Times New Roman" w:hAnsi="Times New Roman"/>
                <w:sz w:val="16"/>
                <w:szCs w:val="16"/>
              </w:rPr>
              <w:t>Time series</w:t>
            </w:r>
          </w:p>
        </w:tc>
        <w:tc>
          <w:tcPr>
            <w:tcW w:w="1418" w:type="dxa"/>
            <w:hideMark/>
          </w:tcPr>
          <w:p>
            <w:pPr>
              <w:pStyle w:val="MDPI42tablebody"/>
              <w:rPr>
                <w:rFonts w:ascii="Times New Roman" w:hAnsi="Times New Roman"/>
                <w:sz w:val="16"/>
                <w:szCs w:val="16"/>
              </w:rPr>
            </w:pPr>
            <w:r>
              <w:rPr>
                <w:rFonts w:ascii="Times New Roman" w:hAnsi="Times New Roman"/>
                <w:sz w:val="16"/>
                <w:szCs w:val="16"/>
              </w:rPr>
              <w:t>Auto-regressive log-linear regression models</w:t>
            </w:r>
          </w:p>
        </w:tc>
        <w:tc>
          <w:tcPr>
            <w:tcW w:w="992" w:type="dxa"/>
            <w:hideMark/>
          </w:tcPr>
          <w:p>
            <w:pPr>
              <w:pStyle w:val="MDPI42tablebody"/>
              <w:rPr>
                <w:rFonts w:ascii="Times New Roman" w:hAnsi="Times New Roman"/>
                <w:sz w:val="16"/>
                <w:szCs w:val="16"/>
              </w:rPr>
            </w:pPr>
            <w:r>
              <w:rPr>
                <w:rFonts w:ascii="Times New Roman" w:hAnsi="Times New Roman"/>
                <w:sz w:val="16"/>
                <w:szCs w:val="16"/>
              </w:rPr>
              <w:t>8-hour O</w:t>
            </w:r>
            <w:r>
              <w:rPr>
                <w:rFonts w:ascii="Times New Roman" w:hAnsi="Times New Roman"/>
                <w:sz w:val="16"/>
                <w:szCs w:val="16"/>
                <w:vertAlign w:val="subscript"/>
              </w:rPr>
              <w:t>3</w:t>
            </w:r>
            <w:r>
              <w:rPr>
                <w:rFonts w:ascii="Times New Roman" w:hAnsi="Times New Roman"/>
                <w:sz w:val="16"/>
                <w:szCs w:val="16"/>
              </w:rPr>
              <w:t xml:space="preserve"> (ppb); 24-hour NO</w:t>
            </w:r>
            <w:r>
              <w:rPr>
                <w:rFonts w:ascii="Times New Roman" w:hAnsi="Times New Roman"/>
                <w:sz w:val="16"/>
                <w:szCs w:val="16"/>
                <w:vertAlign w:val="subscript"/>
              </w:rPr>
              <w:t>2</w:t>
            </w:r>
            <w:r>
              <w:rPr>
                <w:rFonts w:ascii="Times New Roman" w:hAnsi="Times New Roman"/>
                <w:sz w:val="16"/>
                <w:szCs w:val="16"/>
              </w:rPr>
              <w:t xml:space="preserve"> (ppb)</w:t>
            </w:r>
          </w:p>
        </w:tc>
        <w:tc>
          <w:tcPr>
            <w:tcW w:w="1276" w:type="dxa"/>
          </w:tcPr>
          <w:p>
            <w:pPr>
              <w:pStyle w:val="MDPI42tablebody"/>
              <w:rPr>
                <w:rFonts w:ascii="Times New Roman" w:hAnsi="Times New Roman"/>
                <w:sz w:val="16"/>
                <w:szCs w:val="16"/>
              </w:rPr>
            </w:pPr>
            <w:r>
              <w:rPr>
                <w:rFonts w:ascii="Times New Roman" w:hAnsi="Times New Roman"/>
                <w:sz w:val="16"/>
                <w:szCs w:val="16"/>
              </w:rPr>
              <w:t>Warm season</w:t>
            </w:r>
          </w:p>
          <w:p>
            <w:pPr>
              <w:pStyle w:val="MDPI42tablebody"/>
              <w:rPr>
                <w:rFonts w:ascii="Times New Roman" w:hAnsi="Times New Roman"/>
                <w:sz w:val="16"/>
                <w:szCs w:val="16"/>
              </w:rPr>
            </w:pPr>
            <w:r>
              <w:rPr>
                <w:rFonts w:ascii="Times New Roman" w:hAnsi="Times New Roman"/>
                <w:sz w:val="16"/>
                <w:szCs w:val="16"/>
              </w:rPr>
              <w:t>Cold season</w:t>
            </w:r>
          </w:p>
        </w:tc>
        <w:tc>
          <w:tcPr>
            <w:tcW w:w="1276" w:type="dxa"/>
            <w:hideMark/>
          </w:tcPr>
          <w:p>
            <w:pPr>
              <w:pStyle w:val="MDPI42tablebody"/>
              <w:rPr>
                <w:rFonts w:ascii="Times New Roman" w:hAnsi="Times New Roman"/>
                <w:sz w:val="16"/>
                <w:szCs w:val="16"/>
              </w:rPr>
            </w:pPr>
            <w:r>
              <w:rPr>
                <w:rFonts w:ascii="Times New Roman" w:hAnsi="Times New Roman"/>
                <w:sz w:val="16"/>
                <w:szCs w:val="16"/>
              </w:rPr>
              <w:t>%increase (95%CI)/10ppb</w:t>
            </w:r>
          </w:p>
        </w:tc>
        <w:tc>
          <w:tcPr>
            <w:tcW w:w="2948" w:type="dxa"/>
            <w:hideMark/>
          </w:tcPr>
          <w:p>
            <w:pPr>
              <w:pStyle w:val="MDPI42tablebody"/>
              <w:rPr>
                <w:rFonts w:ascii="Times New Roman" w:hAnsi="Times New Roman"/>
                <w:sz w:val="16"/>
                <w:szCs w:val="16"/>
              </w:rPr>
            </w:pPr>
            <w:r>
              <w:rPr>
                <w:rFonts w:ascii="Times New Roman" w:hAnsi="Times New Roman"/>
                <w:b/>
                <w:sz w:val="16"/>
                <w:szCs w:val="16"/>
              </w:rPr>
              <w:t>O</w:t>
            </w:r>
            <w:r>
              <w:rPr>
                <w:rFonts w:ascii="Times New Roman" w:hAnsi="Times New Roman"/>
                <w:b/>
                <w:sz w:val="16"/>
                <w:szCs w:val="16"/>
                <w:vertAlign w:val="subscript"/>
              </w:rPr>
              <w:t>3</w:t>
            </w:r>
            <w:r>
              <w:rPr>
                <w:rFonts w:ascii="Times New Roman" w:hAnsi="Times New Roman"/>
                <w:b/>
                <w:sz w:val="16"/>
                <w:szCs w:val="16"/>
              </w:rPr>
              <w:t>:</w:t>
            </w:r>
            <w:r>
              <w:rPr>
                <w:rFonts w:ascii="Times New Roman" w:hAnsi="Times New Roman"/>
                <w:sz w:val="16"/>
                <w:szCs w:val="16"/>
              </w:rPr>
              <w:t xml:space="preserve"> Cold= -3.17(-5.44 to -0.84); Warm= 2.21(0.62 to 3.82).</w:t>
            </w:r>
          </w:p>
          <w:p>
            <w:pPr>
              <w:pStyle w:val="MDPI42tablebody"/>
              <w:rPr>
                <w:rFonts w:ascii="Times New Roman" w:hAnsi="Times New Roman"/>
                <w:sz w:val="16"/>
                <w:szCs w:val="16"/>
              </w:rPr>
            </w:pPr>
            <w:r>
              <w:rPr>
                <w:rFonts w:ascii="Times New Roman" w:hAnsi="Times New Roman"/>
                <w:b/>
                <w:sz w:val="16"/>
                <w:szCs w:val="16"/>
              </w:rPr>
              <w:t xml:space="preserve"> NO</w:t>
            </w:r>
            <w:r>
              <w:rPr>
                <w:rFonts w:ascii="Times New Roman" w:hAnsi="Times New Roman"/>
                <w:b/>
                <w:sz w:val="16"/>
                <w:szCs w:val="16"/>
                <w:vertAlign w:val="subscript"/>
              </w:rPr>
              <w:t>2</w:t>
            </w:r>
            <w:r>
              <w:rPr>
                <w:rFonts w:ascii="Times New Roman" w:hAnsi="Times New Roman"/>
                <w:b/>
                <w:sz w:val="16"/>
                <w:szCs w:val="16"/>
              </w:rPr>
              <w:t>:</w:t>
            </w:r>
            <w:r>
              <w:rPr>
                <w:rFonts w:ascii="Times New Roman" w:hAnsi="Times New Roman"/>
                <w:sz w:val="16"/>
                <w:szCs w:val="16"/>
              </w:rPr>
              <w:t xml:space="preserve"> Cold= 1.30(0.38 to 2.23); Warm= 1.15(-0.25 to 3.67)</w:t>
            </w:r>
          </w:p>
        </w:tc>
      </w:tr>
      <w:tr>
        <w:trPr>
          <w:trHeight w:val="982"/>
        </w:trPr>
        <w:tc>
          <w:tcPr>
            <w:tcW w:w="846" w:type="dxa"/>
            <w:noWrap/>
            <w:hideMark/>
          </w:tcPr>
          <w:p>
            <w:pPr>
              <w:pStyle w:val="MDPI42tablebody"/>
              <w:rPr>
                <w:rFonts w:ascii="Times New Roman" w:hAnsi="Times New Roman"/>
                <w:sz w:val="16"/>
                <w:szCs w:val="16"/>
              </w:rPr>
            </w:pPr>
            <w:r>
              <w:rPr>
                <w:rFonts w:ascii="Times New Roman" w:hAnsi="Times New Roman"/>
                <w:sz w:val="16"/>
                <w:szCs w:val="16"/>
              </w:rPr>
              <w:fldChar w:fldCharType="begin">
                <w:fldData xml:space="preserve">PEVuZE5vdGU+PENpdGUgQXV0aG9yWWVhcj0iMSI+PEF1dGhvcj5BbmRlcnNvbjwvQXV0aG9yPjxZ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</w:fldData>
              </w:fldChar>
            </w:r>
            <w:r>
              <w:rPr>
                <w:rFonts w:ascii="Times New Roman" w:hAnsi="Times New Roman"/>
                <w:sz w:val="16"/>
                <w:szCs w:val="16"/>
              </w:rPr>
              <w:instrText xml:space="preserve"> ADDIN EN.CITE </w:instrText>
            </w:r>
            <w:r>
              <w:rPr>
                <w:rFonts w:ascii="Times New Roman" w:hAnsi="Times New Roman"/>
                <w:sz w:val="16"/>
                <w:szCs w:val="16"/>
              </w:rPr>
              <w:fldChar w:fldCharType="begin">
                <w:fldData xml:space="preserve">PEVuZE5vdGU+PENpdGUgQXV0aG9yWWVhcj0iMSI+PEF1dGhvcj5BbmRlcnNvbjwvQXV0aG9yPjxZ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</w:fldData>
              </w:fldChar>
            </w:r>
            <w:r>
              <w:rPr>
                <w:rFonts w:ascii="Times New Roman" w:hAnsi="Times New Roman"/>
                <w:sz w:val="16"/>
                <w:szCs w:val="16"/>
              </w:rPr>
              <w:instrText xml:space="preserve"> ADDIN EN.CITE.DATA </w:instrText>
            </w:r>
            <w:r>
              <w:rPr>
                <w:rFonts w:ascii="Times New Roman" w:hAnsi="Times New Roman"/>
                <w:sz w:val="16"/>
                <w:szCs w:val="16"/>
              </w:rPr>
            </w:r>
            <w:r>
              <w:rPr>
                <w:rFonts w:ascii="Times New Roman" w:hAnsi="Times New Roman"/>
                <w:sz w:val="16"/>
                <w:szCs w:val="16"/>
              </w:rPr>
              <w:fldChar w:fldCharType="end"/>
            </w:r>
            <w:r>
              <w:rPr>
                <w:rFonts w:ascii="Times New Roman" w:hAnsi="Times New Roman"/>
                <w:sz w:val="16"/>
                <w:szCs w:val="16"/>
              </w:rPr>
            </w:r>
            <w:r>
              <w:rPr>
                <w:rFonts w:ascii="Times New Roman" w:hAnsi="Times New Roman"/>
                <w:sz w:val="16"/>
                <w:szCs w:val="16"/>
              </w:rPr>
              <w:fldChar w:fldCharType="separate"/>
            </w:r>
            <w:r>
              <w:rPr>
                <w:rFonts w:ascii="Times New Roman" w:hAnsi="Times New Roman"/>
                <w:noProof/>
                <w:sz w:val="16"/>
                <w:szCs w:val="16"/>
              </w:rPr>
              <w:t xml:space="preserve">Anderson, et al. </w:t>
            </w:r>
            <w:r>
              <w:rPr>
                <w:rFonts w:ascii="Times New Roman" w:hAnsi="Times New Roman"/>
                <w:noProof/>
                <w:sz w:val="16"/>
                <w:szCs w:val="16"/>
                <w:vertAlign w:val="superscript"/>
              </w:rPr>
              <w:t>53</w:t>
            </w:r>
            <w:r>
              <w:rPr>
                <w:rFonts w:ascii="Times New Roman" w:hAnsi="Times New Roman"/>
                <w:sz w:val="16"/>
                <w:szCs w:val="16"/>
              </w:rPr>
              <w:fldChar w:fldCharType="end"/>
            </w:r>
          </w:p>
        </w:tc>
        <w:tc>
          <w:tcPr>
            <w:tcW w:w="709" w:type="dxa"/>
            <w:noWrap/>
            <w:hideMark/>
          </w:tcPr>
          <w:p>
            <w:pPr>
              <w:pStyle w:val="MDPI42tablebody"/>
              <w:rPr>
                <w:rFonts w:ascii="Times New Roman" w:hAnsi="Times New Roman"/>
                <w:sz w:val="16"/>
                <w:szCs w:val="16"/>
              </w:rPr>
            </w:pPr>
            <w:r>
              <w:rPr>
                <w:rFonts w:ascii="Times New Roman" w:hAnsi="Times New Roman"/>
                <w:sz w:val="16"/>
                <w:szCs w:val="16"/>
              </w:rPr>
              <w:t>2001</w:t>
            </w:r>
          </w:p>
        </w:tc>
        <w:tc>
          <w:tcPr>
            <w:tcW w:w="1134" w:type="dxa"/>
            <w:noWrap/>
            <w:hideMark/>
          </w:tcPr>
          <w:p>
            <w:pPr>
              <w:pStyle w:val="MDPI42tablebody"/>
              <w:rPr>
                <w:rFonts w:ascii="Times New Roman" w:hAnsi="Times New Roman"/>
                <w:sz w:val="16"/>
                <w:szCs w:val="16"/>
              </w:rPr>
            </w:pPr>
            <w:r>
              <w:rPr>
                <w:rFonts w:ascii="Times New Roman" w:hAnsi="Times New Roman"/>
                <w:sz w:val="16"/>
                <w:szCs w:val="16"/>
              </w:rPr>
              <w:t>The United Kingdom</w:t>
            </w:r>
          </w:p>
        </w:tc>
        <w:tc>
          <w:tcPr>
            <w:tcW w:w="992" w:type="dxa"/>
            <w:hideMark/>
          </w:tcPr>
          <w:p>
            <w:pPr>
              <w:pStyle w:val="MDPI42tablebody"/>
              <w:rPr>
                <w:rFonts w:ascii="Times New Roman" w:hAnsi="Times New Roman"/>
                <w:sz w:val="16"/>
                <w:szCs w:val="16"/>
              </w:rPr>
            </w:pPr>
            <w:r>
              <w:rPr>
                <w:rFonts w:ascii="Times New Roman" w:hAnsi="Times New Roman"/>
                <w:sz w:val="16"/>
                <w:szCs w:val="16"/>
              </w:rPr>
              <w:t>Mortality and Hospital admissions</w:t>
            </w:r>
          </w:p>
        </w:tc>
        <w:tc>
          <w:tcPr>
            <w:tcW w:w="992" w:type="dxa"/>
          </w:tcPr>
          <w:p>
            <w:pPr>
              <w:pStyle w:val="MDPI42tablebody"/>
              <w:rPr>
                <w:rFonts w:ascii="Times New Roman" w:hAnsi="Times New Roman"/>
                <w:sz w:val="16"/>
                <w:szCs w:val="16"/>
              </w:rPr>
            </w:pPr>
            <w:r>
              <w:rPr>
                <w:rFonts w:ascii="Times New Roman" w:hAnsi="Times New Roman"/>
                <w:sz w:val="16"/>
                <w:szCs w:val="16"/>
              </w:rPr>
              <w:t>460-519 (9th)</w:t>
            </w:r>
          </w:p>
        </w:tc>
        <w:tc>
          <w:tcPr>
            <w:tcW w:w="1134" w:type="dxa"/>
            <w:noWrap/>
            <w:hideMark/>
          </w:tcPr>
          <w:p>
            <w:pPr>
              <w:pStyle w:val="MDPI42tablebody"/>
              <w:rPr>
                <w:rFonts w:ascii="Times New Roman" w:hAnsi="Times New Roman"/>
                <w:sz w:val="16"/>
                <w:szCs w:val="16"/>
              </w:rPr>
            </w:pPr>
            <w:r>
              <w:rPr>
                <w:rFonts w:ascii="Times New Roman" w:hAnsi="Times New Roman"/>
                <w:sz w:val="16"/>
                <w:szCs w:val="16"/>
              </w:rPr>
              <w:t>Seasonality</w:t>
            </w:r>
          </w:p>
        </w:tc>
        <w:tc>
          <w:tcPr>
            <w:tcW w:w="992" w:type="dxa"/>
          </w:tcPr>
          <w:p>
            <w:pPr>
              <w:pStyle w:val="MDPI42tablebody"/>
              <w:rPr>
                <w:rFonts w:ascii="Times New Roman" w:hAnsi="Times New Roman"/>
                <w:sz w:val="16"/>
                <w:szCs w:val="16"/>
                <w:lang w:val="en-GB"/>
              </w:rPr>
            </w:pPr>
            <w:r>
              <w:rPr>
                <w:rFonts w:ascii="Times New Roman" w:hAnsi="Times New Roman"/>
                <w:sz w:val="16"/>
                <w:szCs w:val="16"/>
              </w:rPr>
              <w:t>Time series</w:t>
            </w:r>
          </w:p>
        </w:tc>
        <w:tc>
          <w:tcPr>
            <w:tcW w:w="1418" w:type="dxa"/>
            <w:hideMark/>
          </w:tcPr>
          <w:p>
            <w:pPr>
              <w:pStyle w:val="MDPI42tablebody"/>
              <w:rPr>
                <w:rFonts w:ascii="Times New Roman" w:hAnsi="Times New Roman"/>
                <w:sz w:val="16"/>
                <w:szCs w:val="16"/>
              </w:rPr>
            </w:pPr>
            <w:r>
              <w:rPr>
                <w:rFonts w:ascii="Times New Roman" w:hAnsi="Times New Roman"/>
                <w:sz w:val="16"/>
                <w:szCs w:val="16"/>
                <w:lang w:val="en-GB"/>
              </w:rPr>
              <w:t>Generalised</w:t>
            </w:r>
            <w:r>
              <w:rPr>
                <w:rFonts w:ascii="Times New Roman" w:hAnsi="Times New Roman"/>
                <w:sz w:val="16"/>
                <w:szCs w:val="16"/>
              </w:rPr>
              <w:t xml:space="preserve"> Additive Models (GAM)</w:t>
            </w:r>
          </w:p>
        </w:tc>
        <w:tc>
          <w:tcPr>
            <w:tcW w:w="992" w:type="dxa"/>
            <w:hideMark/>
          </w:tcPr>
          <w:p>
            <w:pPr>
              <w:pStyle w:val="MDPI42tablebody"/>
              <w:rPr>
                <w:rFonts w:ascii="Times New Roman" w:hAnsi="Times New Roman"/>
                <w:sz w:val="16"/>
                <w:szCs w:val="16"/>
              </w:rPr>
            </w:pPr>
            <w:r>
              <w:rPr>
                <w:rFonts w:ascii="Times New Roman" w:hAnsi="Times New Roman"/>
                <w:sz w:val="16"/>
                <w:szCs w:val="16"/>
              </w:rPr>
              <w:t>24-hour PM</w:t>
            </w:r>
            <w:r>
              <w:rPr>
                <w:rFonts w:ascii="Times New Roman" w:hAnsi="Times New Roman"/>
                <w:sz w:val="16"/>
                <w:szCs w:val="16"/>
                <w:vertAlign w:val="subscript"/>
              </w:rPr>
              <w:t>10</w:t>
            </w:r>
            <w:r>
              <w:rPr>
                <w:rFonts w:ascii="Times New Roman" w:hAnsi="Times New Roman"/>
                <w:sz w:val="16"/>
                <w:szCs w:val="16"/>
              </w:rPr>
              <w:t>(µg/m</w:t>
            </w:r>
            <w:r>
              <w:rPr>
                <w:rFonts w:ascii="Times New Roman" w:hAnsi="Times New Roman"/>
                <w:sz w:val="16"/>
                <w:szCs w:val="16"/>
                <w:vertAlign w:val="subscript"/>
              </w:rPr>
              <w:t>3</w:t>
            </w:r>
            <w:r>
              <w:rPr>
                <w:rFonts w:ascii="Times New Roman" w:hAnsi="Times New Roman"/>
                <w:sz w:val="16"/>
                <w:szCs w:val="16"/>
              </w:rPr>
              <w:t>); 1-hour NO</w:t>
            </w:r>
            <w:r>
              <w:rPr>
                <w:rFonts w:ascii="Times New Roman" w:hAnsi="Times New Roman"/>
                <w:sz w:val="16"/>
                <w:szCs w:val="16"/>
                <w:vertAlign w:val="subscript"/>
              </w:rPr>
              <w:t>2</w:t>
            </w:r>
            <w:r>
              <w:rPr>
                <w:rFonts w:ascii="Times New Roman" w:hAnsi="Times New Roman"/>
                <w:sz w:val="16"/>
                <w:szCs w:val="16"/>
              </w:rPr>
              <w:t>(ppb); 8-hour O</w:t>
            </w:r>
            <w:r>
              <w:rPr>
                <w:rFonts w:ascii="Times New Roman" w:hAnsi="Times New Roman"/>
                <w:sz w:val="16"/>
                <w:szCs w:val="16"/>
                <w:vertAlign w:val="subscript"/>
              </w:rPr>
              <w:t>3</w:t>
            </w:r>
            <w:r>
              <w:rPr>
                <w:rFonts w:ascii="Times New Roman" w:hAnsi="Times New Roman"/>
                <w:sz w:val="16"/>
                <w:szCs w:val="16"/>
              </w:rPr>
              <w:t xml:space="preserve"> (ppb)</w:t>
            </w:r>
          </w:p>
        </w:tc>
        <w:tc>
          <w:tcPr>
            <w:tcW w:w="1276" w:type="dxa"/>
          </w:tcPr>
          <w:p>
            <w:pPr>
              <w:pStyle w:val="MDPI42tablebody"/>
              <w:rPr>
                <w:rFonts w:ascii="Times New Roman" w:hAnsi="Times New Roman"/>
                <w:sz w:val="16"/>
                <w:szCs w:val="16"/>
              </w:rPr>
            </w:pPr>
            <w:r>
              <w:rPr>
                <w:rFonts w:ascii="Times New Roman" w:hAnsi="Times New Roman"/>
                <w:sz w:val="16"/>
                <w:szCs w:val="16"/>
              </w:rPr>
              <w:t>Season</w:t>
            </w:r>
          </w:p>
        </w:tc>
        <w:tc>
          <w:tcPr>
            <w:tcW w:w="1276" w:type="dxa"/>
            <w:hideMark/>
          </w:tcPr>
          <w:p>
            <w:pPr>
              <w:pStyle w:val="MDPI42tablebody"/>
              <w:rPr>
                <w:rFonts w:ascii="Times New Roman" w:hAnsi="Times New Roman"/>
                <w:sz w:val="16"/>
                <w:szCs w:val="16"/>
              </w:rPr>
            </w:pPr>
            <w:r>
              <w:rPr>
                <w:rFonts w:ascii="Times New Roman" w:hAnsi="Times New Roman"/>
                <w:sz w:val="16"/>
                <w:szCs w:val="16"/>
              </w:rPr>
              <w:t>Interaction with season P-value</w:t>
            </w:r>
          </w:p>
        </w:tc>
        <w:tc>
          <w:tcPr>
            <w:tcW w:w="2948" w:type="dxa"/>
            <w:hideMark/>
          </w:tcPr>
          <w:p>
            <w:pPr>
              <w:pStyle w:val="MDPI42tablebody"/>
              <w:rPr>
                <w:rFonts w:ascii="Times New Roman" w:hAnsi="Times New Roman"/>
                <w:sz w:val="16"/>
                <w:szCs w:val="16"/>
              </w:rPr>
            </w:pPr>
            <w:r>
              <w:rPr>
                <w:rFonts w:ascii="Times New Roman" w:hAnsi="Times New Roman"/>
                <w:sz w:val="16"/>
                <w:szCs w:val="16"/>
              </w:rPr>
              <w:t xml:space="preserve">Mortality: </w:t>
            </w:r>
            <w:r>
              <w:rPr>
                <w:rFonts w:ascii="Times New Roman" w:hAnsi="Times New Roman"/>
                <w:b/>
                <w:sz w:val="16"/>
                <w:szCs w:val="16"/>
              </w:rPr>
              <w:t>PM</w:t>
            </w:r>
            <w:r>
              <w:rPr>
                <w:rFonts w:ascii="Times New Roman" w:hAnsi="Times New Roman"/>
                <w:b/>
                <w:sz w:val="16"/>
                <w:szCs w:val="16"/>
                <w:vertAlign w:val="subscript"/>
              </w:rPr>
              <w:t>10</w:t>
            </w:r>
            <w:r>
              <w:rPr>
                <w:rFonts w:ascii="Times New Roman" w:hAnsi="Times New Roman"/>
                <w:b/>
                <w:sz w:val="16"/>
                <w:szCs w:val="16"/>
              </w:rPr>
              <w:t xml:space="preserve"> </w:t>
            </w:r>
            <w:r>
              <w:rPr>
                <w:rFonts w:ascii="Times New Roman" w:hAnsi="Times New Roman"/>
                <w:sz w:val="16"/>
                <w:szCs w:val="16"/>
              </w:rPr>
              <w:t xml:space="preserve">p=0.2; </w:t>
            </w:r>
            <w:r>
              <w:rPr>
                <w:rFonts w:ascii="Times New Roman" w:hAnsi="Times New Roman"/>
                <w:b/>
                <w:sz w:val="16"/>
                <w:szCs w:val="16"/>
              </w:rPr>
              <w:t>NO</w:t>
            </w:r>
            <w:r>
              <w:rPr>
                <w:rFonts w:ascii="Times New Roman" w:hAnsi="Times New Roman"/>
                <w:b/>
                <w:sz w:val="16"/>
                <w:szCs w:val="16"/>
                <w:vertAlign w:val="subscript"/>
              </w:rPr>
              <w:t>2</w:t>
            </w:r>
            <w:r>
              <w:rPr>
                <w:rFonts w:ascii="Times New Roman" w:hAnsi="Times New Roman"/>
                <w:b/>
                <w:sz w:val="16"/>
                <w:szCs w:val="16"/>
              </w:rPr>
              <w:t xml:space="preserve"> </w:t>
            </w:r>
            <w:r>
              <w:rPr>
                <w:rFonts w:ascii="Times New Roman" w:hAnsi="Times New Roman"/>
                <w:sz w:val="16"/>
                <w:szCs w:val="16"/>
              </w:rPr>
              <w:t xml:space="preserve">p=0.3; </w:t>
            </w:r>
            <w:r>
              <w:rPr>
                <w:rFonts w:ascii="Times New Roman" w:hAnsi="Times New Roman"/>
                <w:b/>
                <w:sz w:val="16"/>
                <w:szCs w:val="16"/>
              </w:rPr>
              <w:t>O</w:t>
            </w:r>
            <w:r>
              <w:rPr>
                <w:rFonts w:ascii="Times New Roman" w:hAnsi="Times New Roman"/>
                <w:b/>
                <w:sz w:val="16"/>
                <w:szCs w:val="16"/>
                <w:vertAlign w:val="subscript"/>
              </w:rPr>
              <w:t>3</w:t>
            </w:r>
            <w:r>
              <w:rPr>
                <w:rFonts w:ascii="Times New Roman" w:hAnsi="Times New Roman"/>
                <w:b/>
                <w:sz w:val="16"/>
                <w:szCs w:val="16"/>
              </w:rPr>
              <w:t xml:space="preserve"> </w:t>
            </w:r>
            <w:r>
              <w:rPr>
                <w:rFonts w:ascii="Times New Roman" w:hAnsi="Times New Roman"/>
                <w:sz w:val="16"/>
                <w:szCs w:val="16"/>
              </w:rPr>
              <w:t>p= 0.1.</w:t>
            </w:r>
          </w:p>
          <w:p>
            <w:pPr>
              <w:pStyle w:val="MDPI42tablebody"/>
              <w:rPr>
                <w:rFonts w:ascii="Times New Roman" w:hAnsi="Times New Roman"/>
                <w:sz w:val="16"/>
                <w:szCs w:val="16"/>
              </w:rPr>
            </w:pPr>
            <w:r>
              <w:rPr>
                <w:rFonts w:ascii="Times New Roman" w:hAnsi="Times New Roman"/>
                <w:sz w:val="16"/>
                <w:szCs w:val="16"/>
              </w:rPr>
              <w:t xml:space="preserve"> Hospital Admissions: </w:t>
            </w:r>
            <w:r>
              <w:rPr>
                <w:rFonts w:ascii="Times New Roman" w:hAnsi="Times New Roman"/>
                <w:b/>
                <w:sz w:val="16"/>
                <w:szCs w:val="16"/>
              </w:rPr>
              <w:t>PM</w:t>
            </w:r>
            <w:r>
              <w:rPr>
                <w:rFonts w:ascii="Times New Roman" w:hAnsi="Times New Roman"/>
                <w:b/>
                <w:sz w:val="16"/>
                <w:szCs w:val="16"/>
                <w:vertAlign w:val="subscript"/>
              </w:rPr>
              <w:t>10</w:t>
            </w:r>
            <w:r>
              <w:rPr>
                <w:rFonts w:ascii="Times New Roman" w:hAnsi="Times New Roman"/>
                <w:sz w:val="16"/>
                <w:szCs w:val="16"/>
              </w:rPr>
              <w:t xml:space="preserve"> p=0.2; </w:t>
            </w:r>
            <w:r>
              <w:rPr>
                <w:rFonts w:ascii="Times New Roman" w:hAnsi="Times New Roman"/>
                <w:b/>
                <w:sz w:val="16"/>
                <w:szCs w:val="16"/>
              </w:rPr>
              <w:t>NO</w:t>
            </w:r>
            <w:r>
              <w:rPr>
                <w:rFonts w:ascii="Times New Roman" w:hAnsi="Times New Roman"/>
                <w:b/>
                <w:sz w:val="16"/>
                <w:szCs w:val="16"/>
                <w:vertAlign w:val="subscript"/>
              </w:rPr>
              <w:t>2</w:t>
            </w:r>
            <w:r>
              <w:rPr>
                <w:rFonts w:ascii="Times New Roman" w:hAnsi="Times New Roman"/>
                <w:sz w:val="16"/>
                <w:szCs w:val="16"/>
              </w:rPr>
              <w:t xml:space="preserve"> p=0.02; </w:t>
            </w:r>
            <w:r>
              <w:rPr>
                <w:rFonts w:ascii="Times New Roman" w:hAnsi="Times New Roman"/>
                <w:b/>
                <w:sz w:val="16"/>
                <w:szCs w:val="16"/>
              </w:rPr>
              <w:t>O</w:t>
            </w:r>
            <w:r>
              <w:rPr>
                <w:rFonts w:ascii="Times New Roman" w:hAnsi="Times New Roman"/>
                <w:b/>
                <w:sz w:val="16"/>
                <w:szCs w:val="16"/>
                <w:vertAlign w:val="subscript"/>
              </w:rPr>
              <w:t>3</w:t>
            </w:r>
            <w:r>
              <w:rPr>
                <w:rFonts w:ascii="Times New Roman" w:hAnsi="Times New Roman"/>
                <w:sz w:val="16"/>
                <w:szCs w:val="16"/>
              </w:rPr>
              <w:t xml:space="preserve"> p=0.1</w:t>
            </w:r>
          </w:p>
        </w:tc>
      </w:tr>
      <w:tr>
        <w:trPr>
          <w:trHeight w:val="843"/>
        </w:trPr>
        <w:tc>
          <w:tcPr>
            <w:tcW w:w="846" w:type="dxa"/>
            <w:noWrap/>
            <w:hideMark/>
          </w:tcPr>
          <w:p>
            <w:pPr>
              <w:pStyle w:val="MDPI42tablebody"/>
              <w:rPr>
                <w:rFonts w:ascii="Times New Roman" w:hAnsi="Times New Roman"/>
                <w:sz w:val="16"/>
                <w:szCs w:val="16"/>
              </w:rPr>
            </w:pPr>
            <w:r>
              <w:rPr>
                <w:rFonts w:ascii="Times New Roman" w:hAnsi="Times New Roman"/>
                <w:sz w:val="16"/>
                <w:szCs w:val="16"/>
              </w:rPr>
              <w:fldChar w:fldCharType="begin">
                <w:fldData xml:space="preserve">PEVuZE5vdGU+PENpdGUgQXV0aG9yWWVhcj0iMSI+PEF1dGhvcj5BdGtpbnNvbjwvQXV0aG9yPjxZ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=
</w:fldData>
              </w:fldChar>
            </w:r>
            <w:r>
              <w:rPr>
                <w:rFonts w:ascii="Times New Roman" w:hAnsi="Times New Roman"/>
                <w:sz w:val="16"/>
                <w:szCs w:val="16"/>
              </w:rPr>
              <w:instrText xml:space="preserve"> ADDIN EN.CITE </w:instrText>
            </w:r>
            <w:r>
              <w:rPr>
                <w:rFonts w:ascii="Times New Roman" w:hAnsi="Times New Roman"/>
                <w:sz w:val="16"/>
                <w:szCs w:val="16"/>
              </w:rPr>
              <w:fldChar w:fldCharType="begin">
                <w:fldData xml:space="preserve">PEVuZE5vdGU+PENpdGUgQXV0aG9yWWVhcj0iMSI+PEF1dGhvcj5BdGtpbnNvbjwvQXV0aG9yPjxZ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=
</w:fldData>
              </w:fldChar>
            </w:r>
            <w:r>
              <w:rPr>
                <w:rFonts w:ascii="Times New Roman" w:hAnsi="Times New Roman"/>
                <w:sz w:val="16"/>
                <w:szCs w:val="16"/>
              </w:rPr>
              <w:instrText xml:space="preserve"> ADDIN EN.CITE.DATA </w:instrText>
            </w:r>
            <w:r>
              <w:rPr>
                <w:rFonts w:ascii="Times New Roman" w:hAnsi="Times New Roman"/>
                <w:sz w:val="16"/>
                <w:szCs w:val="16"/>
              </w:rPr>
            </w:r>
            <w:r>
              <w:rPr>
                <w:rFonts w:ascii="Times New Roman" w:hAnsi="Times New Roman"/>
                <w:sz w:val="16"/>
                <w:szCs w:val="16"/>
              </w:rPr>
              <w:fldChar w:fldCharType="end"/>
            </w:r>
            <w:r>
              <w:rPr>
                <w:rFonts w:ascii="Times New Roman" w:hAnsi="Times New Roman"/>
                <w:sz w:val="16"/>
                <w:szCs w:val="16"/>
              </w:rPr>
            </w:r>
            <w:r>
              <w:rPr>
                <w:rFonts w:ascii="Times New Roman" w:hAnsi="Times New Roman"/>
                <w:sz w:val="16"/>
                <w:szCs w:val="16"/>
              </w:rPr>
              <w:fldChar w:fldCharType="separate"/>
            </w:r>
            <w:r>
              <w:rPr>
                <w:rFonts w:ascii="Times New Roman" w:hAnsi="Times New Roman"/>
                <w:noProof/>
                <w:sz w:val="16"/>
                <w:szCs w:val="16"/>
              </w:rPr>
              <w:t xml:space="preserve">Atkinson, et al. </w:t>
            </w:r>
            <w:r>
              <w:rPr>
                <w:rFonts w:ascii="Times New Roman" w:hAnsi="Times New Roman"/>
                <w:noProof/>
                <w:sz w:val="16"/>
                <w:szCs w:val="16"/>
                <w:vertAlign w:val="superscript"/>
              </w:rPr>
              <w:t>37</w:t>
            </w:r>
            <w:r>
              <w:rPr>
                <w:rFonts w:ascii="Times New Roman" w:hAnsi="Times New Roman"/>
                <w:sz w:val="16"/>
                <w:szCs w:val="16"/>
              </w:rPr>
              <w:fldChar w:fldCharType="end"/>
            </w:r>
          </w:p>
        </w:tc>
        <w:tc>
          <w:tcPr>
            <w:tcW w:w="709" w:type="dxa"/>
            <w:noWrap/>
            <w:hideMark/>
          </w:tcPr>
          <w:p>
            <w:pPr>
              <w:pStyle w:val="MDPI42tablebody"/>
              <w:rPr>
                <w:rFonts w:ascii="Times New Roman" w:hAnsi="Times New Roman"/>
                <w:sz w:val="16"/>
                <w:szCs w:val="16"/>
              </w:rPr>
            </w:pPr>
            <w:r>
              <w:rPr>
                <w:rFonts w:ascii="Times New Roman" w:hAnsi="Times New Roman"/>
                <w:sz w:val="16"/>
                <w:szCs w:val="16"/>
              </w:rPr>
              <w:t>1999</w:t>
            </w:r>
          </w:p>
        </w:tc>
        <w:tc>
          <w:tcPr>
            <w:tcW w:w="1134" w:type="dxa"/>
            <w:noWrap/>
            <w:hideMark/>
          </w:tcPr>
          <w:p>
            <w:pPr>
              <w:pStyle w:val="MDPI42tablebody"/>
              <w:rPr>
                <w:rFonts w:ascii="Times New Roman" w:hAnsi="Times New Roman"/>
                <w:sz w:val="16"/>
                <w:szCs w:val="16"/>
              </w:rPr>
            </w:pPr>
            <w:r>
              <w:rPr>
                <w:rFonts w:ascii="Times New Roman" w:hAnsi="Times New Roman"/>
                <w:sz w:val="16"/>
                <w:szCs w:val="16"/>
              </w:rPr>
              <w:t>The United Kingdom</w:t>
            </w:r>
          </w:p>
        </w:tc>
        <w:tc>
          <w:tcPr>
            <w:tcW w:w="992" w:type="dxa"/>
            <w:noWrap/>
            <w:hideMark/>
          </w:tcPr>
          <w:p>
            <w:pPr>
              <w:pStyle w:val="MDPI42tablebody"/>
              <w:rPr>
                <w:rFonts w:ascii="Times New Roman" w:hAnsi="Times New Roman"/>
                <w:sz w:val="16"/>
                <w:szCs w:val="16"/>
              </w:rPr>
            </w:pPr>
            <w:r>
              <w:rPr>
                <w:rFonts w:ascii="Times New Roman" w:hAnsi="Times New Roman"/>
                <w:sz w:val="16"/>
                <w:szCs w:val="16"/>
              </w:rPr>
              <w:t>Hospital admissions</w:t>
            </w:r>
          </w:p>
        </w:tc>
        <w:tc>
          <w:tcPr>
            <w:tcW w:w="992" w:type="dxa"/>
          </w:tcPr>
          <w:p>
            <w:pPr>
              <w:pStyle w:val="MDPI42tablebody"/>
              <w:rPr>
                <w:rFonts w:ascii="Times New Roman" w:hAnsi="Times New Roman"/>
                <w:sz w:val="16"/>
                <w:szCs w:val="16"/>
              </w:rPr>
            </w:pPr>
            <w:r>
              <w:rPr>
                <w:rFonts w:ascii="Times New Roman" w:hAnsi="Times New Roman"/>
                <w:sz w:val="16"/>
                <w:szCs w:val="16"/>
              </w:rPr>
              <w:t>460-519 (9th)</w:t>
            </w:r>
          </w:p>
        </w:tc>
        <w:tc>
          <w:tcPr>
            <w:tcW w:w="1134" w:type="dxa"/>
            <w:noWrap/>
            <w:hideMark/>
          </w:tcPr>
          <w:p>
            <w:pPr>
              <w:pStyle w:val="MDPI42tablebody"/>
              <w:rPr>
                <w:rFonts w:ascii="Times New Roman" w:hAnsi="Times New Roman"/>
                <w:sz w:val="16"/>
                <w:szCs w:val="16"/>
              </w:rPr>
            </w:pPr>
            <w:r>
              <w:rPr>
                <w:rFonts w:ascii="Times New Roman" w:hAnsi="Times New Roman"/>
                <w:sz w:val="16"/>
                <w:szCs w:val="16"/>
              </w:rPr>
              <w:t>Seasonality</w:t>
            </w:r>
          </w:p>
        </w:tc>
        <w:tc>
          <w:tcPr>
            <w:tcW w:w="992" w:type="dxa"/>
          </w:tcPr>
          <w:p>
            <w:pPr>
              <w:pStyle w:val="MDPI42tablebody"/>
              <w:rPr>
                <w:rFonts w:ascii="Times New Roman" w:hAnsi="Times New Roman"/>
                <w:sz w:val="16"/>
                <w:szCs w:val="16"/>
              </w:rPr>
            </w:pPr>
            <w:r>
              <w:rPr>
                <w:rFonts w:ascii="Times New Roman" w:hAnsi="Times New Roman"/>
                <w:sz w:val="16"/>
                <w:szCs w:val="16"/>
              </w:rPr>
              <w:t>Time series</w:t>
            </w:r>
          </w:p>
        </w:tc>
        <w:tc>
          <w:tcPr>
            <w:tcW w:w="1418" w:type="dxa"/>
            <w:hideMark/>
          </w:tcPr>
          <w:p>
            <w:pPr>
              <w:pStyle w:val="MDPI42tablebody"/>
              <w:rPr>
                <w:rFonts w:ascii="Times New Roman" w:hAnsi="Times New Roman"/>
                <w:sz w:val="16"/>
                <w:szCs w:val="16"/>
              </w:rPr>
            </w:pPr>
            <w:r>
              <w:rPr>
                <w:rFonts w:ascii="Times New Roman" w:hAnsi="Times New Roman"/>
                <w:sz w:val="16"/>
                <w:szCs w:val="16"/>
              </w:rPr>
              <w:t>Auto-regressive log-linear regression models</w:t>
            </w:r>
          </w:p>
        </w:tc>
        <w:tc>
          <w:tcPr>
            <w:tcW w:w="992" w:type="dxa"/>
            <w:hideMark/>
          </w:tcPr>
          <w:p>
            <w:pPr>
              <w:pStyle w:val="MDPI42tablebody"/>
              <w:rPr>
                <w:rFonts w:ascii="Times New Roman" w:hAnsi="Times New Roman"/>
                <w:sz w:val="16"/>
                <w:szCs w:val="16"/>
              </w:rPr>
            </w:pPr>
            <w:r>
              <w:rPr>
                <w:rFonts w:ascii="Times New Roman" w:hAnsi="Times New Roman"/>
                <w:sz w:val="16"/>
                <w:szCs w:val="16"/>
              </w:rPr>
              <w:t>24-hour PM</w:t>
            </w:r>
            <w:r>
              <w:rPr>
                <w:rFonts w:ascii="Times New Roman" w:hAnsi="Times New Roman"/>
                <w:sz w:val="16"/>
                <w:szCs w:val="16"/>
                <w:vertAlign w:val="subscript"/>
              </w:rPr>
              <w:t>10</w:t>
            </w:r>
            <w:r>
              <w:rPr>
                <w:rFonts w:ascii="Times New Roman" w:hAnsi="Times New Roman"/>
                <w:sz w:val="16"/>
                <w:szCs w:val="16"/>
              </w:rPr>
              <w:t xml:space="preserve"> (µg/m3); 8-hour O</w:t>
            </w:r>
            <w:r>
              <w:rPr>
                <w:rFonts w:ascii="Times New Roman" w:hAnsi="Times New Roman"/>
                <w:sz w:val="16"/>
                <w:szCs w:val="16"/>
                <w:vertAlign w:val="subscript"/>
              </w:rPr>
              <w:t>3</w:t>
            </w:r>
            <w:r>
              <w:rPr>
                <w:rFonts w:ascii="Times New Roman" w:hAnsi="Times New Roman"/>
                <w:sz w:val="16"/>
                <w:szCs w:val="16"/>
              </w:rPr>
              <w:t xml:space="preserve"> (ppb); 1-hour NO</w:t>
            </w:r>
            <w:r>
              <w:rPr>
                <w:rFonts w:ascii="Times New Roman" w:hAnsi="Times New Roman"/>
                <w:sz w:val="16"/>
                <w:szCs w:val="16"/>
                <w:vertAlign w:val="subscript"/>
              </w:rPr>
              <w:t>2</w:t>
            </w:r>
            <w:r>
              <w:rPr>
                <w:rFonts w:ascii="Times New Roman" w:hAnsi="Times New Roman"/>
                <w:sz w:val="16"/>
                <w:szCs w:val="16"/>
              </w:rPr>
              <w:t xml:space="preserve"> (ppb)</w:t>
            </w:r>
          </w:p>
        </w:tc>
        <w:tc>
          <w:tcPr>
            <w:tcW w:w="1276" w:type="dxa"/>
          </w:tcPr>
          <w:p>
            <w:pPr>
              <w:pStyle w:val="MDPI42tablebody"/>
              <w:rPr>
                <w:rFonts w:ascii="Times New Roman" w:hAnsi="Times New Roman"/>
                <w:sz w:val="16"/>
                <w:szCs w:val="16"/>
              </w:rPr>
            </w:pPr>
            <w:r>
              <w:rPr>
                <w:rFonts w:ascii="Times New Roman" w:hAnsi="Times New Roman"/>
                <w:sz w:val="16"/>
                <w:szCs w:val="16"/>
              </w:rPr>
              <w:t>Warm season</w:t>
            </w:r>
          </w:p>
        </w:tc>
        <w:tc>
          <w:tcPr>
            <w:tcW w:w="1276" w:type="dxa"/>
            <w:noWrap/>
            <w:hideMark/>
          </w:tcPr>
          <w:p>
            <w:pPr>
              <w:pStyle w:val="MDPI42tablebody"/>
              <w:rPr>
                <w:rFonts w:ascii="Times New Roman" w:hAnsi="Times New Roman"/>
                <w:sz w:val="16"/>
                <w:szCs w:val="16"/>
              </w:rPr>
            </w:pPr>
            <w:r>
              <w:rPr>
                <w:rFonts w:ascii="Times New Roman" w:hAnsi="Times New Roman"/>
                <w:sz w:val="16"/>
                <w:szCs w:val="16"/>
              </w:rPr>
              <w:t>% change (95%CI)/ change in 10-90</w:t>
            </w:r>
            <w:r>
              <w:rPr>
                <w:rFonts w:ascii="Times New Roman" w:hAnsi="Times New Roman"/>
                <w:sz w:val="16"/>
                <w:szCs w:val="16"/>
                <w:vertAlign w:val="superscript"/>
              </w:rPr>
              <w:t>th</w:t>
            </w:r>
            <w:r>
              <w:rPr>
                <w:rFonts w:ascii="Times New Roman" w:hAnsi="Times New Roman"/>
                <w:sz w:val="16"/>
                <w:szCs w:val="16"/>
              </w:rPr>
              <w:t xml:space="preserve"> percentile</w:t>
            </w:r>
          </w:p>
        </w:tc>
        <w:tc>
          <w:tcPr>
            <w:tcW w:w="2948" w:type="dxa"/>
            <w:hideMark/>
          </w:tcPr>
          <w:p>
            <w:pPr>
              <w:pStyle w:val="MDPI42tablebody"/>
              <w:rPr>
                <w:rFonts w:ascii="Times New Roman" w:hAnsi="Times New Roman"/>
                <w:sz w:val="16"/>
                <w:szCs w:val="16"/>
              </w:rPr>
            </w:pPr>
            <w:r>
              <w:rPr>
                <w:rFonts w:ascii="Times New Roman" w:hAnsi="Times New Roman"/>
                <w:b/>
                <w:sz w:val="16"/>
                <w:szCs w:val="16"/>
              </w:rPr>
              <w:t>NO</w:t>
            </w:r>
            <w:r>
              <w:rPr>
                <w:rFonts w:ascii="Times New Roman" w:hAnsi="Times New Roman"/>
                <w:b/>
                <w:sz w:val="16"/>
                <w:szCs w:val="16"/>
                <w:vertAlign w:val="subscript"/>
              </w:rPr>
              <w:t>2</w:t>
            </w:r>
            <w:r>
              <w:rPr>
                <w:rFonts w:ascii="Times New Roman" w:hAnsi="Times New Roman"/>
                <w:sz w:val="16"/>
                <w:szCs w:val="16"/>
              </w:rPr>
              <w:t>: 4.63 (1.87 to 7.46);</w:t>
            </w:r>
          </w:p>
          <w:p>
            <w:pPr>
              <w:pStyle w:val="MDPI42tablebody"/>
              <w:rPr>
                <w:rFonts w:ascii="Times New Roman" w:hAnsi="Times New Roman"/>
                <w:sz w:val="16"/>
                <w:szCs w:val="16"/>
              </w:rPr>
            </w:pPr>
            <w:r>
              <w:rPr>
                <w:rFonts w:ascii="Times New Roman" w:hAnsi="Times New Roman"/>
                <w:b/>
                <w:sz w:val="16"/>
                <w:szCs w:val="16"/>
              </w:rPr>
              <w:t>PM</w:t>
            </w:r>
            <w:r>
              <w:rPr>
                <w:rFonts w:ascii="Times New Roman" w:hAnsi="Times New Roman"/>
                <w:b/>
                <w:sz w:val="16"/>
                <w:szCs w:val="16"/>
                <w:vertAlign w:val="subscript"/>
              </w:rPr>
              <w:t>10</w:t>
            </w:r>
            <w:r>
              <w:rPr>
                <w:rFonts w:ascii="Times New Roman" w:hAnsi="Times New Roman"/>
                <w:b/>
                <w:sz w:val="16"/>
                <w:szCs w:val="16"/>
              </w:rPr>
              <w:t>:</w:t>
            </w:r>
            <w:r>
              <w:rPr>
                <w:rFonts w:ascii="Times New Roman" w:hAnsi="Times New Roman"/>
                <w:sz w:val="16"/>
                <w:szCs w:val="16"/>
              </w:rPr>
              <w:t xml:space="preserve"> 6.45 (3.34 to 9.65).</w:t>
            </w:r>
          </w:p>
        </w:tc>
      </w:tr>
      <w:tr>
        <w:trPr>
          <w:trHeight w:val="1264"/>
        </w:trPr>
        <w:tc>
          <w:tcPr>
            <w:tcW w:w="846" w:type="dxa"/>
            <w:noWrap/>
            <w:hideMark/>
          </w:tcPr>
          <w:p>
            <w:pPr>
              <w:pStyle w:val="MDPI42tablebody"/>
              <w:rPr>
                <w:rFonts w:ascii="Times New Roman" w:hAnsi="Times New Roman"/>
                <w:sz w:val="16"/>
                <w:szCs w:val="16"/>
              </w:rPr>
            </w:pPr>
            <w:r>
              <w:rPr>
                <w:rFonts w:ascii="Times New Roman" w:hAnsi="Times New Roman"/>
                <w:sz w:val="16"/>
                <w:szCs w:val="16"/>
              </w:rPr>
              <w:fldChar w:fldCharType="begin">
                <w:fldData xml:space="preserve">PEVuZE5vdGU+PENpdGUgQXV0aG9yWWVhcj0iMSI+PEF1dGhvcj5DaGVuPC9BdXRob3I+PFllYXI+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</w:fldData>
              </w:fldChar>
            </w:r>
            <w:r>
              <w:rPr>
                <w:rFonts w:ascii="Times New Roman" w:hAnsi="Times New Roman"/>
                <w:sz w:val="16"/>
                <w:szCs w:val="16"/>
              </w:rPr>
              <w:instrText xml:space="preserve"> ADDIN EN.CITE </w:instrText>
            </w:r>
            <w:r>
              <w:rPr>
                <w:rFonts w:ascii="Times New Roman" w:hAnsi="Times New Roman"/>
                <w:sz w:val="16"/>
                <w:szCs w:val="16"/>
              </w:rPr>
              <w:fldChar w:fldCharType="begin">
                <w:fldData xml:space="preserve">PEVuZE5vdGU+PENpdGUgQXV0aG9yWWVhcj0iMSI+PEF1dGhvcj5DaGVuPC9BdXRob3I+PFllYXI+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</w:fldData>
              </w:fldChar>
            </w:r>
            <w:r>
              <w:rPr>
                <w:rFonts w:ascii="Times New Roman" w:hAnsi="Times New Roman"/>
                <w:sz w:val="16"/>
                <w:szCs w:val="16"/>
              </w:rPr>
              <w:instrText xml:space="preserve"> ADDIN EN.CITE.DATA </w:instrText>
            </w:r>
            <w:r>
              <w:rPr>
                <w:rFonts w:ascii="Times New Roman" w:hAnsi="Times New Roman"/>
                <w:sz w:val="16"/>
                <w:szCs w:val="16"/>
              </w:rPr>
            </w:r>
            <w:r>
              <w:rPr>
                <w:rFonts w:ascii="Times New Roman" w:hAnsi="Times New Roman"/>
                <w:sz w:val="16"/>
                <w:szCs w:val="16"/>
              </w:rPr>
              <w:fldChar w:fldCharType="end"/>
            </w:r>
            <w:r>
              <w:rPr>
                <w:rFonts w:ascii="Times New Roman" w:hAnsi="Times New Roman"/>
                <w:sz w:val="16"/>
                <w:szCs w:val="16"/>
              </w:rPr>
            </w:r>
            <w:r>
              <w:rPr>
                <w:rFonts w:ascii="Times New Roman" w:hAnsi="Times New Roman"/>
                <w:sz w:val="16"/>
                <w:szCs w:val="16"/>
              </w:rPr>
              <w:fldChar w:fldCharType="separate"/>
            </w:r>
            <w:r>
              <w:rPr>
                <w:rFonts w:ascii="Times New Roman" w:hAnsi="Times New Roman"/>
                <w:noProof/>
                <w:sz w:val="16"/>
                <w:szCs w:val="16"/>
              </w:rPr>
              <w:t xml:space="preserve">Chen, et al. </w:t>
            </w:r>
            <w:r>
              <w:rPr>
                <w:rFonts w:ascii="Times New Roman" w:hAnsi="Times New Roman"/>
                <w:noProof/>
                <w:sz w:val="16"/>
                <w:szCs w:val="16"/>
                <w:vertAlign w:val="superscript"/>
              </w:rPr>
              <w:t>31</w:t>
            </w:r>
            <w:r>
              <w:rPr>
                <w:rFonts w:ascii="Times New Roman" w:hAnsi="Times New Roman"/>
                <w:sz w:val="16"/>
                <w:szCs w:val="16"/>
              </w:rPr>
              <w:fldChar w:fldCharType="end"/>
            </w:r>
          </w:p>
        </w:tc>
        <w:tc>
          <w:tcPr>
            <w:tcW w:w="709" w:type="dxa"/>
            <w:noWrap/>
            <w:hideMark/>
          </w:tcPr>
          <w:p>
            <w:pPr>
              <w:pStyle w:val="MDPI42tablebody"/>
              <w:rPr>
                <w:rFonts w:ascii="Times New Roman" w:hAnsi="Times New Roman"/>
                <w:sz w:val="16"/>
                <w:szCs w:val="16"/>
              </w:rPr>
            </w:pPr>
            <w:r>
              <w:rPr>
                <w:rFonts w:ascii="Times New Roman" w:hAnsi="Times New Roman"/>
                <w:sz w:val="16"/>
                <w:szCs w:val="16"/>
              </w:rPr>
              <w:t>2016</w:t>
            </w:r>
          </w:p>
        </w:tc>
        <w:tc>
          <w:tcPr>
            <w:tcW w:w="1134" w:type="dxa"/>
            <w:noWrap/>
            <w:hideMark/>
          </w:tcPr>
          <w:p>
            <w:pPr>
              <w:pStyle w:val="MDPI42tablebody"/>
              <w:rPr>
                <w:rFonts w:ascii="Times New Roman" w:hAnsi="Times New Roman"/>
                <w:sz w:val="16"/>
                <w:szCs w:val="16"/>
              </w:rPr>
            </w:pPr>
            <w:r>
              <w:rPr>
                <w:rFonts w:ascii="Times New Roman" w:hAnsi="Times New Roman"/>
                <w:sz w:val="16"/>
                <w:szCs w:val="16"/>
              </w:rPr>
              <w:t>Australia</w:t>
            </w:r>
          </w:p>
        </w:tc>
        <w:tc>
          <w:tcPr>
            <w:tcW w:w="992" w:type="dxa"/>
            <w:noWrap/>
            <w:hideMark/>
          </w:tcPr>
          <w:p>
            <w:pPr>
              <w:pStyle w:val="MDPI42tablebody"/>
              <w:rPr>
                <w:rFonts w:ascii="Times New Roman" w:hAnsi="Times New Roman"/>
                <w:sz w:val="16"/>
                <w:szCs w:val="16"/>
              </w:rPr>
            </w:pPr>
            <w:r>
              <w:rPr>
                <w:rFonts w:ascii="Times New Roman" w:hAnsi="Times New Roman"/>
                <w:sz w:val="16"/>
                <w:szCs w:val="16"/>
              </w:rPr>
              <w:t>Hospital admissions</w:t>
            </w:r>
          </w:p>
        </w:tc>
        <w:tc>
          <w:tcPr>
            <w:tcW w:w="992" w:type="dxa"/>
          </w:tcPr>
          <w:p>
            <w:pPr>
              <w:pStyle w:val="MDPI42tablebody"/>
              <w:rPr>
                <w:rFonts w:ascii="Times New Roman" w:hAnsi="Times New Roman"/>
                <w:sz w:val="16"/>
                <w:szCs w:val="16"/>
              </w:rPr>
            </w:pPr>
            <w:r>
              <w:rPr>
                <w:rFonts w:ascii="Times New Roman" w:hAnsi="Times New Roman"/>
                <w:sz w:val="16"/>
                <w:szCs w:val="16"/>
              </w:rPr>
              <w:t>J45 and J46 (10th)</w:t>
            </w:r>
          </w:p>
        </w:tc>
        <w:tc>
          <w:tcPr>
            <w:tcW w:w="1134" w:type="dxa"/>
            <w:noWrap/>
            <w:hideMark/>
          </w:tcPr>
          <w:p>
            <w:pPr>
              <w:pStyle w:val="MDPI42tablebody"/>
              <w:rPr>
                <w:rFonts w:ascii="Times New Roman" w:hAnsi="Times New Roman"/>
                <w:sz w:val="16"/>
                <w:szCs w:val="16"/>
              </w:rPr>
            </w:pPr>
            <w:r>
              <w:rPr>
                <w:rFonts w:ascii="Times New Roman" w:hAnsi="Times New Roman"/>
                <w:sz w:val="16"/>
                <w:szCs w:val="16"/>
              </w:rPr>
              <w:t>Seasonality</w:t>
            </w:r>
          </w:p>
        </w:tc>
        <w:tc>
          <w:tcPr>
            <w:tcW w:w="992" w:type="dxa"/>
          </w:tcPr>
          <w:p>
            <w:pPr>
              <w:pStyle w:val="MDPI42tablebody"/>
              <w:rPr>
                <w:rFonts w:ascii="Times New Roman" w:hAnsi="Times New Roman"/>
                <w:sz w:val="16"/>
                <w:szCs w:val="16"/>
              </w:rPr>
            </w:pPr>
            <w:r>
              <w:rPr>
                <w:rFonts w:ascii="Times New Roman" w:hAnsi="Times New Roman"/>
                <w:sz w:val="16"/>
                <w:szCs w:val="16"/>
              </w:rPr>
              <w:t>Case-crossover</w:t>
            </w:r>
          </w:p>
        </w:tc>
        <w:tc>
          <w:tcPr>
            <w:tcW w:w="1418" w:type="dxa"/>
            <w:hideMark/>
          </w:tcPr>
          <w:p>
            <w:pPr>
              <w:pStyle w:val="MDPI42tablebody"/>
              <w:rPr>
                <w:rFonts w:ascii="Times New Roman" w:hAnsi="Times New Roman"/>
                <w:sz w:val="16"/>
                <w:szCs w:val="16"/>
              </w:rPr>
            </w:pPr>
            <w:r>
              <w:rPr>
                <w:rFonts w:ascii="Times New Roman" w:hAnsi="Times New Roman"/>
                <w:sz w:val="16"/>
                <w:szCs w:val="16"/>
              </w:rPr>
              <w:t>Conditional logistic regression</w:t>
            </w:r>
          </w:p>
        </w:tc>
        <w:tc>
          <w:tcPr>
            <w:tcW w:w="992" w:type="dxa"/>
            <w:hideMark/>
          </w:tcPr>
          <w:p>
            <w:pPr>
              <w:pStyle w:val="MDPI42tablebody"/>
              <w:rPr>
                <w:rFonts w:ascii="Times New Roman" w:hAnsi="Times New Roman"/>
                <w:sz w:val="16"/>
                <w:szCs w:val="16"/>
              </w:rPr>
            </w:pPr>
            <w:r>
              <w:rPr>
                <w:rFonts w:ascii="Times New Roman" w:hAnsi="Times New Roman"/>
                <w:sz w:val="16"/>
                <w:szCs w:val="16"/>
              </w:rPr>
              <w:t>PM</w:t>
            </w:r>
            <w:r>
              <w:rPr>
                <w:rFonts w:ascii="Times New Roman" w:hAnsi="Times New Roman"/>
                <w:sz w:val="16"/>
                <w:szCs w:val="16"/>
                <w:vertAlign w:val="subscript"/>
              </w:rPr>
              <w:t>10</w:t>
            </w:r>
            <w:r>
              <w:rPr>
                <w:rFonts w:ascii="Times New Roman" w:hAnsi="Times New Roman"/>
                <w:sz w:val="16"/>
                <w:szCs w:val="16"/>
              </w:rPr>
              <w:t xml:space="preserve"> (µg/m</w:t>
            </w:r>
            <w:r>
              <w:rPr>
                <w:rFonts w:ascii="Times New Roman" w:hAnsi="Times New Roman"/>
                <w:sz w:val="16"/>
                <w:szCs w:val="16"/>
                <w:vertAlign w:val="superscript"/>
              </w:rPr>
              <w:t>3</w:t>
            </w:r>
            <w:r>
              <w:rPr>
                <w:rFonts w:ascii="Times New Roman" w:hAnsi="Times New Roman"/>
                <w:sz w:val="16"/>
                <w:szCs w:val="16"/>
              </w:rPr>
              <w:t>). NO</w:t>
            </w:r>
            <w:r>
              <w:rPr>
                <w:rFonts w:ascii="Times New Roman" w:hAnsi="Times New Roman"/>
                <w:sz w:val="16"/>
                <w:szCs w:val="16"/>
                <w:vertAlign w:val="subscript"/>
              </w:rPr>
              <w:t>2</w:t>
            </w:r>
            <w:r>
              <w:rPr>
                <w:rFonts w:ascii="Times New Roman" w:hAnsi="Times New Roman"/>
                <w:sz w:val="16"/>
                <w:szCs w:val="16"/>
              </w:rPr>
              <w:t xml:space="preserve"> (ppb). O</w:t>
            </w:r>
            <w:r>
              <w:rPr>
                <w:rFonts w:ascii="Times New Roman" w:hAnsi="Times New Roman"/>
                <w:sz w:val="16"/>
                <w:szCs w:val="16"/>
                <w:vertAlign w:val="subscript"/>
              </w:rPr>
              <w:t>3</w:t>
            </w:r>
            <w:r>
              <w:rPr>
                <w:rFonts w:ascii="Times New Roman" w:hAnsi="Times New Roman"/>
                <w:sz w:val="16"/>
                <w:szCs w:val="16"/>
              </w:rPr>
              <w:t xml:space="preserve"> (ppb)</w:t>
            </w:r>
          </w:p>
        </w:tc>
        <w:tc>
          <w:tcPr>
            <w:tcW w:w="1276" w:type="dxa"/>
          </w:tcPr>
          <w:p>
            <w:pPr>
              <w:pStyle w:val="MDPI42tablebody"/>
              <w:rPr>
                <w:rFonts w:ascii="Times New Roman" w:hAnsi="Times New Roman"/>
                <w:sz w:val="16"/>
                <w:szCs w:val="16"/>
              </w:rPr>
            </w:pPr>
            <w:r>
              <w:rPr>
                <w:rFonts w:ascii="Times New Roman" w:hAnsi="Times New Roman"/>
                <w:sz w:val="16"/>
                <w:szCs w:val="16"/>
              </w:rPr>
              <w:t>Warm season</w:t>
            </w:r>
          </w:p>
          <w:p>
            <w:pPr>
              <w:pStyle w:val="MDPI42tablebody"/>
              <w:rPr>
                <w:rFonts w:ascii="Times New Roman" w:hAnsi="Times New Roman"/>
                <w:sz w:val="16"/>
                <w:szCs w:val="16"/>
              </w:rPr>
            </w:pPr>
            <w:r>
              <w:rPr>
                <w:rFonts w:ascii="Times New Roman" w:hAnsi="Times New Roman"/>
                <w:sz w:val="16"/>
                <w:szCs w:val="16"/>
              </w:rPr>
              <w:t>Cold season</w:t>
            </w:r>
          </w:p>
        </w:tc>
        <w:tc>
          <w:tcPr>
            <w:tcW w:w="1276" w:type="dxa"/>
            <w:noWrap/>
            <w:hideMark/>
          </w:tcPr>
          <w:p>
            <w:pPr>
              <w:pStyle w:val="MDPI42tablebody"/>
              <w:rPr>
                <w:rFonts w:ascii="Times New Roman" w:hAnsi="Times New Roman"/>
                <w:sz w:val="16"/>
                <w:szCs w:val="16"/>
              </w:rPr>
            </w:pPr>
            <w:r>
              <w:rPr>
                <w:rFonts w:ascii="Times New Roman" w:hAnsi="Times New Roman"/>
                <w:sz w:val="16"/>
                <w:szCs w:val="16"/>
              </w:rPr>
              <w:t>OR (95%CI)/10-unit increase</w:t>
            </w:r>
          </w:p>
        </w:tc>
        <w:tc>
          <w:tcPr>
            <w:tcW w:w="2948" w:type="dxa"/>
            <w:hideMark/>
          </w:tcPr>
          <w:p>
            <w:pPr>
              <w:pStyle w:val="MDPI42tablebody"/>
              <w:jc w:val="left"/>
              <w:rPr>
                <w:rFonts w:ascii="Times New Roman" w:hAnsi="Times New Roman"/>
                <w:sz w:val="16"/>
                <w:szCs w:val="16"/>
              </w:rPr>
            </w:pPr>
            <w:r>
              <w:rPr>
                <w:rFonts w:ascii="Times New Roman" w:hAnsi="Times New Roman"/>
                <w:sz w:val="16"/>
                <w:szCs w:val="16"/>
              </w:rPr>
              <w:t xml:space="preserve"> </w:t>
            </w:r>
            <w:r>
              <w:rPr>
                <w:rFonts w:ascii="Times New Roman" w:hAnsi="Times New Roman"/>
                <w:b/>
                <w:sz w:val="16"/>
                <w:szCs w:val="16"/>
              </w:rPr>
              <w:t>PM</w:t>
            </w:r>
            <w:r>
              <w:rPr>
                <w:rFonts w:ascii="Times New Roman" w:hAnsi="Times New Roman"/>
                <w:b/>
                <w:sz w:val="16"/>
                <w:szCs w:val="16"/>
                <w:vertAlign w:val="subscript"/>
              </w:rPr>
              <w:t>10</w:t>
            </w:r>
            <w:r>
              <w:rPr>
                <w:rFonts w:ascii="Times New Roman" w:hAnsi="Times New Roman"/>
                <w:b/>
                <w:sz w:val="16"/>
                <w:szCs w:val="16"/>
              </w:rPr>
              <w:t>:</w:t>
            </w:r>
            <w:r>
              <w:rPr>
                <w:rFonts w:ascii="Times New Roman" w:hAnsi="Times New Roman"/>
                <w:sz w:val="16"/>
                <w:szCs w:val="16"/>
              </w:rPr>
              <w:t xml:space="preserve"> Cold= 1.067 (1.023 to 1.112) Warm= 0.999 (0.961 to 1.037).</w:t>
            </w:r>
          </w:p>
          <w:p>
            <w:pPr>
              <w:pStyle w:val="MDPI42tablebody"/>
              <w:rPr>
                <w:rFonts w:ascii="Times New Roman" w:hAnsi="Times New Roman"/>
                <w:sz w:val="16"/>
                <w:szCs w:val="16"/>
              </w:rPr>
            </w:pPr>
            <w:r>
              <w:rPr>
                <w:rFonts w:ascii="Times New Roman" w:hAnsi="Times New Roman"/>
                <w:sz w:val="16"/>
                <w:szCs w:val="16"/>
              </w:rPr>
              <w:t xml:space="preserve"> </w:t>
            </w:r>
            <w:r>
              <w:rPr>
                <w:rFonts w:ascii="Times New Roman" w:hAnsi="Times New Roman"/>
                <w:b/>
                <w:sz w:val="16"/>
                <w:szCs w:val="16"/>
              </w:rPr>
              <w:t>NO</w:t>
            </w:r>
            <w:r>
              <w:rPr>
                <w:rFonts w:ascii="Times New Roman" w:hAnsi="Times New Roman"/>
                <w:b/>
                <w:sz w:val="16"/>
                <w:szCs w:val="16"/>
                <w:vertAlign w:val="subscript"/>
              </w:rPr>
              <w:t>2</w:t>
            </w:r>
            <w:r>
              <w:rPr>
                <w:rFonts w:ascii="Times New Roman" w:hAnsi="Times New Roman"/>
                <w:b/>
                <w:sz w:val="16"/>
                <w:szCs w:val="16"/>
              </w:rPr>
              <w:t>:</w:t>
            </w:r>
            <w:r>
              <w:rPr>
                <w:rFonts w:ascii="Times New Roman" w:hAnsi="Times New Roman"/>
                <w:sz w:val="16"/>
                <w:szCs w:val="16"/>
              </w:rPr>
              <w:t xml:space="preserve"> Cold= 1.091 (1.048 to 1.136) Warm= 1.056 (1.008 to 1.105).</w:t>
            </w:r>
          </w:p>
          <w:p>
            <w:pPr>
              <w:pStyle w:val="MDPI42tablebody"/>
              <w:rPr>
                <w:rFonts w:ascii="Times New Roman" w:hAnsi="Times New Roman"/>
                <w:sz w:val="16"/>
                <w:szCs w:val="16"/>
              </w:rPr>
            </w:pPr>
            <w:r>
              <w:rPr>
                <w:rFonts w:ascii="Times New Roman" w:hAnsi="Times New Roman"/>
                <w:b/>
                <w:sz w:val="16"/>
                <w:szCs w:val="16"/>
              </w:rPr>
              <w:t>O</w:t>
            </w:r>
            <w:r>
              <w:rPr>
                <w:rFonts w:ascii="Times New Roman" w:hAnsi="Times New Roman"/>
                <w:b/>
                <w:sz w:val="16"/>
                <w:szCs w:val="16"/>
                <w:vertAlign w:val="subscript"/>
              </w:rPr>
              <w:t>3</w:t>
            </w:r>
            <w:r>
              <w:rPr>
                <w:rFonts w:ascii="Times New Roman" w:hAnsi="Times New Roman"/>
                <w:sz w:val="16"/>
                <w:szCs w:val="16"/>
              </w:rPr>
              <w:t>: Cold= 0.980 (0.912 to 1.053) Warm= 1.100 (1.053 to 1.148)</w:t>
            </w:r>
          </w:p>
        </w:tc>
      </w:tr>
      <w:tr>
        <w:trPr>
          <w:trHeight w:val="841"/>
        </w:trPr>
        <w:tc>
          <w:tcPr>
            <w:tcW w:w="846" w:type="dxa"/>
            <w:noWrap/>
            <w:hideMark/>
          </w:tcPr>
          <w:p>
            <w:pPr>
              <w:pStyle w:val="MDPI42tablebody"/>
              <w:rPr>
                <w:rFonts w:ascii="Times New Roman" w:hAnsi="Times New Roman"/>
                <w:sz w:val="16"/>
                <w:szCs w:val="16"/>
              </w:rPr>
            </w:pPr>
            <w:r>
              <w:rPr>
                <w:rFonts w:ascii="Times New Roman" w:hAnsi="Times New Roman"/>
                <w:sz w:val="16"/>
                <w:szCs w:val="16"/>
              </w:rPr>
              <w:fldChar w:fldCharType="begin"/>
            </w:r>
            <w:r>
              <w:rPr>
                <w:rFonts w:ascii="Times New Roman" w:hAnsi="Times New Roman"/>
                <w:sz w:val="16"/>
                <w:szCs w:val="16"/>
              </w:rPr>
              <w:instrText xml:space="preserve"> ADDIN EN.CITE &lt;EndNote&gt;&lt;Cite AuthorYear="1"&gt;&lt;Author&gt;Cheng&lt;/Author&gt;&lt;Year&gt;2012&lt;/Year&gt;&lt;RecNum&gt;716&lt;/RecNum&gt;&lt;DisplayText&gt;Cheng and Kan &lt;style face="superscript"&gt;22&lt;/style&gt;&lt;/DisplayText&gt;&lt;record&gt;&lt;rec-number&gt;716&lt;/rec-number&gt;&lt;foreign-keys&gt;&lt;key app="EN" db-id="vwr05dv5effa06et9vj52vsrs0ssztxd5fdd" timestamp="1578663332"&gt;716&lt;/key&gt;&lt;/foreign-keys&gt;&lt;ref-type name="Journal Article"&gt;17&lt;/ref-type&gt;&lt;contributors&gt;&lt;authors&gt;&lt;author&gt;Cheng, Y.&lt;/author&gt;&lt;author&gt;Kan, H.&lt;/author&gt;&lt;/authors&gt;&lt;/contributors&gt;&lt;auth-address&gt;Department of Hematology, Fourth Affiliated Hospital of Nantong University, First Hospital of Yancheng, Yancheng, China.&lt;/auth-address&gt;&lt;titles&gt;&lt;title&gt;Effect of the interaction between outdoor air pollution and extreme temperature on daily mortality in Shanghai, China&lt;/title&gt;&lt;secondary-title&gt;J Epidemiol&lt;/secondary-title&gt;&lt;/titles&gt;&lt;periodical&gt;&lt;full-title&gt;J Epidemiol&lt;/full-title&gt;&lt;/periodical&gt;&lt;pages&gt;28-36&lt;/pages&gt;&lt;volume&gt;22&lt;/volume&gt;&lt;number&gt;1&lt;/number&gt;&lt;edition&gt;2011/11/02&lt;/edition&gt;&lt;keywords&gt;&lt;keyword&gt;Air Pollutants/analysis/*toxicity&lt;/keyword&gt;&lt;keyword&gt;Air Pollution/*adverse effects/analysis&lt;/keyword&gt;&lt;keyword&gt;Cardiovascular Diseases/etiology/*mortality&lt;/keyword&gt;&lt;keyword&gt;Cause of Death/trends&lt;/keyword&gt;&lt;keyword&gt;China/epidemiology&lt;/keyword&gt;&lt;keyword&gt;Extreme Cold Weather/*adverse effects&lt;/keyword&gt;&lt;keyword&gt;Humans&lt;/keyword&gt;&lt;keyword&gt;Nitrogen Dioxide/analysis/toxicity&lt;/keyword&gt;&lt;keyword&gt;Ozone/analysis/*toxicity&lt;/keyword&gt;&lt;keyword&gt;Particulate Matter/analysis/*toxicity&lt;/keyword&gt;&lt;keyword&gt;Respiration Disorders/etiology/*mortality&lt;/keyword&gt;&lt;keyword&gt;Sulfur Dioxide/analysis/toxicity&lt;/keyword&gt;&lt;keyword&gt;Time Factors&lt;/keyword&gt;&lt;/keywords&gt;&lt;dates&gt;&lt;year&gt;2012&lt;/year&gt;&lt;/dates&gt;&lt;isbn&gt;0917-5040&lt;/isbn&gt;&lt;accession-num&gt;22041530&lt;/accession-num&gt;&lt;urls&gt;&lt;related-urls&gt;&lt;url&gt;https://www.ncbi.nlm.nih.gov/pmc/articles/PMC3798577/pdf/je-22-028.pdf&lt;/url&gt;&lt;/related-urls&gt;&lt;/urls&gt;&lt;custom2&gt;PMC3798577&lt;/custom2&gt;&lt;electronic-resource-num&gt;10.2188/jea.je20110049&lt;/electronic-resource-num&gt;&lt;remote-database-provider&gt;NLM&lt;/remote-database-provider&gt;&lt;language&gt;eng&lt;/language&gt;&lt;/record&gt;&lt;/Cite&gt;&lt;/EndNote&gt;</w:instrText>
            </w:r>
            <w:r>
              <w:rPr>
                <w:rFonts w:ascii="Times New Roman" w:hAnsi="Times New Roman"/>
                <w:sz w:val="16"/>
                <w:szCs w:val="16"/>
              </w:rPr>
              <w:fldChar w:fldCharType="separate"/>
            </w:r>
            <w:r>
              <w:rPr>
                <w:rFonts w:ascii="Times New Roman" w:hAnsi="Times New Roman"/>
                <w:noProof/>
                <w:sz w:val="16"/>
                <w:szCs w:val="16"/>
              </w:rPr>
              <w:t xml:space="preserve">Cheng and Kan </w:t>
            </w:r>
            <w:r>
              <w:rPr>
                <w:rFonts w:ascii="Times New Roman" w:hAnsi="Times New Roman"/>
                <w:noProof/>
                <w:sz w:val="16"/>
                <w:szCs w:val="16"/>
                <w:vertAlign w:val="superscript"/>
              </w:rPr>
              <w:t>22</w:t>
            </w:r>
            <w:r>
              <w:rPr>
                <w:rFonts w:ascii="Times New Roman" w:hAnsi="Times New Roman"/>
                <w:sz w:val="16"/>
                <w:szCs w:val="16"/>
              </w:rPr>
              <w:fldChar w:fldCharType="end"/>
            </w:r>
          </w:p>
        </w:tc>
        <w:tc>
          <w:tcPr>
            <w:tcW w:w="709" w:type="dxa"/>
            <w:noWrap/>
            <w:hideMark/>
          </w:tcPr>
          <w:p>
            <w:pPr>
              <w:pStyle w:val="MDPI42tablebody"/>
              <w:rPr>
                <w:rFonts w:ascii="Times New Roman" w:hAnsi="Times New Roman"/>
                <w:sz w:val="16"/>
                <w:szCs w:val="16"/>
              </w:rPr>
            </w:pPr>
            <w:r>
              <w:rPr>
                <w:rFonts w:ascii="Times New Roman" w:hAnsi="Times New Roman"/>
                <w:sz w:val="16"/>
                <w:szCs w:val="16"/>
              </w:rPr>
              <w:t>2012</w:t>
            </w:r>
          </w:p>
        </w:tc>
        <w:tc>
          <w:tcPr>
            <w:tcW w:w="1134" w:type="dxa"/>
            <w:noWrap/>
            <w:hideMark/>
          </w:tcPr>
          <w:p>
            <w:pPr>
              <w:pStyle w:val="MDPI42tablebody"/>
              <w:rPr>
                <w:rFonts w:ascii="Times New Roman" w:hAnsi="Times New Roman"/>
                <w:sz w:val="16"/>
                <w:szCs w:val="16"/>
              </w:rPr>
            </w:pPr>
            <w:r>
              <w:rPr>
                <w:rFonts w:ascii="Times New Roman" w:hAnsi="Times New Roman"/>
                <w:sz w:val="16"/>
                <w:szCs w:val="16"/>
              </w:rPr>
              <w:t>China</w:t>
            </w:r>
          </w:p>
        </w:tc>
        <w:tc>
          <w:tcPr>
            <w:tcW w:w="992" w:type="dxa"/>
            <w:noWrap/>
            <w:hideMark/>
          </w:tcPr>
          <w:p>
            <w:pPr>
              <w:pStyle w:val="MDPI42tablebody"/>
              <w:rPr>
                <w:rFonts w:ascii="Times New Roman" w:hAnsi="Times New Roman"/>
                <w:sz w:val="16"/>
                <w:szCs w:val="16"/>
              </w:rPr>
            </w:pPr>
            <w:r>
              <w:rPr>
                <w:rFonts w:ascii="Times New Roman" w:hAnsi="Times New Roman"/>
                <w:sz w:val="16"/>
                <w:szCs w:val="16"/>
              </w:rPr>
              <w:t>Mortality</w:t>
            </w:r>
          </w:p>
        </w:tc>
        <w:tc>
          <w:tcPr>
            <w:tcW w:w="992" w:type="dxa"/>
          </w:tcPr>
          <w:p>
            <w:pPr>
              <w:pStyle w:val="MDPI42tablebody"/>
              <w:rPr>
                <w:rFonts w:ascii="Times New Roman" w:hAnsi="Times New Roman"/>
                <w:sz w:val="16"/>
                <w:szCs w:val="16"/>
              </w:rPr>
            </w:pPr>
            <w:r>
              <w:rPr>
                <w:rFonts w:ascii="Times New Roman" w:hAnsi="Times New Roman"/>
                <w:sz w:val="16"/>
                <w:szCs w:val="16"/>
              </w:rPr>
              <w:t>460-519 (9th); J00-J98 (10th)</w:t>
            </w:r>
          </w:p>
        </w:tc>
        <w:tc>
          <w:tcPr>
            <w:tcW w:w="1134" w:type="dxa"/>
            <w:noWrap/>
            <w:hideMark/>
          </w:tcPr>
          <w:p>
            <w:pPr>
              <w:pStyle w:val="MDPI42tablebody"/>
              <w:rPr>
                <w:rFonts w:ascii="Times New Roman" w:hAnsi="Times New Roman"/>
                <w:sz w:val="16"/>
                <w:szCs w:val="16"/>
              </w:rPr>
            </w:pPr>
            <w:r>
              <w:rPr>
                <w:rFonts w:ascii="Times New Roman" w:hAnsi="Times New Roman"/>
                <w:sz w:val="16"/>
                <w:szCs w:val="16"/>
              </w:rPr>
              <w:t>Combined effect</w:t>
            </w:r>
          </w:p>
        </w:tc>
        <w:tc>
          <w:tcPr>
            <w:tcW w:w="992" w:type="dxa"/>
          </w:tcPr>
          <w:p>
            <w:pPr>
              <w:pStyle w:val="MDPI42tablebody"/>
              <w:rPr>
                <w:rFonts w:ascii="Times New Roman" w:hAnsi="Times New Roman"/>
                <w:sz w:val="16"/>
                <w:szCs w:val="16"/>
              </w:rPr>
            </w:pPr>
            <w:r>
              <w:rPr>
                <w:rFonts w:ascii="Times New Roman" w:hAnsi="Times New Roman"/>
                <w:sz w:val="16"/>
                <w:szCs w:val="16"/>
              </w:rPr>
              <w:t>Time series</w:t>
            </w:r>
          </w:p>
        </w:tc>
        <w:tc>
          <w:tcPr>
            <w:tcW w:w="1418" w:type="dxa"/>
            <w:noWrap/>
            <w:hideMark/>
          </w:tcPr>
          <w:p>
            <w:pPr>
              <w:pStyle w:val="MDPI42tablebody"/>
              <w:rPr>
                <w:rFonts w:ascii="Times New Roman" w:hAnsi="Times New Roman"/>
                <w:sz w:val="16"/>
                <w:szCs w:val="16"/>
              </w:rPr>
            </w:pPr>
            <w:r>
              <w:rPr>
                <w:rFonts w:ascii="Times New Roman" w:hAnsi="Times New Roman"/>
                <w:sz w:val="16"/>
                <w:szCs w:val="16"/>
              </w:rPr>
              <w:t>GAM</w:t>
            </w:r>
          </w:p>
        </w:tc>
        <w:tc>
          <w:tcPr>
            <w:tcW w:w="992" w:type="dxa"/>
            <w:hideMark/>
          </w:tcPr>
          <w:p>
            <w:pPr>
              <w:pStyle w:val="MDPI42tablebody"/>
              <w:rPr>
                <w:rFonts w:ascii="Times New Roman" w:hAnsi="Times New Roman"/>
                <w:sz w:val="16"/>
                <w:szCs w:val="16"/>
              </w:rPr>
            </w:pPr>
            <w:r>
              <w:rPr>
                <w:rFonts w:ascii="Times New Roman" w:hAnsi="Times New Roman"/>
                <w:sz w:val="16"/>
                <w:szCs w:val="16"/>
              </w:rPr>
              <w:t>PM</w:t>
            </w:r>
            <w:r>
              <w:rPr>
                <w:rFonts w:ascii="Times New Roman" w:hAnsi="Times New Roman"/>
                <w:sz w:val="16"/>
                <w:szCs w:val="16"/>
                <w:vertAlign w:val="subscript"/>
              </w:rPr>
              <w:t xml:space="preserve">10 </w:t>
            </w:r>
            <w:r>
              <w:rPr>
                <w:rFonts w:ascii="Times New Roman" w:hAnsi="Times New Roman"/>
                <w:sz w:val="16"/>
                <w:szCs w:val="16"/>
              </w:rPr>
              <w:t>(µg/m</w:t>
            </w:r>
            <w:r>
              <w:rPr>
                <w:rFonts w:ascii="Times New Roman" w:hAnsi="Times New Roman"/>
                <w:sz w:val="16"/>
                <w:szCs w:val="16"/>
                <w:vertAlign w:val="superscript"/>
              </w:rPr>
              <w:t>3</w:t>
            </w:r>
            <w:r>
              <w:rPr>
                <w:rFonts w:ascii="Times New Roman" w:hAnsi="Times New Roman"/>
                <w:sz w:val="16"/>
                <w:szCs w:val="16"/>
              </w:rPr>
              <w:t>); O</w:t>
            </w:r>
            <w:r>
              <w:rPr>
                <w:rFonts w:ascii="Times New Roman" w:hAnsi="Times New Roman"/>
                <w:sz w:val="16"/>
                <w:szCs w:val="16"/>
                <w:vertAlign w:val="subscript"/>
              </w:rPr>
              <w:t>3</w:t>
            </w:r>
            <w:r>
              <w:rPr>
                <w:rFonts w:ascii="Times New Roman" w:hAnsi="Times New Roman"/>
                <w:sz w:val="16"/>
                <w:szCs w:val="16"/>
              </w:rPr>
              <w:t xml:space="preserve"> (µg/m</w:t>
            </w:r>
            <w:r>
              <w:rPr>
                <w:rFonts w:ascii="Times New Roman" w:hAnsi="Times New Roman"/>
                <w:sz w:val="16"/>
                <w:szCs w:val="16"/>
                <w:vertAlign w:val="superscript"/>
              </w:rPr>
              <w:t>3</w:t>
            </w:r>
            <w:r>
              <w:rPr>
                <w:rFonts w:ascii="Times New Roman" w:hAnsi="Times New Roman"/>
                <w:sz w:val="16"/>
                <w:szCs w:val="16"/>
              </w:rPr>
              <w:t>); NO</w:t>
            </w:r>
            <w:r>
              <w:rPr>
                <w:rFonts w:ascii="Times New Roman" w:hAnsi="Times New Roman"/>
                <w:sz w:val="16"/>
                <w:szCs w:val="16"/>
                <w:vertAlign w:val="subscript"/>
              </w:rPr>
              <w:t>2</w:t>
            </w:r>
            <w:r>
              <w:rPr>
                <w:rFonts w:ascii="Times New Roman" w:hAnsi="Times New Roman"/>
                <w:sz w:val="16"/>
                <w:szCs w:val="16"/>
              </w:rPr>
              <w:t xml:space="preserve"> (µg/m</w:t>
            </w:r>
            <w:r>
              <w:rPr>
                <w:rFonts w:ascii="Times New Roman" w:hAnsi="Times New Roman"/>
                <w:sz w:val="16"/>
                <w:szCs w:val="16"/>
                <w:vertAlign w:val="superscript"/>
              </w:rPr>
              <w:t>3</w:t>
            </w:r>
            <w:r>
              <w:rPr>
                <w:rFonts w:ascii="Times New Roman" w:hAnsi="Times New Roman"/>
                <w:sz w:val="16"/>
                <w:szCs w:val="16"/>
              </w:rPr>
              <w:t>)</w:t>
            </w:r>
          </w:p>
        </w:tc>
        <w:tc>
          <w:tcPr>
            <w:tcW w:w="1276" w:type="dxa"/>
          </w:tcPr>
          <w:p>
            <w:pPr>
              <w:pStyle w:val="MDPI42tablebody"/>
              <w:rPr>
                <w:rFonts w:ascii="Times New Roman" w:hAnsi="Times New Roman"/>
                <w:sz w:val="16"/>
                <w:szCs w:val="16"/>
              </w:rPr>
            </w:pPr>
            <w:r>
              <w:rPr>
                <w:rFonts w:ascii="Times New Roman" w:hAnsi="Times New Roman"/>
                <w:sz w:val="16"/>
                <w:szCs w:val="16"/>
              </w:rPr>
              <w:t>Extreme temperature (95% vs. 5%)</w:t>
            </w:r>
          </w:p>
        </w:tc>
        <w:tc>
          <w:tcPr>
            <w:tcW w:w="1276" w:type="dxa"/>
            <w:noWrap/>
            <w:hideMark/>
          </w:tcPr>
          <w:p>
            <w:pPr>
              <w:pStyle w:val="MDPI42tablebody"/>
              <w:rPr>
                <w:rFonts w:ascii="Times New Roman" w:hAnsi="Times New Roman"/>
                <w:sz w:val="16"/>
                <w:szCs w:val="16"/>
              </w:rPr>
            </w:pPr>
            <w:r>
              <w:rPr>
                <w:rFonts w:ascii="Times New Roman" w:hAnsi="Times New Roman"/>
                <w:sz w:val="16"/>
                <w:szCs w:val="16"/>
              </w:rPr>
              <w:t>% change (95%CI)/10 µg/m</w:t>
            </w:r>
            <w:r>
              <w:rPr>
                <w:rFonts w:ascii="Times New Roman" w:hAnsi="Times New Roman"/>
                <w:sz w:val="16"/>
                <w:szCs w:val="16"/>
                <w:vertAlign w:val="superscript"/>
              </w:rPr>
              <w:t>3</w:t>
            </w:r>
          </w:p>
        </w:tc>
        <w:tc>
          <w:tcPr>
            <w:tcW w:w="2948" w:type="dxa"/>
            <w:hideMark/>
          </w:tcPr>
          <w:p>
            <w:pPr>
              <w:pStyle w:val="MDPI42tablebody"/>
              <w:rPr>
                <w:rFonts w:ascii="Times New Roman" w:hAnsi="Times New Roman"/>
                <w:sz w:val="16"/>
                <w:szCs w:val="16"/>
              </w:rPr>
            </w:pPr>
            <w:r>
              <w:rPr>
                <w:rFonts w:ascii="Times New Roman" w:hAnsi="Times New Roman"/>
                <w:b/>
                <w:sz w:val="16"/>
                <w:szCs w:val="16"/>
              </w:rPr>
              <w:t>PM</w:t>
            </w:r>
            <w:r>
              <w:rPr>
                <w:rFonts w:ascii="Times New Roman" w:hAnsi="Times New Roman"/>
                <w:b/>
                <w:sz w:val="16"/>
                <w:szCs w:val="16"/>
                <w:vertAlign w:val="subscript"/>
              </w:rPr>
              <w:t>10</w:t>
            </w:r>
            <w:r>
              <w:rPr>
                <w:rFonts w:ascii="Times New Roman" w:hAnsi="Times New Roman"/>
                <w:b/>
                <w:sz w:val="16"/>
                <w:szCs w:val="16"/>
              </w:rPr>
              <w:t>:</w:t>
            </w:r>
            <w:r>
              <w:rPr>
                <w:rFonts w:ascii="Times New Roman" w:hAnsi="Times New Roman"/>
                <w:sz w:val="16"/>
                <w:szCs w:val="16"/>
              </w:rPr>
              <w:t xml:space="preserve"> Low= 0.46 (0.21 to 0.72) High= 0.44 (0.21 to 0.82). </w:t>
            </w:r>
          </w:p>
          <w:p>
            <w:pPr>
              <w:pStyle w:val="MDPI42tablebody"/>
              <w:rPr>
                <w:rFonts w:ascii="Times New Roman" w:hAnsi="Times New Roman"/>
                <w:sz w:val="16"/>
                <w:szCs w:val="16"/>
              </w:rPr>
            </w:pPr>
            <w:r>
              <w:rPr>
                <w:rFonts w:ascii="Times New Roman" w:hAnsi="Times New Roman"/>
                <w:b/>
                <w:sz w:val="16"/>
                <w:szCs w:val="16"/>
              </w:rPr>
              <w:t>NO</w:t>
            </w:r>
            <w:r>
              <w:rPr>
                <w:rFonts w:ascii="Times New Roman" w:hAnsi="Times New Roman"/>
                <w:b/>
                <w:sz w:val="16"/>
                <w:szCs w:val="16"/>
                <w:vertAlign w:val="subscript"/>
              </w:rPr>
              <w:t>2</w:t>
            </w:r>
            <w:r>
              <w:rPr>
                <w:rFonts w:ascii="Times New Roman" w:hAnsi="Times New Roman"/>
                <w:b/>
                <w:sz w:val="16"/>
                <w:szCs w:val="16"/>
              </w:rPr>
              <w:t>:</w:t>
            </w:r>
            <w:r>
              <w:rPr>
                <w:rFonts w:ascii="Times New Roman" w:hAnsi="Times New Roman"/>
                <w:sz w:val="16"/>
                <w:szCs w:val="16"/>
              </w:rPr>
              <w:t xml:space="preserve"> Low= 1.25 (0.71 to 1.79) High= 1.04 (0.33 to 1.75). </w:t>
            </w:r>
          </w:p>
          <w:p>
            <w:pPr>
              <w:pStyle w:val="MDPI42tablebody"/>
              <w:rPr>
                <w:rFonts w:ascii="Times New Roman" w:hAnsi="Times New Roman"/>
                <w:sz w:val="16"/>
                <w:szCs w:val="16"/>
              </w:rPr>
            </w:pPr>
            <w:r>
              <w:rPr>
                <w:rFonts w:ascii="Times New Roman" w:hAnsi="Times New Roman"/>
                <w:b/>
                <w:sz w:val="16"/>
                <w:szCs w:val="16"/>
              </w:rPr>
              <w:t>O</w:t>
            </w:r>
            <w:r>
              <w:rPr>
                <w:rFonts w:ascii="Times New Roman" w:hAnsi="Times New Roman"/>
                <w:b/>
                <w:sz w:val="16"/>
                <w:szCs w:val="16"/>
                <w:vertAlign w:val="subscript"/>
              </w:rPr>
              <w:t>3</w:t>
            </w:r>
            <w:r>
              <w:rPr>
                <w:rFonts w:ascii="Times New Roman" w:hAnsi="Times New Roman"/>
                <w:b/>
                <w:sz w:val="16"/>
                <w:szCs w:val="16"/>
              </w:rPr>
              <w:t>:</w:t>
            </w:r>
            <w:r>
              <w:rPr>
                <w:rFonts w:ascii="Times New Roman" w:hAnsi="Times New Roman"/>
                <w:sz w:val="16"/>
                <w:szCs w:val="16"/>
              </w:rPr>
              <w:t xml:space="preserve"> Low= 1.78 (0.84 to 2.73) High= 0.54 (0.15 to 0.92)</w:t>
            </w:r>
          </w:p>
        </w:tc>
      </w:tr>
      <w:tr>
        <w:trPr>
          <w:trHeight w:val="1124"/>
        </w:trPr>
        <w:tc>
          <w:tcPr>
            <w:tcW w:w="846" w:type="dxa"/>
            <w:noWrap/>
            <w:hideMark/>
          </w:tcPr>
          <w:p>
            <w:pPr>
              <w:pStyle w:val="MDPI42tablebody"/>
              <w:rPr>
                <w:rFonts w:ascii="Times New Roman" w:hAnsi="Times New Roman"/>
                <w:sz w:val="16"/>
                <w:szCs w:val="16"/>
              </w:rPr>
            </w:pPr>
            <w:r>
              <w:rPr>
                <w:rFonts w:ascii="Times New Roman" w:hAnsi="Times New Roman"/>
                <w:sz w:val="16"/>
                <w:szCs w:val="16"/>
              </w:rPr>
              <w:fldChar w:fldCharType="begin">
                <w:fldData xml:space="preserve">PEVuZE5vdGU+PENpdGUgQXV0aG9yWWVhcj0iMSI+PEF1dGhvcj5DaGVuZzwvQXV0aG9yPjxZZWFy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</w:fldData>
              </w:fldChar>
            </w:r>
            <w:r>
              <w:rPr>
                <w:rFonts w:ascii="Times New Roman" w:hAnsi="Times New Roman"/>
                <w:sz w:val="16"/>
                <w:szCs w:val="16"/>
              </w:rPr>
              <w:instrText xml:space="preserve"> ADDIN EN.CITE </w:instrText>
            </w:r>
            <w:r>
              <w:rPr>
                <w:rFonts w:ascii="Times New Roman" w:hAnsi="Times New Roman"/>
                <w:sz w:val="16"/>
                <w:szCs w:val="16"/>
              </w:rPr>
              <w:fldChar w:fldCharType="begin">
                <w:fldData xml:space="preserve">PEVuZE5vdGU+PENpdGUgQXV0aG9yWWVhcj0iMSI+PEF1dGhvcj5DaGVuZzwvQXV0aG9yPjxZZWFy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</w:fldData>
              </w:fldChar>
            </w:r>
            <w:r>
              <w:rPr>
                <w:rFonts w:ascii="Times New Roman" w:hAnsi="Times New Roman"/>
                <w:sz w:val="16"/>
                <w:szCs w:val="16"/>
              </w:rPr>
              <w:instrText xml:space="preserve"> ADDIN EN.CITE.DATA </w:instrText>
            </w:r>
            <w:r>
              <w:rPr>
                <w:rFonts w:ascii="Times New Roman" w:hAnsi="Times New Roman"/>
                <w:sz w:val="16"/>
                <w:szCs w:val="16"/>
              </w:rPr>
            </w:r>
            <w:r>
              <w:rPr>
                <w:rFonts w:ascii="Times New Roman" w:hAnsi="Times New Roman"/>
                <w:sz w:val="16"/>
                <w:szCs w:val="16"/>
              </w:rPr>
              <w:fldChar w:fldCharType="end"/>
            </w:r>
            <w:r>
              <w:rPr>
                <w:rFonts w:ascii="Times New Roman" w:hAnsi="Times New Roman"/>
                <w:sz w:val="16"/>
                <w:szCs w:val="16"/>
              </w:rPr>
            </w:r>
            <w:r>
              <w:rPr>
                <w:rFonts w:ascii="Times New Roman" w:hAnsi="Times New Roman"/>
                <w:sz w:val="16"/>
                <w:szCs w:val="16"/>
              </w:rPr>
              <w:fldChar w:fldCharType="separate"/>
            </w:r>
            <w:r>
              <w:rPr>
                <w:rFonts w:ascii="Times New Roman" w:hAnsi="Times New Roman"/>
                <w:noProof/>
                <w:sz w:val="16"/>
                <w:szCs w:val="16"/>
              </w:rPr>
              <w:t xml:space="preserve">Cheng, et al. </w:t>
            </w:r>
            <w:r>
              <w:rPr>
                <w:rFonts w:ascii="Times New Roman" w:hAnsi="Times New Roman"/>
                <w:noProof/>
                <w:sz w:val="16"/>
                <w:szCs w:val="16"/>
                <w:vertAlign w:val="superscript"/>
              </w:rPr>
              <w:t>40</w:t>
            </w:r>
            <w:r>
              <w:rPr>
                <w:rFonts w:ascii="Times New Roman" w:hAnsi="Times New Roman"/>
                <w:sz w:val="16"/>
                <w:szCs w:val="16"/>
              </w:rPr>
              <w:fldChar w:fldCharType="end"/>
            </w:r>
          </w:p>
        </w:tc>
        <w:tc>
          <w:tcPr>
            <w:tcW w:w="709" w:type="dxa"/>
            <w:noWrap/>
            <w:hideMark/>
          </w:tcPr>
          <w:p>
            <w:pPr>
              <w:pStyle w:val="MDPI42tablebody"/>
              <w:rPr>
                <w:rFonts w:ascii="Times New Roman" w:hAnsi="Times New Roman"/>
                <w:sz w:val="16"/>
                <w:szCs w:val="16"/>
              </w:rPr>
            </w:pPr>
            <w:r>
              <w:rPr>
                <w:rFonts w:ascii="Times New Roman" w:hAnsi="Times New Roman"/>
                <w:sz w:val="16"/>
                <w:szCs w:val="16"/>
              </w:rPr>
              <w:t>2015</w:t>
            </w:r>
          </w:p>
        </w:tc>
        <w:tc>
          <w:tcPr>
            <w:tcW w:w="1134" w:type="dxa"/>
            <w:noWrap/>
            <w:hideMark/>
          </w:tcPr>
          <w:p>
            <w:pPr>
              <w:pStyle w:val="MDPI42tablebody"/>
              <w:rPr>
                <w:rFonts w:ascii="Times New Roman" w:hAnsi="Times New Roman"/>
                <w:sz w:val="16"/>
                <w:szCs w:val="16"/>
              </w:rPr>
            </w:pPr>
            <w:r>
              <w:rPr>
                <w:rFonts w:ascii="Times New Roman" w:hAnsi="Times New Roman"/>
                <w:sz w:val="16"/>
                <w:szCs w:val="16"/>
              </w:rPr>
              <w:t>Taiwan</w:t>
            </w:r>
          </w:p>
        </w:tc>
        <w:tc>
          <w:tcPr>
            <w:tcW w:w="992" w:type="dxa"/>
            <w:noWrap/>
            <w:hideMark/>
          </w:tcPr>
          <w:p>
            <w:pPr>
              <w:pStyle w:val="MDPI42tablebody"/>
              <w:rPr>
                <w:rFonts w:ascii="Times New Roman" w:hAnsi="Times New Roman"/>
                <w:sz w:val="16"/>
                <w:szCs w:val="16"/>
              </w:rPr>
            </w:pPr>
            <w:r>
              <w:rPr>
                <w:rFonts w:ascii="Times New Roman" w:hAnsi="Times New Roman"/>
                <w:sz w:val="16"/>
                <w:szCs w:val="16"/>
              </w:rPr>
              <w:t>Hospital admissions</w:t>
            </w:r>
          </w:p>
        </w:tc>
        <w:tc>
          <w:tcPr>
            <w:tcW w:w="992" w:type="dxa"/>
          </w:tcPr>
          <w:p>
            <w:pPr>
              <w:pStyle w:val="MDPI42tablebody"/>
              <w:rPr>
                <w:rFonts w:ascii="Times New Roman" w:hAnsi="Times New Roman"/>
                <w:sz w:val="16"/>
                <w:szCs w:val="16"/>
              </w:rPr>
            </w:pPr>
            <w:r>
              <w:rPr>
                <w:rFonts w:ascii="Times New Roman" w:hAnsi="Times New Roman"/>
                <w:sz w:val="16"/>
                <w:szCs w:val="16"/>
              </w:rPr>
              <w:t>490-494 and 496 (9th)</w:t>
            </w:r>
          </w:p>
        </w:tc>
        <w:tc>
          <w:tcPr>
            <w:tcW w:w="1134" w:type="dxa"/>
            <w:noWrap/>
            <w:hideMark/>
          </w:tcPr>
          <w:p>
            <w:pPr>
              <w:pStyle w:val="MDPI42tablebody"/>
              <w:rPr>
                <w:rFonts w:ascii="Times New Roman" w:hAnsi="Times New Roman"/>
                <w:sz w:val="16"/>
                <w:szCs w:val="16"/>
              </w:rPr>
            </w:pPr>
            <w:r>
              <w:rPr>
                <w:rFonts w:ascii="Times New Roman" w:hAnsi="Times New Roman"/>
                <w:sz w:val="16"/>
                <w:szCs w:val="16"/>
              </w:rPr>
              <w:t>Adjusted for Temperature</w:t>
            </w:r>
          </w:p>
        </w:tc>
        <w:tc>
          <w:tcPr>
            <w:tcW w:w="992" w:type="dxa"/>
          </w:tcPr>
          <w:p>
            <w:pPr>
              <w:pStyle w:val="MDPI42tablebody"/>
              <w:rPr>
                <w:rFonts w:ascii="Times New Roman" w:hAnsi="Times New Roman"/>
                <w:sz w:val="16"/>
                <w:szCs w:val="16"/>
              </w:rPr>
            </w:pPr>
            <w:r>
              <w:rPr>
                <w:rFonts w:ascii="Times New Roman" w:hAnsi="Times New Roman"/>
                <w:sz w:val="16"/>
                <w:szCs w:val="16"/>
              </w:rPr>
              <w:t>Case-crossover</w:t>
            </w:r>
          </w:p>
        </w:tc>
        <w:tc>
          <w:tcPr>
            <w:tcW w:w="1418" w:type="dxa"/>
            <w:hideMark/>
          </w:tcPr>
          <w:p>
            <w:pPr>
              <w:pStyle w:val="MDPI42tablebody"/>
              <w:rPr>
                <w:rFonts w:ascii="Times New Roman" w:hAnsi="Times New Roman"/>
                <w:sz w:val="16"/>
                <w:szCs w:val="16"/>
              </w:rPr>
            </w:pPr>
            <w:r>
              <w:rPr>
                <w:rFonts w:ascii="Times New Roman" w:hAnsi="Times New Roman"/>
                <w:sz w:val="16"/>
                <w:szCs w:val="16"/>
              </w:rPr>
              <w:t>Conditional logistic regression</w:t>
            </w:r>
          </w:p>
        </w:tc>
        <w:tc>
          <w:tcPr>
            <w:tcW w:w="992" w:type="dxa"/>
            <w:hideMark/>
          </w:tcPr>
          <w:p>
            <w:pPr>
              <w:pStyle w:val="MDPI42tablebody"/>
              <w:rPr>
                <w:rFonts w:ascii="Times New Roman" w:hAnsi="Times New Roman"/>
                <w:sz w:val="16"/>
                <w:szCs w:val="16"/>
              </w:rPr>
            </w:pPr>
            <w:r>
              <w:rPr>
                <w:rFonts w:ascii="Times New Roman" w:hAnsi="Times New Roman"/>
                <w:sz w:val="16"/>
                <w:szCs w:val="16"/>
              </w:rPr>
              <w:t>PM</w:t>
            </w:r>
            <w:r>
              <w:rPr>
                <w:rFonts w:ascii="Times New Roman" w:hAnsi="Times New Roman"/>
                <w:sz w:val="16"/>
                <w:szCs w:val="16"/>
                <w:vertAlign w:val="subscript"/>
              </w:rPr>
              <w:t>10</w:t>
            </w:r>
            <w:r>
              <w:rPr>
                <w:rFonts w:ascii="Times New Roman" w:hAnsi="Times New Roman"/>
                <w:sz w:val="16"/>
                <w:szCs w:val="16"/>
              </w:rPr>
              <w:t xml:space="preserve"> (µg/m</w:t>
            </w:r>
            <w:r>
              <w:rPr>
                <w:rFonts w:ascii="Times New Roman" w:hAnsi="Times New Roman"/>
                <w:sz w:val="16"/>
                <w:szCs w:val="16"/>
                <w:vertAlign w:val="superscript"/>
              </w:rPr>
              <w:t>3</w:t>
            </w:r>
            <w:r>
              <w:rPr>
                <w:rFonts w:ascii="Times New Roman" w:hAnsi="Times New Roman"/>
                <w:sz w:val="16"/>
                <w:szCs w:val="16"/>
              </w:rPr>
              <w:t xml:space="preserve">). </w:t>
            </w:r>
          </w:p>
        </w:tc>
        <w:tc>
          <w:tcPr>
            <w:tcW w:w="1276" w:type="dxa"/>
          </w:tcPr>
          <w:p>
            <w:pPr>
              <w:pStyle w:val="MDPI42tablebody"/>
              <w:rPr>
                <w:rFonts w:ascii="Times New Roman" w:hAnsi="Times New Roman"/>
                <w:sz w:val="16"/>
                <w:szCs w:val="16"/>
              </w:rPr>
            </w:pPr>
            <w:r>
              <w:rPr>
                <w:rFonts w:ascii="Times New Roman" w:hAnsi="Times New Roman"/>
                <w:sz w:val="16"/>
                <w:szCs w:val="16"/>
              </w:rPr>
              <w:t>≥25°C</w:t>
            </w:r>
          </w:p>
          <w:p>
            <w:pPr>
              <w:pStyle w:val="MDPI42tablebody"/>
              <w:rPr>
                <w:rFonts w:ascii="Times New Roman" w:hAnsi="Times New Roman"/>
                <w:sz w:val="16"/>
                <w:szCs w:val="16"/>
              </w:rPr>
            </w:pPr>
            <w:r>
              <w:rPr>
                <w:rFonts w:ascii="Times New Roman" w:hAnsi="Times New Roman"/>
                <w:sz w:val="16"/>
                <w:szCs w:val="16"/>
              </w:rPr>
              <w:t>&lt;25°C</w:t>
            </w:r>
          </w:p>
        </w:tc>
        <w:tc>
          <w:tcPr>
            <w:tcW w:w="1276" w:type="dxa"/>
            <w:hideMark/>
          </w:tcPr>
          <w:p>
            <w:pPr>
              <w:pStyle w:val="MDPI42tablebody"/>
              <w:rPr>
                <w:rFonts w:ascii="Times New Roman" w:hAnsi="Times New Roman"/>
                <w:sz w:val="16"/>
                <w:szCs w:val="16"/>
              </w:rPr>
            </w:pPr>
            <w:r>
              <w:rPr>
                <w:rFonts w:ascii="Times New Roman" w:hAnsi="Times New Roman"/>
                <w:sz w:val="16"/>
                <w:szCs w:val="16"/>
              </w:rPr>
              <w:t>% increase (95%CI)/10µg/m</w:t>
            </w:r>
            <w:r>
              <w:rPr>
                <w:rFonts w:ascii="Times New Roman" w:hAnsi="Times New Roman"/>
                <w:sz w:val="16"/>
                <w:szCs w:val="16"/>
                <w:vertAlign w:val="superscript"/>
              </w:rPr>
              <w:t>3</w:t>
            </w:r>
            <w:r>
              <w:rPr>
                <w:rFonts w:ascii="Times New Roman" w:hAnsi="Times New Roman"/>
                <w:sz w:val="16"/>
                <w:szCs w:val="16"/>
              </w:rPr>
              <w:t xml:space="preserve">. </w:t>
            </w:r>
          </w:p>
        </w:tc>
        <w:tc>
          <w:tcPr>
            <w:tcW w:w="2948" w:type="dxa"/>
            <w:hideMark/>
          </w:tcPr>
          <w:p>
            <w:pPr>
              <w:pStyle w:val="MDPI42tablebody"/>
              <w:rPr>
                <w:rFonts w:ascii="Times New Roman" w:hAnsi="Times New Roman"/>
                <w:sz w:val="16"/>
                <w:szCs w:val="16"/>
              </w:rPr>
            </w:pPr>
            <w:r>
              <w:rPr>
                <w:rFonts w:ascii="Times New Roman" w:hAnsi="Times New Roman"/>
                <w:b/>
                <w:sz w:val="16"/>
                <w:szCs w:val="16"/>
              </w:rPr>
              <w:t>PM</w:t>
            </w:r>
            <w:r>
              <w:rPr>
                <w:rFonts w:ascii="Times New Roman" w:hAnsi="Times New Roman"/>
                <w:b/>
                <w:sz w:val="16"/>
                <w:szCs w:val="16"/>
                <w:vertAlign w:val="subscript"/>
              </w:rPr>
              <w:t>10</w:t>
            </w:r>
            <w:r>
              <w:rPr>
                <w:rFonts w:ascii="Times New Roman" w:hAnsi="Times New Roman"/>
                <w:b/>
                <w:sz w:val="16"/>
                <w:szCs w:val="16"/>
              </w:rPr>
              <w:t>.</w:t>
            </w:r>
            <w:r>
              <w:rPr>
                <w:rFonts w:ascii="Times New Roman" w:hAnsi="Times New Roman"/>
                <w:sz w:val="16"/>
                <w:szCs w:val="16"/>
              </w:rPr>
              <w:t xml:space="preserve"> Asthma: ≥25°C=2 (0 to 4) &lt;25°C=4 (3 to 6). </w:t>
            </w:r>
          </w:p>
          <w:p>
            <w:pPr>
              <w:pStyle w:val="MDPI42tablebody"/>
              <w:rPr>
                <w:rFonts w:ascii="Times New Roman" w:hAnsi="Times New Roman"/>
                <w:sz w:val="16"/>
                <w:szCs w:val="16"/>
              </w:rPr>
            </w:pPr>
            <w:r>
              <w:rPr>
                <w:rFonts w:ascii="Times New Roman" w:hAnsi="Times New Roman"/>
                <w:sz w:val="16"/>
                <w:szCs w:val="16"/>
              </w:rPr>
              <w:t>COPD: ≥25°C= 1 (0 to 2) &lt;25°C=5 (3 to 6)</w:t>
            </w:r>
          </w:p>
        </w:tc>
      </w:tr>
      <w:tr>
        <w:trPr>
          <w:trHeight w:val="229"/>
        </w:trPr>
        <w:tc>
          <w:tcPr>
            <w:tcW w:w="846" w:type="dxa"/>
            <w:noWrap/>
            <w:hideMark/>
          </w:tcPr>
          <w:p>
            <w:pPr>
              <w:pStyle w:val="MDPI42tablebody"/>
              <w:rPr>
                <w:rFonts w:ascii="Times New Roman" w:hAnsi="Times New Roman"/>
                <w:sz w:val="16"/>
                <w:szCs w:val="16"/>
              </w:rPr>
            </w:pPr>
            <w:r>
              <w:rPr>
                <w:rFonts w:ascii="Times New Roman" w:hAnsi="Times New Roman"/>
                <w:sz w:val="16"/>
                <w:szCs w:val="16"/>
              </w:rPr>
              <w:fldChar w:fldCharType="begin">
                <w:fldData xml:space="preserve">PEVuZE5vdGU+PENpdGUgQXV0aG9yWWVhcj0iMSI+PEF1dGhvcj5GZW5nPC9BdXRob3I+PFllYXI+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</w:fldData>
              </w:fldChar>
            </w:r>
            <w:r>
              <w:rPr>
                <w:rFonts w:ascii="Times New Roman" w:hAnsi="Times New Roman"/>
                <w:sz w:val="16"/>
                <w:szCs w:val="16"/>
              </w:rPr>
              <w:instrText xml:space="preserve"> ADDIN EN.CITE </w:instrText>
            </w:r>
            <w:r>
              <w:rPr>
                <w:rFonts w:ascii="Times New Roman" w:hAnsi="Times New Roman"/>
                <w:sz w:val="16"/>
                <w:szCs w:val="16"/>
              </w:rPr>
              <w:fldChar w:fldCharType="begin">
                <w:fldData xml:space="preserve">PEVuZE5vdGU+PENpdGUgQXV0aG9yWWVhcj0iMSI+PEF1dGhvcj5GZW5nPC9BdXRob3I+PFllYXI+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</w:fldData>
              </w:fldChar>
            </w:r>
            <w:r>
              <w:rPr>
                <w:rFonts w:ascii="Times New Roman" w:hAnsi="Times New Roman"/>
                <w:sz w:val="16"/>
                <w:szCs w:val="16"/>
              </w:rPr>
              <w:instrText xml:space="preserve"> ADDIN EN.CITE.DATA </w:instrText>
            </w:r>
            <w:r>
              <w:rPr>
                <w:rFonts w:ascii="Times New Roman" w:hAnsi="Times New Roman"/>
                <w:sz w:val="16"/>
                <w:szCs w:val="16"/>
              </w:rPr>
            </w:r>
            <w:r>
              <w:rPr>
                <w:rFonts w:ascii="Times New Roman" w:hAnsi="Times New Roman"/>
                <w:sz w:val="16"/>
                <w:szCs w:val="16"/>
              </w:rPr>
              <w:fldChar w:fldCharType="end"/>
            </w:r>
            <w:r>
              <w:rPr>
                <w:rFonts w:ascii="Times New Roman" w:hAnsi="Times New Roman"/>
                <w:sz w:val="16"/>
                <w:szCs w:val="16"/>
              </w:rPr>
            </w:r>
            <w:r>
              <w:rPr>
                <w:rFonts w:ascii="Times New Roman" w:hAnsi="Times New Roman"/>
                <w:sz w:val="16"/>
                <w:szCs w:val="16"/>
              </w:rPr>
              <w:fldChar w:fldCharType="separate"/>
            </w:r>
            <w:r>
              <w:rPr>
                <w:rFonts w:ascii="Times New Roman" w:hAnsi="Times New Roman"/>
                <w:noProof/>
                <w:sz w:val="16"/>
                <w:szCs w:val="16"/>
              </w:rPr>
              <w:t xml:space="preserve">Feng, et al. </w:t>
            </w:r>
            <w:r>
              <w:rPr>
                <w:rFonts w:ascii="Times New Roman" w:hAnsi="Times New Roman"/>
                <w:noProof/>
                <w:sz w:val="16"/>
                <w:szCs w:val="16"/>
                <w:vertAlign w:val="superscript"/>
              </w:rPr>
              <w:t>54</w:t>
            </w:r>
            <w:r>
              <w:rPr>
                <w:rFonts w:ascii="Times New Roman" w:hAnsi="Times New Roman"/>
                <w:sz w:val="16"/>
                <w:szCs w:val="16"/>
              </w:rPr>
              <w:fldChar w:fldCharType="end"/>
            </w:r>
          </w:p>
        </w:tc>
        <w:tc>
          <w:tcPr>
            <w:tcW w:w="709" w:type="dxa"/>
            <w:noWrap/>
            <w:hideMark/>
          </w:tcPr>
          <w:p>
            <w:pPr>
              <w:pStyle w:val="MDPI42tablebody"/>
              <w:rPr>
                <w:rFonts w:ascii="Times New Roman" w:hAnsi="Times New Roman"/>
                <w:sz w:val="16"/>
                <w:szCs w:val="16"/>
              </w:rPr>
            </w:pPr>
            <w:r>
              <w:rPr>
                <w:rFonts w:ascii="Times New Roman" w:hAnsi="Times New Roman"/>
                <w:sz w:val="16"/>
                <w:szCs w:val="16"/>
              </w:rPr>
              <w:t>2019</w:t>
            </w:r>
          </w:p>
        </w:tc>
        <w:tc>
          <w:tcPr>
            <w:tcW w:w="1134" w:type="dxa"/>
            <w:noWrap/>
            <w:hideMark/>
          </w:tcPr>
          <w:p>
            <w:pPr>
              <w:pStyle w:val="MDPI42tablebody"/>
              <w:rPr>
                <w:rFonts w:ascii="Times New Roman" w:hAnsi="Times New Roman"/>
                <w:sz w:val="16"/>
                <w:szCs w:val="16"/>
              </w:rPr>
            </w:pPr>
            <w:r>
              <w:rPr>
                <w:rFonts w:ascii="Times New Roman" w:hAnsi="Times New Roman"/>
                <w:sz w:val="16"/>
                <w:szCs w:val="16"/>
              </w:rPr>
              <w:t>China</w:t>
            </w:r>
          </w:p>
        </w:tc>
        <w:tc>
          <w:tcPr>
            <w:tcW w:w="992" w:type="dxa"/>
            <w:noWrap/>
            <w:hideMark/>
          </w:tcPr>
          <w:p>
            <w:pPr>
              <w:pStyle w:val="MDPI42tablebody"/>
              <w:rPr>
                <w:rFonts w:ascii="Times New Roman" w:hAnsi="Times New Roman"/>
                <w:sz w:val="16"/>
                <w:szCs w:val="16"/>
              </w:rPr>
            </w:pPr>
            <w:r>
              <w:rPr>
                <w:rFonts w:ascii="Times New Roman" w:hAnsi="Times New Roman"/>
                <w:sz w:val="16"/>
                <w:szCs w:val="16"/>
              </w:rPr>
              <w:t>Hospital admissions</w:t>
            </w:r>
          </w:p>
        </w:tc>
        <w:tc>
          <w:tcPr>
            <w:tcW w:w="992" w:type="dxa"/>
          </w:tcPr>
          <w:p>
            <w:pPr>
              <w:pStyle w:val="MDPI42tablebody"/>
              <w:rPr>
                <w:rFonts w:ascii="Times New Roman" w:hAnsi="Times New Roman"/>
                <w:sz w:val="16"/>
                <w:szCs w:val="16"/>
              </w:rPr>
            </w:pPr>
            <w:r>
              <w:rPr>
                <w:rFonts w:ascii="Times New Roman" w:hAnsi="Times New Roman"/>
                <w:sz w:val="16"/>
                <w:szCs w:val="16"/>
              </w:rPr>
              <w:t>J44.103, J44.901, J45-46 (10th)</w:t>
            </w:r>
          </w:p>
        </w:tc>
        <w:tc>
          <w:tcPr>
            <w:tcW w:w="1134" w:type="dxa"/>
            <w:noWrap/>
            <w:hideMark/>
          </w:tcPr>
          <w:p>
            <w:pPr>
              <w:pStyle w:val="MDPI42tablebody"/>
              <w:rPr>
                <w:rFonts w:ascii="Times New Roman" w:hAnsi="Times New Roman"/>
                <w:sz w:val="16"/>
                <w:szCs w:val="16"/>
              </w:rPr>
            </w:pPr>
            <w:r>
              <w:rPr>
                <w:rFonts w:ascii="Times New Roman" w:hAnsi="Times New Roman"/>
                <w:sz w:val="16"/>
                <w:szCs w:val="16"/>
              </w:rPr>
              <w:t>Seasonality</w:t>
            </w:r>
          </w:p>
        </w:tc>
        <w:tc>
          <w:tcPr>
            <w:tcW w:w="992" w:type="dxa"/>
          </w:tcPr>
          <w:p>
            <w:pPr>
              <w:pStyle w:val="MDPI42tablebody"/>
              <w:rPr>
                <w:rFonts w:ascii="Times New Roman" w:hAnsi="Times New Roman"/>
                <w:sz w:val="16"/>
                <w:szCs w:val="16"/>
              </w:rPr>
            </w:pPr>
            <w:r>
              <w:rPr>
                <w:rFonts w:ascii="Times New Roman" w:hAnsi="Times New Roman"/>
                <w:sz w:val="16"/>
                <w:szCs w:val="16"/>
              </w:rPr>
              <w:t>Time series</w:t>
            </w:r>
          </w:p>
        </w:tc>
        <w:tc>
          <w:tcPr>
            <w:tcW w:w="1418" w:type="dxa"/>
            <w:noWrap/>
            <w:hideMark/>
          </w:tcPr>
          <w:p>
            <w:pPr>
              <w:pStyle w:val="MDPI42tablebody"/>
              <w:rPr>
                <w:rFonts w:ascii="Times New Roman" w:hAnsi="Times New Roman"/>
                <w:sz w:val="16"/>
                <w:szCs w:val="16"/>
              </w:rPr>
            </w:pPr>
            <w:r>
              <w:rPr>
                <w:rFonts w:ascii="Times New Roman" w:hAnsi="Times New Roman"/>
                <w:sz w:val="16"/>
                <w:szCs w:val="16"/>
              </w:rPr>
              <w:t>GAM</w:t>
            </w:r>
          </w:p>
        </w:tc>
        <w:tc>
          <w:tcPr>
            <w:tcW w:w="992" w:type="dxa"/>
            <w:hideMark/>
          </w:tcPr>
          <w:p>
            <w:pPr>
              <w:pStyle w:val="MDPI42tablebody"/>
              <w:rPr>
                <w:rFonts w:ascii="Times New Roman" w:hAnsi="Times New Roman"/>
                <w:sz w:val="16"/>
                <w:szCs w:val="16"/>
              </w:rPr>
            </w:pPr>
            <w:r>
              <w:rPr>
                <w:rFonts w:ascii="Times New Roman" w:hAnsi="Times New Roman"/>
                <w:sz w:val="16"/>
                <w:szCs w:val="16"/>
              </w:rPr>
              <w:t>PM</w:t>
            </w:r>
            <w:r>
              <w:rPr>
                <w:rFonts w:ascii="Times New Roman" w:hAnsi="Times New Roman"/>
                <w:sz w:val="16"/>
                <w:szCs w:val="16"/>
                <w:vertAlign w:val="subscript"/>
              </w:rPr>
              <w:t>10</w:t>
            </w:r>
            <w:r>
              <w:rPr>
                <w:rFonts w:ascii="Times New Roman" w:hAnsi="Times New Roman"/>
                <w:sz w:val="16"/>
                <w:szCs w:val="16"/>
              </w:rPr>
              <w:t xml:space="preserve"> (µg/m</w:t>
            </w:r>
            <w:r>
              <w:rPr>
                <w:rFonts w:ascii="Times New Roman" w:hAnsi="Times New Roman"/>
                <w:sz w:val="16"/>
                <w:szCs w:val="16"/>
                <w:vertAlign w:val="superscript"/>
              </w:rPr>
              <w:t>3</w:t>
            </w:r>
            <w:r>
              <w:rPr>
                <w:rFonts w:ascii="Times New Roman" w:hAnsi="Times New Roman"/>
                <w:sz w:val="16"/>
                <w:szCs w:val="16"/>
              </w:rPr>
              <w:t>)</w:t>
            </w:r>
          </w:p>
        </w:tc>
        <w:tc>
          <w:tcPr>
            <w:tcW w:w="1276" w:type="dxa"/>
          </w:tcPr>
          <w:p>
            <w:pPr>
              <w:pStyle w:val="MDPI42tablebody"/>
              <w:rPr>
                <w:rFonts w:ascii="Times New Roman" w:hAnsi="Times New Roman"/>
                <w:sz w:val="16"/>
                <w:szCs w:val="16"/>
              </w:rPr>
            </w:pPr>
            <w:r>
              <w:rPr>
                <w:rFonts w:ascii="Times New Roman" w:hAnsi="Times New Roman"/>
                <w:sz w:val="16"/>
                <w:szCs w:val="16"/>
              </w:rPr>
              <w:t>Season</w:t>
            </w:r>
          </w:p>
        </w:tc>
        <w:tc>
          <w:tcPr>
            <w:tcW w:w="1276" w:type="dxa"/>
            <w:hideMark/>
          </w:tcPr>
          <w:p>
            <w:pPr>
              <w:pStyle w:val="MDPI42tablebody"/>
              <w:rPr>
                <w:rFonts w:ascii="Times New Roman" w:hAnsi="Times New Roman"/>
                <w:sz w:val="16"/>
                <w:szCs w:val="16"/>
              </w:rPr>
            </w:pPr>
            <w:r>
              <w:rPr>
                <w:rFonts w:ascii="Times New Roman" w:hAnsi="Times New Roman"/>
                <w:sz w:val="16"/>
                <w:szCs w:val="16"/>
              </w:rPr>
              <w:t>p value for interaction</w:t>
            </w:r>
          </w:p>
        </w:tc>
        <w:tc>
          <w:tcPr>
            <w:tcW w:w="2948" w:type="dxa"/>
            <w:hideMark/>
          </w:tcPr>
          <w:p>
            <w:pPr>
              <w:pStyle w:val="MDPI42tablebody"/>
              <w:rPr>
                <w:rFonts w:ascii="Times New Roman" w:hAnsi="Times New Roman"/>
                <w:sz w:val="16"/>
                <w:szCs w:val="16"/>
              </w:rPr>
            </w:pPr>
            <w:r>
              <w:rPr>
                <w:rFonts w:ascii="Times New Roman" w:hAnsi="Times New Roman"/>
                <w:sz w:val="16"/>
                <w:szCs w:val="16"/>
              </w:rPr>
              <w:t xml:space="preserve">All respiratory outcomes: p=0.72. </w:t>
            </w:r>
          </w:p>
        </w:tc>
      </w:tr>
      <w:tr>
        <w:trPr>
          <w:trHeight w:val="674"/>
        </w:trPr>
        <w:tc>
          <w:tcPr>
            <w:tcW w:w="846" w:type="dxa"/>
            <w:noWrap/>
            <w:hideMark/>
          </w:tcPr>
          <w:p>
            <w:pPr>
              <w:pStyle w:val="MDPI42tablebody"/>
              <w:rPr>
                <w:rFonts w:ascii="Times New Roman" w:hAnsi="Times New Roman"/>
                <w:sz w:val="16"/>
                <w:szCs w:val="16"/>
              </w:rPr>
            </w:pPr>
            <w:r>
              <w:rPr>
                <w:rFonts w:ascii="Times New Roman" w:hAnsi="Times New Roman"/>
                <w:sz w:val="16"/>
                <w:szCs w:val="16"/>
              </w:rPr>
              <w:fldChar w:fldCharType="begin">
                <w:fldData xml:space="preserve">PEVuZE5vdGU+PENpdGUgQXV0aG9yWWVhcj0iMSI+PEF1dGhvcj5IYW5zZW48L0F1dGhvcj48WWVh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</w:fldData>
              </w:fldChar>
            </w:r>
            <w:r>
              <w:rPr>
                <w:rFonts w:ascii="Times New Roman" w:hAnsi="Times New Roman"/>
                <w:sz w:val="16"/>
                <w:szCs w:val="16"/>
              </w:rPr>
              <w:instrText xml:space="preserve"> ADDIN EN.CITE </w:instrText>
            </w:r>
            <w:r>
              <w:rPr>
                <w:rFonts w:ascii="Times New Roman" w:hAnsi="Times New Roman"/>
                <w:sz w:val="16"/>
                <w:szCs w:val="16"/>
              </w:rPr>
              <w:fldChar w:fldCharType="begin">
                <w:fldData xml:space="preserve">PEVuZE5vdGU+PENpdGUgQXV0aG9yWWVhcj0iMSI+PEF1dGhvcj5IYW5zZW48L0F1dGhvcj48WWVh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</w:fldData>
              </w:fldChar>
            </w:r>
            <w:r>
              <w:rPr>
                <w:rFonts w:ascii="Times New Roman" w:hAnsi="Times New Roman"/>
                <w:sz w:val="16"/>
                <w:szCs w:val="16"/>
              </w:rPr>
              <w:instrText xml:space="preserve"> ADDIN EN.CITE.DATA </w:instrText>
            </w:r>
            <w:r>
              <w:rPr>
                <w:rFonts w:ascii="Times New Roman" w:hAnsi="Times New Roman"/>
                <w:sz w:val="16"/>
                <w:szCs w:val="16"/>
              </w:rPr>
            </w:r>
            <w:r>
              <w:rPr>
                <w:rFonts w:ascii="Times New Roman" w:hAnsi="Times New Roman"/>
                <w:sz w:val="16"/>
                <w:szCs w:val="16"/>
              </w:rPr>
              <w:fldChar w:fldCharType="end"/>
            </w:r>
            <w:r>
              <w:rPr>
                <w:rFonts w:ascii="Times New Roman" w:hAnsi="Times New Roman"/>
                <w:sz w:val="16"/>
                <w:szCs w:val="16"/>
              </w:rPr>
            </w:r>
            <w:r>
              <w:rPr>
                <w:rFonts w:ascii="Times New Roman" w:hAnsi="Times New Roman"/>
                <w:sz w:val="16"/>
                <w:szCs w:val="16"/>
              </w:rPr>
              <w:fldChar w:fldCharType="separate"/>
            </w:r>
            <w:r>
              <w:rPr>
                <w:rFonts w:ascii="Times New Roman" w:hAnsi="Times New Roman"/>
                <w:noProof/>
                <w:sz w:val="16"/>
                <w:szCs w:val="16"/>
              </w:rPr>
              <w:t xml:space="preserve">Hansen, et al. </w:t>
            </w:r>
            <w:r>
              <w:rPr>
                <w:rFonts w:ascii="Times New Roman" w:hAnsi="Times New Roman"/>
                <w:noProof/>
                <w:sz w:val="16"/>
                <w:szCs w:val="16"/>
                <w:vertAlign w:val="superscript"/>
              </w:rPr>
              <w:t>32</w:t>
            </w:r>
            <w:r>
              <w:rPr>
                <w:rFonts w:ascii="Times New Roman" w:hAnsi="Times New Roman"/>
                <w:sz w:val="16"/>
                <w:szCs w:val="16"/>
              </w:rPr>
              <w:fldChar w:fldCharType="end"/>
            </w:r>
          </w:p>
        </w:tc>
        <w:tc>
          <w:tcPr>
            <w:tcW w:w="709" w:type="dxa"/>
            <w:noWrap/>
            <w:hideMark/>
          </w:tcPr>
          <w:p>
            <w:pPr>
              <w:pStyle w:val="MDPI42tablebody"/>
              <w:rPr>
                <w:rFonts w:ascii="Times New Roman" w:hAnsi="Times New Roman"/>
                <w:sz w:val="16"/>
                <w:szCs w:val="16"/>
              </w:rPr>
            </w:pPr>
            <w:r>
              <w:rPr>
                <w:rFonts w:ascii="Times New Roman" w:hAnsi="Times New Roman"/>
                <w:sz w:val="16"/>
                <w:szCs w:val="16"/>
              </w:rPr>
              <w:t>2012</w:t>
            </w:r>
          </w:p>
        </w:tc>
        <w:tc>
          <w:tcPr>
            <w:tcW w:w="1134" w:type="dxa"/>
            <w:noWrap/>
            <w:hideMark/>
          </w:tcPr>
          <w:p>
            <w:pPr>
              <w:pStyle w:val="MDPI42tablebody"/>
              <w:rPr>
                <w:rFonts w:ascii="Times New Roman" w:hAnsi="Times New Roman"/>
                <w:sz w:val="16"/>
                <w:szCs w:val="16"/>
              </w:rPr>
            </w:pPr>
            <w:r>
              <w:rPr>
                <w:rFonts w:ascii="Times New Roman" w:hAnsi="Times New Roman"/>
                <w:sz w:val="16"/>
                <w:szCs w:val="16"/>
              </w:rPr>
              <w:t>Australia</w:t>
            </w:r>
          </w:p>
        </w:tc>
        <w:tc>
          <w:tcPr>
            <w:tcW w:w="992" w:type="dxa"/>
            <w:noWrap/>
            <w:hideMark/>
          </w:tcPr>
          <w:p>
            <w:pPr>
              <w:pStyle w:val="MDPI42tablebody"/>
              <w:rPr>
                <w:rFonts w:ascii="Times New Roman" w:hAnsi="Times New Roman"/>
                <w:sz w:val="16"/>
                <w:szCs w:val="16"/>
              </w:rPr>
            </w:pPr>
            <w:r>
              <w:rPr>
                <w:rFonts w:ascii="Times New Roman" w:hAnsi="Times New Roman"/>
                <w:sz w:val="16"/>
                <w:szCs w:val="16"/>
              </w:rPr>
              <w:t>Hospital admissions</w:t>
            </w:r>
          </w:p>
        </w:tc>
        <w:tc>
          <w:tcPr>
            <w:tcW w:w="992" w:type="dxa"/>
          </w:tcPr>
          <w:p>
            <w:pPr>
              <w:pStyle w:val="MDPI42tablebody"/>
              <w:rPr>
                <w:rFonts w:ascii="Times New Roman" w:hAnsi="Times New Roman"/>
                <w:sz w:val="16"/>
                <w:szCs w:val="16"/>
              </w:rPr>
            </w:pPr>
            <w:r>
              <w:rPr>
                <w:rFonts w:ascii="Times New Roman" w:hAnsi="Times New Roman"/>
                <w:sz w:val="16"/>
                <w:szCs w:val="16"/>
              </w:rPr>
              <w:t>J00-J99 (10th)</w:t>
            </w:r>
          </w:p>
        </w:tc>
        <w:tc>
          <w:tcPr>
            <w:tcW w:w="1134" w:type="dxa"/>
            <w:noWrap/>
            <w:hideMark/>
          </w:tcPr>
          <w:p>
            <w:pPr>
              <w:pStyle w:val="MDPI42tablebody"/>
              <w:rPr>
                <w:rFonts w:ascii="Times New Roman" w:hAnsi="Times New Roman"/>
                <w:sz w:val="16"/>
                <w:szCs w:val="16"/>
              </w:rPr>
            </w:pPr>
            <w:r>
              <w:rPr>
                <w:rFonts w:ascii="Times New Roman" w:hAnsi="Times New Roman"/>
                <w:sz w:val="16"/>
                <w:szCs w:val="16"/>
              </w:rPr>
              <w:t>Seasonality</w:t>
            </w:r>
          </w:p>
        </w:tc>
        <w:tc>
          <w:tcPr>
            <w:tcW w:w="992" w:type="dxa"/>
          </w:tcPr>
          <w:p>
            <w:pPr>
              <w:pStyle w:val="MDPI42tablebody"/>
              <w:rPr>
                <w:rFonts w:ascii="Times New Roman" w:hAnsi="Times New Roman"/>
                <w:sz w:val="16"/>
                <w:szCs w:val="16"/>
              </w:rPr>
            </w:pPr>
            <w:r>
              <w:rPr>
                <w:rFonts w:ascii="Times New Roman" w:hAnsi="Times New Roman"/>
                <w:sz w:val="16"/>
                <w:szCs w:val="16"/>
              </w:rPr>
              <w:t>Case-crossover</w:t>
            </w:r>
          </w:p>
        </w:tc>
        <w:tc>
          <w:tcPr>
            <w:tcW w:w="1418" w:type="dxa"/>
            <w:hideMark/>
          </w:tcPr>
          <w:p>
            <w:pPr>
              <w:pStyle w:val="MDPI42tablebody"/>
              <w:rPr>
                <w:rFonts w:ascii="Times New Roman" w:hAnsi="Times New Roman"/>
                <w:sz w:val="16"/>
                <w:szCs w:val="16"/>
              </w:rPr>
            </w:pPr>
            <w:r>
              <w:rPr>
                <w:rFonts w:ascii="Times New Roman" w:hAnsi="Times New Roman"/>
                <w:sz w:val="16"/>
                <w:szCs w:val="16"/>
              </w:rPr>
              <w:t>Conditional logistic regression</w:t>
            </w:r>
          </w:p>
        </w:tc>
        <w:tc>
          <w:tcPr>
            <w:tcW w:w="992" w:type="dxa"/>
            <w:hideMark/>
          </w:tcPr>
          <w:p>
            <w:pPr>
              <w:pStyle w:val="MDPI42tablebody"/>
              <w:rPr>
                <w:rFonts w:ascii="Times New Roman" w:hAnsi="Times New Roman"/>
                <w:sz w:val="16"/>
                <w:szCs w:val="16"/>
              </w:rPr>
            </w:pPr>
            <w:r>
              <w:rPr>
                <w:rFonts w:ascii="Times New Roman" w:hAnsi="Times New Roman"/>
                <w:sz w:val="16"/>
                <w:szCs w:val="16"/>
              </w:rPr>
              <w:t>PM</w:t>
            </w:r>
            <w:r>
              <w:rPr>
                <w:rFonts w:ascii="Times New Roman" w:hAnsi="Times New Roman"/>
                <w:sz w:val="16"/>
                <w:szCs w:val="16"/>
                <w:vertAlign w:val="subscript"/>
              </w:rPr>
              <w:t xml:space="preserve">10 </w:t>
            </w:r>
            <w:r>
              <w:rPr>
                <w:rFonts w:ascii="Times New Roman" w:hAnsi="Times New Roman"/>
                <w:sz w:val="16"/>
                <w:szCs w:val="16"/>
              </w:rPr>
              <w:t>(µg/m</w:t>
            </w:r>
            <w:r>
              <w:rPr>
                <w:rFonts w:ascii="Times New Roman" w:hAnsi="Times New Roman"/>
                <w:sz w:val="16"/>
                <w:szCs w:val="16"/>
                <w:vertAlign w:val="superscript"/>
              </w:rPr>
              <w:t>3</w:t>
            </w:r>
            <w:r>
              <w:rPr>
                <w:rFonts w:ascii="Times New Roman" w:hAnsi="Times New Roman"/>
                <w:sz w:val="16"/>
                <w:szCs w:val="16"/>
              </w:rPr>
              <w:t>)</w:t>
            </w:r>
          </w:p>
        </w:tc>
        <w:tc>
          <w:tcPr>
            <w:tcW w:w="1276" w:type="dxa"/>
          </w:tcPr>
          <w:p>
            <w:pPr>
              <w:pStyle w:val="MDPI42tablebody"/>
              <w:rPr>
                <w:rFonts w:ascii="Times New Roman" w:hAnsi="Times New Roman"/>
                <w:sz w:val="16"/>
                <w:szCs w:val="16"/>
              </w:rPr>
            </w:pPr>
            <w:r>
              <w:rPr>
                <w:rFonts w:ascii="Times New Roman" w:hAnsi="Times New Roman"/>
                <w:sz w:val="16"/>
                <w:szCs w:val="16"/>
              </w:rPr>
              <w:t>Warm season</w:t>
            </w:r>
          </w:p>
          <w:p>
            <w:pPr>
              <w:pStyle w:val="MDPI42tablebody"/>
              <w:rPr>
                <w:rFonts w:ascii="Times New Roman" w:hAnsi="Times New Roman"/>
                <w:sz w:val="16"/>
                <w:szCs w:val="16"/>
              </w:rPr>
            </w:pPr>
            <w:r>
              <w:rPr>
                <w:rFonts w:ascii="Times New Roman" w:hAnsi="Times New Roman"/>
                <w:sz w:val="16"/>
                <w:szCs w:val="16"/>
              </w:rPr>
              <w:t>Cold season</w:t>
            </w:r>
          </w:p>
        </w:tc>
        <w:tc>
          <w:tcPr>
            <w:tcW w:w="1276" w:type="dxa"/>
            <w:hideMark/>
          </w:tcPr>
          <w:p>
            <w:pPr>
              <w:pStyle w:val="MDPI42tablebody"/>
              <w:rPr>
                <w:rFonts w:ascii="Times New Roman" w:hAnsi="Times New Roman"/>
                <w:sz w:val="16"/>
                <w:szCs w:val="16"/>
              </w:rPr>
            </w:pPr>
            <w:r>
              <w:rPr>
                <w:rFonts w:ascii="Times New Roman" w:hAnsi="Times New Roman"/>
                <w:sz w:val="16"/>
                <w:szCs w:val="16"/>
              </w:rPr>
              <w:t>% increase in odds (95%CI)/ 10 µg/m</w:t>
            </w:r>
            <w:r>
              <w:rPr>
                <w:rFonts w:ascii="Times New Roman" w:hAnsi="Times New Roman"/>
                <w:sz w:val="16"/>
                <w:szCs w:val="16"/>
                <w:vertAlign w:val="superscript"/>
              </w:rPr>
              <w:t>3</w:t>
            </w:r>
          </w:p>
        </w:tc>
        <w:tc>
          <w:tcPr>
            <w:tcW w:w="2948" w:type="dxa"/>
            <w:hideMark/>
          </w:tcPr>
          <w:p>
            <w:pPr>
              <w:pStyle w:val="MDPI42tablebody"/>
              <w:rPr>
                <w:rFonts w:ascii="Times New Roman" w:hAnsi="Times New Roman"/>
                <w:sz w:val="16"/>
                <w:szCs w:val="16"/>
              </w:rPr>
            </w:pPr>
            <w:r>
              <w:rPr>
                <w:rFonts w:ascii="Times New Roman" w:hAnsi="Times New Roman"/>
                <w:b/>
                <w:sz w:val="16"/>
                <w:szCs w:val="16"/>
              </w:rPr>
              <w:t>PM</w:t>
            </w:r>
            <w:r>
              <w:rPr>
                <w:rFonts w:ascii="Times New Roman" w:hAnsi="Times New Roman"/>
                <w:b/>
                <w:sz w:val="16"/>
                <w:szCs w:val="16"/>
                <w:vertAlign w:val="subscript"/>
              </w:rPr>
              <w:t>10</w:t>
            </w:r>
            <w:r>
              <w:rPr>
                <w:rFonts w:ascii="Times New Roman" w:hAnsi="Times New Roman"/>
                <w:b/>
                <w:sz w:val="16"/>
                <w:szCs w:val="16"/>
              </w:rPr>
              <w:t>:</w:t>
            </w:r>
            <w:r>
              <w:rPr>
                <w:rFonts w:ascii="Times New Roman" w:hAnsi="Times New Roman"/>
                <w:sz w:val="16"/>
                <w:szCs w:val="16"/>
              </w:rPr>
              <w:t xml:space="preserve"> Cold= 1.10 (-0.22 to 2.43) Warm= 0.27 (-1.14 to 1.69)</w:t>
            </w:r>
          </w:p>
        </w:tc>
      </w:tr>
      <w:tr>
        <w:trPr>
          <w:trHeight w:val="981"/>
        </w:trPr>
        <w:tc>
          <w:tcPr>
            <w:tcW w:w="846" w:type="dxa"/>
            <w:noWrap/>
            <w:hideMark/>
          </w:tcPr>
          <w:p>
            <w:pPr>
              <w:pStyle w:val="MDPI42tablebody"/>
              <w:rPr>
                <w:rFonts w:ascii="Times New Roman" w:hAnsi="Times New Roman"/>
                <w:sz w:val="16"/>
                <w:szCs w:val="16"/>
              </w:rPr>
            </w:pPr>
            <w:r>
              <w:rPr>
                <w:rFonts w:ascii="Times New Roman" w:hAnsi="Times New Roman"/>
                <w:sz w:val="16"/>
                <w:szCs w:val="16"/>
              </w:rPr>
              <w:fldChar w:fldCharType="begin">
                <w:fldData xml:space="preserve">PEVuZE5vdGU+PENpdGUgQXV0aG9yWWVhcj0iMSI+PEF1dGhvcj5MZWU8L0F1dGhvcj48WWVhcj4y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</w:fldData>
              </w:fldChar>
            </w:r>
            <w:r>
              <w:rPr>
                <w:rFonts w:ascii="Times New Roman" w:hAnsi="Times New Roman"/>
                <w:sz w:val="16"/>
                <w:szCs w:val="16"/>
              </w:rPr>
              <w:instrText xml:space="preserve"> ADDIN EN.CITE </w:instrText>
            </w:r>
            <w:r>
              <w:rPr>
                <w:rFonts w:ascii="Times New Roman" w:hAnsi="Times New Roman"/>
                <w:sz w:val="16"/>
                <w:szCs w:val="16"/>
              </w:rPr>
              <w:fldChar w:fldCharType="begin">
                <w:fldData xml:space="preserve">PEVuZE5vdGU+PENpdGUgQXV0aG9yWWVhcj0iMSI+PEF1dGhvcj5MZWU8L0F1dGhvcj48WWVhcj4y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</w:fldData>
              </w:fldChar>
            </w:r>
            <w:r>
              <w:rPr>
                <w:rFonts w:ascii="Times New Roman" w:hAnsi="Times New Roman"/>
                <w:sz w:val="16"/>
                <w:szCs w:val="16"/>
              </w:rPr>
              <w:instrText xml:space="preserve"> ADDIN EN.CITE.DATA </w:instrText>
            </w:r>
            <w:r>
              <w:rPr>
                <w:rFonts w:ascii="Times New Roman" w:hAnsi="Times New Roman"/>
                <w:sz w:val="16"/>
                <w:szCs w:val="16"/>
              </w:rPr>
            </w:r>
            <w:r>
              <w:rPr>
                <w:rFonts w:ascii="Times New Roman" w:hAnsi="Times New Roman"/>
                <w:sz w:val="16"/>
                <w:szCs w:val="16"/>
              </w:rPr>
              <w:fldChar w:fldCharType="end"/>
            </w:r>
            <w:r>
              <w:rPr>
                <w:rFonts w:ascii="Times New Roman" w:hAnsi="Times New Roman"/>
                <w:sz w:val="16"/>
                <w:szCs w:val="16"/>
              </w:rPr>
            </w:r>
            <w:r>
              <w:rPr>
                <w:rFonts w:ascii="Times New Roman" w:hAnsi="Times New Roman"/>
                <w:sz w:val="16"/>
                <w:szCs w:val="16"/>
              </w:rPr>
              <w:fldChar w:fldCharType="separate"/>
            </w:r>
            <w:r>
              <w:rPr>
                <w:rFonts w:ascii="Times New Roman" w:hAnsi="Times New Roman"/>
                <w:noProof/>
                <w:sz w:val="16"/>
                <w:szCs w:val="16"/>
              </w:rPr>
              <w:t xml:space="preserve">Lee, et al. </w:t>
            </w:r>
            <w:r>
              <w:rPr>
                <w:rFonts w:ascii="Times New Roman" w:hAnsi="Times New Roman"/>
                <w:noProof/>
                <w:sz w:val="16"/>
                <w:szCs w:val="16"/>
                <w:vertAlign w:val="superscript"/>
              </w:rPr>
              <w:t>43</w:t>
            </w:r>
            <w:r>
              <w:rPr>
                <w:rFonts w:ascii="Times New Roman" w:hAnsi="Times New Roman"/>
                <w:sz w:val="16"/>
                <w:szCs w:val="16"/>
              </w:rPr>
              <w:fldChar w:fldCharType="end"/>
            </w:r>
          </w:p>
        </w:tc>
        <w:tc>
          <w:tcPr>
            <w:tcW w:w="709" w:type="dxa"/>
            <w:noWrap/>
            <w:hideMark/>
          </w:tcPr>
          <w:p>
            <w:pPr>
              <w:pStyle w:val="MDPI42tablebody"/>
              <w:rPr>
                <w:rFonts w:ascii="Times New Roman" w:hAnsi="Times New Roman"/>
                <w:sz w:val="16"/>
                <w:szCs w:val="16"/>
              </w:rPr>
            </w:pPr>
            <w:r>
              <w:rPr>
                <w:rFonts w:ascii="Times New Roman" w:hAnsi="Times New Roman"/>
                <w:sz w:val="16"/>
                <w:szCs w:val="16"/>
              </w:rPr>
              <w:t>2007</w:t>
            </w:r>
          </w:p>
        </w:tc>
        <w:tc>
          <w:tcPr>
            <w:tcW w:w="1134" w:type="dxa"/>
            <w:noWrap/>
            <w:hideMark/>
          </w:tcPr>
          <w:p>
            <w:pPr>
              <w:pStyle w:val="MDPI42tablebody"/>
              <w:rPr>
                <w:rFonts w:ascii="Times New Roman" w:hAnsi="Times New Roman"/>
                <w:sz w:val="16"/>
                <w:szCs w:val="16"/>
              </w:rPr>
            </w:pPr>
            <w:r>
              <w:rPr>
                <w:rFonts w:ascii="Times New Roman" w:hAnsi="Times New Roman"/>
                <w:sz w:val="16"/>
                <w:szCs w:val="16"/>
              </w:rPr>
              <w:t>Taiwan</w:t>
            </w:r>
          </w:p>
        </w:tc>
        <w:tc>
          <w:tcPr>
            <w:tcW w:w="992" w:type="dxa"/>
            <w:noWrap/>
            <w:hideMark/>
          </w:tcPr>
          <w:p>
            <w:pPr>
              <w:pStyle w:val="MDPI42tablebody"/>
              <w:rPr>
                <w:rFonts w:ascii="Times New Roman" w:hAnsi="Times New Roman"/>
                <w:sz w:val="16"/>
                <w:szCs w:val="16"/>
              </w:rPr>
            </w:pPr>
            <w:r>
              <w:rPr>
                <w:rFonts w:ascii="Times New Roman" w:hAnsi="Times New Roman"/>
                <w:sz w:val="16"/>
                <w:szCs w:val="16"/>
              </w:rPr>
              <w:t>Hospital admissions</w:t>
            </w:r>
          </w:p>
        </w:tc>
        <w:tc>
          <w:tcPr>
            <w:tcW w:w="992" w:type="dxa"/>
          </w:tcPr>
          <w:p>
            <w:pPr>
              <w:pStyle w:val="MDPI42tablebody"/>
              <w:rPr>
                <w:rFonts w:ascii="Times New Roman" w:hAnsi="Times New Roman"/>
                <w:sz w:val="16"/>
                <w:szCs w:val="16"/>
              </w:rPr>
            </w:pPr>
            <w:r>
              <w:rPr>
                <w:rFonts w:ascii="Times New Roman" w:hAnsi="Times New Roman"/>
                <w:sz w:val="16"/>
                <w:szCs w:val="16"/>
              </w:rPr>
              <w:t>490-492, 494, 496 (9th)</w:t>
            </w:r>
          </w:p>
        </w:tc>
        <w:tc>
          <w:tcPr>
            <w:tcW w:w="1134" w:type="dxa"/>
            <w:noWrap/>
            <w:hideMark/>
          </w:tcPr>
          <w:p>
            <w:pPr>
              <w:pStyle w:val="MDPI42tablebody"/>
              <w:rPr>
                <w:rFonts w:ascii="Times New Roman" w:hAnsi="Times New Roman"/>
                <w:sz w:val="16"/>
                <w:szCs w:val="16"/>
              </w:rPr>
            </w:pPr>
            <w:r>
              <w:rPr>
                <w:rFonts w:ascii="Times New Roman" w:hAnsi="Times New Roman"/>
                <w:sz w:val="16"/>
                <w:szCs w:val="16"/>
              </w:rPr>
              <w:t>Adjusted for Temperature</w:t>
            </w:r>
          </w:p>
        </w:tc>
        <w:tc>
          <w:tcPr>
            <w:tcW w:w="992" w:type="dxa"/>
          </w:tcPr>
          <w:p>
            <w:pPr>
              <w:pStyle w:val="MDPI42tablebody"/>
              <w:rPr>
                <w:rFonts w:ascii="Times New Roman" w:hAnsi="Times New Roman"/>
                <w:sz w:val="16"/>
                <w:szCs w:val="16"/>
              </w:rPr>
            </w:pPr>
            <w:r>
              <w:rPr>
                <w:rFonts w:ascii="Times New Roman" w:hAnsi="Times New Roman"/>
                <w:sz w:val="16"/>
                <w:szCs w:val="16"/>
              </w:rPr>
              <w:t>Case-crossover</w:t>
            </w:r>
          </w:p>
        </w:tc>
        <w:tc>
          <w:tcPr>
            <w:tcW w:w="1418" w:type="dxa"/>
            <w:hideMark/>
          </w:tcPr>
          <w:p>
            <w:pPr>
              <w:pStyle w:val="MDPI42tablebody"/>
              <w:rPr>
                <w:rFonts w:ascii="Times New Roman" w:hAnsi="Times New Roman"/>
                <w:sz w:val="16"/>
                <w:szCs w:val="16"/>
              </w:rPr>
            </w:pPr>
            <w:r>
              <w:rPr>
                <w:rFonts w:ascii="Times New Roman" w:hAnsi="Times New Roman"/>
                <w:sz w:val="16"/>
                <w:szCs w:val="16"/>
              </w:rPr>
              <w:t>Conditional logistic regression</w:t>
            </w:r>
          </w:p>
        </w:tc>
        <w:tc>
          <w:tcPr>
            <w:tcW w:w="992" w:type="dxa"/>
            <w:hideMark/>
          </w:tcPr>
          <w:p>
            <w:pPr>
              <w:pStyle w:val="MDPI42tablebody"/>
              <w:rPr>
                <w:rFonts w:ascii="Times New Roman" w:hAnsi="Times New Roman"/>
                <w:sz w:val="16"/>
                <w:szCs w:val="16"/>
              </w:rPr>
            </w:pPr>
            <w:r>
              <w:rPr>
                <w:rFonts w:ascii="Times New Roman" w:hAnsi="Times New Roman"/>
                <w:sz w:val="16"/>
                <w:szCs w:val="16"/>
              </w:rPr>
              <w:t>PM</w:t>
            </w:r>
            <w:r>
              <w:rPr>
                <w:rFonts w:ascii="Times New Roman" w:hAnsi="Times New Roman"/>
                <w:sz w:val="16"/>
                <w:szCs w:val="16"/>
                <w:vertAlign w:val="subscript"/>
              </w:rPr>
              <w:t xml:space="preserve">10 </w:t>
            </w:r>
            <w:r>
              <w:rPr>
                <w:rFonts w:ascii="Times New Roman" w:hAnsi="Times New Roman"/>
                <w:sz w:val="16"/>
                <w:szCs w:val="16"/>
              </w:rPr>
              <w:t>(µg/m</w:t>
            </w:r>
            <w:r>
              <w:rPr>
                <w:rFonts w:ascii="Times New Roman" w:hAnsi="Times New Roman"/>
                <w:sz w:val="16"/>
                <w:szCs w:val="16"/>
                <w:vertAlign w:val="superscript"/>
              </w:rPr>
              <w:t>3</w:t>
            </w:r>
            <w:r>
              <w:rPr>
                <w:rFonts w:ascii="Times New Roman" w:hAnsi="Times New Roman"/>
                <w:sz w:val="16"/>
                <w:szCs w:val="16"/>
              </w:rPr>
              <w:t>); NO</w:t>
            </w:r>
            <w:r>
              <w:rPr>
                <w:rFonts w:ascii="Times New Roman" w:hAnsi="Times New Roman"/>
                <w:sz w:val="16"/>
                <w:szCs w:val="16"/>
                <w:vertAlign w:val="subscript"/>
              </w:rPr>
              <w:t>2</w:t>
            </w:r>
            <w:r>
              <w:rPr>
                <w:rFonts w:ascii="Times New Roman" w:hAnsi="Times New Roman"/>
                <w:sz w:val="16"/>
                <w:szCs w:val="16"/>
              </w:rPr>
              <w:t xml:space="preserve"> (ppb); O</w:t>
            </w:r>
            <w:r>
              <w:rPr>
                <w:rFonts w:ascii="Times New Roman" w:hAnsi="Times New Roman"/>
                <w:sz w:val="16"/>
                <w:szCs w:val="16"/>
                <w:vertAlign w:val="subscript"/>
              </w:rPr>
              <w:t>3</w:t>
            </w:r>
            <w:r>
              <w:rPr>
                <w:rFonts w:ascii="Times New Roman" w:hAnsi="Times New Roman"/>
                <w:sz w:val="16"/>
                <w:szCs w:val="16"/>
              </w:rPr>
              <w:t xml:space="preserve"> (ppb)</w:t>
            </w:r>
          </w:p>
        </w:tc>
        <w:tc>
          <w:tcPr>
            <w:tcW w:w="1276" w:type="dxa"/>
          </w:tcPr>
          <w:p>
            <w:pPr>
              <w:pStyle w:val="MDPI42tablebody"/>
              <w:rPr>
                <w:rFonts w:ascii="Times New Roman" w:hAnsi="Times New Roman"/>
                <w:sz w:val="16"/>
                <w:szCs w:val="16"/>
              </w:rPr>
            </w:pPr>
            <w:r>
              <w:rPr>
                <w:rFonts w:ascii="Times New Roman" w:hAnsi="Times New Roman"/>
                <w:sz w:val="16"/>
                <w:szCs w:val="16"/>
              </w:rPr>
              <w:t>≥25°C</w:t>
            </w:r>
          </w:p>
          <w:p>
            <w:pPr>
              <w:pStyle w:val="MDPI42tablebody"/>
              <w:rPr>
                <w:rFonts w:ascii="Times New Roman" w:hAnsi="Times New Roman"/>
                <w:sz w:val="16"/>
                <w:szCs w:val="16"/>
              </w:rPr>
            </w:pPr>
            <w:r>
              <w:rPr>
                <w:rFonts w:ascii="Times New Roman" w:hAnsi="Times New Roman"/>
                <w:sz w:val="16"/>
                <w:szCs w:val="16"/>
              </w:rPr>
              <w:t>&lt;25°C</w:t>
            </w:r>
          </w:p>
        </w:tc>
        <w:tc>
          <w:tcPr>
            <w:tcW w:w="1276" w:type="dxa"/>
            <w:noWrap/>
            <w:hideMark/>
          </w:tcPr>
          <w:p>
            <w:pPr>
              <w:pStyle w:val="MDPI42tablebody"/>
              <w:rPr>
                <w:rFonts w:ascii="Times New Roman" w:hAnsi="Times New Roman"/>
                <w:sz w:val="16"/>
                <w:szCs w:val="16"/>
              </w:rPr>
            </w:pPr>
            <w:r>
              <w:rPr>
                <w:rFonts w:ascii="Times New Roman" w:hAnsi="Times New Roman"/>
                <w:sz w:val="16"/>
                <w:szCs w:val="16"/>
              </w:rPr>
              <w:t>OR (95% CI)/change in 10-90</w:t>
            </w:r>
            <w:r>
              <w:rPr>
                <w:rFonts w:ascii="Times New Roman" w:hAnsi="Times New Roman"/>
                <w:sz w:val="16"/>
                <w:szCs w:val="16"/>
                <w:vertAlign w:val="superscript"/>
              </w:rPr>
              <w:t>th</w:t>
            </w:r>
            <w:r>
              <w:rPr>
                <w:rFonts w:ascii="Times New Roman" w:hAnsi="Times New Roman"/>
                <w:sz w:val="16"/>
                <w:szCs w:val="16"/>
              </w:rPr>
              <w:t xml:space="preserve"> percentile</w:t>
            </w:r>
          </w:p>
        </w:tc>
        <w:tc>
          <w:tcPr>
            <w:tcW w:w="2948" w:type="dxa"/>
            <w:hideMark/>
          </w:tcPr>
          <w:p>
            <w:pPr>
              <w:pStyle w:val="MDPI42tablebody"/>
              <w:rPr>
                <w:rFonts w:ascii="Times New Roman" w:hAnsi="Times New Roman"/>
                <w:sz w:val="16"/>
                <w:szCs w:val="16"/>
              </w:rPr>
            </w:pPr>
            <w:r>
              <w:rPr>
                <w:rFonts w:ascii="Times New Roman" w:hAnsi="Times New Roman"/>
                <w:b/>
                <w:sz w:val="16"/>
                <w:szCs w:val="16"/>
              </w:rPr>
              <w:t>PM</w:t>
            </w:r>
            <w:r>
              <w:rPr>
                <w:rFonts w:ascii="Times New Roman" w:hAnsi="Times New Roman"/>
                <w:b/>
                <w:sz w:val="16"/>
                <w:szCs w:val="16"/>
                <w:vertAlign w:val="subscript"/>
              </w:rPr>
              <w:t>10</w:t>
            </w:r>
            <w:r>
              <w:rPr>
                <w:rFonts w:ascii="Times New Roman" w:hAnsi="Times New Roman"/>
                <w:b/>
                <w:sz w:val="16"/>
                <w:szCs w:val="16"/>
              </w:rPr>
              <w:t>:</w:t>
            </w:r>
            <w:r>
              <w:rPr>
                <w:rFonts w:ascii="Times New Roman" w:hAnsi="Times New Roman"/>
                <w:sz w:val="16"/>
                <w:szCs w:val="16"/>
              </w:rPr>
              <w:t xml:space="preserve"> ≥ 25°C= 1.273 (1.153 to 1.406) &lt;25°C= 1.503 (1.375 to 1.643).</w:t>
            </w:r>
          </w:p>
          <w:p>
            <w:pPr>
              <w:pStyle w:val="MDPI42tablebody"/>
              <w:rPr>
                <w:rFonts w:ascii="Times New Roman" w:hAnsi="Times New Roman"/>
                <w:sz w:val="16"/>
                <w:szCs w:val="16"/>
              </w:rPr>
            </w:pPr>
            <w:r>
              <w:rPr>
                <w:rFonts w:ascii="Times New Roman" w:hAnsi="Times New Roman"/>
                <w:b/>
                <w:sz w:val="16"/>
                <w:szCs w:val="16"/>
              </w:rPr>
              <w:t xml:space="preserve"> NO</w:t>
            </w:r>
            <w:r>
              <w:rPr>
                <w:rFonts w:ascii="Times New Roman" w:hAnsi="Times New Roman"/>
                <w:b/>
                <w:sz w:val="16"/>
                <w:szCs w:val="16"/>
                <w:vertAlign w:val="subscript"/>
              </w:rPr>
              <w:t>2</w:t>
            </w:r>
            <w:r>
              <w:rPr>
                <w:rFonts w:ascii="Times New Roman" w:hAnsi="Times New Roman"/>
                <w:sz w:val="16"/>
                <w:szCs w:val="16"/>
              </w:rPr>
              <w:t xml:space="preserve">: ≥ 25°C= 1.241(1.117 to 1.379) &lt;25°C= 1.975 (1.785 to 2.186). </w:t>
            </w:r>
          </w:p>
          <w:p>
            <w:pPr>
              <w:pStyle w:val="MDPI42tablebody"/>
              <w:rPr>
                <w:rFonts w:ascii="Times New Roman" w:hAnsi="Times New Roman"/>
                <w:sz w:val="16"/>
                <w:szCs w:val="16"/>
              </w:rPr>
            </w:pPr>
            <w:r>
              <w:rPr>
                <w:rFonts w:ascii="Times New Roman" w:hAnsi="Times New Roman"/>
                <w:b/>
                <w:sz w:val="16"/>
                <w:szCs w:val="16"/>
              </w:rPr>
              <w:t>O</w:t>
            </w:r>
            <w:r>
              <w:rPr>
                <w:rFonts w:ascii="Times New Roman" w:hAnsi="Times New Roman"/>
                <w:b/>
                <w:sz w:val="16"/>
                <w:szCs w:val="16"/>
                <w:vertAlign w:val="subscript"/>
              </w:rPr>
              <w:t>3</w:t>
            </w:r>
            <w:r>
              <w:rPr>
                <w:rFonts w:ascii="Times New Roman" w:hAnsi="Times New Roman"/>
                <w:b/>
                <w:sz w:val="16"/>
                <w:szCs w:val="16"/>
              </w:rPr>
              <w:t>:</w:t>
            </w:r>
            <w:r>
              <w:rPr>
                <w:rFonts w:ascii="Times New Roman" w:hAnsi="Times New Roman"/>
                <w:sz w:val="16"/>
                <w:szCs w:val="16"/>
              </w:rPr>
              <w:t xml:space="preserve"> ≥ 25°C= 1.266 (1.196 to 1.344) &lt;25°C= 1.222 (1.108 to 1.347)</w:t>
            </w:r>
          </w:p>
          <w:p>
            <w:pPr>
              <w:pStyle w:val="MDPI42tablebody"/>
              <w:rPr>
                <w:rFonts w:ascii="Times New Roman" w:hAnsi="Times New Roman"/>
                <w:sz w:val="16"/>
                <w:szCs w:val="16"/>
              </w:rPr>
            </w:pPr>
          </w:p>
        </w:tc>
      </w:tr>
      <w:tr>
        <w:trPr>
          <w:trHeight w:val="556"/>
        </w:trPr>
        <w:tc>
          <w:tcPr>
            <w:tcW w:w="846" w:type="dxa"/>
            <w:noWrap/>
            <w:hideMark/>
          </w:tcPr>
          <w:p>
            <w:pPr>
              <w:pStyle w:val="MDPI42tablebody"/>
              <w:rPr>
                <w:rFonts w:ascii="Times New Roman" w:hAnsi="Times New Roman"/>
                <w:sz w:val="16"/>
                <w:szCs w:val="16"/>
              </w:rPr>
            </w:pPr>
            <w:r>
              <w:rPr>
                <w:rFonts w:ascii="Times New Roman" w:hAnsi="Times New Roman"/>
                <w:sz w:val="16"/>
                <w:szCs w:val="16"/>
              </w:rPr>
              <w:fldChar w:fldCharType="begin"/>
            </w:r>
            <w:r>
              <w:rPr>
                <w:rFonts w:ascii="Times New Roman" w:hAnsi="Times New Roman"/>
                <w:sz w:val="16"/>
                <w:szCs w:val="16"/>
              </w:rPr>
              <w:instrText xml:space="preserve"> ADDIN EN.CITE &lt;EndNote&gt;&lt;Cite AuthorYear="1"&gt;&lt;Author&gt;Li&lt;/Author&gt;&lt;Year&gt;2011&lt;/Year&gt;&lt;RecNum&gt;168&lt;/RecNum&gt;&lt;DisplayText&gt;Li, et al. &lt;style face="superscript"&gt;55&lt;/style&gt;&lt;/DisplayText&gt;&lt;record&gt;&lt;rec-number&gt;168&lt;/rec-number&gt;&lt;foreign-keys&gt;&lt;key app="EN" db-id="vwr05dv5effa06et9vj52vsrs0ssztxd5fdd" timestamp="1578055725"&gt;168&lt;/key&gt;&lt;/foreign-keys&gt;&lt;ref-type name="Journal Article"&gt;17&lt;/ref-type&gt;&lt;contributors&gt;&lt;authors&gt;&lt;author&gt;Li, G.&lt;/author&gt;&lt;author&gt;Zhou, M.&lt;/author&gt;&lt;author&gt;Cai, Y.&lt;/author&gt;&lt;author&gt;Zhang, Y.&lt;/author&gt;&lt;author&gt;Pan, X.&lt;/author&gt;&lt;/authors&gt;&lt;/contributors&gt;&lt;auth-address&gt;Occupational &amp;amp; Environmental Health Sciences Department of School of Public Health, Peking University Health Science Center, P.R. China.&lt;/auth-address&gt;&lt;titles&gt;&lt;title&gt;Does temperature enhance acute mortality effects of ambient particle pollution in Tianjin City, China&lt;/title&gt;&lt;secondary-title&gt;Sci Total Environ&lt;/secondary-title&gt;&lt;/titles&gt;&lt;periodical&gt;&lt;full-title&gt;Sci Total Environ&lt;/full-title&gt;&lt;/periodical&gt;&lt;pages&gt;1811-7&lt;/pages&gt;&lt;volume&gt;409&lt;/volume&gt;&lt;number&gt;10&lt;/number&gt;&lt;edition&gt;2011/03/08&lt;/edition&gt;&lt;keywords&gt;&lt;keyword&gt;Air Pollutants/*analysis&lt;/keyword&gt;&lt;keyword&gt;Air Pollution/analysis/*statistics &amp;amp; numerical data&lt;/keyword&gt;&lt;keyword&gt;Cardiovascular Diseases/*mortality&lt;/keyword&gt;&lt;keyword&gt;China&lt;/keyword&gt;&lt;keyword&gt;Humans&lt;/keyword&gt;&lt;keyword&gt;Particle Size&lt;/keyword&gt;&lt;keyword&gt;Particulate Matter/*analysis&lt;/keyword&gt;&lt;keyword&gt;Respiratory Tract Diseases/*mortality&lt;/keyword&gt;&lt;keyword&gt;*Temperature&lt;/keyword&gt;&lt;keyword&gt;Urban Population/statistics &amp;amp; numerical data&lt;/keyword&gt;&lt;/keywords&gt;&lt;dates&gt;&lt;year&gt;2011&lt;/year&gt;&lt;pub-dates&gt;&lt;date&gt;Apr 15&lt;/date&gt;&lt;/pub-dates&gt;&lt;/dates&gt;&lt;isbn&gt;0048-9697&lt;/isbn&gt;&lt;accession-num&gt;21376370&lt;/accession-num&gt;&lt;urls&gt;&lt;related-urls&gt;&lt;url&gt;https://www.sciencedirect.com/science/article/pii/S0048969711001240?via%3Dihub&lt;/url&gt;&lt;/related-urls&gt;&lt;/urls&gt;&lt;electronic-resource-num&gt;10.1016/j.scitotenv.2011.02.005&lt;/electronic-resource-num&gt;&lt;remote-database-provider&gt;NLM&lt;/remote-database-provider&gt;&lt;language&gt;eng&lt;/language&gt;&lt;/record&gt;&lt;/Cite&gt;&lt;/EndNote&gt;</w:instrText>
            </w:r>
            <w:r>
              <w:rPr>
                <w:rFonts w:ascii="Times New Roman" w:hAnsi="Times New Roman"/>
                <w:sz w:val="16"/>
                <w:szCs w:val="16"/>
              </w:rPr>
              <w:fldChar w:fldCharType="separate"/>
            </w:r>
            <w:r>
              <w:rPr>
                <w:rFonts w:ascii="Times New Roman" w:hAnsi="Times New Roman"/>
                <w:noProof/>
                <w:sz w:val="16"/>
                <w:szCs w:val="16"/>
              </w:rPr>
              <w:t xml:space="preserve">Li, et al. </w:t>
            </w:r>
            <w:r>
              <w:rPr>
                <w:rFonts w:ascii="Times New Roman" w:hAnsi="Times New Roman"/>
                <w:noProof/>
                <w:sz w:val="16"/>
                <w:szCs w:val="16"/>
                <w:vertAlign w:val="superscript"/>
              </w:rPr>
              <w:t>55</w:t>
            </w:r>
            <w:r>
              <w:rPr>
                <w:rFonts w:ascii="Times New Roman" w:hAnsi="Times New Roman"/>
                <w:sz w:val="16"/>
                <w:szCs w:val="16"/>
              </w:rPr>
              <w:fldChar w:fldCharType="end"/>
            </w:r>
          </w:p>
        </w:tc>
        <w:tc>
          <w:tcPr>
            <w:tcW w:w="709" w:type="dxa"/>
            <w:noWrap/>
            <w:hideMark/>
          </w:tcPr>
          <w:p>
            <w:pPr>
              <w:pStyle w:val="MDPI42tablebody"/>
              <w:rPr>
                <w:rFonts w:ascii="Times New Roman" w:hAnsi="Times New Roman"/>
                <w:sz w:val="16"/>
                <w:szCs w:val="16"/>
              </w:rPr>
            </w:pPr>
            <w:r>
              <w:rPr>
                <w:rFonts w:ascii="Times New Roman" w:hAnsi="Times New Roman"/>
                <w:sz w:val="16"/>
                <w:szCs w:val="16"/>
              </w:rPr>
              <w:t>2011</w:t>
            </w:r>
          </w:p>
        </w:tc>
        <w:tc>
          <w:tcPr>
            <w:tcW w:w="1134" w:type="dxa"/>
            <w:noWrap/>
            <w:hideMark/>
          </w:tcPr>
          <w:p>
            <w:pPr>
              <w:pStyle w:val="MDPI42tablebody"/>
              <w:rPr>
                <w:rFonts w:ascii="Times New Roman" w:hAnsi="Times New Roman"/>
                <w:sz w:val="16"/>
                <w:szCs w:val="16"/>
              </w:rPr>
            </w:pPr>
            <w:r>
              <w:rPr>
                <w:rFonts w:ascii="Times New Roman" w:hAnsi="Times New Roman"/>
                <w:sz w:val="16"/>
                <w:szCs w:val="16"/>
              </w:rPr>
              <w:t>China</w:t>
            </w:r>
          </w:p>
        </w:tc>
        <w:tc>
          <w:tcPr>
            <w:tcW w:w="992" w:type="dxa"/>
            <w:noWrap/>
            <w:hideMark/>
          </w:tcPr>
          <w:p>
            <w:pPr>
              <w:pStyle w:val="MDPI42tablebody"/>
              <w:rPr>
                <w:rFonts w:ascii="Times New Roman" w:hAnsi="Times New Roman"/>
                <w:sz w:val="16"/>
                <w:szCs w:val="16"/>
              </w:rPr>
            </w:pPr>
            <w:r>
              <w:rPr>
                <w:rFonts w:ascii="Times New Roman" w:hAnsi="Times New Roman"/>
                <w:sz w:val="16"/>
                <w:szCs w:val="16"/>
              </w:rPr>
              <w:t>Mortality</w:t>
            </w:r>
          </w:p>
        </w:tc>
        <w:tc>
          <w:tcPr>
            <w:tcW w:w="992" w:type="dxa"/>
          </w:tcPr>
          <w:p>
            <w:pPr>
              <w:pStyle w:val="MDPI42tablebody"/>
              <w:rPr>
                <w:rFonts w:ascii="Times New Roman" w:hAnsi="Times New Roman"/>
                <w:sz w:val="16"/>
                <w:szCs w:val="16"/>
              </w:rPr>
            </w:pPr>
            <w:r>
              <w:rPr>
                <w:rFonts w:ascii="Times New Roman" w:hAnsi="Times New Roman"/>
                <w:sz w:val="16"/>
                <w:szCs w:val="16"/>
              </w:rPr>
              <w:t>J00-J99 (10th)</w:t>
            </w:r>
          </w:p>
        </w:tc>
        <w:tc>
          <w:tcPr>
            <w:tcW w:w="1134" w:type="dxa"/>
            <w:noWrap/>
            <w:hideMark/>
          </w:tcPr>
          <w:p>
            <w:pPr>
              <w:pStyle w:val="MDPI42tablebody"/>
              <w:rPr>
                <w:rFonts w:ascii="Times New Roman" w:hAnsi="Times New Roman"/>
                <w:sz w:val="16"/>
                <w:szCs w:val="16"/>
              </w:rPr>
            </w:pPr>
            <w:r>
              <w:rPr>
                <w:rFonts w:ascii="Times New Roman" w:hAnsi="Times New Roman"/>
                <w:sz w:val="16"/>
                <w:szCs w:val="16"/>
              </w:rPr>
              <w:t>Combined effect</w:t>
            </w:r>
          </w:p>
        </w:tc>
        <w:tc>
          <w:tcPr>
            <w:tcW w:w="992" w:type="dxa"/>
          </w:tcPr>
          <w:p>
            <w:pPr>
              <w:pStyle w:val="MDPI42tablebody"/>
              <w:rPr>
                <w:rFonts w:ascii="Times New Roman" w:hAnsi="Times New Roman"/>
                <w:sz w:val="16"/>
                <w:szCs w:val="16"/>
              </w:rPr>
            </w:pPr>
            <w:r>
              <w:rPr>
                <w:rFonts w:ascii="Times New Roman" w:hAnsi="Times New Roman"/>
                <w:sz w:val="16"/>
                <w:szCs w:val="16"/>
              </w:rPr>
              <w:t>Time series</w:t>
            </w:r>
          </w:p>
        </w:tc>
        <w:tc>
          <w:tcPr>
            <w:tcW w:w="1418" w:type="dxa"/>
            <w:noWrap/>
            <w:hideMark/>
          </w:tcPr>
          <w:p>
            <w:pPr>
              <w:pStyle w:val="MDPI42tablebody"/>
              <w:rPr>
                <w:rFonts w:ascii="Times New Roman" w:hAnsi="Times New Roman"/>
                <w:sz w:val="16"/>
                <w:szCs w:val="16"/>
              </w:rPr>
            </w:pPr>
            <w:r>
              <w:rPr>
                <w:rFonts w:ascii="Times New Roman" w:hAnsi="Times New Roman"/>
                <w:sz w:val="16"/>
                <w:szCs w:val="16"/>
              </w:rPr>
              <w:t>GAM</w:t>
            </w:r>
          </w:p>
        </w:tc>
        <w:tc>
          <w:tcPr>
            <w:tcW w:w="992" w:type="dxa"/>
            <w:hideMark/>
          </w:tcPr>
          <w:p>
            <w:pPr>
              <w:pStyle w:val="MDPI42tablebody"/>
              <w:rPr>
                <w:rFonts w:ascii="Times New Roman" w:hAnsi="Times New Roman"/>
                <w:sz w:val="16"/>
                <w:szCs w:val="16"/>
              </w:rPr>
            </w:pPr>
            <w:r>
              <w:rPr>
                <w:rFonts w:ascii="Times New Roman" w:hAnsi="Times New Roman"/>
                <w:sz w:val="16"/>
                <w:szCs w:val="16"/>
              </w:rPr>
              <w:t>PM</w:t>
            </w:r>
            <w:r>
              <w:rPr>
                <w:rFonts w:ascii="Times New Roman" w:hAnsi="Times New Roman"/>
                <w:sz w:val="16"/>
                <w:szCs w:val="16"/>
                <w:vertAlign w:val="subscript"/>
              </w:rPr>
              <w:t>10</w:t>
            </w:r>
            <w:r>
              <w:rPr>
                <w:rFonts w:ascii="Times New Roman" w:hAnsi="Times New Roman"/>
                <w:sz w:val="16"/>
                <w:szCs w:val="16"/>
              </w:rPr>
              <w:t xml:space="preserve"> (µg/m</w:t>
            </w:r>
            <w:r>
              <w:rPr>
                <w:rFonts w:ascii="Times New Roman" w:hAnsi="Times New Roman"/>
                <w:sz w:val="16"/>
                <w:szCs w:val="16"/>
                <w:vertAlign w:val="superscript"/>
              </w:rPr>
              <w:t>3</w:t>
            </w:r>
            <w:r>
              <w:rPr>
                <w:rFonts w:ascii="Times New Roman" w:hAnsi="Times New Roman"/>
                <w:sz w:val="16"/>
                <w:szCs w:val="16"/>
              </w:rPr>
              <w:t>)</w:t>
            </w:r>
          </w:p>
        </w:tc>
        <w:tc>
          <w:tcPr>
            <w:tcW w:w="1276" w:type="dxa"/>
          </w:tcPr>
          <w:p>
            <w:pPr>
              <w:pStyle w:val="MDPI42tablebody"/>
              <w:rPr>
                <w:rFonts w:ascii="Times New Roman" w:hAnsi="Times New Roman"/>
                <w:sz w:val="16"/>
                <w:szCs w:val="16"/>
              </w:rPr>
            </w:pPr>
            <w:r>
              <w:rPr>
                <w:rFonts w:ascii="Times New Roman" w:hAnsi="Times New Roman"/>
                <w:sz w:val="16"/>
                <w:szCs w:val="16"/>
              </w:rPr>
              <w:t>Mean temperature at 14.65°C and 20°C cut off (high vs. low)</w:t>
            </w:r>
          </w:p>
        </w:tc>
        <w:tc>
          <w:tcPr>
            <w:tcW w:w="1276" w:type="dxa"/>
            <w:noWrap/>
            <w:hideMark/>
          </w:tcPr>
          <w:p>
            <w:pPr>
              <w:pStyle w:val="MDPI42tablebody"/>
              <w:rPr>
                <w:rFonts w:ascii="Times New Roman" w:hAnsi="Times New Roman"/>
                <w:sz w:val="16"/>
                <w:szCs w:val="16"/>
              </w:rPr>
            </w:pPr>
            <w:r>
              <w:rPr>
                <w:rFonts w:ascii="Times New Roman" w:hAnsi="Times New Roman"/>
                <w:sz w:val="16"/>
                <w:szCs w:val="16"/>
              </w:rPr>
              <w:t>% change (95%CI)/10 µg/m</w:t>
            </w:r>
            <w:r>
              <w:rPr>
                <w:rFonts w:ascii="Times New Roman" w:hAnsi="Times New Roman"/>
                <w:sz w:val="16"/>
                <w:szCs w:val="16"/>
                <w:vertAlign w:val="superscript"/>
              </w:rPr>
              <w:t>3</w:t>
            </w:r>
          </w:p>
        </w:tc>
        <w:tc>
          <w:tcPr>
            <w:tcW w:w="2948" w:type="dxa"/>
            <w:hideMark/>
          </w:tcPr>
          <w:p>
            <w:pPr>
              <w:pStyle w:val="MDPI42tablebody"/>
              <w:rPr>
                <w:rFonts w:ascii="Times New Roman" w:hAnsi="Times New Roman"/>
                <w:sz w:val="16"/>
                <w:szCs w:val="16"/>
              </w:rPr>
            </w:pPr>
            <w:r>
              <w:rPr>
                <w:rFonts w:ascii="Times New Roman" w:hAnsi="Times New Roman"/>
                <w:sz w:val="16"/>
                <w:szCs w:val="16"/>
              </w:rPr>
              <w:t xml:space="preserve">Cut-off= 14.65°C: low= 0.45 (-0.17 to 1.07) high= 0.73 (-0.15 to 1.62). </w:t>
            </w:r>
          </w:p>
          <w:p>
            <w:pPr>
              <w:pStyle w:val="MDPI42tablebody"/>
              <w:rPr>
                <w:rFonts w:ascii="Times New Roman" w:hAnsi="Times New Roman"/>
                <w:sz w:val="16"/>
                <w:szCs w:val="16"/>
              </w:rPr>
            </w:pPr>
            <w:r>
              <w:rPr>
                <w:rFonts w:ascii="Times New Roman" w:hAnsi="Times New Roman"/>
                <w:sz w:val="16"/>
                <w:szCs w:val="16"/>
              </w:rPr>
              <w:t>Cut-off= 20°C: low= 0.46 (-0.12 to 1.04) high= 0.74 (-0.33 to 1.82)</w:t>
            </w:r>
          </w:p>
          <w:p>
            <w:pPr>
              <w:pStyle w:val="MDPI42tablebody"/>
              <w:rPr>
                <w:rFonts w:ascii="Times New Roman" w:hAnsi="Times New Roman"/>
                <w:sz w:val="16"/>
                <w:szCs w:val="16"/>
              </w:rPr>
            </w:pPr>
          </w:p>
        </w:tc>
      </w:tr>
      <w:tr>
        <w:trPr>
          <w:trHeight w:val="416"/>
        </w:trPr>
        <w:tc>
          <w:tcPr>
            <w:tcW w:w="846" w:type="dxa"/>
            <w:noWrap/>
            <w:hideMark/>
          </w:tcPr>
          <w:p>
            <w:pPr>
              <w:pStyle w:val="MDPI42tablebody"/>
              <w:rPr>
                <w:rFonts w:ascii="Times New Roman" w:hAnsi="Times New Roman"/>
                <w:sz w:val="16"/>
                <w:szCs w:val="16"/>
              </w:rPr>
            </w:pPr>
            <w:r>
              <w:rPr>
                <w:rFonts w:ascii="Times New Roman" w:hAnsi="Times New Roman"/>
                <w:sz w:val="16"/>
                <w:szCs w:val="16"/>
              </w:rPr>
              <w:fldChar w:fldCharType="begin">
                <w:fldData xml:space="preserve">PEVuZE5vdGU+PENpdGUgQXV0aG9yWWVhcj0iMSI+PEF1dGhvcj5MaTwvQXV0aG9yPjxZZWFyPjIw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</w:fldData>
              </w:fldChar>
            </w:r>
            <w:r>
              <w:rPr>
                <w:rFonts w:ascii="Times New Roman" w:hAnsi="Times New Roman"/>
                <w:sz w:val="16"/>
                <w:szCs w:val="16"/>
              </w:rPr>
              <w:instrText xml:space="preserve"> ADDIN EN.CITE </w:instrText>
            </w:r>
            <w:r>
              <w:rPr>
                <w:rFonts w:ascii="Times New Roman" w:hAnsi="Times New Roman"/>
                <w:sz w:val="16"/>
                <w:szCs w:val="16"/>
              </w:rPr>
              <w:fldChar w:fldCharType="begin">
                <w:fldData xml:space="preserve">PEVuZE5vdGU+PENpdGUgQXV0aG9yWWVhcj0iMSI+PEF1dGhvcj5MaTwvQXV0aG9yPjxZZWFyPjIw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</w:fldData>
              </w:fldChar>
            </w:r>
            <w:r>
              <w:rPr>
                <w:rFonts w:ascii="Times New Roman" w:hAnsi="Times New Roman"/>
                <w:sz w:val="16"/>
                <w:szCs w:val="16"/>
              </w:rPr>
              <w:instrText xml:space="preserve"> ADDIN EN.CITE.DATA </w:instrText>
            </w:r>
            <w:r>
              <w:rPr>
                <w:rFonts w:ascii="Times New Roman" w:hAnsi="Times New Roman"/>
                <w:sz w:val="16"/>
                <w:szCs w:val="16"/>
              </w:rPr>
            </w:r>
            <w:r>
              <w:rPr>
                <w:rFonts w:ascii="Times New Roman" w:hAnsi="Times New Roman"/>
                <w:sz w:val="16"/>
                <w:szCs w:val="16"/>
              </w:rPr>
              <w:fldChar w:fldCharType="end"/>
            </w:r>
            <w:r>
              <w:rPr>
                <w:rFonts w:ascii="Times New Roman" w:hAnsi="Times New Roman"/>
                <w:sz w:val="16"/>
                <w:szCs w:val="16"/>
              </w:rPr>
            </w:r>
            <w:r>
              <w:rPr>
                <w:rFonts w:ascii="Times New Roman" w:hAnsi="Times New Roman"/>
                <w:sz w:val="16"/>
                <w:szCs w:val="16"/>
              </w:rPr>
              <w:fldChar w:fldCharType="separate"/>
            </w:r>
            <w:r>
              <w:rPr>
                <w:rFonts w:ascii="Times New Roman" w:hAnsi="Times New Roman"/>
                <w:noProof/>
                <w:sz w:val="16"/>
                <w:szCs w:val="16"/>
              </w:rPr>
              <w:t xml:space="preserve">Li, et al. </w:t>
            </w:r>
            <w:r>
              <w:rPr>
                <w:rFonts w:ascii="Times New Roman" w:hAnsi="Times New Roman"/>
                <w:noProof/>
                <w:sz w:val="16"/>
                <w:szCs w:val="16"/>
                <w:vertAlign w:val="superscript"/>
              </w:rPr>
              <w:t>56</w:t>
            </w:r>
            <w:r>
              <w:rPr>
                <w:rFonts w:ascii="Times New Roman" w:hAnsi="Times New Roman"/>
                <w:sz w:val="16"/>
                <w:szCs w:val="16"/>
              </w:rPr>
              <w:fldChar w:fldCharType="end"/>
            </w:r>
          </w:p>
        </w:tc>
        <w:tc>
          <w:tcPr>
            <w:tcW w:w="709" w:type="dxa"/>
            <w:noWrap/>
            <w:hideMark/>
          </w:tcPr>
          <w:p>
            <w:pPr>
              <w:pStyle w:val="MDPI42tablebody"/>
              <w:rPr>
                <w:rFonts w:ascii="Times New Roman" w:hAnsi="Times New Roman"/>
                <w:sz w:val="16"/>
                <w:szCs w:val="16"/>
              </w:rPr>
            </w:pPr>
            <w:r>
              <w:rPr>
                <w:rFonts w:ascii="Times New Roman" w:hAnsi="Times New Roman"/>
                <w:sz w:val="16"/>
                <w:szCs w:val="16"/>
              </w:rPr>
              <w:t>2014</w:t>
            </w:r>
          </w:p>
        </w:tc>
        <w:tc>
          <w:tcPr>
            <w:tcW w:w="1134" w:type="dxa"/>
            <w:noWrap/>
            <w:hideMark/>
          </w:tcPr>
          <w:p>
            <w:pPr>
              <w:pStyle w:val="MDPI42tablebody"/>
              <w:rPr>
                <w:rFonts w:ascii="Times New Roman" w:hAnsi="Times New Roman"/>
                <w:sz w:val="16"/>
                <w:szCs w:val="16"/>
              </w:rPr>
            </w:pPr>
            <w:r>
              <w:rPr>
                <w:rFonts w:ascii="Times New Roman" w:hAnsi="Times New Roman"/>
                <w:sz w:val="16"/>
                <w:szCs w:val="16"/>
              </w:rPr>
              <w:t>China</w:t>
            </w:r>
          </w:p>
        </w:tc>
        <w:tc>
          <w:tcPr>
            <w:tcW w:w="992" w:type="dxa"/>
            <w:noWrap/>
            <w:hideMark/>
          </w:tcPr>
          <w:p>
            <w:pPr>
              <w:pStyle w:val="MDPI42tablebody"/>
              <w:rPr>
                <w:rFonts w:ascii="Times New Roman" w:hAnsi="Times New Roman"/>
                <w:sz w:val="16"/>
                <w:szCs w:val="16"/>
              </w:rPr>
            </w:pPr>
            <w:r>
              <w:rPr>
                <w:rFonts w:ascii="Times New Roman" w:hAnsi="Times New Roman"/>
                <w:sz w:val="16"/>
                <w:szCs w:val="16"/>
              </w:rPr>
              <w:t>Mortality</w:t>
            </w:r>
          </w:p>
        </w:tc>
        <w:tc>
          <w:tcPr>
            <w:tcW w:w="992" w:type="dxa"/>
          </w:tcPr>
          <w:p>
            <w:pPr>
              <w:pStyle w:val="MDPI42tablebody"/>
              <w:rPr>
                <w:rFonts w:ascii="Times New Roman" w:hAnsi="Times New Roman"/>
                <w:sz w:val="16"/>
                <w:szCs w:val="16"/>
              </w:rPr>
            </w:pPr>
            <w:r>
              <w:rPr>
                <w:rFonts w:ascii="Times New Roman" w:hAnsi="Times New Roman"/>
                <w:sz w:val="16"/>
                <w:szCs w:val="16"/>
              </w:rPr>
              <w:t>J00-J99 (10th)</w:t>
            </w:r>
          </w:p>
        </w:tc>
        <w:tc>
          <w:tcPr>
            <w:tcW w:w="1134" w:type="dxa"/>
            <w:noWrap/>
            <w:hideMark/>
          </w:tcPr>
          <w:p>
            <w:pPr>
              <w:pStyle w:val="MDPI42tablebody"/>
              <w:rPr>
                <w:rFonts w:ascii="Times New Roman" w:hAnsi="Times New Roman"/>
                <w:sz w:val="16"/>
                <w:szCs w:val="16"/>
              </w:rPr>
            </w:pPr>
            <w:r>
              <w:rPr>
                <w:rFonts w:ascii="Times New Roman" w:hAnsi="Times New Roman"/>
                <w:sz w:val="16"/>
                <w:szCs w:val="16"/>
              </w:rPr>
              <w:t>Combined effect</w:t>
            </w:r>
          </w:p>
        </w:tc>
        <w:tc>
          <w:tcPr>
            <w:tcW w:w="992" w:type="dxa"/>
          </w:tcPr>
          <w:p>
            <w:pPr>
              <w:pStyle w:val="MDPI42tablebody"/>
              <w:rPr>
                <w:rFonts w:ascii="Times New Roman" w:hAnsi="Times New Roman"/>
                <w:sz w:val="16"/>
                <w:szCs w:val="16"/>
              </w:rPr>
            </w:pPr>
            <w:r>
              <w:rPr>
                <w:rFonts w:ascii="Times New Roman" w:hAnsi="Times New Roman"/>
                <w:sz w:val="16"/>
                <w:szCs w:val="16"/>
              </w:rPr>
              <w:t>Time series</w:t>
            </w:r>
          </w:p>
        </w:tc>
        <w:tc>
          <w:tcPr>
            <w:tcW w:w="1418" w:type="dxa"/>
            <w:noWrap/>
            <w:hideMark/>
          </w:tcPr>
          <w:p>
            <w:pPr>
              <w:pStyle w:val="MDPI42tablebody"/>
              <w:rPr>
                <w:rFonts w:ascii="Times New Roman" w:hAnsi="Times New Roman"/>
                <w:sz w:val="16"/>
                <w:szCs w:val="16"/>
              </w:rPr>
            </w:pPr>
            <w:r>
              <w:rPr>
                <w:rFonts w:ascii="Times New Roman" w:hAnsi="Times New Roman"/>
                <w:sz w:val="16"/>
                <w:szCs w:val="16"/>
              </w:rPr>
              <w:t>GAM</w:t>
            </w:r>
          </w:p>
        </w:tc>
        <w:tc>
          <w:tcPr>
            <w:tcW w:w="992" w:type="dxa"/>
            <w:noWrap/>
            <w:hideMark/>
          </w:tcPr>
          <w:p>
            <w:pPr>
              <w:pStyle w:val="MDPI42tablebody"/>
              <w:rPr>
                <w:rFonts w:ascii="Times New Roman" w:hAnsi="Times New Roman"/>
                <w:sz w:val="16"/>
                <w:szCs w:val="16"/>
              </w:rPr>
            </w:pPr>
            <w:r>
              <w:rPr>
                <w:rFonts w:ascii="Times New Roman" w:hAnsi="Times New Roman"/>
                <w:sz w:val="16"/>
                <w:szCs w:val="16"/>
              </w:rPr>
              <w:t>PM</w:t>
            </w:r>
            <w:r>
              <w:rPr>
                <w:rFonts w:ascii="Times New Roman" w:hAnsi="Times New Roman"/>
                <w:sz w:val="16"/>
                <w:szCs w:val="16"/>
                <w:vertAlign w:val="subscript"/>
              </w:rPr>
              <w:t>10</w:t>
            </w:r>
            <w:r>
              <w:rPr>
                <w:rFonts w:ascii="Times New Roman" w:hAnsi="Times New Roman"/>
                <w:sz w:val="16"/>
                <w:szCs w:val="16"/>
              </w:rPr>
              <w:t xml:space="preserve"> (µg/m</w:t>
            </w:r>
            <w:r>
              <w:rPr>
                <w:rFonts w:ascii="Times New Roman" w:hAnsi="Times New Roman"/>
                <w:sz w:val="16"/>
                <w:szCs w:val="16"/>
                <w:vertAlign w:val="superscript"/>
              </w:rPr>
              <w:t>3</w:t>
            </w:r>
            <w:r>
              <w:rPr>
                <w:rFonts w:ascii="Times New Roman" w:hAnsi="Times New Roman"/>
                <w:sz w:val="16"/>
                <w:szCs w:val="16"/>
              </w:rPr>
              <w:t>)</w:t>
            </w:r>
          </w:p>
        </w:tc>
        <w:tc>
          <w:tcPr>
            <w:tcW w:w="1276" w:type="dxa"/>
          </w:tcPr>
          <w:p>
            <w:pPr>
              <w:pStyle w:val="MDPI42tablebody"/>
              <w:rPr>
                <w:rFonts w:ascii="Times New Roman" w:hAnsi="Times New Roman"/>
                <w:sz w:val="16"/>
                <w:szCs w:val="16"/>
              </w:rPr>
            </w:pPr>
            <w:r>
              <w:rPr>
                <w:rFonts w:ascii="Times New Roman" w:hAnsi="Times New Roman"/>
                <w:sz w:val="16"/>
                <w:szCs w:val="16"/>
              </w:rPr>
              <w:t xml:space="preserve">Low Temperature </w:t>
            </w:r>
          </w:p>
          <w:p>
            <w:pPr>
              <w:pStyle w:val="MDPI42tablebody"/>
              <w:rPr>
                <w:rFonts w:ascii="Times New Roman" w:hAnsi="Times New Roman"/>
                <w:sz w:val="16"/>
                <w:szCs w:val="16"/>
              </w:rPr>
            </w:pPr>
            <w:r>
              <w:rPr>
                <w:rFonts w:ascii="Times New Roman" w:hAnsi="Times New Roman"/>
                <w:sz w:val="16"/>
                <w:szCs w:val="16"/>
              </w:rPr>
              <w:t>High Temperature</w:t>
            </w:r>
          </w:p>
        </w:tc>
        <w:tc>
          <w:tcPr>
            <w:tcW w:w="1276" w:type="dxa"/>
            <w:hideMark/>
          </w:tcPr>
          <w:p>
            <w:pPr>
              <w:pStyle w:val="MDPI42tablebody"/>
              <w:rPr>
                <w:rFonts w:ascii="Times New Roman" w:hAnsi="Times New Roman"/>
                <w:sz w:val="16"/>
                <w:szCs w:val="16"/>
              </w:rPr>
            </w:pPr>
            <w:r>
              <w:rPr>
                <w:rFonts w:ascii="Times New Roman" w:hAnsi="Times New Roman"/>
                <w:sz w:val="16"/>
                <w:szCs w:val="16"/>
              </w:rPr>
              <w:t>Excess RR (%) (95%CI)/ 10 µg/m</w:t>
            </w:r>
            <w:r>
              <w:rPr>
                <w:rFonts w:ascii="Times New Roman" w:hAnsi="Times New Roman"/>
                <w:sz w:val="16"/>
                <w:szCs w:val="16"/>
                <w:vertAlign w:val="superscript"/>
              </w:rPr>
              <w:t>3</w:t>
            </w:r>
          </w:p>
        </w:tc>
        <w:tc>
          <w:tcPr>
            <w:tcW w:w="2948" w:type="dxa"/>
            <w:hideMark/>
          </w:tcPr>
          <w:p>
            <w:pPr>
              <w:pStyle w:val="MDPI42tablebody"/>
              <w:rPr>
                <w:rFonts w:ascii="Times New Roman" w:hAnsi="Times New Roman"/>
                <w:sz w:val="16"/>
                <w:szCs w:val="16"/>
              </w:rPr>
            </w:pPr>
            <w:r>
              <w:rPr>
                <w:rFonts w:ascii="Times New Roman" w:hAnsi="Times New Roman"/>
                <w:sz w:val="16"/>
                <w:szCs w:val="16"/>
              </w:rPr>
              <w:t>Low= 1.97 (-1.10 to 5.12). High= 6.09 (2.42 to 9.89)</w:t>
            </w:r>
          </w:p>
        </w:tc>
      </w:tr>
      <w:tr>
        <w:trPr>
          <w:trHeight w:val="689"/>
        </w:trPr>
        <w:tc>
          <w:tcPr>
            <w:tcW w:w="846" w:type="dxa"/>
            <w:noWrap/>
            <w:hideMark/>
          </w:tcPr>
          <w:p>
            <w:pPr>
              <w:pStyle w:val="MDPI42tablebody"/>
              <w:rPr>
                <w:rFonts w:ascii="Times New Roman" w:hAnsi="Times New Roman"/>
                <w:sz w:val="16"/>
                <w:szCs w:val="16"/>
              </w:rPr>
            </w:pPr>
            <w:r>
              <w:rPr>
                <w:rFonts w:ascii="Times New Roman" w:hAnsi="Times New Roman"/>
                <w:sz w:val="16"/>
                <w:szCs w:val="16"/>
              </w:rPr>
              <w:fldChar w:fldCharType="begin">
                <w:fldData xml:space="preserve">PEVuZE5vdGU+PENpdGUgQXV0aG9yWWVhcj0iMSI+PEF1dGhvcj5NZWRpbmEtUmFtb248L0F1dGhv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</w:fldData>
              </w:fldChar>
            </w:r>
            <w:r>
              <w:rPr>
                <w:rFonts w:ascii="Times New Roman" w:hAnsi="Times New Roman"/>
                <w:sz w:val="16"/>
                <w:szCs w:val="16"/>
              </w:rPr>
              <w:instrText xml:space="preserve"> ADDIN EN.CITE </w:instrText>
            </w:r>
            <w:r>
              <w:rPr>
                <w:rFonts w:ascii="Times New Roman" w:hAnsi="Times New Roman"/>
                <w:sz w:val="16"/>
                <w:szCs w:val="16"/>
              </w:rPr>
              <w:fldChar w:fldCharType="begin">
                <w:fldData xml:space="preserve">PEVuZE5vdGU+PENpdGUgQXV0aG9yWWVhcj0iMSI+PEF1dGhvcj5NZWRpbmEtUmFtb248L0F1dGhv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</w:fldData>
              </w:fldChar>
            </w:r>
            <w:r>
              <w:rPr>
                <w:rFonts w:ascii="Times New Roman" w:hAnsi="Times New Roman"/>
                <w:sz w:val="16"/>
                <w:szCs w:val="16"/>
              </w:rPr>
              <w:instrText xml:space="preserve"> ADDIN EN.CITE.DATA </w:instrText>
            </w:r>
            <w:r>
              <w:rPr>
                <w:rFonts w:ascii="Times New Roman" w:hAnsi="Times New Roman"/>
                <w:sz w:val="16"/>
                <w:szCs w:val="16"/>
              </w:rPr>
            </w:r>
            <w:r>
              <w:rPr>
                <w:rFonts w:ascii="Times New Roman" w:hAnsi="Times New Roman"/>
                <w:sz w:val="16"/>
                <w:szCs w:val="16"/>
              </w:rPr>
              <w:fldChar w:fldCharType="end"/>
            </w:r>
            <w:r>
              <w:rPr>
                <w:rFonts w:ascii="Times New Roman" w:hAnsi="Times New Roman"/>
                <w:sz w:val="16"/>
                <w:szCs w:val="16"/>
              </w:rPr>
            </w:r>
            <w:r>
              <w:rPr>
                <w:rFonts w:ascii="Times New Roman" w:hAnsi="Times New Roman"/>
                <w:sz w:val="16"/>
                <w:szCs w:val="16"/>
              </w:rPr>
              <w:fldChar w:fldCharType="separate"/>
            </w:r>
            <w:r>
              <w:rPr>
                <w:rFonts w:ascii="Times New Roman" w:hAnsi="Times New Roman"/>
                <w:noProof/>
                <w:sz w:val="16"/>
                <w:szCs w:val="16"/>
              </w:rPr>
              <w:t xml:space="preserve">Medina-Ramon, et al. </w:t>
            </w:r>
            <w:r>
              <w:rPr>
                <w:rFonts w:ascii="Times New Roman" w:hAnsi="Times New Roman"/>
                <w:noProof/>
                <w:sz w:val="16"/>
                <w:szCs w:val="16"/>
                <w:vertAlign w:val="superscript"/>
              </w:rPr>
              <w:t>33</w:t>
            </w:r>
            <w:r>
              <w:rPr>
                <w:rFonts w:ascii="Times New Roman" w:hAnsi="Times New Roman"/>
                <w:sz w:val="16"/>
                <w:szCs w:val="16"/>
              </w:rPr>
              <w:fldChar w:fldCharType="end"/>
            </w:r>
          </w:p>
        </w:tc>
        <w:tc>
          <w:tcPr>
            <w:tcW w:w="709" w:type="dxa"/>
            <w:noWrap/>
            <w:hideMark/>
          </w:tcPr>
          <w:p>
            <w:pPr>
              <w:pStyle w:val="MDPI42tablebody"/>
              <w:rPr>
                <w:rFonts w:ascii="Times New Roman" w:hAnsi="Times New Roman"/>
                <w:sz w:val="16"/>
                <w:szCs w:val="16"/>
              </w:rPr>
            </w:pPr>
            <w:r>
              <w:rPr>
                <w:rFonts w:ascii="Times New Roman" w:hAnsi="Times New Roman"/>
                <w:sz w:val="16"/>
                <w:szCs w:val="16"/>
              </w:rPr>
              <w:t>2006</w:t>
            </w:r>
          </w:p>
        </w:tc>
        <w:tc>
          <w:tcPr>
            <w:tcW w:w="1134" w:type="dxa"/>
            <w:noWrap/>
            <w:hideMark/>
          </w:tcPr>
          <w:p>
            <w:pPr>
              <w:pStyle w:val="MDPI42tablebody"/>
              <w:rPr>
                <w:rFonts w:ascii="Times New Roman" w:hAnsi="Times New Roman"/>
                <w:sz w:val="16"/>
                <w:szCs w:val="16"/>
              </w:rPr>
            </w:pPr>
            <w:r>
              <w:rPr>
                <w:rFonts w:ascii="Times New Roman" w:hAnsi="Times New Roman"/>
                <w:sz w:val="16"/>
                <w:szCs w:val="16"/>
              </w:rPr>
              <w:t>The United States of America</w:t>
            </w:r>
          </w:p>
        </w:tc>
        <w:tc>
          <w:tcPr>
            <w:tcW w:w="992" w:type="dxa"/>
            <w:noWrap/>
            <w:hideMark/>
          </w:tcPr>
          <w:p>
            <w:pPr>
              <w:pStyle w:val="MDPI42tablebody"/>
              <w:rPr>
                <w:rFonts w:ascii="Times New Roman" w:hAnsi="Times New Roman"/>
                <w:sz w:val="16"/>
                <w:szCs w:val="16"/>
              </w:rPr>
            </w:pPr>
            <w:r>
              <w:rPr>
                <w:rFonts w:ascii="Times New Roman" w:hAnsi="Times New Roman"/>
                <w:sz w:val="16"/>
                <w:szCs w:val="16"/>
              </w:rPr>
              <w:t>Hospital admissions</w:t>
            </w:r>
          </w:p>
        </w:tc>
        <w:tc>
          <w:tcPr>
            <w:tcW w:w="992" w:type="dxa"/>
          </w:tcPr>
          <w:p>
            <w:pPr>
              <w:pStyle w:val="MDPI42tablebody"/>
              <w:rPr>
                <w:rFonts w:ascii="Times New Roman" w:hAnsi="Times New Roman"/>
                <w:sz w:val="16"/>
                <w:szCs w:val="16"/>
              </w:rPr>
            </w:pPr>
            <w:r>
              <w:rPr>
                <w:rFonts w:ascii="Times New Roman" w:hAnsi="Times New Roman"/>
                <w:sz w:val="16"/>
                <w:szCs w:val="16"/>
              </w:rPr>
              <w:t xml:space="preserve">490-496 (exc.493). 9th </w:t>
            </w:r>
          </w:p>
        </w:tc>
        <w:tc>
          <w:tcPr>
            <w:tcW w:w="1134" w:type="dxa"/>
            <w:noWrap/>
            <w:hideMark/>
          </w:tcPr>
          <w:p>
            <w:pPr>
              <w:pStyle w:val="MDPI42tablebody"/>
              <w:rPr>
                <w:rFonts w:ascii="Times New Roman" w:hAnsi="Times New Roman"/>
                <w:sz w:val="16"/>
                <w:szCs w:val="16"/>
              </w:rPr>
            </w:pPr>
            <w:r>
              <w:rPr>
                <w:rFonts w:ascii="Times New Roman" w:hAnsi="Times New Roman"/>
                <w:sz w:val="16"/>
                <w:szCs w:val="16"/>
              </w:rPr>
              <w:t>Seasonality</w:t>
            </w:r>
          </w:p>
        </w:tc>
        <w:tc>
          <w:tcPr>
            <w:tcW w:w="992" w:type="dxa"/>
          </w:tcPr>
          <w:p>
            <w:pPr>
              <w:pStyle w:val="MDPI42tablebody"/>
              <w:rPr>
                <w:rFonts w:ascii="Times New Roman" w:hAnsi="Times New Roman"/>
                <w:sz w:val="16"/>
                <w:szCs w:val="16"/>
              </w:rPr>
            </w:pPr>
            <w:r>
              <w:rPr>
                <w:rFonts w:ascii="Times New Roman" w:hAnsi="Times New Roman"/>
                <w:sz w:val="16"/>
                <w:szCs w:val="16"/>
              </w:rPr>
              <w:t>Case-crossover</w:t>
            </w:r>
          </w:p>
        </w:tc>
        <w:tc>
          <w:tcPr>
            <w:tcW w:w="1418" w:type="dxa"/>
            <w:hideMark/>
          </w:tcPr>
          <w:p>
            <w:pPr>
              <w:pStyle w:val="MDPI42tablebody"/>
              <w:rPr>
                <w:rFonts w:ascii="Times New Roman" w:hAnsi="Times New Roman"/>
                <w:sz w:val="16"/>
                <w:szCs w:val="16"/>
              </w:rPr>
            </w:pPr>
            <w:r>
              <w:rPr>
                <w:rFonts w:ascii="Times New Roman" w:hAnsi="Times New Roman"/>
                <w:sz w:val="16"/>
                <w:szCs w:val="16"/>
              </w:rPr>
              <w:t>Conditional logistic regression</w:t>
            </w:r>
          </w:p>
        </w:tc>
        <w:tc>
          <w:tcPr>
            <w:tcW w:w="992" w:type="dxa"/>
            <w:hideMark/>
          </w:tcPr>
          <w:p>
            <w:pPr>
              <w:pStyle w:val="MDPI42tablebody"/>
              <w:rPr>
                <w:rFonts w:ascii="Times New Roman" w:hAnsi="Times New Roman"/>
                <w:sz w:val="16"/>
                <w:szCs w:val="16"/>
              </w:rPr>
            </w:pPr>
            <w:r>
              <w:rPr>
                <w:rFonts w:ascii="Times New Roman" w:hAnsi="Times New Roman"/>
                <w:sz w:val="16"/>
                <w:szCs w:val="16"/>
              </w:rPr>
              <w:t>PM</w:t>
            </w:r>
            <w:r>
              <w:rPr>
                <w:rFonts w:ascii="Times New Roman" w:hAnsi="Times New Roman"/>
                <w:sz w:val="16"/>
                <w:szCs w:val="16"/>
                <w:vertAlign w:val="subscript"/>
              </w:rPr>
              <w:t>10</w:t>
            </w:r>
            <w:r>
              <w:rPr>
                <w:rFonts w:ascii="Times New Roman" w:hAnsi="Times New Roman"/>
                <w:sz w:val="16"/>
                <w:szCs w:val="16"/>
              </w:rPr>
              <w:t xml:space="preserve"> (µg/m</w:t>
            </w:r>
            <w:r>
              <w:rPr>
                <w:rFonts w:ascii="Times New Roman" w:hAnsi="Times New Roman"/>
                <w:sz w:val="16"/>
                <w:szCs w:val="16"/>
                <w:vertAlign w:val="superscript"/>
              </w:rPr>
              <w:t>3</w:t>
            </w:r>
            <w:r>
              <w:rPr>
                <w:rFonts w:ascii="Times New Roman" w:hAnsi="Times New Roman"/>
                <w:sz w:val="16"/>
                <w:szCs w:val="16"/>
              </w:rPr>
              <w:t>); O</w:t>
            </w:r>
            <w:r>
              <w:rPr>
                <w:rFonts w:ascii="Times New Roman" w:hAnsi="Times New Roman"/>
                <w:sz w:val="16"/>
                <w:szCs w:val="16"/>
                <w:vertAlign w:val="subscript"/>
              </w:rPr>
              <w:t>3</w:t>
            </w:r>
            <w:r>
              <w:rPr>
                <w:rFonts w:ascii="Times New Roman" w:hAnsi="Times New Roman"/>
                <w:sz w:val="16"/>
                <w:szCs w:val="16"/>
              </w:rPr>
              <w:t xml:space="preserve"> (ppb)</w:t>
            </w:r>
          </w:p>
        </w:tc>
        <w:tc>
          <w:tcPr>
            <w:tcW w:w="1276" w:type="dxa"/>
          </w:tcPr>
          <w:p>
            <w:pPr>
              <w:pStyle w:val="MDPI42tablebody"/>
              <w:rPr>
                <w:rFonts w:ascii="Times New Roman" w:hAnsi="Times New Roman"/>
                <w:sz w:val="16"/>
                <w:szCs w:val="16"/>
              </w:rPr>
            </w:pPr>
            <w:r>
              <w:rPr>
                <w:rFonts w:ascii="Times New Roman" w:hAnsi="Times New Roman"/>
                <w:sz w:val="16"/>
                <w:szCs w:val="16"/>
              </w:rPr>
              <w:t>Warm season</w:t>
            </w:r>
          </w:p>
          <w:p>
            <w:pPr>
              <w:pStyle w:val="MDPI42tablebody"/>
              <w:rPr>
                <w:rFonts w:ascii="Times New Roman" w:hAnsi="Times New Roman"/>
                <w:sz w:val="16"/>
                <w:szCs w:val="16"/>
              </w:rPr>
            </w:pPr>
            <w:r>
              <w:rPr>
                <w:rFonts w:ascii="Times New Roman" w:hAnsi="Times New Roman"/>
                <w:sz w:val="16"/>
                <w:szCs w:val="16"/>
              </w:rPr>
              <w:t>Cold season</w:t>
            </w:r>
          </w:p>
        </w:tc>
        <w:tc>
          <w:tcPr>
            <w:tcW w:w="1276" w:type="dxa"/>
            <w:hideMark/>
          </w:tcPr>
          <w:p>
            <w:pPr>
              <w:pStyle w:val="MDPI42tablebody"/>
              <w:rPr>
                <w:rFonts w:ascii="Times New Roman" w:hAnsi="Times New Roman"/>
                <w:sz w:val="16"/>
                <w:szCs w:val="16"/>
              </w:rPr>
            </w:pPr>
            <w:r>
              <w:rPr>
                <w:rFonts w:ascii="Times New Roman" w:hAnsi="Times New Roman"/>
                <w:sz w:val="16"/>
                <w:szCs w:val="16"/>
              </w:rPr>
              <w:t>% increase/ 5-ppb or 10-µg/m</w:t>
            </w:r>
            <w:r>
              <w:rPr>
                <w:rFonts w:ascii="Times New Roman" w:hAnsi="Times New Roman"/>
                <w:sz w:val="16"/>
                <w:szCs w:val="16"/>
                <w:vertAlign w:val="superscript"/>
              </w:rPr>
              <w:t>3</w:t>
            </w:r>
            <w:r>
              <w:rPr>
                <w:rFonts w:ascii="Times New Roman" w:hAnsi="Times New Roman"/>
                <w:sz w:val="16"/>
                <w:szCs w:val="16"/>
              </w:rPr>
              <w:t xml:space="preserve"> (95% CI)</w:t>
            </w:r>
          </w:p>
        </w:tc>
        <w:tc>
          <w:tcPr>
            <w:tcW w:w="2948" w:type="dxa"/>
            <w:hideMark/>
          </w:tcPr>
          <w:p>
            <w:pPr>
              <w:pStyle w:val="MDPI42tablebody"/>
              <w:rPr>
                <w:rFonts w:ascii="Times New Roman" w:hAnsi="Times New Roman"/>
                <w:sz w:val="16"/>
                <w:szCs w:val="16"/>
              </w:rPr>
            </w:pPr>
            <w:r>
              <w:rPr>
                <w:rFonts w:ascii="Times New Roman" w:hAnsi="Times New Roman"/>
                <w:b/>
                <w:sz w:val="16"/>
                <w:szCs w:val="16"/>
              </w:rPr>
              <w:t>PM</w:t>
            </w:r>
            <w:r>
              <w:rPr>
                <w:rFonts w:ascii="Times New Roman" w:hAnsi="Times New Roman"/>
                <w:b/>
                <w:sz w:val="16"/>
                <w:szCs w:val="16"/>
                <w:vertAlign w:val="subscript"/>
              </w:rPr>
              <w:t>10</w:t>
            </w:r>
            <w:r>
              <w:rPr>
                <w:rFonts w:ascii="Times New Roman" w:hAnsi="Times New Roman"/>
                <w:b/>
                <w:sz w:val="16"/>
                <w:szCs w:val="16"/>
              </w:rPr>
              <w:t>:</w:t>
            </w:r>
            <w:r>
              <w:rPr>
                <w:rFonts w:ascii="Times New Roman" w:hAnsi="Times New Roman"/>
                <w:sz w:val="16"/>
                <w:szCs w:val="16"/>
              </w:rPr>
              <w:t xml:space="preserve"> warm= 1.47 (0.93 to 2.01); cold= 0.10 (-0.30 to 0.49)</w:t>
            </w:r>
          </w:p>
          <w:p>
            <w:pPr>
              <w:pStyle w:val="MDPI42tablebody"/>
              <w:rPr>
                <w:rFonts w:ascii="Times New Roman" w:hAnsi="Times New Roman"/>
                <w:sz w:val="16"/>
                <w:szCs w:val="16"/>
              </w:rPr>
            </w:pPr>
            <w:r>
              <w:rPr>
                <w:rFonts w:ascii="Times New Roman" w:hAnsi="Times New Roman"/>
                <w:b/>
                <w:sz w:val="16"/>
                <w:szCs w:val="16"/>
              </w:rPr>
              <w:t>O</w:t>
            </w:r>
            <w:r>
              <w:rPr>
                <w:rFonts w:ascii="Times New Roman" w:hAnsi="Times New Roman"/>
                <w:b/>
                <w:sz w:val="16"/>
                <w:szCs w:val="16"/>
                <w:vertAlign w:val="subscript"/>
              </w:rPr>
              <w:t>3</w:t>
            </w:r>
            <w:r>
              <w:rPr>
                <w:rFonts w:ascii="Times New Roman" w:hAnsi="Times New Roman"/>
                <w:b/>
                <w:sz w:val="16"/>
                <w:szCs w:val="16"/>
              </w:rPr>
              <w:t>:</w:t>
            </w:r>
            <w:r>
              <w:rPr>
                <w:rFonts w:ascii="Times New Roman" w:hAnsi="Times New Roman"/>
                <w:sz w:val="16"/>
                <w:szCs w:val="16"/>
              </w:rPr>
              <w:t xml:space="preserve"> warm= 0.48 (0.30 to 0.66); cold= 0.14 (-0.13 to 0.42) </w:t>
            </w:r>
          </w:p>
        </w:tc>
      </w:tr>
      <w:tr>
        <w:trPr>
          <w:trHeight w:val="416"/>
        </w:trPr>
        <w:tc>
          <w:tcPr>
            <w:tcW w:w="846" w:type="dxa"/>
            <w:noWrap/>
            <w:hideMark/>
          </w:tcPr>
          <w:p>
            <w:pPr>
              <w:pStyle w:val="MDPI42tablebody"/>
              <w:rPr>
                <w:rFonts w:ascii="Times New Roman" w:hAnsi="Times New Roman"/>
                <w:sz w:val="16"/>
                <w:szCs w:val="16"/>
              </w:rPr>
            </w:pPr>
            <w:r>
              <w:rPr>
                <w:rFonts w:ascii="Times New Roman" w:hAnsi="Times New Roman"/>
                <w:sz w:val="16"/>
                <w:szCs w:val="16"/>
              </w:rPr>
              <w:fldChar w:fldCharType="begin"/>
            </w:r>
            <w:r>
              <w:rPr>
                <w:rFonts w:ascii="Times New Roman" w:hAnsi="Times New Roman"/>
                <w:sz w:val="16"/>
                <w:szCs w:val="16"/>
              </w:rPr>
              <w:instrText xml:space="preserve"> ADDIN EN.CITE &lt;EndNote&gt;&lt;Cite AuthorYear="1"&gt;&lt;Author&gt;Meng&lt;/Author&gt;&lt;Year&gt;2012&lt;/Year&gt;&lt;RecNum&gt;96&lt;/RecNum&gt;&lt;DisplayText&gt;Meng, et al. &lt;style face="superscript"&gt;21&lt;/style&gt;&lt;/DisplayText&gt;&lt;record&gt;&lt;rec-number&gt;96&lt;/rec-number&gt;&lt;foreign-keys&gt;&lt;key app="EN" db-id="vwr05dv5effa06et9vj52vsrs0ssztxd5fdd" timestamp="1578055194"&gt;96&lt;/key&gt;&lt;/foreign-keys&gt;&lt;ref-type name="Journal Article"&gt;17&lt;/ref-type&gt;&lt;contributors&gt;&lt;authors&gt;&lt;author&gt;Meng, X.&lt;/author&gt;&lt;author&gt;Zhang, Y.&lt;/author&gt;&lt;author&gt;Zhao, Z.&lt;/author&gt;&lt;author&gt;Duan, X.&lt;/author&gt;&lt;author&gt;Xu, X.&lt;/author&gt;&lt;author&gt;Kan, H.&lt;/author&gt;&lt;/authors&gt;&lt;/contributors&gt;&lt;auth-address&gt;School of Public Health, Key Lab of Public Health Safety of the Ministry of Education, Fudan University, Shanghai, China.&lt;/auth-address&gt;&lt;titles&gt;&lt;title&gt;Temperature modifies the acute effect of particulate air pollution on mortality in eight Chinese cities&lt;/title&gt;&lt;secondary-title&gt;Sci Total Environ&lt;/secondary-title&gt;&lt;/titles&gt;&lt;periodical&gt;&lt;full-title&gt;Sci Total Environ&lt;/full-title&gt;&lt;/periodical&gt;&lt;pages&gt;215-21&lt;/pages&gt;&lt;volume&gt;435-436&lt;/volume&gt;&lt;edition&gt;2012/08/03&lt;/edition&gt;&lt;keywords&gt;&lt;keyword&gt;Acute Disease&lt;/keyword&gt;&lt;keyword&gt;Cardiovascular Diseases/mortality&lt;/keyword&gt;&lt;keyword&gt;China/epidemiology&lt;/keyword&gt;&lt;keyword&gt;Humans&lt;/keyword&gt;&lt;keyword&gt;Models, Biological&lt;/keyword&gt;&lt;keyword&gt;*Mortality&lt;/keyword&gt;&lt;keyword&gt;Particulate Matter/*adverse effects&lt;/keyword&gt;&lt;keyword&gt;Respiratory Tract Diseases/mortality&lt;/keyword&gt;&lt;keyword&gt;Seasons&lt;/keyword&gt;&lt;keyword&gt;*Temperature&lt;/keyword&gt;&lt;/keywords&gt;&lt;dates&gt;&lt;year&gt;2012&lt;/year&gt;&lt;pub-dates&gt;&lt;date&gt;Oct 1&lt;/date&gt;&lt;/pub-dates&gt;&lt;/dates&gt;&lt;isbn&gt;0048-9697&lt;/isbn&gt;&lt;accession-num&gt;22854092&lt;/accession-num&gt;&lt;urls&gt;&lt;related-urls&gt;&lt;url&gt;https://www.sciencedirect.com/science/article/pii/S0048969712009527?via%3Dihub&lt;/url&gt;&lt;/related-urls&gt;&lt;/urls&gt;&lt;electronic-resource-num&gt;10.1016/j.scitotenv.2012.07.008&lt;/electronic-resource-num&gt;&lt;remote-database-provider&gt;NLM&lt;/remote-database-provider&gt;&lt;language&gt;eng&lt;/language&gt;&lt;/record&gt;&lt;/Cite&gt;&lt;/EndNote&gt;</w:instrText>
            </w:r>
            <w:r>
              <w:rPr>
                <w:rFonts w:ascii="Times New Roman" w:hAnsi="Times New Roman"/>
                <w:sz w:val="16"/>
                <w:szCs w:val="16"/>
              </w:rPr>
              <w:fldChar w:fldCharType="separate"/>
            </w:r>
            <w:r>
              <w:rPr>
                <w:rFonts w:ascii="Times New Roman" w:hAnsi="Times New Roman"/>
                <w:noProof/>
                <w:sz w:val="16"/>
                <w:szCs w:val="16"/>
              </w:rPr>
              <w:t xml:space="preserve">Meng, et al. </w:t>
            </w:r>
            <w:r>
              <w:rPr>
                <w:rFonts w:ascii="Times New Roman" w:hAnsi="Times New Roman"/>
                <w:noProof/>
                <w:sz w:val="16"/>
                <w:szCs w:val="16"/>
                <w:vertAlign w:val="superscript"/>
              </w:rPr>
              <w:t>21</w:t>
            </w:r>
            <w:r>
              <w:rPr>
                <w:rFonts w:ascii="Times New Roman" w:hAnsi="Times New Roman"/>
                <w:sz w:val="16"/>
                <w:szCs w:val="16"/>
              </w:rPr>
              <w:fldChar w:fldCharType="end"/>
            </w:r>
          </w:p>
        </w:tc>
        <w:tc>
          <w:tcPr>
            <w:tcW w:w="709" w:type="dxa"/>
            <w:noWrap/>
            <w:hideMark/>
          </w:tcPr>
          <w:p>
            <w:pPr>
              <w:pStyle w:val="MDPI42tablebody"/>
              <w:rPr>
                <w:rFonts w:ascii="Times New Roman" w:hAnsi="Times New Roman"/>
                <w:sz w:val="16"/>
                <w:szCs w:val="16"/>
              </w:rPr>
            </w:pPr>
            <w:r>
              <w:rPr>
                <w:rFonts w:ascii="Times New Roman" w:hAnsi="Times New Roman"/>
                <w:sz w:val="16"/>
                <w:szCs w:val="16"/>
              </w:rPr>
              <w:t>2012</w:t>
            </w:r>
          </w:p>
        </w:tc>
        <w:tc>
          <w:tcPr>
            <w:tcW w:w="1134" w:type="dxa"/>
            <w:noWrap/>
            <w:hideMark/>
          </w:tcPr>
          <w:p>
            <w:pPr>
              <w:pStyle w:val="MDPI42tablebody"/>
              <w:rPr>
                <w:rFonts w:ascii="Times New Roman" w:hAnsi="Times New Roman"/>
                <w:sz w:val="16"/>
                <w:szCs w:val="16"/>
              </w:rPr>
            </w:pPr>
            <w:r>
              <w:rPr>
                <w:rFonts w:ascii="Times New Roman" w:hAnsi="Times New Roman"/>
                <w:sz w:val="16"/>
                <w:szCs w:val="16"/>
              </w:rPr>
              <w:t>China</w:t>
            </w:r>
          </w:p>
        </w:tc>
        <w:tc>
          <w:tcPr>
            <w:tcW w:w="992" w:type="dxa"/>
            <w:noWrap/>
            <w:hideMark/>
          </w:tcPr>
          <w:p>
            <w:pPr>
              <w:pStyle w:val="MDPI42tablebody"/>
              <w:rPr>
                <w:rFonts w:ascii="Times New Roman" w:hAnsi="Times New Roman"/>
                <w:sz w:val="16"/>
                <w:szCs w:val="16"/>
              </w:rPr>
            </w:pPr>
            <w:r>
              <w:rPr>
                <w:rFonts w:ascii="Times New Roman" w:hAnsi="Times New Roman"/>
                <w:sz w:val="16"/>
                <w:szCs w:val="16"/>
              </w:rPr>
              <w:t>Mortality</w:t>
            </w:r>
          </w:p>
        </w:tc>
        <w:tc>
          <w:tcPr>
            <w:tcW w:w="992" w:type="dxa"/>
          </w:tcPr>
          <w:p>
            <w:pPr>
              <w:pStyle w:val="MDPI42tablebody"/>
              <w:rPr>
                <w:rFonts w:ascii="Times New Roman" w:hAnsi="Times New Roman"/>
                <w:sz w:val="16"/>
                <w:szCs w:val="16"/>
              </w:rPr>
            </w:pPr>
            <w:r>
              <w:rPr>
                <w:rFonts w:ascii="Times New Roman" w:hAnsi="Times New Roman"/>
                <w:sz w:val="16"/>
                <w:szCs w:val="16"/>
              </w:rPr>
              <w:t>J00-J98 (10th)</w:t>
            </w:r>
          </w:p>
        </w:tc>
        <w:tc>
          <w:tcPr>
            <w:tcW w:w="1134" w:type="dxa"/>
            <w:noWrap/>
            <w:hideMark/>
          </w:tcPr>
          <w:p>
            <w:pPr>
              <w:pStyle w:val="MDPI42tablebody"/>
              <w:rPr>
                <w:rFonts w:ascii="Times New Roman" w:hAnsi="Times New Roman"/>
                <w:sz w:val="16"/>
                <w:szCs w:val="16"/>
              </w:rPr>
            </w:pPr>
            <w:r>
              <w:rPr>
                <w:rFonts w:ascii="Times New Roman" w:hAnsi="Times New Roman"/>
                <w:sz w:val="16"/>
                <w:szCs w:val="16"/>
              </w:rPr>
              <w:t>Combined effect</w:t>
            </w:r>
          </w:p>
        </w:tc>
        <w:tc>
          <w:tcPr>
            <w:tcW w:w="992" w:type="dxa"/>
          </w:tcPr>
          <w:p>
            <w:pPr>
              <w:pStyle w:val="MDPI42tablebody"/>
              <w:rPr>
                <w:rFonts w:ascii="Times New Roman" w:hAnsi="Times New Roman"/>
                <w:sz w:val="16"/>
                <w:szCs w:val="16"/>
              </w:rPr>
            </w:pPr>
            <w:r>
              <w:rPr>
                <w:rFonts w:ascii="Times New Roman" w:hAnsi="Times New Roman"/>
                <w:sz w:val="16"/>
                <w:szCs w:val="16"/>
              </w:rPr>
              <w:t>Time series</w:t>
            </w:r>
          </w:p>
        </w:tc>
        <w:tc>
          <w:tcPr>
            <w:tcW w:w="1418" w:type="dxa"/>
            <w:noWrap/>
            <w:hideMark/>
          </w:tcPr>
          <w:p>
            <w:pPr>
              <w:pStyle w:val="MDPI42tablebody"/>
              <w:rPr>
                <w:rFonts w:ascii="Times New Roman" w:hAnsi="Times New Roman"/>
                <w:sz w:val="16"/>
                <w:szCs w:val="16"/>
              </w:rPr>
            </w:pPr>
            <w:r>
              <w:rPr>
                <w:rFonts w:ascii="Times New Roman" w:hAnsi="Times New Roman"/>
                <w:sz w:val="16"/>
                <w:szCs w:val="16"/>
              </w:rPr>
              <w:t>GAM</w:t>
            </w:r>
          </w:p>
        </w:tc>
        <w:tc>
          <w:tcPr>
            <w:tcW w:w="992" w:type="dxa"/>
            <w:noWrap/>
            <w:hideMark/>
          </w:tcPr>
          <w:p>
            <w:pPr>
              <w:pStyle w:val="MDPI42tablebody"/>
              <w:rPr>
                <w:rFonts w:ascii="Times New Roman" w:hAnsi="Times New Roman"/>
                <w:sz w:val="16"/>
                <w:szCs w:val="16"/>
              </w:rPr>
            </w:pPr>
            <w:r>
              <w:rPr>
                <w:rFonts w:ascii="Times New Roman" w:hAnsi="Times New Roman"/>
                <w:sz w:val="16"/>
                <w:szCs w:val="16"/>
              </w:rPr>
              <w:t>PM</w:t>
            </w:r>
            <w:r>
              <w:rPr>
                <w:rFonts w:ascii="Times New Roman" w:hAnsi="Times New Roman"/>
                <w:sz w:val="16"/>
                <w:szCs w:val="16"/>
                <w:vertAlign w:val="subscript"/>
              </w:rPr>
              <w:t xml:space="preserve">10 </w:t>
            </w:r>
            <w:r>
              <w:rPr>
                <w:rFonts w:ascii="Times New Roman" w:hAnsi="Times New Roman"/>
                <w:sz w:val="16"/>
                <w:szCs w:val="16"/>
              </w:rPr>
              <w:t>(µg/m</w:t>
            </w:r>
            <w:r>
              <w:rPr>
                <w:rFonts w:ascii="Times New Roman" w:hAnsi="Times New Roman"/>
                <w:sz w:val="16"/>
                <w:szCs w:val="16"/>
                <w:vertAlign w:val="superscript"/>
              </w:rPr>
              <w:t>3</w:t>
            </w:r>
            <w:r>
              <w:rPr>
                <w:rFonts w:ascii="Times New Roman" w:hAnsi="Times New Roman"/>
                <w:sz w:val="16"/>
                <w:szCs w:val="16"/>
              </w:rPr>
              <w:t>)</w:t>
            </w:r>
          </w:p>
        </w:tc>
        <w:tc>
          <w:tcPr>
            <w:tcW w:w="1276" w:type="dxa"/>
          </w:tcPr>
          <w:p>
            <w:pPr>
              <w:pStyle w:val="MDPI42tablebody"/>
              <w:rPr>
                <w:rFonts w:ascii="Times New Roman" w:hAnsi="Times New Roman"/>
                <w:sz w:val="16"/>
                <w:szCs w:val="16"/>
              </w:rPr>
            </w:pPr>
            <w:r>
              <w:rPr>
                <w:rFonts w:ascii="Times New Roman" w:hAnsi="Times New Roman"/>
                <w:sz w:val="16"/>
                <w:szCs w:val="16"/>
              </w:rPr>
              <w:t>Low temperature</w:t>
            </w:r>
          </w:p>
          <w:p>
            <w:pPr>
              <w:pStyle w:val="MDPI42tablebody"/>
              <w:rPr>
                <w:rFonts w:ascii="Times New Roman" w:hAnsi="Times New Roman"/>
                <w:sz w:val="16"/>
                <w:szCs w:val="16"/>
              </w:rPr>
            </w:pPr>
            <w:r>
              <w:rPr>
                <w:rFonts w:ascii="Times New Roman" w:hAnsi="Times New Roman"/>
                <w:sz w:val="16"/>
                <w:szCs w:val="16"/>
              </w:rPr>
              <w:t>High temperature</w:t>
            </w:r>
          </w:p>
        </w:tc>
        <w:tc>
          <w:tcPr>
            <w:tcW w:w="1276" w:type="dxa"/>
            <w:noWrap/>
            <w:hideMark/>
          </w:tcPr>
          <w:p>
            <w:pPr>
              <w:pStyle w:val="MDPI42tablebody"/>
              <w:rPr>
                <w:rFonts w:ascii="Times New Roman" w:hAnsi="Times New Roman"/>
                <w:sz w:val="16"/>
                <w:szCs w:val="16"/>
              </w:rPr>
            </w:pPr>
            <w:r>
              <w:rPr>
                <w:rFonts w:ascii="Times New Roman" w:hAnsi="Times New Roman"/>
                <w:sz w:val="16"/>
                <w:szCs w:val="16"/>
              </w:rPr>
              <w:t>% change (95%CI)/ 10 µg/m</w:t>
            </w:r>
            <w:r>
              <w:rPr>
                <w:rFonts w:ascii="Times New Roman" w:hAnsi="Times New Roman"/>
                <w:sz w:val="16"/>
                <w:szCs w:val="16"/>
                <w:vertAlign w:val="superscript"/>
              </w:rPr>
              <w:t>3</w:t>
            </w:r>
          </w:p>
        </w:tc>
        <w:tc>
          <w:tcPr>
            <w:tcW w:w="2948" w:type="dxa"/>
            <w:hideMark/>
          </w:tcPr>
          <w:p>
            <w:pPr>
              <w:pStyle w:val="MDPI42tablebody"/>
              <w:rPr>
                <w:rFonts w:ascii="Times New Roman" w:hAnsi="Times New Roman"/>
                <w:sz w:val="16"/>
                <w:szCs w:val="16"/>
              </w:rPr>
            </w:pPr>
            <w:r>
              <w:rPr>
                <w:rFonts w:ascii="Times New Roman" w:hAnsi="Times New Roman"/>
                <w:b/>
                <w:sz w:val="16"/>
                <w:szCs w:val="16"/>
              </w:rPr>
              <w:t>Guangzhou</w:t>
            </w:r>
            <w:r>
              <w:rPr>
                <w:rFonts w:ascii="Times New Roman" w:hAnsi="Times New Roman"/>
                <w:sz w:val="16"/>
                <w:szCs w:val="16"/>
              </w:rPr>
              <w:t>: low= 3.05 (1.11 to 5.00); high= 3.21 (1.80 to 4.61).</w:t>
            </w:r>
          </w:p>
          <w:p>
            <w:pPr>
              <w:pStyle w:val="MDPI42tablebody"/>
              <w:rPr>
                <w:rFonts w:ascii="Times New Roman" w:hAnsi="Times New Roman"/>
                <w:sz w:val="16"/>
                <w:szCs w:val="16"/>
              </w:rPr>
            </w:pPr>
            <w:r>
              <w:rPr>
                <w:rFonts w:ascii="Times New Roman" w:hAnsi="Times New Roman"/>
                <w:b/>
                <w:sz w:val="16"/>
                <w:szCs w:val="16"/>
              </w:rPr>
              <w:t>Hangzhou</w:t>
            </w:r>
            <w:r>
              <w:rPr>
                <w:rFonts w:ascii="Times New Roman" w:hAnsi="Times New Roman"/>
                <w:sz w:val="16"/>
                <w:szCs w:val="16"/>
              </w:rPr>
              <w:t>: low= 1.77 (0.69 to 2.85); high= 1.84 (0.13 to 3.54).</w:t>
            </w:r>
          </w:p>
          <w:p>
            <w:pPr>
              <w:pStyle w:val="MDPI42tablebody"/>
              <w:rPr>
                <w:rFonts w:ascii="Times New Roman" w:hAnsi="Times New Roman"/>
                <w:sz w:val="16"/>
                <w:szCs w:val="16"/>
              </w:rPr>
            </w:pPr>
            <w:r>
              <w:rPr>
                <w:rFonts w:ascii="Times New Roman" w:hAnsi="Times New Roman"/>
                <w:b/>
                <w:sz w:val="16"/>
                <w:szCs w:val="16"/>
              </w:rPr>
              <w:t>Shanghai</w:t>
            </w:r>
            <w:r>
              <w:rPr>
                <w:rFonts w:ascii="Times New Roman" w:hAnsi="Times New Roman"/>
                <w:sz w:val="16"/>
                <w:szCs w:val="16"/>
              </w:rPr>
              <w:t>: low= -0.40 (-0.95 to 0.14); high= 0.37 (-0.42 to 1.16)</w:t>
            </w:r>
          </w:p>
          <w:p>
            <w:pPr>
              <w:pStyle w:val="MDPI42tablebody"/>
              <w:rPr>
                <w:rFonts w:ascii="Times New Roman" w:hAnsi="Times New Roman"/>
                <w:sz w:val="16"/>
                <w:szCs w:val="16"/>
              </w:rPr>
            </w:pPr>
            <w:r>
              <w:rPr>
                <w:rFonts w:ascii="Times New Roman" w:hAnsi="Times New Roman"/>
                <w:b/>
                <w:sz w:val="16"/>
                <w:szCs w:val="16"/>
              </w:rPr>
              <w:t>Shenyang</w:t>
            </w:r>
            <w:r>
              <w:rPr>
                <w:rFonts w:ascii="Times New Roman" w:hAnsi="Times New Roman"/>
                <w:sz w:val="16"/>
                <w:szCs w:val="16"/>
              </w:rPr>
              <w:t>: low= 0.84 (-0.11 o 1.78); high= 1.09 (0.29 to 1.89).</w:t>
            </w:r>
          </w:p>
          <w:p>
            <w:pPr>
              <w:pStyle w:val="MDPI42tablebody"/>
              <w:rPr>
                <w:rFonts w:ascii="Times New Roman" w:hAnsi="Times New Roman"/>
                <w:sz w:val="16"/>
                <w:szCs w:val="16"/>
              </w:rPr>
            </w:pPr>
            <w:r>
              <w:rPr>
                <w:rFonts w:ascii="Times New Roman" w:hAnsi="Times New Roman"/>
                <w:b/>
                <w:sz w:val="16"/>
                <w:szCs w:val="16"/>
              </w:rPr>
              <w:t>Suzhou</w:t>
            </w:r>
            <w:r>
              <w:rPr>
                <w:rFonts w:ascii="Times New Roman" w:hAnsi="Times New Roman"/>
                <w:sz w:val="16"/>
                <w:szCs w:val="16"/>
              </w:rPr>
              <w:t>: low= -1.04 (-2.38 to 0.03); high= 1.23 (-0.37 to 2.82).</w:t>
            </w:r>
          </w:p>
          <w:p>
            <w:pPr>
              <w:pStyle w:val="MDPI42tablebody"/>
              <w:rPr>
                <w:rFonts w:ascii="Times New Roman" w:hAnsi="Times New Roman"/>
                <w:sz w:val="16"/>
                <w:szCs w:val="16"/>
              </w:rPr>
            </w:pPr>
            <w:r>
              <w:rPr>
                <w:rFonts w:ascii="Times New Roman" w:hAnsi="Times New Roman"/>
                <w:b/>
                <w:sz w:val="16"/>
                <w:szCs w:val="16"/>
              </w:rPr>
              <w:t>Taiyuan</w:t>
            </w:r>
            <w:r>
              <w:rPr>
                <w:rFonts w:ascii="Times New Roman" w:hAnsi="Times New Roman"/>
                <w:sz w:val="16"/>
                <w:szCs w:val="16"/>
              </w:rPr>
              <w:t>: low= 1.45 (0.22 to 2.68); high= 0.34 (-1.21 to 1.89).</w:t>
            </w:r>
          </w:p>
          <w:p>
            <w:pPr>
              <w:pStyle w:val="MDPI42tablebody"/>
              <w:rPr>
                <w:rFonts w:ascii="Times New Roman" w:hAnsi="Times New Roman"/>
                <w:sz w:val="16"/>
                <w:szCs w:val="16"/>
              </w:rPr>
            </w:pPr>
            <w:r>
              <w:rPr>
                <w:rFonts w:ascii="Times New Roman" w:hAnsi="Times New Roman"/>
                <w:b/>
                <w:sz w:val="16"/>
                <w:szCs w:val="16"/>
              </w:rPr>
              <w:t>Tianjin</w:t>
            </w:r>
            <w:r>
              <w:rPr>
                <w:rFonts w:ascii="Times New Roman" w:hAnsi="Times New Roman"/>
                <w:sz w:val="16"/>
                <w:szCs w:val="16"/>
              </w:rPr>
              <w:t>: low= 1.59 (-1.41 to 4.60); high= 2.53 (-0.67 to 5.74)</w:t>
            </w:r>
          </w:p>
          <w:p>
            <w:pPr>
              <w:pStyle w:val="MDPI42tablebody"/>
              <w:rPr>
                <w:rFonts w:ascii="Times New Roman" w:hAnsi="Times New Roman"/>
                <w:sz w:val="16"/>
                <w:szCs w:val="16"/>
              </w:rPr>
            </w:pPr>
            <w:r>
              <w:rPr>
                <w:rFonts w:ascii="Times New Roman" w:hAnsi="Times New Roman"/>
                <w:b/>
                <w:sz w:val="16"/>
                <w:szCs w:val="16"/>
              </w:rPr>
              <w:t xml:space="preserve">Wuhan: </w:t>
            </w:r>
            <w:r>
              <w:rPr>
                <w:rFonts w:ascii="Times New Roman" w:hAnsi="Times New Roman"/>
                <w:sz w:val="16"/>
                <w:szCs w:val="16"/>
              </w:rPr>
              <w:t>low= -0.91 (-1.96 to 0.14); high= 4.35 (3.02 to 5.69)</w:t>
            </w:r>
          </w:p>
        </w:tc>
      </w:tr>
      <w:tr>
        <w:trPr>
          <w:trHeight w:val="1551"/>
        </w:trPr>
        <w:tc>
          <w:tcPr>
            <w:tcW w:w="846" w:type="dxa"/>
            <w:noWrap/>
            <w:hideMark/>
          </w:tcPr>
          <w:p>
            <w:pPr>
              <w:pStyle w:val="MDPI42tablebody"/>
              <w:rPr>
                <w:rFonts w:ascii="Times New Roman" w:hAnsi="Times New Roman"/>
                <w:sz w:val="16"/>
                <w:szCs w:val="16"/>
              </w:rPr>
            </w:pPr>
            <w:r>
              <w:rPr>
                <w:rFonts w:ascii="Times New Roman" w:hAnsi="Times New Roman"/>
                <w:sz w:val="16"/>
                <w:szCs w:val="16"/>
              </w:rPr>
              <w:fldChar w:fldCharType="begin"/>
            </w:r>
            <w:r>
              <w:rPr>
                <w:rFonts w:ascii="Times New Roman" w:hAnsi="Times New Roman"/>
                <w:sz w:val="16"/>
                <w:szCs w:val="16"/>
              </w:rPr>
              <w:instrText xml:space="preserve"> ADDIN EN.CITE &lt;EndNote&gt;&lt;Cite AuthorYear="1"&gt;&lt;Author&gt;Mohr&lt;/Author&gt;&lt;Year&gt;2008&lt;/Year&gt;&lt;RecNum&gt;2906&lt;/RecNum&gt;&lt;DisplayText&gt;Mohr, et al. &lt;style face="superscript"&gt;39&lt;/style&gt;&lt;/DisplayText&gt;&lt;record&gt;&lt;rec-number&gt;2906&lt;/rec-number&gt;&lt;foreign-keys&gt;&lt;key app="EN" db-id="vwr05dv5effa06et9vj52vsrs0ssztxd5fdd" timestamp="1578994469"&gt;2906&lt;/key&gt;&lt;/foreign-keys&gt;&lt;ref-type name="Journal Article"&gt;17&lt;/ref-type&gt;&lt;contributors&gt;&lt;authors&gt;&lt;author&gt;Mohr, L. B.&lt;/author&gt;&lt;author&gt;Luo, S.&lt;/author&gt;&lt;author&gt;Mathias, E.&lt;/author&gt;&lt;author&gt;Tobing, R.&lt;/author&gt;&lt;author&gt;Homan, S.&lt;/author&gt;&lt;author&gt;Sterling, D.&lt;/author&gt;&lt;/authors&gt;&lt;/contributors&gt;&lt;auth-address&gt;School of Public Health, St. Louis University, St. Louis, MO 63104, USA. lbuettn1@slu.edu&lt;/auth-address&gt;&lt;titles&gt;&lt;title&gt;Influence of season and temperature on the relationship of elemental carbon air pollution to pediatric asthma emergency room visits&lt;/title&gt;&lt;secondary-title&gt;J Asthma&lt;/secondary-title&gt;&lt;/titles&gt;&lt;periodical&gt;&lt;full-title&gt;J Asthma&lt;/full-title&gt;&lt;/periodical&gt;&lt;pages&gt;936-43&lt;/pages&gt;&lt;volume&gt;45&lt;/volume&gt;&lt;number&gt;10&lt;/number&gt;&lt;edition&gt;2008/12/17&lt;/edition&gt;&lt;keywords&gt;&lt;keyword&gt;Adolescent&lt;/keyword&gt;&lt;keyword&gt;Air Pollution/*adverse effects/analysis&lt;/keyword&gt;&lt;keyword&gt;Asthma/*epidemiology/etiology&lt;/keyword&gt;&lt;keyword&gt;Carbon/*adverse effects/analysis&lt;/keyword&gt;&lt;keyword&gt;Child&lt;/keyword&gt;&lt;keyword&gt;Child, Preschool&lt;/keyword&gt;&lt;keyword&gt;Emergency Service, Hospital/*statistics &amp;amp; numerical data&lt;/keyword&gt;&lt;keyword&gt;Female&lt;/keyword&gt;&lt;keyword&gt;Humans&lt;/keyword&gt;&lt;keyword&gt;Male&lt;/keyword&gt;&lt;keyword&gt;*Seasons&lt;/keyword&gt;&lt;/keywords&gt;&lt;dates&gt;&lt;year&gt;2008&lt;/year&gt;&lt;pub-dates&gt;&lt;date&gt;Dec&lt;/date&gt;&lt;/pub-dates&gt;&lt;/dates&gt;&lt;isbn&gt;0277-0903&lt;/isbn&gt;&lt;accession-num&gt;19085586&lt;/accession-num&gt;&lt;urls&gt;&lt;related-urls&gt;&lt;url&gt;https://www.tandfonline.com/doi/full/10.1080/02770900802404082&lt;/url&gt;&lt;url&gt;https://www.tandfonline.com/doi/pdf/10.1080/02770900802404082?needAccess=true&lt;/url&gt;&lt;/related-urls&gt;&lt;/urls&gt;&lt;electronic-resource-num&gt;10.1080/02770900802404082&lt;/electronic-resource-num&gt;&lt;remote-database-provider&gt;NLM&lt;/remote-database-provider&gt;&lt;language&gt;eng&lt;/language&gt;&lt;/record&gt;&lt;/Cite&gt;&lt;/EndNote&gt;</w:instrText>
            </w:r>
            <w:r>
              <w:rPr>
                <w:rFonts w:ascii="Times New Roman" w:hAnsi="Times New Roman"/>
                <w:sz w:val="16"/>
                <w:szCs w:val="16"/>
              </w:rPr>
              <w:fldChar w:fldCharType="separate"/>
            </w:r>
            <w:r>
              <w:rPr>
                <w:rFonts w:ascii="Times New Roman" w:hAnsi="Times New Roman"/>
                <w:noProof/>
                <w:sz w:val="16"/>
                <w:szCs w:val="16"/>
              </w:rPr>
              <w:t xml:space="preserve">Mohr, et al. </w:t>
            </w:r>
            <w:r>
              <w:rPr>
                <w:rFonts w:ascii="Times New Roman" w:hAnsi="Times New Roman"/>
                <w:noProof/>
                <w:sz w:val="16"/>
                <w:szCs w:val="16"/>
                <w:vertAlign w:val="superscript"/>
              </w:rPr>
              <w:t>39</w:t>
            </w:r>
            <w:r>
              <w:rPr>
                <w:rFonts w:ascii="Times New Roman" w:hAnsi="Times New Roman"/>
                <w:sz w:val="16"/>
                <w:szCs w:val="16"/>
              </w:rPr>
              <w:fldChar w:fldCharType="end"/>
            </w:r>
          </w:p>
        </w:tc>
        <w:tc>
          <w:tcPr>
            <w:tcW w:w="709" w:type="dxa"/>
            <w:noWrap/>
            <w:hideMark/>
          </w:tcPr>
          <w:p>
            <w:pPr>
              <w:pStyle w:val="MDPI42tablebody"/>
              <w:rPr>
                <w:rFonts w:ascii="Times New Roman" w:hAnsi="Times New Roman"/>
                <w:sz w:val="16"/>
                <w:szCs w:val="16"/>
              </w:rPr>
            </w:pPr>
            <w:r>
              <w:rPr>
                <w:rFonts w:ascii="Times New Roman" w:hAnsi="Times New Roman"/>
                <w:sz w:val="16"/>
                <w:szCs w:val="16"/>
              </w:rPr>
              <w:t>2008</w:t>
            </w:r>
          </w:p>
        </w:tc>
        <w:tc>
          <w:tcPr>
            <w:tcW w:w="1134" w:type="dxa"/>
            <w:noWrap/>
            <w:hideMark/>
          </w:tcPr>
          <w:p>
            <w:pPr>
              <w:pStyle w:val="MDPI42tablebody"/>
              <w:rPr>
                <w:rFonts w:ascii="Times New Roman" w:hAnsi="Times New Roman"/>
                <w:sz w:val="16"/>
                <w:szCs w:val="16"/>
              </w:rPr>
            </w:pPr>
            <w:r>
              <w:rPr>
                <w:rFonts w:ascii="Times New Roman" w:hAnsi="Times New Roman"/>
                <w:sz w:val="16"/>
                <w:szCs w:val="16"/>
              </w:rPr>
              <w:t>The United States of America</w:t>
            </w:r>
          </w:p>
        </w:tc>
        <w:tc>
          <w:tcPr>
            <w:tcW w:w="992" w:type="dxa"/>
            <w:noWrap/>
            <w:hideMark/>
          </w:tcPr>
          <w:p>
            <w:pPr>
              <w:pStyle w:val="MDPI42tablebody"/>
              <w:rPr>
                <w:rFonts w:ascii="Times New Roman" w:hAnsi="Times New Roman"/>
                <w:sz w:val="16"/>
                <w:szCs w:val="16"/>
              </w:rPr>
            </w:pPr>
            <w:r>
              <w:rPr>
                <w:rFonts w:ascii="Times New Roman" w:hAnsi="Times New Roman"/>
                <w:sz w:val="16"/>
                <w:szCs w:val="16"/>
              </w:rPr>
              <w:t>Hospital admissions</w:t>
            </w:r>
          </w:p>
        </w:tc>
        <w:tc>
          <w:tcPr>
            <w:tcW w:w="992" w:type="dxa"/>
          </w:tcPr>
          <w:p>
            <w:pPr>
              <w:pStyle w:val="MDPI42tablebody"/>
              <w:rPr>
                <w:rFonts w:ascii="Times New Roman" w:hAnsi="Times New Roman"/>
                <w:sz w:val="16"/>
                <w:szCs w:val="16"/>
              </w:rPr>
            </w:pPr>
            <w:r>
              <w:rPr>
                <w:rFonts w:ascii="Times New Roman" w:hAnsi="Times New Roman"/>
                <w:sz w:val="16"/>
                <w:szCs w:val="16"/>
              </w:rPr>
              <w:t>493 (9th)</w:t>
            </w:r>
          </w:p>
        </w:tc>
        <w:tc>
          <w:tcPr>
            <w:tcW w:w="1134" w:type="dxa"/>
            <w:noWrap/>
            <w:hideMark/>
          </w:tcPr>
          <w:p>
            <w:pPr>
              <w:pStyle w:val="MDPI42tablebody"/>
              <w:rPr>
                <w:rFonts w:ascii="Times New Roman" w:hAnsi="Times New Roman"/>
                <w:sz w:val="16"/>
                <w:szCs w:val="16"/>
              </w:rPr>
            </w:pPr>
            <w:r>
              <w:rPr>
                <w:rFonts w:ascii="Times New Roman" w:hAnsi="Times New Roman"/>
                <w:sz w:val="16"/>
                <w:szCs w:val="16"/>
              </w:rPr>
              <w:t>Seasonality</w:t>
            </w:r>
          </w:p>
        </w:tc>
        <w:tc>
          <w:tcPr>
            <w:tcW w:w="992" w:type="dxa"/>
          </w:tcPr>
          <w:p>
            <w:pPr>
              <w:pStyle w:val="MDPI42tablebody"/>
              <w:rPr>
                <w:rFonts w:ascii="Times New Roman" w:hAnsi="Times New Roman"/>
                <w:sz w:val="16"/>
                <w:szCs w:val="16"/>
              </w:rPr>
            </w:pPr>
            <w:r>
              <w:rPr>
                <w:rFonts w:ascii="Times New Roman" w:hAnsi="Times New Roman"/>
                <w:sz w:val="16"/>
                <w:szCs w:val="16"/>
              </w:rPr>
              <w:t>Time series</w:t>
            </w:r>
          </w:p>
        </w:tc>
        <w:tc>
          <w:tcPr>
            <w:tcW w:w="1418" w:type="dxa"/>
            <w:noWrap/>
            <w:hideMark/>
          </w:tcPr>
          <w:p>
            <w:pPr>
              <w:pStyle w:val="MDPI42tablebody"/>
              <w:rPr>
                <w:rFonts w:ascii="Times New Roman" w:hAnsi="Times New Roman"/>
                <w:sz w:val="16"/>
                <w:szCs w:val="16"/>
              </w:rPr>
            </w:pPr>
            <w:r>
              <w:rPr>
                <w:rFonts w:ascii="Times New Roman" w:hAnsi="Times New Roman"/>
                <w:sz w:val="16"/>
                <w:szCs w:val="16"/>
              </w:rPr>
              <w:t>GEE analysis</w:t>
            </w:r>
          </w:p>
        </w:tc>
        <w:tc>
          <w:tcPr>
            <w:tcW w:w="992" w:type="dxa"/>
            <w:hideMark/>
          </w:tcPr>
          <w:p>
            <w:pPr>
              <w:pStyle w:val="MDPI42tablebody"/>
              <w:rPr>
                <w:rFonts w:ascii="Times New Roman" w:hAnsi="Times New Roman"/>
                <w:sz w:val="16"/>
                <w:szCs w:val="16"/>
              </w:rPr>
            </w:pPr>
            <w:r>
              <w:rPr>
                <w:rFonts w:ascii="Times New Roman" w:hAnsi="Times New Roman"/>
                <w:sz w:val="16"/>
                <w:szCs w:val="16"/>
              </w:rPr>
              <w:t>NO</w:t>
            </w:r>
            <w:r>
              <w:rPr>
                <w:rFonts w:ascii="Times New Roman" w:hAnsi="Times New Roman"/>
                <w:sz w:val="16"/>
                <w:szCs w:val="16"/>
                <w:vertAlign w:val="subscript"/>
              </w:rPr>
              <w:t>2</w:t>
            </w:r>
            <w:r>
              <w:rPr>
                <w:rFonts w:ascii="Times New Roman" w:hAnsi="Times New Roman"/>
                <w:sz w:val="16"/>
                <w:szCs w:val="16"/>
              </w:rPr>
              <w:t xml:space="preserve"> (ppm); O</w:t>
            </w:r>
            <w:r>
              <w:rPr>
                <w:rFonts w:ascii="Times New Roman" w:hAnsi="Times New Roman"/>
                <w:sz w:val="16"/>
                <w:szCs w:val="16"/>
                <w:vertAlign w:val="subscript"/>
              </w:rPr>
              <w:t>3</w:t>
            </w:r>
            <w:r>
              <w:rPr>
                <w:rFonts w:ascii="Times New Roman" w:hAnsi="Times New Roman"/>
                <w:sz w:val="16"/>
                <w:szCs w:val="16"/>
              </w:rPr>
              <w:t xml:space="preserve"> (ppm)</w:t>
            </w:r>
          </w:p>
        </w:tc>
        <w:tc>
          <w:tcPr>
            <w:tcW w:w="1276" w:type="dxa"/>
          </w:tcPr>
          <w:p>
            <w:pPr>
              <w:pStyle w:val="MDPI42tablebody"/>
              <w:rPr>
                <w:rFonts w:ascii="Times New Roman" w:hAnsi="Times New Roman"/>
                <w:sz w:val="16"/>
                <w:szCs w:val="16"/>
              </w:rPr>
            </w:pPr>
            <w:r>
              <w:rPr>
                <w:rFonts w:ascii="Times New Roman" w:hAnsi="Times New Roman"/>
                <w:sz w:val="16"/>
                <w:szCs w:val="16"/>
              </w:rPr>
              <w:t>Sumer</w:t>
            </w:r>
          </w:p>
          <w:p>
            <w:pPr>
              <w:pStyle w:val="MDPI42tablebody"/>
              <w:rPr>
                <w:rFonts w:ascii="Times New Roman" w:hAnsi="Times New Roman"/>
                <w:sz w:val="16"/>
                <w:szCs w:val="16"/>
              </w:rPr>
            </w:pPr>
            <w:r>
              <w:rPr>
                <w:rFonts w:ascii="Times New Roman" w:hAnsi="Times New Roman"/>
                <w:sz w:val="16"/>
                <w:szCs w:val="16"/>
              </w:rPr>
              <w:t>Winter</w:t>
            </w:r>
          </w:p>
        </w:tc>
        <w:tc>
          <w:tcPr>
            <w:tcW w:w="1276" w:type="dxa"/>
            <w:hideMark/>
          </w:tcPr>
          <w:p>
            <w:pPr>
              <w:pStyle w:val="MDPI42tablebody"/>
              <w:rPr>
                <w:rFonts w:ascii="Times New Roman" w:hAnsi="Times New Roman"/>
                <w:sz w:val="16"/>
                <w:szCs w:val="16"/>
              </w:rPr>
            </w:pPr>
            <w:r>
              <w:rPr>
                <w:rFonts w:ascii="Times New Roman" w:hAnsi="Times New Roman"/>
                <w:sz w:val="16"/>
                <w:szCs w:val="16"/>
              </w:rPr>
              <w:t>RR (95%CI)/ 10 ppb increase</w:t>
            </w:r>
          </w:p>
        </w:tc>
        <w:tc>
          <w:tcPr>
            <w:tcW w:w="2948" w:type="dxa"/>
            <w:hideMark/>
          </w:tcPr>
          <w:p>
            <w:pPr>
              <w:pStyle w:val="MDPI42tablebody"/>
              <w:rPr>
                <w:rFonts w:ascii="Times New Roman" w:hAnsi="Times New Roman"/>
                <w:sz w:val="16"/>
                <w:szCs w:val="16"/>
              </w:rPr>
            </w:pPr>
            <w:r>
              <w:rPr>
                <w:rFonts w:ascii="Times New Roman" w:hAnsi="Times New Roman"/>
                <w:b/>
                <w:sz w:val="16"/>
                <w:szCs w:val="16"/>
              </w:rPr>
              <w:t>NO</w:t>
            </w:r>
            <w:r>
              <w:rPr>
                <w:rFonts w:ascii="Times New Roman" w:hAnsi="Times New Roman"/>
                <w:b/>
                <w:sz w:val="16"/>
                <w:szCs w:val="16"/>
                <w:vertAlign w:val="subscript"/>
              </w:rPr>
              <w:t>2</w:t>
            </w:r>
            <w:r>
              <w:rPr>
                <w:rFonts w:ascii="Times New Roman" w:hAnsi="Times New Roman"/>
                <w:b/>
                <w:sz w:val="16"/>
                <w:szCs w:val="16"/>
              </w:rPr>
              <w:t>:</w:t>
            </w:r>
            <w:r>
              <w:rPr>
                <w:rFonts w:ascii="Times New Roman" w:hAnsi="Times New Roman"/>
                <w:sz w:val="16"/>
                <w:szCs w:val="16"/>
              </w:rPr>
              <w:t xml:space="preserve"> summer= 1.05 (0.98 to 1.13) </w:t>
            </w:r>
          </w:p>
          <w:p>
            <w:pPr>
              <w:pStyle w:val="MDPI42tablebody"/>
              <w:rPr>
                <w:rFonts w:ascii="Times New Roman" w:hAnsi="Times New Roman"/>
                <w:sz w:val="16"/>
                <w:szCs w:val="16"/>
              </w:rPr>
            </w:pPr>
            <w:r>
              <w:rPr>
                <w:rFonts w:ascii="Times New Roman" w:hAnsi="Times New Roman"/>
                <w:sz w:val="16"/>
                <w:szCs w:val="16"/>
              </w:rPr>
              <w:t xml:space="preserve">winter= 0.98 (0.89 to 1.19). </w:t>
            </w:r>
          </w:p>
          <w:p>
            <w:pPr>
              <w:pStyle w:val="MDPI42tablebody"/>
              <w:rPr>
                <w:rFonts w:ascii="Times New Roman" w:hAnsi="Times New Roman"/>
                <w:sz w:val="16"/>
                <w:szCs w:val="16"/>
              </w:rPr>
            </w:pPr>
            <w:r>
              <w:rPr>
                <w:rFonts w:ascii="Times New Roman" w:hAnsi="Times New Roman"/>
                <w:b/>
                <w:sz w:val="16"/>
                <w:szCs w:val="16"/>
              </w:rPr>
              <w:t>O</w:t>
            </w:r>
            <w:r>
              <w:rPr>
                <w:rFonts w:ascii="Times New Roman" w:hAnsi="Times New Roman"/>
                <w:b/>
                <w:sz w:val="16"/>
                <w:szCs w:val="16"/>
                <w:vertAlign w:val="subscript"/>
              </w:rPr>
              <w:t>3</w:t>
            </w:r>
            <w:r>
              <w:rPr>
                <w:rFonts w:ascii="Times New Roman" w:hAnsi="Times New Roman"/>
                <w:b/>
                <w:sz w:val="16"/>
                <w:szCs w:val="16"/>
              </w:rPr>
              <w:t>:</w:t>
            </w:r>
            <w:r>
              <w:rPr>
                <w:rFonts w:ascii="Times New Roman" w:hAnsi="Times New Roman"/>
                <w:sz w:val="16"/>
                <w:szCs w:val="16"/>
              </w:rPr>
              <w:t xml:space="preserve"> summer= 0.96 (0.90 to 1.03)</w:t>
            </w:r>
          </w:p>
          <w:p>
            <w:pPr>
              <w:pStyle w:val="MDPI42tablebody"/>
              <w:rPr>
                <w:rFonts w:ascii="Times New Roman" w:hAnsi="Times New Roman"/>
                <w:sz w:val="16"/>
                <w:szCs w:val="16"/>
              </w:rPr>
            </w:pPr>
            <w:r>
              <w:rPr>
                <w:rFonts w:ascii="Times New Roman" w:hAnsi="Times New Roman"/>
                <w:sz w:val="16"/>
                <w:szCs w:val="16"/>
              </w:rPr>
              <w:t xml:space="preserve"> winter= 1.05 (0.97 to 1.14)</w:t>
            </w:r>
          </w:p>
        </w:tc>
      </w:tr>
      <w:tr>
        <w:trPr>
          <w:trHeight w:val="411"/>
        </w:trPr>
        <w:tc>
          <w:tcPr>
            <w:tcW w:w="846" w:type="dxa"/>
            <w:noWrap/>
            <w:hideMark/>
          </w:tcPr>
          <w:p>
            <w:pPr>
              <w:pStyle w:val="MDPI42tablebody"/>
              <w:rPr>
                <w:rFonts w:ascii="Times New Roman" w:hAnsi="Times New Roman"/>
                <w:sz w:val="16"/>
                <w:szCs w:val="16"/>
              </w:rPr>
            </w:pPr>
            <w:r>
              <w:rPr>
                <w:rFonts w:ascii="Times New Roman" w:hAnsi="Times New Roman"/>
                <w:sz w:val="16"/>
                <w:szCs w:val="16"/>
              </w:rPr>
              <w:fldChar w:fldCharType="begin"/>
            </w:r>
            <w:r>
              <w:rPr>
                <w:rFonts w:ascii="Times New Roman" w:hAnsi="Times New Roman"/>
                <w:sz w:val="16"/>
                <w:szCs w:val="16"/>
              </w:rPr>
              <w:instrText xml:space="preserve"> ADDIN EN.CITE &lt;EndNote&gt;&lt;Cite AuthorYear="1"&gt;&lt;Author&gt;Ng&lt;/Author&gt;&lt;Year&gt;2013&lt;/Year&gt;&lt;RecNum&gt;4954&lt;/RecNum&gt;&lt;DisplayText&gt;Ng, et al. &lt;style face="superscript"&gt;45&lt;/style&gt;&lt;/DisplayText&gt;&lt;record&gt;&lt;rec-number&gt;4954&lt;/rec-number&gt;&lt;foreign-keys&gt;&lt;key app="EN" db-id="vwr05dv5effa06et9vj52vsrs0ssztxd5fdd" timestamp="1579010327"&gt;4954&lt;/key&gt;&lt;/foreign-keys&gt;&lt;ref-type name="Journal Article"&gt;17&lt;/ref-type&gt;&lt;contributors&gt;&lt;authors&gt;&lt;author&gt;Ng, C. F.&lt;/author&gt;&lt;author&gt;Ueda, K.&lt;/author&gt;&lt;author&gt;Nitta, H.&lt;/author&gt;&lt;author&gt;Takeuchi, A.&lt;/author&gt;&lt;/authors&gt;&lt;/contributors&gt;&lt;auth-address&gt;Environmental Epidemiology Section, Center for Environmental Health Sciences, National Institute for Environmental Studies, 16-2 Onogawa, Tsukuba, Ibaraki, 305-8506, Japan. chris.ng@nies.go.jp&lt;/auth-address&gt;&lt;titles&gt;&lt;title&gt;Seasonal variation in the acute effects of ozone on premature mortality among elderly Japanese&lt;/title&gt;&lt;secondary-title&gt;Environ Monit Assess&lt;/secondary-title&gt;&lt;/titles&gt;&lt;periodical&gt;&lt;full-title&gt;Environ Monit Assess&lt;/full-title&gt;&lt;/periodical&gt;&lt;pages&gt;8767-76&lt;/pages&gt;&lt;volume&gt;185&lt;/volume&gt;&lt;number&gt;10&lt;/number&gt;&lt;edition&gt;2013/04/23&lt;/edition&gt;&lt;keywords&gt;&lt;keyword&gt;Aged&lt;/keyword&gt;&lt;keyword&gt;Air Pollutants/analysis&lt;/keyword&gt;&lt;keyword&gt;Air Pollution/*statistics &amp;amp; numerical data&lt;/keyword&gt;&lt;keyword&gt;Environmental Exposure/*statistics &amp;amp; numerical data&lt;/keyword&gt;&lt;keyword&gt;Humans&lt;/keyword&gt;&lt;keyword&gt;Japan/epidemiology&lt;/keyword&gt;&lt;keyword&gt;Mortality, Premature/*trends&lt;/keyword&gt;&lt;keyword&gt;Nitrogen Dioxide/analysis&lt;/keyword&gt;&lt;keyword&gt;Ozone/*analysis&lt;/keyword&gt;&lt;keyword&gt;Particulate Matter/*analysis&lt;/keyword&gt;&lt;keyword&gt;Seasons&lt;/keyword&gt;&lt;/keywords&gt;&lt;dates&gt;&lt;year&gt;2013&lt;/year&gt;&lt;pub-dates&gt;&lt;date&gt;Oct&lt;/date&gt;&lt;/pub-dates&gt;&lt;/dates&gt;&lt;isbn&gt;0167-6369&lt;/isbn&gt;&lt;accession-num&gt;23604788&lt;/accession-num&gt;&lt;urls&gt;&lt;related-urls&gt;&lt;url&gt;https://link.springer.com/article/10.1007%2Fs10661-013-3211-6&lt;/url&gt;&lt;/related-urls&gt;&lt;/urls&gt;&lt;electronic-resource-num&gt;10.1007/s10661-013-3211-6&lt;/electronic-resource-num&gt;&lt;remote-database-provider&gt;NLM&lt;/remote-database-provider&gt;&lt;language&gt;eng&lt;/language&gt;&lt;/record&gt;&lt;/Cite&gt;&lt;/EndNote&gt;</w:instrText>
            </w:r>
            <w:r>
              <w:rPr>
                <w:rFonts w:ascii="Times New Roman" w:hAnsi="Times New Roman"/>
                <w:sz w:val="16"/>
                <w:szCs w:val="16"/>
              </w:rPr>
              <w:fldChar w:fldCharType="separate"/>
            </w:r>
            <w:r>
              <w:rPr>
                <w:rFonts w:ascii="Times New Roman" w:hAnsi="Times New Roman"/>
                <w:noProof/>
                <w:sz w:val="16"/>
                <w:szCs w:val="16"/>
              </w:rPr>
              <w:t xml:space="preserve">Ng, et al. </w:t>
            </w:r>
            <w:r>
              <w:rPr>
                <w:rFonts w:ascii="Times New Roman" w:hAnsi="Times New Roman"/>
                <w:noProof/>
                <w:sz w:val="16"/>
                <w:szCs w:val="16"/>
                <w:vertAlign w:val="superscript"/>
              </w:rPr>
              <w:t>45</w:t>
            </w:r>
            <w:r>
              <w:rPr>
                <w:rFonts w:ascii="Times New Roman" w:hAnsi="Times New Roman"/>
                <w:sz w:val="16"/>
                <w:szCs w:val="16"/>
              </w:rPr>
              <w:fldChar w:fldCharType="end"/>
            </w:r>
          </w:p>
        </w:tc>
        <w:tc>
          <w:tcPr>
            <w:tcW w:w="709" w:type="dxa"/>
            <w:noWrap/>
            <w:hideMark/>
          </w:tcPr>
          <w:p>
            <w:pPr>
              <w:pStyle w:val="MDPI42tablebody"/>
              <w:rPr>
                <w:rFonts w:ascii="Times New Roman" w:hAnsi="Times New Roman"/>
                <w:sz w:val="16"/>
                <w:szCs w:val="16"/>
              </w:rPr>
            </w:pPr>
            <w:r>
              <w:rPr>
                <w:rFonts w:ascii="Times New Roman" w:hAnsi="Times New Roman"/>
                <w:sz w:val="16"/>
                <w:szCs w:val="16"/>
              </w:rPr>
              <w:t>2013</w:t>
            </w:r>
          </w:p>
        </w:tc>
        <w:tc>
          <w:tcPr>
            <w:tcW w:w="1134" w:type="dxa"/>
            <w:noWrap/>
            <w:hideMark/>
          </w:tcPr>
          <w:p>
            <w:pPr>
              <w:pStyle w:val="MDPI42tablebody"/>
              <w:rPr>
                <w:rFonts w:ascii="Times New Roman" w:hAnsi="Times New Roman"/>
                <w:sz w:val="16"/>
                <w:szCs w:val="16"/>
              </w:rPr>
            </w:pPr>
            <w:r>
              <w:rPr>
                <w:rFonts w:ascii="Times New Roman" w:hAnsi="Times New Roman"/>
                <w:sz w:val="16"/>
                <w:szCs w:val="16"/>
              </w:rPr>
              <w:t>Japan</w:t>
            </w:r>
          </w:p>
        </w:tc>
        <w:tc>
          <w:tcPr>
            <w:tcW w:w="992" w:type="dxa"/>
            <w:noWrap/>
            <w:hideMark/>
          </w:tcPr>
          <w:p>
            <w:pPr>
              <w:pStyle w:val="MDPI42tablebody"/>
              <w:rPr>
                <w:rFonts w:ascii="Times New Roman" w:hAnsi="Times New Roman"/>
                <w:sz w:val="16"/>
                <w:szCs w:val="16"/>
              </w:rPr>
            </w:pPr>
            <w:r>
              <w:rPr>
                <w:rFonts w:ascii="Times New Roman" w:hAnsi="Times New Roman"/>
                <w:sz w:val="16"/>
                <w:szCs w:val="16"/>
              </w:rPr>
              <w:t>Mortality</w:t>
            </w:r>
          </w:p>
        </w:tc>
        <w:tc>
          <w:tcPr>
            <w:tcW w:w="992" w:type="dxa"/>
          </w:tcPr>
          <w:p>
            <w:pPr>
              <w:pStyle w:val="MDPI42tablebody"/>
              <w:rPr>
                <w:rFonts w:ascii="Times New Roman" w:hAnsi="Times New Roman"/>
                <w:sz w:val="16"/>
                <w:szCs w:val="16"/>
              </w:rPr>
            </w:pPr>
            <w:r>
              <w:rPr>
                <w:rFonts w:ascii="Times New Roman" w:hAnsi="Times New Roman"/>
                <w:sz w:val="16"/>
                <w:szCs w:val="16"/>
              </w:rPr>
              <w:t>J00-J99 (10th)</w:t>
            </w:r>
          </w:p>
        </w:tc>
        <w:tc>
          <w:tcPr>
            <w:tcW w:w="1134" w:type="dxa"/>
            <w:noWrap/>
            <w:hideMark/>
          </w:tcPr>
          <w:p>
            <w:pPr>
              <w:pStyle w:val="MDPI42tablebody"/>
              <w:rPr>
                <w:rFonts w:ascii="Times New Roman" w:hAnsi="Times New Roman"/>
                <w:sz w:val="16"/>
                <w:szCs w:val="16"/>
              </w:rPr>
            </w:pPr>
            <w:r>
              <w:rPr>
                <w:rFonts w:ascii="Times New Roman" w:hAnsi="Times New Roman"/>
                <w:sz w:val="16"/>
                <w:szCs w:val="16"/>
              </w:rPr>
              <w:t>Seasonality</w:t>
            </w:r>
          </w:p>
        </w:tc>
        <w:tc>
          <w:tcPr>
            <w:tcW w:w="992" w:type="dxa"/>
          </w:tcPr>
          <w:p>
            <w:pPr>
              <w:pStyle w:val="MDPI42tablebody"/>
              <w:rPr>
                <w:rFonts w:ascii="Times New Roman" w:hAnsi="Times New Roman"/>
                <w:sz w:val="16"/>
                <w:szCs w:val="16"/>
              </w:rPr>
            </w:pPr>
            <w:r>
              <w:rPr>
                <w:rFonts w:ascii="Times New Roman" w:hAnsi="Times New Roman"/>
                <w:sz w:val="16"/>
                <w:szCs w:val="16"/>
              </w:rPr>
              <w:t>Time series</w:t>
            </w:r>
          </w:p>
        </w:tc>
        <w:tc>
          <w:tcPr>
            <w:tcW w:w="1418" w:type="dxa"/>
            <w:noWrap/>
            <w:hideMark/>
          </w:tcPr>
          <w:p>
            <w:pPr>
              <w:pStyle w:val="MDPI42tablebody"/>
              <w:rPr>
                <w:rFonts w:ascii="Times New Roman" w:hAnsi="Times New Roman"/>
                <w:sz w:val="16"/>
                <w:szCs w:val="16"/>
              </w:rPr>
            </w:pPr>
            <w:r>
              <w:rPr>
                <w:rFonts w:ascii="Times New Roman" w:hAnsi="Times New Roman"/>
                <w:sz w:val="16"/>
                <w:szCs w:val="16"/>
              </w:rPr>
              <w:t>GLM</w:t>
            </w:r>
          </w:p>
        </w:tc>
        <w:tc>
          <w:tcPr>
            <w:tcW w:w="992" w:type="dxa"/>
            <w:hideMark/>
          </w:tcPr>
          <w:p>
            <w:pPr>
              <w:pStyle w:val="MDPI42tablebody"/>
              <w:rPr>
                <w:rFonts w:ascii="Times New Roman" w:hAnsi="Times New Roman"/>
                <w:sz w:val="16"/>
                <w:szCs w:val="16"/>
              </w:rPr>
            </w:pPr>
            <w:r>
              <w:rPr>
                <w:rFonts w:ascii="Times New Roman" w:hAnsi="Times New Roman"/>
                <w:sz w:val="16"/>
                <w:szCs w:val="16"/>
              </w:rPr>
              <w:t xml:space="preserve"> O</w:t>
            </w:r>
            <w:r>
              <w:rPr>
                <w:rFonts w:ascii="Times New Roman" w:hAnsi="Times New Roman"/>
                <w:sz w:val="16"/>
                <w:szCs w:val="16"/>
                <w:vertAlign w:val="subscript"/>
              </w:rPr>
              <w:t>3</w:t>
            </w:r>
            <w:r>
              <w:rPr>
                <w:rFonts w:ascii="Times New Roman" w:hAnsi="Times New Roman"/>
                <w:sz w:val="16"/>
                <w:szCs w:val="16"/>
              </w:rPr>
              <w:t xml:space="preserve"> (ppbv)</w:t>
            </w:r>
          </w:p>
        </w:tc>
        <w:tc>
          <w:tcPr>
            <w:tcW w:w="1276" w:type="dxa"/>
          </w:tcPr>
          <w:p>
            <w:pPr>
              <w:pStyle w:val="MDPI42tablebody"/>
              <w:rPr>
                <w:rFonts w:ascii="Times New Roman" w:hAnsi="Times New Roman"/>
                <w:sz w:val="16"/>
                <w:szCs w:val="16"/>
              </w:rPr>
            </w:pPr>
            <w:r>
              <w:rPr>
                <w:rFonts w:ascii="Times New Roman" w:hAnsi="Times New Roman"/>
                <w:sz w:val="16"/>
                <w:szCs w:val="16"/>
              </w:rPr>
              <w:t>Warm season</w:t>
            </w:r>
          </w:p>
          <w:p>
            <w:pPr>
              <w:pStyle w:val="MDPI42tablebody"/>
              <w:rPr>
                <w:rFonts w:ascii="Times New Roman" w:hAnsi="Times New Roman"/>
                <w:sz w:val="16"/>
                <w:szCs w:val="16"/>
              </w:rPr>
            </w:pPr>
            <w:r>
              <w:rPr>
                <w:rFonts w:ascii="Times New Roman" w:hAnsi="Times New Roman"/>
                <w:sz w:val="16"/>
                <w:szCs w:val="16"/>
              </w:rPr>
              <w:t>Cold season</w:t>
            </w:r>
          </w:p>
        </w:tc>
        <w:tc>
          <w:tcPr>
            <w:tcW w:w="1276" w:type="dxa"/>
            <w:hideMark/>
          </w:tcPr>
          <w:p>
            <w:pPr>
              <w:pStyle w:val="MDPI42tablebody"/>
              <w:rPr>
                <w:rFonts w:ascii="Times New Roman" w:hAnsi="Times New Roman"/>
                <w:sz w:val="16"/>
                <w:szCs w:val="16"/>
              </w:rPr>
            </w:pPr>
            <w:r>
              <w:rPr>
                <w:rFonts w:ascii="Times New Roman" w:hAnsi="Times New Roman"/>
                <w:sz w:val="16"/>
                <w:szCs w:val="16"/>
              </w:rPr>
              <w:t>% change (95%CI)/ 10 ppbv increase</w:t>
            </w:r>
          </w:p>
        </w:tc>
        <w:tc>
          <w:tcPr>
            <w:tcW w:w="2948" w:type="dxa"/>
            <w:hideMark/>
          </w:tcPr>
          <w:p>
            <w:pPr>
              <w:pStyle w:val="MDPI42tablebody"/>
              <w:rPr>
                <w:rFonts w:ascii="Times New Roman" w:hAnsi="Times New Roman"/>
                <w:sz w:val="16"/>
                <w:szCs w:val="16"/>
              </w:rPr>
            </w:pPr>
            <w:r>
              <w:rPr>
                <w:rFonts w:ascii="Times New Roman" w:hAnsi="Times New Roman"/>
                <w:sz w:val="16"/>
                <w:szCs w:val="16"/>
              </w:rPr>
              <w:t xml:space="preserve">warm= 0.97 (0.16 to 1.79) </w:t>
            </w:r>
          </w:p>
          <w:p>
            <w:pPr>
              <w:pStyle w:val="MDPI42tablebody"/>
              <w:rPr>
                <w:rFonts w:ascii="Times New Roman" w:hAnsi="Times New Roman"/>
                <w:sz w:val="16"/>
                <w:szCs w:val="16"/>
              </w:rPr>
            </w:pPr>
            <w:r>
              <w:rPr>
                <w:rFonts w:ascii="Times New Roman" w:hAnsi="Times New Roman"/>
                <w:sz w:val="16"/>
                <w:szCs w:val="16"/>
              </w:rPr>
              <w:t>cold= 2.38 (0.50 to 4.30)</w:t>
            </w:r>
          </w:p>
        </w:tc>
      </w:tr>
      <w:tr>
        <w:trPr>
          <w:trHeight w:val="787"/>
        </w:trPr>
        <w:tc>
          <w:tcPr>
            <w:tcW w:w="846" w:type="dxa"/>
            <w:noWrap/>
            <w:hideMark/>
          </w:tcPr>
          <w:p>
            <w:pPr>
              <w:pStyle w:val="MDPI42tablebody"/>
              <w:rPr>
                <w:rFonts w:ascii="Times New Roman" w:hAnsi="Times New Roman"/>
                <w:sz w:val="16"/>
                <w:szCs w:val="16"/>
              </w:rPr>
            </w:pPr>
            <w:r>
              <w:rPr>
                <w:rFonts w:ascii="Times New Roman" w:hAnsi="Times New Roman"/>
                <w:sz w:val="16"/>
                <w:szCs w:val="16"/>
              </w:rPr>
              <w:fldChar w:fldCharType="begin"/>
            </w:r>
            <w:r>
              <w:rPr>
                <w:rFonts w:ascii="Times New Roman" w:hAnsi="Times New Roman"/>
                <w:sz w:val="16"/>
                <w:szCs w:val="16"/>
              </w:rPr>
              <w:instrText xml:space="preserve"> ADDIN EN.CITE &lt;EndNote&gt;&lt;Cite AuthorYear="1"&gt;&lt;Author&gt;Qian&lt;/Author&gt;&lt;Year&gt;2008&lt;/Year&gt;&lt;RecNum&gt;172&lt;/RecNum&gt;&lt;DisplayText&gt;Qian, et al. &lt;style face="superscript"&gt;23&lt;/style&gt;&lt;/DisplayText&gt;&lt;record&gt;&lt;rec-number&gt;172&lt;/rec-number&gt;&lt;foreign-keys&gt;&lt;key app="EN" db-id="vwr05dv5effa06et9vj52vsrs0ssztxd5fdd" timestamp="1578055725"&gt;172&lt;/key&gt;&lt;/foreign-keys&gt;&lt;ref-type name="Journal Article"&gt;17&lt;/ref-type&gt;&lt;contributors&gt;&lt;authors&gt;&lt;author&gt;Qian, Z.&lt;/author&gt;&lt;author&gt;He, Q.&lt;/author&gt;&lt;author&gt;Lin, H. M.&lt;/author&gt;&lt;author&gt;Kong, L.&lt;/author&gt;&lt;author&gt;Bentley, C. M.&lt;/author&gt;&lt;author&gt;Liu, W.&lt;/author&gt;&lt;author&gt;Zhou, D.&lt;/author&gt;&lt;/authors&gt;&lt;/contributors&gt;&lt;auth-address&gt;Department of Public Health Sciences, Pennsylvania State University College of Medicine, Hershey, Pennsylvania, USA. zqian1@geisinger.edu&lt;/auth-address&gt;&lt;titles&gt;&lt;title&gt;High temperatures enhanced acute mortality effects of ambient particle pollution in the &amp;quot;oven&amp;quot; city of Wuhan, China&lt;/title&gt;&lt;secondary-title&gt;Environ Health Perspect&lt;/secondary-title&gt;&lt;/titles&gt;&lt;periodical&gt;&lt;full-title&gt;Environ Health Perspect&lt;/full-title&gt;&lt;/periodical&gt;&lt;pages&gt;1172-8&lt;/pages&gt;&lt;volume&gt;116&lt;/volume&gt;&lt;number&gt;9&lt;/number&gt;&lt;edition&gt;2008/09/17&lt;/edition&gt;&lt;keywords&gt;&lt;keyword&gt;*Air Pollutants&lt;/keyword&gt;&lt;keyword&gt;China/epidemiology&lt;/keyword&gt;&lt;keyword&gt;Humans&lt;/keyword&gt;&lt;keyword&gt;*Mortality&lt;/keyword&gt;&lt;keyword&gt;Particle Size&lt;/keyword&gt;&lt;keyword&gt;China&lt;/keyword&gt;&lt;keyword&gt;air pollution&lt;/keyword&gt;&lt;keyword&gt;health effect&lt;/keyword&gt;&lt;keyword&gt;mortality&lt;/keyword&gt;&lt;keyword&gt;temperature&lt;/keyword&gt;&lt;/keywords&gt;&lt;dates&gt;&lt;year&gt;2008&lt;/year&gt;&lt;pub-dates&gt;&lt;date&gt;Sep&lt;/date&gt;&lt;/pub-dates&gt;&lt;/dates&gt;&lt;isbn&gt;0091-6765 (Print)&amp;#xD;0091-6765&lt;/isbn&gt;&lt;accession-num&gt;18795159&lt;/accession-num&gt;&lt;urls&gt;&lt;related-urls&gt;&lt;url&gt;https://www.ncbi.nlm.nih.gov/pmc/articles/PMC2535618/pdf/ehp-116-1172.pdf&lt;/url&gt;&lt;/related-urls&gt;&lt;/urls&gt;&lt;custom2&gt;PMC2535618&lt;/custom2&gt;&lt;electronic-resource-num&gt;10.1289/ehp.10847&lt;/electronic-resource-num&gt;&lt;remote-database-provider&gt;NLM&lt;/remote-database-provider&gt;&lt;language&gt;eng&lt;/language&gt;&lt;/record&gt;&lt;/Cite&gt;&lt;/EndNote&gt;</w:instrText>
            </w:r>
            <w:r>
              <w:rPr>
                <w:rFonts w:ascii="Times New Roman" w:hAnsi="Times New Roman"/>
                <w:sz w:val="16"/>
                <w:szCs w:val="16"/>
              </w:rPr>
              <w:fldChar w:fldCharType="separate"/>
            </w:r>
            <w:r>
              <w:rPr>
                <w:rFonts w:ascii="Times New Roman" w:hAnsi="Times New Roman"/>
                <w:noProof/>
                <w:sz w:val="16"/>
                <w:szCs w:val="16"/>
              </w:rPr>
              <w:t xml:space="preserve">Qian, et al. </w:t>
            </w:r>
            <w:r>
              <w:rPr>
                <w:rFonts w:ascii="Times New Roman" w:hAnsi="Times New Roman"/>
                <w:noProof/>
                <w:sz w:val="16"/>
                <w:szCs w:val="16"/>
                <w:vertAlign w:val="superscript"/>
              </w:rPr>
              <w:t>23</w:t>
            </w:r>
            <w:r>
              <w:rPr>
                <w:rFonts w:ascii="Times New Roman" w:hAnsi="Times New Roman"/>
                <w:sz w:val="16"/>
                <w:szCs w:val="16"/>
              </w:rPr>
              <w:fldChar w:fldCharType="end"/>
            </w:r>
          </w:p>
        </w:tc>
        <w:tc>
          <w:tcPr>
            <w:tcW w:w="709" w:type="dxa"/>
            <w:noWrap/>
            <w:hideMark/>
          </w:tcPr>
          <w:p>
            <w:pPr>
              <w:pStyle w:val="MDPI42tablebody"/>
              <w:rPr>
                <w:rFonts w:ascii="Times New Roman" w:hAnsi="Times New Roman"/>
                <w:sz w:val="16"/>
                <w:szCs w:val="16"/>
              </w:rPr>
            </w:pPr>
            <w:r>
              <w:rPr>
                <w:rFonts w:ascii="Times New Roman" w:hAnsi="Times New Roman"/>
                <w:sz w:val="16"/>
                <w:szCs w:val="16"/>
              </w:rPr>
              <w:t>2008</w:t>
            </w:r>
          </w:p>
        </w:tc>
        <w:tc>
          <w:tcPr>
            <w:tcW w:w="1134" w:type="dxa"/>
            <w:noWrap/>
            <w:hideMark/>
          </w:tcPr>
          <w:p>
            <w:pPr>
              <w:pStyle w:val="MDPI42tablebody"/>
              <w:rPr>
                <w:rFonts w:ascii="Times New Roman" w:hAnsi="Times New Roman"/>
                <w:sz w:val="16"/>
                <w:szCs w:val="16"/>
              </w:rPr>
            </w:pPr>
            <w:r>
              <w:rPr>
                <w:rFonts w:ascii="Times New Roman" w:hAnsi="Times New Roman"/>
                <w:sz w:val="16"/>
                <w:szCs w:val="16"/>
              </w:rPr>
              <w:t>China</w:t>
            </w:r>
          </w:p>
        </w:tc>
        <w:tc>
          <w:tcPr>
            <w:tcW w:w="992" w:type="dxa"/>
            <w:noWrap/>
            <w:hideMark/>
          </w:tcPr>
          <w:p>
            <w:pPr>
              <w:pStyle w:val="MDPI42tablebody"/>
              <w:rPr>
                <w:rFonts w:ascii="Times New Roman" w:hAnsi="Times New Roman"/>
                <w:sz w:val="16"/>
                <w:szCs w:val="16"/>
              </w:rPr>
            </w:pPr>
            <w:r>
              <w:rPr>
                <w:rFonts w:ascii="Times New Roman" w:hAnsi="Times New Roman"/>
                <w:sz w:val="16"/>
                <w:szCs w:val="16"/>
              </w:rPr>
              <w:t>Mortality</w:t>
            </w:r>
          </w:p>
        </w:tc>
        <w:tc>
          <w:tcPr>
            <w:tcW w:w="992" w:type="dxa"/>
          </w:tcPr>
          <w:p>
            <w:pPr>
              <w:pStyle w:val="MDPI42tablebody"/>
              <w:rPr>
                <w:rFonts w:ascii="Times New Roman" w:hAnsi="Times New Roman"/>
                <w:sz w:val="16"/>
                <w:szCs w:val="16"/>
              </w:rPr>
            </w:pPr>
            <w:r>
              <w:rPr>
                <w:rFonts w:ascii="Times New Roman" w:hAnsi="Times New Roman"/>
                <w:sz w:val="16"/>
                <w:szCs w:val="16"/>
              </w:rPr>
              <w:t>460-519 (9th) and J00-J98 (10th)</w:t>
            </w:r>
          </w:p>
        </w:tc>
        <w:tc>
          <w:tcPr>
            <w:tcW w:w="1134" w:type="dxa"/>
            <w:noWrap/>
            <w:hideMark/>
          </w:tcPr>
          <w:p>
            <w:pPr>
              <w:pStyle w:val="MDPI42tablebody"/>
              <w:rPr>
                <w:rFonts w:ascii="Times New Roman" w:hAnsi="Times New Roman"/>
                <w:sz w:val="16"/>
                <w:szCs w:val="16"/>
              </w:rPr>
            </w:pPr>
            <w:r>
              <w:rPr>
                <w:rFonts w:ascii="Times New Roman" w:hAnsi="Times New Roman"/>
                <w:sz w:val="16"/>
                <w:szCs w:val="16"/>
              </w:rPr>
              <w:t>Combined effect</w:t>
            </w:r>
          </w:p>
        </w:tc>
        <w:tc>
          <w:tcPr>
            <w:tcW w:w="992" w:type="dxa"/>
          </w:tcPr>
          <w:p>
            <w:pPr>
              <w:pStyle w:val="MDPI42tablebody"/>
              <w:rPr>
                <w:rFonts w:ascii="Times New Roman" w:hAnsi="Times New Roman"/>
                <w:sz w:val="16"/>
                <w:szCs w:val="16"/>
              </w:rPr>
            </w:pPr>
            <w:r>
              <w:rPr>
                <w:rFonts w:ascii="Times New Roman" w:hAnsi="Times New Roman"/>
                <w:sz w:val="16"/>
                <w:szCs w:val="16"/>
              </w:rPr>
              <w:t>Time series</w:t>
            </w:r>
          </w:p>
        </w:tc>
        <w:tc>
          <w:tcPr>
            <w:tcW w:w="1418" w:type="dxa"/>
            <w:noWrap/>
            <w:hideMark/>
          </w:tcPr>
          <w:p>
            <w:pPr>
              <w:pStyle w:val="MDPI42tablebody"/>
              <w:rPr>
                <w:rFonts w:ascii="Times New Roman" w:hAnsi="Times New Roman"/>
                <w:sz w:val="16"/>
                <w:szCs w:val="16"/>
              </w:rPr>
            </w:pPr>
            <w:r>
              <w:rPr>
                <w:rFonts w:ascii="Times New Roman" w:hAnsi="Times New Roman"/>
                <w:sz w:val="16"/>
                <w:szCs w:val="16"/>
              </w:rPr>
              <w:t>GAM</w:t>
            </w:r>
          </w:p>
        </w:tc>
        <w:tc>
          <w:tcPr>
            <w:tcW w:w="992" w:type="dxa"/>
            <w:hideMark/>
          </w:tcPr>
          <w:p>
            <w:pPr>
              <w:pStyle w:val="MDPI42tablebody"/>
              <w:rPr>
                <w:rFonts w:ascii="Times New Roman" w:hAnsi="Times New Roman"/>
                <w:sz w:val="16"/>
                <w:szCs w:val="16"/>
              </w:rPr>
            </w:pPr>
            <w:r>
              <w:rPr>
                <w:rFonts w:ascii="Times New Roman" w:hAnsi="Times New Roman"/>
                <w:sz w:val="16"/>
                <w:szCs w:val="16"/>
              </w:rPr>
              <w:t>PM</w:t>
            </w:r>
            <w:r>
              <w:rPr>
                <w:rFonts w:ascii="Times New Roman" w:hAnsi="Times New Roman"/>
                <w:sz w:val="16"/>
                <w:szCs w:val="16"/>
                <w:vertAlign w:val="subscript"/>
              </w:rPr>
              <w:t xml:space="preserve">10 </w:t>
            </w:r>
            <w:r>
              <w:rPr>
                <w:rFonts w:ascii="Times New Roman" w:hAnsi="Times New Roman"/>
                <w:sz w:val="16"/>
                <w:szCs w:val="16"/>
              </w:rPr>
              <w:t>(µg/m</w:t>
            </w:r>
            <w:r>
              <w:rPr>
                <w:rFonts w:ascii="Times New Roman" w:hAnsi="Times New Roman"/>
                <w:sz w:val="16"/>
                <w:szCs w:val="16"/>
                <w:vertAlign w:val="superscript"/>
              </w:rPr>
              <w:t>3</w:t>
            </w:r>
            <w:r>
              <w:rPr>
                <w:rFonts w:ascii="Times New Roman" w:hAnsi="Times New Roman"/>
                <w:sz w:val="16"/>
                <w:szCs w:val="16"/>
              </w:rPr>
              <w:t>); O</w:t>
            </w:r>
            <w:r>
              <w:rPr>
                <w:rFonts w:ascii="Times New Roman" w:hAnsi="Times New Roman"/>
                <w:sz w:val="16"/>
                <w:szCs w:val="16"/>
                <w:vertAlign w:val="subscript"/>
              </w:rPr>
              <w:t>3</w:t>
            </w:r>
            <w:r>
              <w:rPr>
                <w:rFonts w:ascii="Times New Roman" w:hAnsi="Times New Roman"/>
                <w:sz w:val="16"/>
                <w:szCs w:val="16"/>
              </w:rPr>
              <w:t xml:space="preserve"> (µg/m</w:t>
            </w:r>
            <w:r>
              <w:rPr>
                <w:rFonts w:ascii="Times New Roman" w:hAnsi="Times New Roman"/>
                <w:sz w:val="16"/>
                <w:szCs w:val="16"/>
                <w:vertAlign w:val="superscript"/>
              </w:rPr>
              <w:t>3</w:t>
            </w:r>
            <w:r>
              <w:rPr>
                <w:rFonts w:ascii="Times New Roman" w:hAnsi="Times New Roman"/>
                <w:sz w:val="16"/>
                <w:szCs w:val="16"/>
              </w:rPr>
              <w:t>); NO</w:t>
            </w:r>
            <w:r>
              <w:rPr>
                <w:rFonts w:ascii="Times New Roman" w:hAnsi="Times New Roman"/>
                <w:sz w:val="16"/>
                <w:szCs w:val="16"/>
                <w:vertAlign w:val="subscript"/>
              </w:rPr>
              <w:t>2</w:t>
            </w:r>
            <w:r>
              <w:rPr>
                <w:rFonts w:ascii="Times New Roman" w:hAnsi="Times New Roman"/>
                <w:sz w:val="16"/>
                <w:szCs w:val="16"/>
              </w:rPr>
              <w:t xml:space="preserve"> (µg/m</w:t>
            </w:r>
            <w:r>
              <w:rPr>
                <w:rFonts w:ascii="Times New Roman" w:hAnsi="Times New Roman"/>
                <w:sz w:val="16"/>
                <w:szCs w:val="16"/>
                <w:vertAlign w:val="superscript"/>
              </w:rPr>
              <w:t>3</w:t>
            </w:r>
            <w:r>
              <w:rPr>
                <w:rFonts w:ascii="Times New Roman" w:hAnsi="Times New Roman"/>
                <w:sz w:val="16"/>
                <w:szCs w:val="16"/>
              </w:rPr>
              <w:t>)</w:t>
            </w:r>
          </w:p>
        </w:tc>
        <w:tc>
          <w:tcPr>
            <w:tcW w:w="1276" w:type="dxa"/>
          </w:tcPr>
          <w:p>
            <w:pPr>
              <w:pStyle w:val="MDPI42tablebody"/>
              <w:rPr>
                <w:rFonts w:ascii="Times New Roman" w:hAnsi="Times New Roman"/>
                <w:sz w:val="16"/>
                <w:szCs w:val="16"/>
              </w:rPr>
            </w:pPr>
            <w:r>
              <w:rPr>
                <w:rFonts w:ascii="Times New Roman" w:hAnsi="Times New Roman"/>
                <w:sz w:val="16"/>
                <w:szCs w:val="16"/>
              </w:rPr>
              <w:t xml:space="preserve">Low temperature </w:t>
            </w:r>
          </w:p>
          <w:p>
            <w:pPr>
              <w:pStyle w:val="MDPI42tablebody"/>
              <w:rPr>
                <w:rFonts w:ascii="Times New Roman" w:hAnsi="Times New Roman"/>
                <w:sz w:val="16"/>
                <w:szCs w:val="16"/>
              </w:rPr>
            </w:pPr>
            <w:r>
              <w:rPr>
                <w:rFonts w:ascii="Times New Roman" w:hAnsi="Times New Roman"/>
                <w:sz w:val="16"/>
                <w:szCs w:val="16"/>
              </w:rPr>
              <w:t xml:space="preserve">High temperature </w:t>
            </w:r>
          </w:p>
        </w:tc>
        <w:tc>
          <w:tcPr>
            <w:tcW w:w="1276" w:type="dxa"/>
            <w:noWrap/>
            <w:hideMark/>
          </w:tcPr>
          <w:p>
            <w:pPr>
              <w:pStyle w:val="MDPI42tablebody"/>
              <w:rPr>
                <w:rFonts w:ascii="Times New Roman" w:hAnsi="Times New Roman"/>
                <w:sz w:val="16"/>
                <w:szCs w:val="16"/>
              </w:rPr>
            </w:pPr>
            <w:r>
              <w:rPr>
                <w:rFonts w:ascii="Times New Roman" w:hAnsi="Times New Roman"/>
                <w:sz w:val="16"/>
                <w:szCs w:val="16"/>
              </w:rPr>
              <w:t>%change (95%CI)/ 10 µg/m</w:t>
            </w:r>
            <w:r>
              <w:rPr>
                <w:rFonts w:ascii="Times New Roman" w:hAnsi="Times New Roman"/>
                <w:sz w:val="16"/>
                <w:szCs w:val="16"/>
                <w:vertAlign w:val="superscript"/>
              </w:rPr>
              <w:t>3</w:t>
            </w:r>
          </w:p>
        </w:tc>
        <w:tc>
          <w:tcPr>
            <w:tcW w:w="2948" w:type="dxa"/>
            <w:hideMark/>
          </w:tcPr>
          <w:p>
            <w:pPr>
              <w:pStyle w:val="MDPI42tablebody"/>
              <w:rPr>
                <w:rFonts w:ascii="Times New Roman" w:hAnsi="Times New Roman"/>
                <w:sz w:val="16"/>
                <w:szCs w:val="16"/>
              </w:rPr>
            </w:pPr>
            <w:r>
              <w:rPr>
                <w:rFonts w:ascii="Times New Roman" w:hAnsi="Times New Roman"/>
                <w:b/>
                <w:sz w:val="16"/>
                <w:szCs w:val="16"/>
              </w:rPr>
              <w:t>PM</w:t>
            </w:r>
            <w:r>
              <w:rPr>
                <w:rFonts w:ascii="Times New Roman" w:hAnsi="Times New Roman"/>
                <w:b/>
                <w:sz w:val="16"/>
                <w:szCs w:val="16"/>
                <w:vertAlign w:val="subscript"/>
              </w:rPr>
              <w:t>10</w:t>
            </w:r>
            <w:r>
              <w:rPr>
                <w:rFonts w:ascii="Times New Roman" w:hAnsi="Times New Roman"/>
                <w:b/>
                <w:sz w:val="16"/>
                <w:szCs w:val="16"/>
              </w:rPr>
              <w:t>:</w:t>
            </w:r>
            <w:r>
              <w:rPr>
                <w:rFonts w:ascii="Times New Roman" w:hAnsi="Times New Roman"/>
                <w:sz w:val="16"/>
                <w:szCs w:val="16"/>
              </w:rPr>
              <w:t xml:space="preserve"> low= 1.07 (-0.76 to 2.95) high= 1.15 (-3.54 to 6.07). </w:t>
            </w:r>
          </w:p>
          <w:p>
            <w:pPr>
              <w:pStyle w:val="MDPI42tablebody"/>
              <w:rPr>
                <w:rFonts w:ascii="Times New Roman" w:hAnsi="Times New Roman"/>
                <w:sz w:val="16"/>
                <w:szCs w:val="16"/>
              </w:rPr>
            </w:pPr>
            <w:r>
              <w:rPr>
                <w:rFonts w:ascii="Times New Roman" w:hAnsi="Times New Roman"/>
                <w:b/>
                <w:sz w:val="16"/>
                <w:szCs w:val="16"/>
              </w:rPr>
              <w:t>NO</w:t>
            </w:r>
            <w:r>
              <w:rPr>
                <w:rFonts w:ascii="Times New Roman" w:hAnsi="Times New Roman"/>
                <w:b/>
                <w:sz w:val="16"/>
                <w:szCs w:val="16"/>
                <w:vertAlign w:val="subscript"/>
              </w:rPr>
              <w:t>2</w:t>
            </w:r>
            <w:r>
              <w:rPr>
                <w:rFonts w:ascii="Times New Roman" w:hAnsi="Times New Roman"/>
                <w:b/>
                <w:sz w:val="16"/>
                <w:szCs w:val="16"/>
              </w:rPr>
              <w:t>:</w:t>
            </w:r>
            <w:r>
              <w:rPr>
                <w:rFonts w:ascii="Times New Roman" w:hAnsi="Times New Roman"/>
                <w:sz w:val="16"/>
                <w:szCs w:val="16"/>
              </w:rPr>
              <w:t xml:space="preserve"> low= 3.17 (-2.13 to 8.75) high= 7.68 (-12.36 to 32.30). </w:t>
            </w:r>
          </w:p>
          <w:p>
            <w:pPr>
              <w:pStyle w:val="MDPI42tablebody"/>
              <w:rPr>
                <w:rFonts w:ascii="Times New Roman" w:hAnsi="Times New Roman"/>
                <w:sz w:val="16"/>
                <w:szCs w:val="16"/>
              </w:rPr>
            </w:pPr>
            <w:r>
              <w:rPr>
                <w:rFonts w:ascii="Times New Roman" w:hAnsi="Times New Roman"/>
                <w:b/>
                <w:sz w:val="16"/>
                <w:szCs w:val="16"/>
              </w:rPr>
              <w:t>O</w:t>
            </w:r>
            <w:r>
              <w:rPr>
                <w:rFonts w:ascii="Times New Roman" w:hAnsi="Times New Roman"/>
                <w:b/>
                <w:sz w:val="16"/>
                <w:szCs w:val="16"/>
                <w:vertAlign w:val="subscript"/>
              </w:rPr>
              <w:t>3</w:t>
            </w:r>
            <w:r>
              <w:rPr>
                <w:rFonts w:ascii="Times New Roman" w:hAnsi="Times New Roman"/>
                <w:b/>
                <w:sz w:val="16"/>
                <w:szCs w:val="16"/>
              </w:rPr>
              <w:t>:</w:t>
            </w:r>
            <w:r>
              <w:rPr>
                <w:rFonts w:ascii="Times New Roman" w:hAnsi="Times New Roman"/>
                <w:sz w:val="16"/>
                <w:szCs w:val="16"/>
              </w:rPr>
              <w:t xml:space="preserve"> low= 1.14 (-2.88 to 5.33) high= 2.98 (-0.79 to 6.90)</w:t>
            </w:r>
          </w:p>
        </w:tc>
      </w:tr>
      <w:tr>
        <w:trPr>
          <w:trHeight w:val="699"/>
        </w:trPr>
        <w:tc>
          <w:tcPr>
            <w:tcW w:w="846" w:type="dxa"/>
            <w:noWrap/>
            <w:hideMark/>
          </w:tcPr>
          <w:p>
            <w:pPr>
              <w:pStyle w:val="MDPI42tablebody"/>
              <w:rPr>
                <w:rFonts w:ascii="Times New Roman" w:hAnsi="Times New Roman"/>
                <w:sz w:val="16"/>
                <w:szCs w:val="16"/>
              </w:rPr>
            </w:pPr>
            <w:r>
              <w:rPr>
                <w:rFonts w:ascii="Times New Roman" w:hAnsi="Times New Roman"/>
                <w:sz w:val="16"/>
                <w:szCs w:val="16"/>
              </w:rPr>
              <w:fldChar w:fldCharType="begin">
                <w:fldData xml:space="preserve">PEVuZE5vdGU+PENpdGUgQXV0aG9yWWVhcj0iMSI+PEF1dGhvcj5RaW48L0F1dGhvcj48WWVhcj4y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</w:fldData>
              </w:fldChar>
            </w:r>
            <w:r>
              <w:rPr>
                <w:rFonts w:ascii="Times New Roman" w:hAnsi="Times New Roman"/>
                <w:sz w:val="16"/>
                <w:szCs w:val="16"/>
              </w:rPr>
              <w:instrText xml:space="preserve"> ADDIN EN.CITE </w:instrText>
            </w:r>
            <w:r>
              <w:rPr>
                <w:rFonts w:ascii="Times New Roman" w:hAnsi="Times New Roman"/>
                <w:sz w:val="16"/>
                <w:szCs w:val="16"/>
              </w:rPr>
              <w:fldChar w:fldCharType="begin">
                <w:fldData xml:space="preserve">PEVuZE5vdGU+PENpdGUgQXV0aG9yWWVhcj0iMSI+PEF1dGhvcj5RaW48L0F1dGhvcj48WWVhcj4y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</w:fldData>
              </w:fldChar>
            </w:r>
            <w:r>
              <w:rPr>
                <w:rFonts w:ascii="Times New Roman" w:hAnsi="Times New Roman"/>
                <w:sz w:val="16"/>
                <w:szCs w:val="16"/>
              </w:rPr>
              <w:instrText xml:space="preserve"> ADDIN EN.CITE.DATA </w:instrText>
            </w:r>
            <w:r>
              <w:rPr>
                <w:rFonts w:ascii="Times New Roman" w:hAnsi="Times New Roman"/>
                <w:sz w:val="16"/>
                <w:szCs w:val="16"/>
              </w:rPr>
            </w:r>
            <w:r>
              <w:rPr>
                <w:rFonts w:ascii="Times New Roman" w:hAnsi="Times New Roman"/>
                <w:sz w:val="16"/>
                <w:szCs w:val="16"/>
              </w:rPr>
              <w:fldChar w:fldCharType="end"/>
            </w:r>
            <w:r>
              <w:rPr>
                <w:rFonts w:ascii="Times New Roman" w:hAnsi="Times New Roman"/>
                <w:sz w:val="16"/>
                <w:szCs w:val="16"/>
              </w:rPr>
            </w:r>
            <w:r>
              <w:rPr>
                <w:rFonts w:ascii="Times New Roman" w:hAnsi="Times New Roman"/>
                <w:sz w:val="16"/>
                <w:szCs w:val="16"/>
              </w:rPr>
              <w:fldChar w:fldCharType="separate"/>
            </w:r>
            <w:r>
              <w:rPr>
                <w:rFonts w:ascii="Times New Roman" w:hAnsi="Times New Roman"/>
                <w:noProof/>
                <w:sz w:val="16"/>
                <w:szCs w:val="16"/>
              </w:rPr>
              <w:t xml:space="preserve">Qin, et al. </w:t>
            </w:r>
            <w:r>
              <w:rPr>
                <w:rFonts w:ascii="Times New Roman" w:hAnsi="Times New Roman"/>
                <w:noProof/>
                <w:sz w:val="16"/>
                <w:szCs w:val="16"/>
                <w:vertAlign w:val="superscript"/>
              </w:rPr>
              <w:t>24</w:t>
            </w:r>
            <w:r>
              <w:rPr>
                <w:rFonts w:ascii="Times New Roman" w:hAnsi="Times New Roman"/>
                <w:sz w:val="16"/>
                <w:szCs w:val="16"/>
              </w:rPr>
              <w:fldChar w:fldCharType="end"/>
            </w:r>
          </w:p>
        </w:tc>
        <w:tc>
          <w:tcPr>
            <w:tcW w:w="709" w:type="dxa"/>
            <w:noWrap/>
            <w:hideMark/>
          </w:tcPr>
          <w:p>
            <w:pPr>
              <w:pStyle w:val="MDPI42tablebody"/>
              <w:rPr>
                <w:rFonts w:ascii="Times New Roman" w:hAnsi="Times New Roman"/>
                <w:sz w:val="16"/>
                <w:szCs w:val="16"/>
              </w:rPr>
            </w:pPr>
            <w:r>
              <w:rPr>
                <w:rFonts w:ascii="Times New Roman" w:hAnsi="Times New Roman"/>
                <w:sz w:val="16"/>
                <w:szCs w:val="16"/>
              </w:rPr>
              <w:t>2017</w:t>
            </w:r>
          </w:p>
        </w:tc>
        <w:tc>
          <w:tcPr>
            <w:tcW w:w="1134" w:type="dxa"/>
            <w:noWrap/>
            <w:hideMark/>
          </w:tcPr>
          <w:p>
            <w:pPr>
              <w:pStyle w:val="MDPI42tablebody"/>
              <w:rPr>
                <w:rFonts w:ascii="Times New Roman" w:hAnsi="Times New Roman"/>
                <w:sz w:val="16"/>
                <w:szCs w:val="16"/>
              </w:rPr>
            </w:pPr>
            <w:r>
              <w:rPr>
                <w:rFonts w:ascii="Times New Roman" w:hAnsi="Times New Roman"/>
                <w:sz w:val="16"/>
                <w:szCs w:val="16"/>
              </w:rPr>
              <w:t>China</w:t>
            </w:r>
          </w:p>
        </w:tc>
        <w:tc>
          <w:tcPr>
            <w:tcW w:w="992" w:type="dxa"/>
            <w:noWrap/>
            <w:hideMark/>
          </w:tcPr>
          <w:p>
            <w:pPr>
              <w:pStyle w:val="MDPI42tablebody"/>
              <w:rPr>
                <w:rFonts w:ascii="Times New Roman" w:hAnsi="Times New Roman"/>
                <w:sz w:val="16"/>
                <w:szCs w:val="16"/>
              </w:rPr>
            </w:pPr>
            <w:r>
              <w:rPr>
                <w:rFonts w:ascii="Times New Roman" w:hAnsi="Times New Roman"/>
                <w:sz w:val="16"/>
                <w:szCs w:val="16"/>
              </w:rPr>
              <w:t>Mortality</w:t>
            </w:r>
          </w:p>
        </w:tc>
        <w:tc>
          <w:tcPr>
            <w:tcW w:w="992" w:type="dxa"/>
          </w:tcPr>
          <w:p>
            <w:pPr>
              <w:pStyle w:val="MDPI42tablebody"/>
              <w:rPr>
                <w:rFonts w:ascii="Times New Roman" w:hAnsi="Times New Roman"/>
                <w:sz w:val="16"/>
                <w:szCs w:val="16"/>
              </w:rPr>
            </w:pPr>
            <w:r>
              <w:rPr>
                <w:rFonts w:ascii="Times New Roman" w:hAnsi="Times New Roman"/>
                <w:sz w:val="16"/>
                <w:szCs w:val="16"/>
              </w:rPr>
              <w:t>J00-J99 (10th)</w:t>
            </w:r>
          </w:p>
        </w:tc>
        <w:tc>
          <w:tcPr>
            <w:tcW w:w="1134" w:type="dxa"/>
            <w:noWrap/>
            <w:hideMark/>
          </w:tcPr>
          <w:p>
            <w:pPr>
              <w:pStyle w:val="MDPI42tablebody"/>
              <w:rPr>
                <w:rFonts w:ascii="Times New Roman" w:hAnsi="Times New Roman"/>
                <w:sz w:val="16"/>
                <w:szCs w:val="16"/>
              </w:rPr>
            </w:pPr>
            <w:r>
              <w:rPr>
                <w:rFonts w:ascii="Times New Roman" w:hAnsi="Times New Roman"/>
                <w:sz w:val="16"/>
                <w:szCs w:val="16"/>
              </w:rPr>
              <w:t>Combined effect</w:t>
            </w:r>
          </w:p>
        </w:tc>
        <w:tc>
          <w:tcPr>
            <w:tcW w:w="992" w:type="dxa"/>
          </w:tcPr>
          <w:p>
            <w:pPr>
              <w:pStyle w:val="MDPI42tablebody"/>
              <w:rPr>
                <w:rFonts w:ascii="Times New Roman" w:hAnsi="Times New Roman"/>
                <w:sz w:val="16"/>
                <w:szCs w:val="16"/>
              </w:rPr>
            </w:pPr>
            <w:r>
              <w:rPr>
                <w:rFonts w:ascii="Times New Roman" w:hAnsi="Times New Roman"/>
                <w:sz w:val="16"/>
                <w:szCs w:val="16"/>
              </w:rPr>
              <w:t>Time series</w:t>
            </w:r>
          </w:p>
        </w:tc>
        <w:tc>
          <w:tcPr>
            <w:tcW w:w="1418" w:type="dxa"/>
            <w:noWrap/>
            <w:hideMark/>
          </w:tcPr>
          <w:p>
            <w:pPr>
              <w:pStyle w:val="MDPI42tablebody"/>
              <w:rPr>
                <w:rFonts w:ascii="Times New Roman" w:hAnsi="Times New Roman"/>
                <w:sz w:val="16"/>
                <w:szCs w:val="16"/>
              </w:rPr>
            </w:pPr>
            <w:r>
              <w:rPr>
                <w:rFonts w:ascii="Times New Roman" w:hAnsi="Times New Roman"/>
                <w:sz w:val="16"/>
                <w:szCs w:val="16"/>
              </w:rPr>
              <w:t>GAM</w:t>
            </w:r>
          </w:p>
        </w:tc>
        <w:tc>
          <w:tcPr>
            <w:tcW w:w="992" w:type="dxa"/>
            <w:hideMark/>
          </w:tcPr>
          <w:p>
            <w:pPr>
              <w:pStyle w:val="MDPI42tablebody"/>
              <w:rPr>
                <w:rFonts w:ascii="Times New Roman" w:hAnsi="Times New Roman"/>
                <w:sz w:val="16"/>
                <w:szCs w:val="16"/>
              </w:rPr>
            </w:pPr>
            <w:r>
              <w:rPr>
                <w:rFonts w:ascii="Times New Roman" w:hAnsi="Times New Roman"/>
                <w:sz w:val="16"/>
                <w:szCs w:val="16"/>
              </w:rPr>
              <w:t>PM</w:t>
            </w:r>
            <w:r>
              <w:rPr>
                <w:rFonts w:ascii="Times New Roman" w:hAnsi="Times New Roman"/>
                <w:sz w:val="16"/>
                <w:szCs w:val="16"/>
                <w:vertAlign w:val="subscript"/>
              </w:rPr>
              <w:t>10</w:t>
            </w:r>
            <w:r>
              <w:rPr>
                <w:rFonts w:ascii="Times New Roman" w:hAnsi="Times New Roman"/>
                <w:sz w:val="16"/>
                <w:szCs w:val="16"/>
              </w:rPr>
              <w:t xml:space="preserve"> (µg/m</w:t>
            </w:r>
            <w:r>
              <w:rPr>
                <w:rFonts w:ascii="Times New Roman" w:hAnsi="Times New Roman"/>
                <w:sz w:val="16"/>
                <w:szCs w:val="16"/>
                <w:vertAlign w:val="superscript"/>
              </w:rPr>
              <w:t>3</w:t>
            </w:r>
            <w:r>
              <w:rPr>
                <w:rFonts w:ascii="Times New Roman" w:hAnsi="Times New Roman"/>
                <w:sz w:val="16"/>
                <w:szCs w:val="16"/>
              </w:rPr>
              <w:t>); NO</w:t>
            </w:r>
            <w:r>
              <w:rPr>
                <w:rFonts w:ascii="Times New Roman" w:hAnsi="Times New Roman"/>
                <w:sz w:val="16"/>
                <w:szCs w:val="16"/>
                <w:vertAlign w:val="subscript"/>
              </w:rPr>
              <w:t>2</w:t>
            </w:r>
            <w:r>
              <w:rPr>
                <w:rFonts w:ascii="Times New Roman" w:hAnsi="Times New Roman"/>
                <w:sz w:val="16"/>
                <w:szCs w:val="16"/>
              </w:rPr>
              <w:t xml:space="preserve"> (µg/m</w:t>
            </w:r>
            <w:r>
              <w:rPr>
                <w:rFonts w:ascii="Times New Roman" w:hAnsi="Times New Roman"/>
                <w:sz w:val="16"/>
                <w:szCs w:val="16"/>
                <w:vertAlign w:val="superscript"/>
              </w:rPr>
              <w:t>3</w:t>
            </w:r>
            <w:r>
              <w:rPr>
                <w:rFonts w:ascii="Times New Roman" w:hAnsi="Times New Roman"/>
                <w:sz w:val="16"/>
                <w:szCs w:val="16"/>
              </w:rPr>
              <w:t>)</w:t>
            </w:r>
          </w:p>
        </w:tc>
        <w:tc>
          <w:tcPr>
            <w:tcW w:w="1276" w:type="dxa"/>
          </w:tcPr>
          <w:p>
            <w:pPr>
              <w:pStyle w:val="MDPI42tablebody"/>
              <w:rPr>
                <w:rFonts w:ascii="Times New Roman" w:hAnsi="Times New Roman"/>
                <w:sz w:val="16"/>
                <w:szCs w:val="16"/>
              </w:rPr>
            </w:pPr>
            <w:r>
              <w:rPr>
                <w:rFonts w:ascii="Times New Roman" w:hAnsi="Times New Roman"/>
                <w:sz w:val="16"/>
                <w:szCs w:val="16"/>
              </w:rPr>
              <w:t>Low temperature</w:t>
            </w:r>
          </w:p>
          <w:p>
            <w:pPr>
              <w:pStyle w:val="MDPI42tablebody"/>
              <w:rPr>
                <w:rFonts w:ascii="Times New Roman" w:hAnsi="Times New Roman"/>
                <w:sz w:val="16"/>
                <w:szCs w:val="16"/>
              </w:rPr>
            </w:pPr>
            <w:r>
              <w:rPr>
                <w:rFonts w:ascii="Times New Roman" w:hAnsi="Times New Roman"/>
                <w:sz w:val="16"/>
                <w:szCs w:val="16"/>
              </w:rPr>
              <w:t>High temperature</w:t>
            </w:r>
          </w:p>
        </w:tc>
        <w:tc>
          <w:tcPr>
            <w:tcW w:w="1276" w:type="dxa"/>
            <w:hideMark/>
          </w:tcPr>
          <w:p>
            <w:pPr>
              <w:pStyle w:val="MDPI42tablebody"/>
              <w:rPr>
                <w:rFonts w:ascii="Times New Roman" w:hAnsi="Times New Roman"/>
                <w:sz w:val="16"/>
                <w:szCs w:val="16"/>
              </w:rPr>
            </w:pPr>
            <w:r>
              <w:rPr>
                <w:rFonts w:ascii="Times New Roman" w:hAnsi="Times New Roman"/>
                <w:sz w:val="16"/>
                <w:szCs w:val="16"/>
              </w:rPr>
              <w:t>% increase (95%CI)/ 10 µg/m</w:t>
            </w:r>
            <w:r>
              <w:rPr>
                <w:rFonts w:ascii="Times New Roman" w:hAnsi="Times New Roman"/>
                <w:sz w:val="16"/>
                <w:szCs w:val="16"/>
                <w:vertAlign w:val="superscript"/>
              </w:rPr>
              <w:t>3</w:t>
            </w:r>
          </w:p>
        </w:tc>
        <w:tc>
          <w:tcPr>
            <w:tcW w:w="2948" w:type="dxa"/>
            <w:hideMark/>
          </w:tcPr>
          <w:p>
            <w:pPr>
              <w:pStyle w:val="MDPI42tablebody"/>
              <w:rPr>
                <w:rFonts w:ascii="Times New Roman" w:hAnsi="Times New Roman"/>
                <w:sz w:val="16"/>
                <w:szCs w:val="16"/>
              </w:rPr>
            </w:pPr>
            <w:r>
              <w:rPr>
                <w:rFonts w:ascii="Times New Roman" w:hAnsi="Times New Roman"/>
                <w:b/>
                <w:sz w:val="16"/>
                <w:szCs w:val="16"/>
              </w:rPr>
              <w:t>PM</w:t>
            </w:r>
            <w:r>
              <w:rPr>
                <w:rFonts w:ascii="Times New Roman" w:hAnsi="Times New Roman"/>
                <w:b/>
                <w:sz w:val="16"/>
                <w:szCs w:val="16"/>
                <w:vertAlign w:val="subscript"/>
              </w:rPr>
              <w:t>10</w:t>
            </w:r>
            <w:r>
              <w:rPr>
                <w:rFonts w:ascii="Times New Roman" w:hAnsi="Times New Roman"/>
                <w:sz w:val="16"/>
                <w:szCs w:val="16"/>
              </w:rPr>
              <w:t xml:space="preserve">: low= -0.11 (-1.93 to 1.74) high= 7.18 (2.44 to 12.13). </w:t>
            </w:r>
          </w:p>
          <w:p>
            <w:pPr>
              <w:pStyle w:val="MDPI42tablebody"/>
              <w:rPr>
                <w:rFonts w:ascii="Times New Roman" w:hAnsi="Times New Roman"/>
                <w:sz w:val="16"/>
                <w:szCs w:val="16"/>
              </w:rPr>
            </w:pPr>
            <w:r>
              <w:rPr>
                <w:rFonts w:ascii="Times New Roman" w:hAnsi="Times New Roman"/>
                <w:b/>
                <w:sz w:val="16"/>
                <w:szCs w:val="16"/>
              </w:rPr>
              <w:t>NO</w:t>
            </w:r>
            <w:r>
              <w:rPr>
                <w:rFonts w:ascii="Times New Roman" w:hAnsi="Times New Roman"/>
                <w:b/>
                <w:sz w:val="16"/>
                <w:szCs w:val="16"/>
                <w:vertAlign w:val="subscript"/>
              </w:rPr>
              <w:t>2</w:t>
            </w:r>
            <w:r>
              <w:rPr>
                <w:rFonts w:ascii="Times New Roman" w:hAnsi="Times New Roman"/>
                <w:b/>
                <w:sz w:val="16"/>
                <w:szCs w:val="16"/>
              </w:rPr>
              <w:t>:</w:t>
            </w:r>
            <w:r>
              <w:rPr>
                <w:rFonts w:ascii="Times New Roman" w:hAnsi="Times New Roman"/>
                <w:sz w:val="16"/>
                <w:szCs w:val="16"/>
              </w:rPr>
              <w:t xml:space="preserve"> low= -1.94 (-8.50 to 4.66) high= 25.58 (3.66 to 47.99)</w:t>
            </w:r>
          </w:p>
        </w:tc>
      </w:tr>
      <w:tr>
        <w:trPr>
          <w:trHeight w:val="696"/>
        </w:trPr>
        <w:tc>
          <w:tcPr>
            <w:tcW w:w="846" w:type="dxa"/>
            <w:noWrap/>
            <w:hideMark/>
          </w:tcPr>
          <w:p>
            <w:pPr>
              <w:pStyle w:val="MDPI42tablebody"/>
              <w:rPr>
                <w:rFonts w:ascii="Times New Roman" w:hAnsi="Times New Roman"/>
                <w:sz w:val="16"/>
                <w:szCs w:val="16"/>
              </w:rPr>
            </w:pPr>
            <w:r>
              <w:rPr>
                <w:rFonts w:ascii="Times New Roman" w:hAnsi="Times New Roman"/>
                <w:sz w:val="16"/>
                <w:szCs w:val="16"/>
              </w:rPr>
              <w:fldChar w:fldCharType="begin">
                <w:fldData xml:space="preserve">PEVuZE5vdGU+PENpdGUgQXV0aG9yWWVhcj0iMSI+PEF1dGhvcj5RaXU8L0F1dGhvcj48WWVhcj4y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</w:fldData>
              </w:fldChar>
            </w:r>
            <w:r>
              <w:rPr>
                <w:rFonts w:ascii="Times New Roman" w:hAnsi="Times New Roman"/>
                <w:sz w:val="16"/>
                <w:szCs w:val="16"/>
              </w:rPr>
              <w:instrText xml:space="preserve"> ADDIN EN.CITE </w:instrText>
            </w:r>
            <w:r>
              <w:rPr>
                <w:rFonts w:ascii="Times New Roman" w:hAnsi="Times New Roman"/>
                <w:sz w:val="16"/>
                <w:szCs w:val="16"/>
              </w:rPr>
              <w:fldChar w:fldCharType="begin">
                <w:fldData xml:space="preserve">PEVuZE5vdGU+PENpdGUgQXV0aG9yWWVhcj0iMSI+PEF1dGhvcj5RaXU8L0F1dGhvcj48WWVhcj4y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</w:fldData>
              </w:fldChar>
            </w:r>
            <w:r>
              <w:rPr>
                <w:rFonts w:ascii="Times New Roman" w:hAnsi="Times New Roman"/>
                <w:sz w:val="16"/>
                <w:szCs w:val="16"/>
              </w:rPr>
              <w:instrText xml:space="preserve"> ADDIN EN.CITE.DATA </w:instrText>
            </w:r>
            <w:r>
              <w:rPr>
                <w:rFonts w:ascii="Times New Roman" w:hAnsi="Times New Roman"/>
                <w:sz w:val="16"/>
                <w:szCs w:val="16"/>
              </w:rPr>
            </w:r>
            <w:r>
              <w:rPr>
                <w:rFonts w:ascii="Times New Roman" w:hAnsi="Times New Roman"/>
                <w:sz w:val="16"/>
                <w:szCs w:val="16"/>
              </w:rPr>
              <w:fldChar w:fldCharType="end"/>
            </w:r>
            <w:r>
              <w:rPr>
                <w:rFonts w:ascii="Times New Roman" w:hAnsi="Times New Roman"/>
                <w:sz w:val="16"/>
                <w:szCs w:val="16"/>
              </w:rPr>
            </w:r>
            <w:r>
              <w:rPr>
                <w:rFonts w:ascii="Times New Roman" w:hAnsi="Times New Roman"/>
                <w:sz w:val="16"/>
                <w:szCs w:val="16"/>
              </w:rPr>
              <w:fldChar w:fldCharType="separate"/>
            </w:r>
            <w:r>
              <w:rPr>
                <w:rFonts w:ascii="Times New Roman" w:hAnsi="Times New Roman"/>
                <w:noProof/>
                <w:sz w:val="16"/>
                <w:szCs w:val="16"/>
              </w:rPr>
              <w:t xml:space="preserve">Qiu, et al. </w:t>
            </w:r>
            <w:r>
              <w:rPr>
                <w:rFonts w:ascii="Times New Roman" w:hAnsi="Times New Roman"/>
                <w:noProof/>
                <w:sz w:val="16"/>
                <w:szCs w:val="16"/>
                <w:vertAlign w:val="superscript"/>
              </w:rPr>
              <w:t>28</w:t>
            </w:r>
            <w:r>
              <w:rPr>
                <w:rFonts w:ascii="Times New Roman" w:hAnsi="Times New Roman"/>
                <w:sz w:val="16"/>
                <w:szCs w:val="16"/>
              </w:rPr>
              <w:fldChar w:fldCharType="end"/>
            </w:r>
          </w:p>
        </w:tc>
        <w:tc>
          <w:tcPr>
            <w:tcW w:w="709" w:type="dxa"/>
            <w:noWrap/>
            <w:hideMark/>
          </w:tcPr>
          <w:p>
            <w:pPr>
              <w:pStyle w:val="MDPI42tablebody"/>
              <w:rPr>
                <w:rFonts w:ascii="Times New Roman" w:hAnsi="Times New Roman"/>
                <w:sz w:val="16"/>
                <w:szCs w:val="16"/>
              </w:rPr>
            </w:pPr>
            <w:r>
              <w:rPr>
                <w:rFonts w:ascii="Times New Roman" w:hAnsi="Times New Roman"/>
                <w:sz w:val="16"/>
                <w:szCs w:val="16"/>
              </w:rPr>
              <w:t>2018</w:t>
            </w:r>
          </w:p>
        </w:tc>
        <w:tc>
          <w:tcPr>
            <w:tcW w:w="1134" w:type="dxa"/>
            <w:noWrap/>
            <w:hideMark/>
          </w:tcPr>
          <w:p>
            <w:pPr>
              <w:pStyle w:val="MDPI42tablebody"/>
              <w:rPr>
                <w:rFonts w:ascii="Times New Roman" w:hAnsi="Times New Roman"/>
                <w:sz w:val="16"/>
                <w:szCs w:val="16"/>
              </w:rPr>
            </w:pPr>
            <w:r>
              <w:rPr>
                <w:rFonts w:ascii="Times New Roman" w:hAnsi="Times New Roman"/>
                <w:sz w:val="16"/>
                <w:szCs w:val="16"/>
              </w:rPr>
              <w:t>China</w:t>
            </w:r>
          </w:p>
        </w:tc>
        <w:tc>
          <w:tcPr>
            <w:tcW w:w="992" w:type="dxa"/>
            <w:noWrap/>
            <w:hideMark/>
          </w:tcPr>
          <w:p>
            <w:pPr>
              <w:pStyle w:val="MDPI42tablebody"/>
              <w:rPr>
                <w:rFonts w:ascii="Times New Roman" w:hAnsi="Times New Roman"/>
                <w:sz w:val="16"/>
                <w:szCs w:val="16"/>
              </w:rPr>
            </w:pPr>
            <w:r>
              <w:rPr>
                <w:rFonts w:ascii="Times New Roman" w:hAnsi="Times New Roman"/>
                <w:sz w:val="16"/>
                <w:szCs w:val="16"/>
              </w:rPr>
              <w:t>Hospital admissions</w:t>
            </w:r>
          </w:p>
        </w:tc>
        <w:tc>
          <w:tcPr>
            <w:tcW w:w="992" w:type="dxa"/>
          </w:tcPr>
          <w:p>
            <w:pPr>
              <w:pStyle w:val="MDPI42tablebody"/>
              <w:rPr>
                <w:rFonts w:ascii="Times New Roman" w:hAnsi="Times New Roman"/>
                <w:sz w:val="16"/>
                <w:szCs w:val="16"/>
              </w:rPr>
            </w:pPr>
            <w:r>
              <w:rPr>
                <w:rFonts w:ascii="Times New Roman" w:hAnsi="Times New Roman"/>
                <w:sz w:val="16"/>
                <w:szCs w:val="16"/>
              </w:rPr>
              <w:t>J41-44 (10th)</w:t>
            </w:r>
          </w:p>
        </w:tc>
        <w:tc>
          <w:tcPr>
            <w:tcW w:w="1134" w:type="dxa"/>
            <w:noWrap/>
            <w:hideMark/>
          </w:tcPr>
          <w:p>
            <w:pPr>
              <w:pStyle w:val="MDPI42tablebody"/>
              <w:rPr>
                <w:rFonts w:ascii="Times New Roman" w:hAnsi="Times New Roman"/>
                <w:sz w:val="16"/>
                <w:szCs w:val="16"/>
              </w:rPr>
            </w:pPr>
            <w:r>
              <w:rPr>
                <w:rFonts w:ascii="Times New Roman" w:hAnsi="Times New Roman"/>
                <w:sz w:val="16"/>
                <w:szCs w:val="16"/>
              </w:rPr>
              <w:t>Combined effect</w:t>
            </w:r>
          </w:p>
        </w:tc>
        <w:tc>
          <w:tcPr>
            <w:tcW w:w="992" w:type="dxa"/>
          </w:tcPr>
          <w:p>
            <w:pPr>
              <w:pStyle w:val="MDPI42tablebody"/>
              <w:rPr>
                <w:rFonts w:ascii="Times New Roman" w:hAnsi="Times New Roman"/>
                <w:sz w:val="16"/>
                <w:szCs w:val="16"/>
              </w:rPr>
            </w:pPr>
            <w:r>
              <w:rPr>
                <w:rFonts w:ascii="Times New Roman" w:hAnsi="Times New Roman"/>
                <w:sz w:val="16"/>
                <w:szCs w:val="16"/>
              </w:rPr>
              <w:t>Time series</w:t>
            </w:r>
          </w:p>
        </w:tc>
        <w:tc>
          <w:tcPr>
            <w:tcW w:w="1418" w:type="dxa"/>
            <w:noWrap/>
            <w:hideMark/>
          </w:tcPr>
          <w:p>
            <w:pPr>
              <w:pStyle w:val="MDPI42tablebody"/>
              <w:rPr>
                <w:rFonts w:ascii="Times New Roman" w:hAnsi="Times New Roman"/>
                <w:sz w:val="16"/>
                <w:szCs w:val="16"/>
              </w:rPr>
            </w:pPr>
            <w:r>
              <w:rPr>
                <w:rFonts w:ascii="Times New Roman" w:hAnsi="Times New Roman"/>
                <w:sz w:val="16"/>
                <w:szCs w:val="16"/>
              </w:rPr>
              <w:t>GAM</w:t>
            </w:r>
          </w:p>
        </w:tc>
        <w:tc>
          <w:tcPr>
            <w:tcW w:w="992" w:type="dxa"/>
            <w:hideMark/>
          </w:tcPr>
          <w:p>
            <w:pPr>
              <w:pStyle w:val="MDPI42tablebody"/>
              <w:rPr>
                <w:rFonts w:ascii="Times New Roman" w:hAnsi="Times New Roman"/>
                <w:sz w:val="16"/>
                <w:szCs w:val="16"/>
              </w:rPr>
            </w:pPr>
            <w:r>
              <w:rPr>
                <w:rFonts w:ascii="Times New Roman" w:hAnsi="Times New Roman"/>
                <w:sz w:val="16"/>
                <w:szCs w:val="16"/>
              </w:rPr>
              <w:t>PM</w:t>
            </w:r>
            <w:r>
              <w:rPr>
                <w:rFonts w:ascii="Times New Roman" w:hAnsi="Times New Roman"/>
                <w:sz w:val="16"/>
                <w:szCs w:val="16"/>
                <w:vertAlign w:val="subscript"/>
              </w:rPr>
              <w:t xml:space="preserve">10 </w:t>
            </w:r>
            <w:r>
              <w:rPr>
                <w:rFonts w:ascii="Times New Roman" w:hAnsi="Times New Roman"/>
                <w:sz w:val="16"/>
                <w:szCs w:val="16"/>
              </w:rPr>
              <w:t>(µg/m</w:t>
            </w:r>
            <w:r>
              <w:rPr>
                <w:rFonts w:ascii="Times New Roman" w:hAnsi="Times New Roman"/>
                <w:sz w:val="16"/>
                <w:szCs w:val="16"/>
                <w:vertAlign w:val="superscript"/>
              </w:rPr>
              <w:t>3</w:t>
            </w:r>
            <w:r>
              <w:rPr>
                <w:rFonts w:ascii="Times New Roman" w:hAnsi="Times New Roman"/>
                <w:sz w:val="16"/>
                <w:szCs w:val="16"/>
              </w:rPr>
              <w:t>); NO</w:t>
            </w:r>
            <w:r>
              <w:rPr>
                <w:rFonts w:ascii="Times New Roman" w:hAnsi="Times New Roman"/>
                <w:sz w:val="16"/>
                <w:szCs w:val="16"/>
                <w:vertAlign w:val="subscript"/>
              </w:rPr>
              <w:t>2</w:t>
            </w:r>
            <w:r>
              <w:rPr>
                <w:rFonts w:ascii="Times New Roman" w:hAnsi="Times New Roman"/>
                <w:sz w:val="16"/>
                <w:szCs w:val="16"/>
              </w:rPr>
              <w:t xml:space="preserve"> (µg/m</w:t>
            </w:r>
            <w:r>
              <w:rPr>
                <w:rFonts w:ascii="Times New Roman" w:hAnsi="Times New Roman"/>
                <w:sz w:val="16"/>
                <w:szCs w:val="16"/>
                <w:vertAlign w:val="superscript"/>
              </w:rPr>
              <w:t>3</w:t>
            </w:r>
            <w:r>
              <w:rPr>
                <w:rFonts w:ascii="Times New Roman" w:hAnsi="Times New Roman"/>
                <w:sz w:val="16"/>
                <w:szCs w:val="16"/>
              </w:rPr>
              <w:t>)</w:t>
            </w:r>
          </w:p>
        </w:tc>
        <w:tc>
          <w:tcPr>
            <w:tcW w:w="1276" w:type="dxa"/>
          </w:tcPr>
          <w:p>
            <w:pPr>
              <w:pStyle w:val="MDPI42tablebody"/>
              <w:rPr>
                <w:rFonts w:ascii="Times New Roman" w:hAnsi="Times New Roman"/>
                <w:sz w:val="16"/>
                <w:szCs w:val="16"/>
              </w:rPr>
            </w:pPr>
            <w:r>
              <w:rPr>
                <w:rFonts w:ascii="Times New Roman" w:hAnsi="Times New Roman"/>
                <w:sz w:val="16"/>
                <w:szCs w:val="16"/>
              </w:rPr>
              <w:t>Low temperature</w:t>
            </w:r>
          </w:p>
          <w:p>
            <w:pPr>
              <w:pStyle w:val="MDPI42tablebody"/>
              <w:rPr>
                <w:rFonts w:ascii="Times New Roman" w:hAnsi="Times New Roman"/>
                <w:sz w:val="16"/>
                <w:szCs w:val="16"/>
              </w:rPr>
            </w:pPr>
            <w:r>
              <w:rPr>
                <w:rFonts w:ascii="Times New Roman" w:hAnsi="Times New Roman"/>
                <w:sz w:val="16"/>
                <w:szCs w:val="16"/>
              </w:rPr>
              <w:t>High temperature</w:t>
            </w:r>
          </w:p>
        </w:tc>
        <w:tc>
          <w:tcPr>
            <w:tcW w:w="1276" w:type="dxa"/>
            <w:noWrap/>
            <w:hideMark/>
          </w:tcPr>
          <w:p>
            <w:pPr>
              <w:pStyle w:val="MDPI42tablebody"/>
              <w:rPr>
                <w:rFonts w:ascii="Times New Roman" w:hAnsi="Times New Roman"/>
                <w:sz w:val="16"/>
                <w:szCs w:val="16"/>
              </w:rPr>
            </w:pPr>
            <w:r>
              <w:rPr>
                <w:rFonts w:ascii="Times New Roman" w:hAnsi="Times New Roman"/>
                <w:sz w:val="16"/>
                <w:szCs w:val="16"/>
              </w:rPr>
              <w:t>% change (95%CI)/ 10 µg/m</w:t>
            </w:r>
            <w:r>
              <w:rPr>
                <w:rFonts w:ascii="Times New Roman" w:hAnsi="Times New Roman"/>
                <w:sz w:val="16"/>
                <w:szCs w:val="16"/>
                <w:vertAlign w:val="superscript"/>
              </w:rPr>
              <w:t>3</w:t>
            </w:r>
          </w:p>
        </w:tc>
        <w:tc>
          <w:tcPr>
            <w:tcW w:w="2948" w:type="dxa"/>
            <w:hideMark/>
          </w:tcPr>
          <w:p>
            <w:pPr>
              <w:pStyle w:val="MDPI42tablebody"/>
              <w:rPr>
                <w:rFonts w:ascii="Times New Roman" w:hAnsi="Times New Roman"/>
                <w:sz w:val="16"/>
                <w:szCs w:val="16"/>
              </w:rPr>
            </w:pPr>
            <w:r>
              <w:rPr>
                <w:rFonts w:ascii="Times New Roman" w:hAnsi="Times New Roman"/>
                <w:b/>
                <w:sz w:val="16"/>
                <w:szCs w:val="16"/>
              </w:rPr>
              <w:t>PM</w:t>
            </w:r>
            <w:r>
              <w:rPr>
                <w:rFonts w:ascii="Times New Roman" w:hAnsi="Times New Roman"/>
                <w:b/>
                <w:sz w:val="16"/>
                <w:szCs w:val="16"/>
                <w:vertAlign w:val="subscript"/>
              </w:rPr>
              <w:t>10</w:t>
            </w:r>
            <w:r>
              <w:rPr>
                <w:rFonts w:ascii="Times New Roman" w:hAnsi="Times New Roman"/>
                <w:b/>
                <w:sz w:val="16"/>
                <w:szCs w:val="16"/>
              </w:rPr>
              <w:t>:</w:t>
            </w:r>
            <w:r>
              <w:rPr>
                <w:rFonts w:ascii="Times New Roman" w:hAnsi="Times New Roman"/>
                <w:sz w:val="16"/>
                <w:szCs w:val="16"/>
              </w:rPr>
              <w:t xml:space="preserve"> low= 1.73 (1.22 to 2.25) high= 1.04 (0.08 to 2.00). </w:t>
            </w:r>
          </w:p>
          <w:p>
            <w:pPr>
              <w:pStyle w:val="MDPI42tablebody"/>
              <w:rPr>
                <w:rFonts w:ascii="Times New Roman" w:hAnsi="Times New Roman"/>
                <w:sz w:val="16"/>
                <w:szCs w:val="16"/>
              </w:rPr>
            </w:pPr>
            <w:r>
              <w:rPr>
                <w:rFonts w:ascii="Times New Roman" w:hAnsi="Times New Roman"/>
                <w:b/>
                <w:sz w:val="16"/>
                <w:szCs w:val="16"/>
              </w:rPr>
              <w:t>NO</w:t>
            </w:r>
            <w:r>
              <w:rPr>
                <w:rFonts w:ascii="Times New Roman" w:hAnsi="Times New Roman"/>
                <w:b/>
                <w:sz w:val="16"/>
                <w:szCs w:val="16"/>
                <w:vertAlign w:val="subscript"/>
              </w:rPr>
              <w:t>2</w:t>
            </w:r>
            <w:r>
              <w:rPr>
                <w:rFonts w:ascii="Times New Roman" w:hAnsi="Times New Roman"/>
                <w:b/>
                <w:sz w:val="16"/>
                <w:szCs w:val="16"/>
              </w:rPr>
              <w:t>:</w:t>
            </w:r>
            <w:r>
              <w:rPr>
                <w:rFonts w:ascii="Times New Roman" w:hAnsi="Times New Roman"/>
                <w:sz w:val="16"/>
                <w:szCs w:val="16"/>
              </w:rPr>
              <w:t xml:space="preserve"> low= 5.59 (3.65 to 7.56) high= 3.50 (1.42 to 5.62)</w:t>
            </w:r>
          </w:p>
        </w:tc>
      </w:tr>
      <w:tr>
        <w:trPr>
          <w:trHeight w:val="416"/>
        </w:trPr>
        <w:tc>
          <w:tcPr>
            <w:tcW w:w="846" w:type="dxa"/>
            <w:noWrap/>
            <w:hideMark/>
          </w:tcPr>
          <w:p>
            <w:pPr>
              <w:pStyle w:val="MDPI42tablebody"/>
              <w:rPr>
                <w:rFonts w:ascii="Times New Roman" w:hAnsi="Times New Roman"/>
                <w:sz w:val="16"/>
                <w:szCs w:val="16"/>
              </w:rPr>
            </w:pPr>
            <w:r>
              <w:rPr>
                <w:rFonts w:ascii="Times New Roman" w:hAnsi="Times New Roman"/>
                <w:sz w:val="16"/>
                <w:szCs w:val="16"/>
              </w:rPr>
              <w:fldChar w:fldCharType="begin">
                <w:fldData xml:space="preserve">PEVuZE5vdGU+PENpdGUgQXV0aG9yWWVhcj0iMSI+PEF1dGhvcj5SZW48L0F1dGhvcj48WWVhcj4y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</w:fldData>
              </w:fldChar>
            </w:r>
            <w:r>
              <w:rPr>
                <w:rFonts w:ascii="Times New Roman" w:hAnsi="Times New Roman"/>
                <w:sz w:val="16"/>
                <w:szCs w:val="16"/>
              </w:rPr>
              <w:instrText xml:space="preserve"> ADDIN EN.CITE </w:instrText>
            </w:r>
            <w:r>
              <w:rPr>
                <w:rFonts w:ascii="Times New Roman" w:hAnsi="Times New Roman"/>
                <w:sz w:val="16"/>
                <w:szCs w:val="16"/>
              </w:rPr>
              <w:fldChar w:fldCharType="begin">
                <w:fldData xml:space="preserve">PEVuZE5vdGU+PENpdGUgQXV0aG9yWWVhcj0iMSI+PEF1dGhvcj5SZW48L0F1dGhvcj48WWVhcj4y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</w:fldData>
              </w:fldChar>
            </w:r>
            <w:r>
              <w:rPr>
                <w:rFonts w:ascii="Times New Roman" w:hAnsi="Times New Roman"/>
                <w:sz w:val="16"/>
                <w:szCs w:val="16"/>
              </w:rPr>
              <w:instrText xml:space="preserve"> ADDIN EN.CITE.DATA </w:instrText>
            </w:r>
            <w:r>
              <w:rPr>
                <w:rFonts w:ascii="Times New Roman" w:hAnsi="Times New Roman"/>
                <w:sz w:val="16"/>
                <w:szCs w:val="16"/>
              </w:rPr>
            </w:r>
            <w:r>
              <w:rPr>
                <w:rFonts w:ascii="Times New Roman" w:hAnsi="Times New Roman"/>
                <w:sz w:val="16"/>
                <w:szCs w:val="16"/>
              </w:rPr>
              <w:fldChar w:fldCharType="end"/>
            </w:r>
            <w:r>
              <w:rPr>
                <w:rFonts w:ascii="Times New Roman" w:hAnsi="Times New Roman"/>
                <w:sz w:val="16"/>
                <w:szCs w:val="16"/>
              </w:rPr>
            </w:r>
            <w:r>
              <w:rPr>
                <w:rFonts w:ascii="Times New Roman" w:hAnsi="Times New Roman"/>
                <w:sz w:val="16"/>
                <w:szCs w:val="16"/>
              </w:rPr>
              <w:fldChar w:fldCharType="separate"/>
            </w:r>
            <w:r>
              <w:rPr>
                <w:rFonts w:ascii="Times New Roman" w:hAnsi="Times New Roman"/>
                <w:noProof/>
                <w:sz w:val="16"/>
                <w:szCs w:val="16"/>
              </w:rPr>
              <w:t xml:space="preserve">Ren and Tong </w:t>
            </w:r>
            <w:r>
              <w:rPr>
                <w:rFonts w:ascii="Times New Roman" w:hAnsi="Times New Roman"/>
                <w:noProof/>
                <w:sz w:val="16"/>
                <w:szCs w:val="16"/>
                <w:vertAlign w:val="superscript"/>
              </w:rPr>
              <w:t>30</w:t>
            </w:r>
            <w:r>
              <w:rPr>
                <w:rFonts w:ascii="Times New Roman" w:hAnsi="Times New Roman"/>
                <w:sz w:val="16"/>
                <w:szCs w:val="16"/>
              </w:rPr>
              <w:fldChar w:fldCharType="end"/>
            </w:r>
          </w:p>
        </w:tc>
        <w:tc>
          <w:tcPr>
            <w:tcW w:w="709" w:type="dxa"/>
            <w:noWrap/>
            <w:hideMark/>
          </w:tcPr>
          <w:p>
            <w:pPr>
              <w:pStyle w:val="MDPI42tablebody"/>
              <w:rPr>
                <w:rFonts w:ascii="Times New Roman" w:hAnsi="Times New Roman"/>
                <w:sz w:val="16"/>
                <w:szCs w:val="16"/>
              </w:rPr>
            </w:pPr>
            <w:r>
              <w:rPr>
                <w:rFonts w:ascii="Times New Roman" w:hAnsi="Times New Roman"/>
                <w:sz w:val="16"/>
                <w:szCs w:val="16"/>
              </w:rPr>
              <w:t>2006</w:t>
            </w:r>
          </w:p>
        </w:tc>
        <w:tc>
          <w:tcPr>
            <w:tcW w:w="1134" w:type="dxa"/>
            <w:noWrap/>
            <w:hideMark/>
          </w:tcPr>
          <w:p>
            <w:pPr>
              <w:pStyle w:val="MDPI42tablebody"/>
              <w:rPr>
                <w:rFonts w:ascii="Times New Roman" w:hAnsi="Times New Roman"/>
                <w:sz w:val="16"/>
                <w:szCs w:val="16"/>
              </w:rPr>
            </w:pPr>
            <w:r>
              <w:rPr>
                <w:rFonts w:ascii="Times New Roman" w:hAnsi="Times New Roman"/>
                <w:sz w:val="16"/>
                <w:szCs w:val="16"/>
              </w:rPr>
              <w:t>Australia</w:t>
            </w:r>
          </w:p>
        </w:tc>
        <w:tc>
          <w:tcPr>
            <w:tcW w:w="992" w:type="dxa"/>
            <w:noWrap/>
            <w:hideMark/>
          </w:tcPr>
          <w:p>
            <w:pPr>
              <w:pStyle w:val="MDPI42tablebody"/>
              <w:rPr>
                <w:rFonts w:ascii="Times New Roman" w:hAnsi="Times New Roman"/>
                <w:sz w:val="16"/>
                <w:szCs w:val="16"/>
              </w:rPr>
            </w:pPr>
            <w:r>
              <w:rPr>
                <w:rFonts w:ascii="Times New Roman" w:hAnsi="Times New Roman"/>
                <w:sz w:val="16"/>
                <w:szCs w:val="16"/>
              </w:rPr>
              <w:t>Hospital admissions</w:t>
            </w:r>
          </w:p>
        </w:tc>
        <w:tc>
          <w:tcPr>
            <w:tcW w:w="992" w:type="dxa"/>
          </w:tcPr>
          <w:p>
            <w:pPr>
              <w:jc w:val="center"/>
              <w:rPr>
                <w:sz w:val="16"/>
                <w:szCs w:val="16"/>
              </w:rPr>
            </w:pPr>
            <w:r>
              <w:rPr>
                <w:sz w:val="16"/>
                <w:szCs w:val="16"/>
              </w:rPr>
              <w:t>460-519 (9th) and J00-J99 (10th)</w:t>
            </w:r>
          </w:p>
          <w:p>
            <w:pPr>
              <w:rPr>
                <w:sz w:val="16"/>
                <w:szCs w:val="16"/>
                <w:lang w:val="en-US" w:eastAsia="de-DE" w:bidi="en-US"/>
              </w:rPr>
            </w:pPr>
          </w:p>
        </w:tc>
        <w:tc>
          <w:tcPr>
            <w:tcW w:w="1134" w:type="dxa"/>
            <w:noWrap/>
            <w:hideMark/>
          </w:tcPr>
          <w:p>
            <w:pPr>
              <w:pStyle w:val="MDPI42tablebody"/>
              <w:rPr>
                <w:rFonts w:ascii="Times New Roman" w:hAnsi="Times New Roman"/>
                <w:sz w:val="16"/>
                <w:szCs w:val="16"/>
              </w:rPr>
            </w:pPr>
            <w:r>
              <w:rPr>
                <w:rFonts w:ascii="Times New Roman" w:hAnsi="Times New Roman"/>
                <w:sz w:val="16"/>
                <w:szCs w:val="16"/>
              </w:rPr>
              <w:t>Combined effect</w:t>
            </w:r>
          </w:p>
        </w:tc>
        <w:tc>
          <w:tcPr>
            <w:tcW w:w="992" w:type="dxa"/>
          </w:tcPr>
          <w:p>
            <w:pPr>
              <w:pStyle w:val="MDPI42tablebody"/>
              <w:rPr>
                <w:rFonts w:ascii="Times New Roman" w:hAnsi="Times New Roman"/>
                <w:sz w:val="16"/>
                <w:szCs w:val="16"/>
              </w:rPr>
            </w:pPr>
            <w:r>
              <w:rPr>
                <w:rFonts w:ascii="Times New Roman" w:hAnsi="Times New Roman"/>
                <w:sz w:val="16"/>
                <w:szCs w:val="16"/>
              </w:rPr>
              <w:t>Time series</w:t>
            </w:r>
          </w:p>
        </w:tc>
        <w:tc>
          <w:tcPr>
            <w:tcW w:w="1418" w:type="dxa"/>
            <w:noWrap/>
            <w:hideMark/>
          </w:tcPr>
          <w:p>
            <w:pPr>
              <w:pStyle w:val="MDPI42tablebody"/>
              <w:rPr>
                <w:rFonts w:ascii="Times New Roman" w:hAnsi="Times New Roman"/>
                <w:sz w:val="16"/>
                <w:szCs w:val="16"/>
              </w:rPr>
            </w:pPr>
            <w:r>
              <w:rPr>
                <w:rFonts w:ascii="Times New Roman" w:hAnsi="Times New Roman"/>
                <w:sz w:val="16"/>
                <w:szCs w:val="16"/>
              </w:rPr>
              <w:t>GAM</w:t>
            </w:r>
          </w:p>
        </w:tc>
        <w:tc>
          <w:tcPr>
            <w:tcW w:w="992" w:type="dxa"/>
            <w:noWrap/>
            <w:hideMark/>
          </w:tcPr>
          <w:p>
            <w:pPr>
              <w:pStyle w:val="MDPI42tablebody"/>
              <w:rPr>
                <w:rFonts w:ascii="Times New Roman" w:hAnsi="Times New Roman"/>
                <w:sz w:val="16"/>
                <w:szCs w:val="16"/>
              </w:rPr>
            </w:pPr>
            <w:r>
              <w:rPr>
                <w:rFonts w:ascii="Times New Roman" w:hAnsi="Times New Roman"/>
                <w:sz w:val="16"/>
                <w:szCs w:val="16"/>
              </w:rPr>
              <w:t>PM</w:t>
            </w:r>
            <w:r>
              <w:rPr>
                <w:rFonts w:ascii="Times New Roman" w:hAnsi="Times New Roman"/>
                <w:sz w:val="16"/>
                <w:szCs w:val="16"/>
                <w:vertAlign w:val="subscript"/>
              </w:rPr>
              <w:t>10</w:t>
            </w:r>
            <w:r>
              <w:rPr>
                <w:rFonts w:ascii="Times New Roman" w:hAnsi="Times New Roman"/>
                <w:sz w:val="16"/>
                <w:szCs w:val="16"/>
              </w:rPr>
              <w:t xml:space="preserve"> (µg/m</w:t>
            </w:r>
            <w:r>
              <w:rPr>
                <w:rFonts w:ascii="Times New Roman" w:hAnsi="Times New Roman"/>
                <w:sz w:val="16"/>
                <w:szCs w:val="16"/>
                <w:vertAlign w:val="superscript"/>
              </w:rPr>
              <w:t>3</w:t>
            </w:r>
            <w:r>
              <w:rPr>
                <w:rFonts w:ascii="Times New Roman" w:hAnsi="Times New Roman"/>
                <w:sz w:val="16"/>
                <w:szCs w:val="16"/>
              </w:rPr>
              <w:t>)</w:t>
            </w:r>
          </w:p>
        </w:tc>
        <w:tc>
          <w:tcPr>
            <w:tcW w:w="1276" w:type="dxa"/>
          </w:tcPr>
          <w:p>
            <w:pPr>
              <w:pStyle w:val="MDPI42tablebody"/>
              <w:rPr>
                <w:rFonts w:ascii="Times New Roman" w:hAnsi="Times New Roman"/>
                <w:sz w:val="16"/>
                <w:szCs w:val="16"/>
              </w:rPr>
            </w:pPr>
            <w:r>
              <w:rPr>
                <w:rFonts w:ascii="Times New Roman" w:hAnsi="Times New Roman"/>
                <w:sz w:val="16"/>
                <w:szCs w:val="16"/>
              </w:rPr>
              <w:t>Low temperature</w:t>
            </w:r>
          </w:p>
          <w:p>
            <w:pPr>
              <w:pStyle w:val="MDPI42tablebody"/>
              <w:rPr>
                <w:rFonts w:ascii="Times New Roman" w:hAnsi="Times New Roman"/>
                <w:sz w:val="16"/>
                <w:szCs w:val="16"/>
              </w:rPr>
            </w:pPr>
            <w:r>
              <w:rPr>
                <w:rFonts w:ascii="Times New Roman" w:hAnsi="Times New Roman"/>
                <w:sz w:val="16"/>
                <w:szCs w:val="16"/>
              </w:rPr>
              <w:t>High temperature</w:t>
            </w:r>
          </w:p>
        </w:tc>
        <w:tc>
          <w:tcPr>
            <w:tcW w:w="1276" w:type="dxa"/>
            <w:noWrap/>
            <w:hideMark/>
          </w:tcPr>
          <w:p>
            <w:pPr>
              <w:pStyle w:val="MDPI42tablebody"/>
              <w:rPr>
                <w:rFonts w:ascii="Times New Roman" w:hAnsi="Times New Roman"/>
                <w:sz w:val="16"/>
                <w:szCs w:val="16"/>
              </w:rPr>
            </w:pPr>
            <w:r>
              <w:rPr>
                <w:rFonts w:ascii="Times New Roman" w:hAnsi="Times New Roman"/>
                <w:sz w:val="16"/>
                <w:szCs w:val="16"/>
              </w:rPr>
              <w:t>% change (95%CI)/10 µg/m</w:t>
            </w:r>
            <w:r>
              <w:rPr>
                <w:rFonts w:ascii="Times New Roman" w:hAnsi="Times New Roman"/>
                <w:sz w:val="16"/>
                <w:szCs w:val="16"/>
                <w:vertAlign w:val="superscript"/>
              </w:rPr>
              <w:t>3</w:t>
            </w:r>
          </w:p>
        </w:tc>
        <w:tc>
          <w:tcPr>
            <w:tcW w:w="2948" w:type="dxa"/>
            <w:hideMark/>
          </w:tcPr>
          <w:p>
            <w:pPr>
              <w:pStyle w:val="MDPI42tablebody"/>
              <w:rPr>
                <w:rFonts w:ascii="Times New Roman" w:hAnsi="Times New Roman"/>
                <w:sz w:val="16"/>
                <w:szCs w:val="16"/>
              </w:rPr>
            </w:pPr>
            <w:r>
              <w:rPr>
                <w:rFonts w:ascii="Times New Roman" w:hAnsi="Times New Roman"/>
                <w:sz w:val="16"/>
                <w:szCs w:val="16"/>
              </w:rPr>
              <w:t xml:space="preserve">Low= -1.67 (-3.75 to 0.46) </w:t>
            </w:r>
          </w:p>
          <w:p>
            <w:pPr>
              <w:pStyle w:val="MDPI42tablebody"/>
              <w:rPr>
                <w:rFonts w:ascii="Times New Roman" w:hAnsi="Times New Roman"/>
                <w:sz w:val="16"/>
                <w:szCs w:val="16"/>
              </w:rPr>
            </w:pPr>
            <w:r>
              <w:rPr>
                <w:rFonts w:ascii="Times New Roman" w:hAnsi="Times New Roman"/>
                <w:sz w:val="16"/>
                <w:szCs w:val="16"/>
              </w:rPr>
              <w:t xml:space="preserve">High= 3.84 (1.47 to 6.26). </w:t>
            </w:r>
          </w:p>
        </w:tc>
      </w:tr>
      <w:tr>
        <w:trPr>
          <w:trHeight w:val="846"/>
        </w:trPr>
        <w:tc>
          <w:tcPr>
            <w:tcW w:w="846" w:type="dxa"/>
            <w:noWrap/>
            <w:hideMark/>
          </w:tcPr>
          <w:p>
            <w:pPr>
              <w:pStyle w:val="MDPI42tablebody"/>
              <w:rPr>
                <w:rFonts w:ascii="Times New Roman" w:hAnsi="Times New Roman"/>
                <w:sz w:val="16"/>
                <w:szCs w:val="16"/>
              </w:rPr>
            </w:pPr>
            <w:r>
              <w:rPr>
                <w:rFonts w:ascii="Times New Roman" w:hAnsi="Times New Roman"/>
                <w:sz w:val="16"/>
                <w:szCs w:val="16"/>
              </w:rPr>
              <w:fldChar w:fldCharType="begin">
                <w:fldData xml:space="preserve">PEVuZE5vdGU+PENpdGUgQXV0aG9yWWVhcj0iMSI+PEF1dGhvcj5Sb2RvcG91bG91PC9BdXRob3I+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</w:fldData>
              </w:fldChar>
            </w:r>
            <w:r>
              <w:rPr>
                <w:rFonts w:ascii="Times New Roman" w:hAnsi="Times New Roman"/>
                <w:sz w:val="16"/>
                <w:szCs w:val="16"/>
              </w:rPr>
              <w:instrText xml:space="preserve"> ADDIN EN.CITE </w:instrText>
            </w:r>
            <w:r>
              <w:rPr>
                <w:rFonts w:ascii="Times New Roman" w:hAnsi="Times New Roman"/>
                <w:sz w:val="16"/>
                <w:szCs w:val="16"/>
              </w:rPr>
              <w:fldChar w:fldCharType="begin">
                <w:fldData xml:space="preserve">PEVuZE5vdGU+PENpdGUgQXV0aG9yWWVhcj0iMSI+PEF1dGhvcj5Sb2RvcG91bG91PC9BdXRob3I+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</w:fldData>
              </w:fldChar>
            </w:r>
            <w:r>
              <w:rPr>
                <w:rFonts w:ascii="Times New Roman" w:hAnsi="Times New Roman"/>
                <w:sz w:val="16"/>
                <w:szCs w:val="16"/>
              </w:rPr>
              <w:instrText xml:space="preserve"> ADDIN EN.CITE.DATA </w:instrText>
            </w:r>
            <w:r>
              <w:rPr>
                <w:rFonts w:ascii="Times New Roman" w:hAnsi="Times New Roman"/>
                <w:sz w:val="16"/>
                <w:szCs w:val="16"/>
              </w:rPr>
            </w:r>
            <w:r>
              <w:rPr>
                <w:rFonts w:ascii="Times New Roman" w:hAnsi="Times New Roman"/>
                <w:sz w:val="16"/>
                <w:szCs w:val="16"/>
              </w:rPr>
              <w:fldChar w:fldCharType="end"/>
            </w:r>
            <w:r>
              <w:rPr>
                <w:rFonts w:ascii="Times New Roman" w:hAnsi="Times New Roman"/>
                <w:sz w:val="16"/>
                <w:szCs w:val="16"/>
              </w:rPr>
            </w:r>
            <w:r>
              <w:rPr>
                <w:rFonts w:ascii="Times New Roman" w:hAnsi="Times New Roman"/>
                <w:sz w:val="16"/>
                <w:szCs w:val="16"/>
              </w:rPr>
              <w:fldChar w:fldCharType="separate"/>
            </w:r>
            <w:r>
              <w:rPr>
                <w:rFonts w:ascii="Times New Roman" w:hAnsi="Times New Roman"/>
                <w:noProof/>
                <w:sz w:val="16"/>
                <w:szCs w:val="16"/>
              </w:rPr>
              <w:t xml:space="preserve">Rodopoulou, et al. </w:t>
            </w:r>
            <w:r>
              <w:rPr>
                <w:rFonts w:ascii="Times New Roman" w:hAnsi="Times New Roman"/>
                <w:noProof/>
                <w:sz w:val="16"/>
                <w:szCs w:val="16"/>
                <w:vertAlign w:val="superscript"/>
              </w:rPr>
              <w:t>35</w:t>
            </w:r>
            <w:r>
              <w:rPr>
                <w:rFonts w:ascii="Times New Roman" w:hAnsi="Times New Roman"/>
                <w:sz w:val="16"/>
                <w:szCs w:val="16"/>
              </w:rPr>
              <w:fldChar w:fldCharType="end"/>
            </w:r>
          </w:p>
        </w:tc>
        <w:tc>
          <w:tcPr>
            <w:tcW w:w="709" w:type="dxa"/>
            <w:noWrap/>
            <w:hideMark/>
          </w:tcPr>
          <w:p>
            <w:pPr>
              <w:pStyle w:val="MDPI42tablebody"/>
              <w:rPr>
                <w:rFonts w:ascii="Times New Roman" w:hAnsi="Times New Roman"/>
                <w:sz w:val="16"/>
                <w:szCs w:val="16"/>
              </w:rPr>
            </w:pPr>
            <w:r>
              <w:rPr>
                <w:rFonts w:ascii="Times New Roman" w:hAnsi="Times New Roman"/>
                <w:sz w:val="16"/>
                <w:szCs w:val="16"/>
              </w:rPr>
              <w:t>2014</w:t>
            </w:r>
          </w:p>
        </w:tc>
        <w:tc>
          <w:tcPr>
            <w:tcW w:w="1134" w:type="dxa"/>
            <w:noWrap/>
            <w:hideMark/>
          </w:tcPr>
          <w:p>
            <w:pPr>
              <w:pStyle w:val="MDPI42tablebody"/>
              <w:rPr>
                <w:rFonts w:ascii="Times New Roman" w:hAnsi="Times New Roman"/>
                <w:sz w:val="16"/>
                <w:szCs w:val="16"/>
              </w:rPr>
            </w:pPr>
            <w:r>
              <w:rPr>
                <w:rFonts w:ascii="Times New Roman" w:hAnsi="Times New Roman"/>
                <w:sz w:val="16"/>
                <w:szCs w:val="16"/>
              </w:rPr>
              <w:t>The United States of America</w:t>
            </w:r>
          </w:p>
        </w:tc>
        <w:tc>
          <w:tcPr>
            <w:tcW w:w="992" w:type="dxa"/>
            <w:noWrap/>
            <w:hideMark/>
          </w:tcPr>
          <w:p>
            <w:pPr>
              <w:pStyle w:val="MDPI42tablebody"/>
              <w:rPr>
                <w:rFonts w:ascii="Times New Roman" w:hAnsi="Times New Roman"/>
                <w:sz w:val="16"/>
                <w:szCs w:val="16"/>
              </w:rPr>
            </w:pPr>
            <w:r>
              <w:rPr>
                <w:rFonts w:ascii="Times New Roman" w:hAnsi="Times New Roman"/>
                <w:sz w:val="16"/>
                <w:szCs w:val="16"/>
              </w:rPr>
              <w:t>Hospital admissions</w:t>
            </w:r>
          </w:p>
        </w:tc>
        <w:tc>
          <w:tcPr>
            <w:tcW w:w="992" w:type="dxa"/>
          </w:tcPr>
          <w:p>
            <w:pPr>
              <w:pStyle w:val="MDPI42tablebody"/>
              <w:rPr>
                <w:rFonts w:ascii="Times New Roman" w:hAnsi="Times New Roman"/>
                <w:sz w:val="16"/>
                <w:szCs w:val="16"/>
              </w:rPr>
            </w:pPr>
            <w:r>
              <w:rPr>
                <w:rFonts w:ascii="Times New Roman" w:hAnsi="Times New Roman"/>
                <w:sz w:val="16"/>
                <w:szCs w:val="16"/>
              </w:rPr>
              <w:t>460-466, 480-486, 490-493, 496 (9th)</w:t>
            </w:r>
          </w:p>
        </w:tc>
        <w:tc>
          <w:tcPr>
            <w:tcW w:w="1134" w:type="dxa"/>
            <w:noWrap/>
            <w:hideMark/>
          </w:tcPr>
          <w:p>
            <w:pPr>
              <w:pStyle w:val="MDPI42tablebody"/>
              <w:rPr>
                <w:rFonts w:ascii="Times New Roman" w:hAnsi="Times New Roman"/>
                <w:sz w:val="16"/>
                <w:szCs w:val="16"/>
              </w:rPr>
            </w:pPr>
            <w:r>
              <w:rPr>
                <w:rFonts w:ascii="Times New Roman" w:hAnsi="Times New Roman"/>
                <w:sz w:val="16"/>
                <w:szCs w:val="16"/>
              </w:rPr>
              <w:t>Seasonality</w:t>
            </w:r>
          </w:p>
        </w:tc>
        <w:tc>
          <w:tcPr>
            <w:tcW w:w="992" w:type="dxa"/>
          </w:tcPr>
          <w:p>
            <w:pPr>
              <w:pStyle w:val="MDPI42tablebody"/>
              <w:rPr>
                <w:rFonts w:ascii="Times New Roman" w:hAnsi="Times New Roman"/>
                <w:sz w:val="16"/>
                <w:szCs w:val="16"/>
              </w:rPr>
            </w:pPr>
            <w:r>
              <w:rPr>
                <w:rFonts w:ascii="Times New Roman" w:hAnsi="Times New Roman"/>
                <w:sz w:val="16"/>
                <w:szCs w:val="16"/>
              </w:rPr>
              <w:t>Time series</w:t>
            </w:r>
          </w:p>
        </w:tc>
        <w:tc>
          <w:tcPr>
            <w:tcW w:w="1418" w:type="dxa"/>
            <w:hideMark/>
          </w:tcPr>
          <w:p>
            <w:pPr>
              <w:pStyle w:val="MDPI42tablebody"/>
              <w:rPr>
                <w:rFonts w:ascii="Times New Roman" w:hAnsi="Times New Roman"/>
                <w:sz w:val="16"/>
                <w:szCs w:val="16"/>
              </w:rPr>
            </w:pPr>
            <w:r>
              <w:rPr>
                <w:rFonts w:ascii="Times New Roman" w:hAnsi="Times New Roman"/>
                <w:sz w:val="16"/>
                <w:szCs w:val="16"/>
              </w:rPr>
              <w:t>Poisson regression models</w:t>
            </w:r>
          </w:p>
        </w:tc>
        <w:tc>
          <w:tcPr>
            <w:tcW w:w="992" w:type="dxa"/>
            <w:hideMark/>
          </w:tcPr>
          <w:p>
            <w:pPr>
              <w:pStyle w:val="MDPI42tablebody"/>
              <w:rPr>
                <w:rFonts w:ascii="Times New Roman" w:hAnsi="Times New Roman"/>
                <w:sz w:val="16"/>
                <w:szCs w:val="16"/>
              </w:rPr>
            </w:pPr>
            <w:r>
              <w:rPr>
                <w:rFonts w:ascii="Times New Roman" w:hAnsi="Times New Roman"/>
                <w:sz w:val="16"/>
                <w:szCs w:val="16"/>
              </w:rPr>
              <w:t>24-hour PM</w:t>
            </w:r>
            <w:r>
              <w:rPr>
                <w:rFonts w:ascii="Times New Roman" w:hAnsi="Times New Roman"/>
                <w:sz w:val="16"/>
                <w:szCs w:val="16"/>
                <w:vertAlign w:val="subscript"/>
              </w:rPr>
              <w:t>10</w:t>
            </w:r>
            <w:r>
              <w:rPr>
                <w:rFonts w:ascii="Times New Roman" w:hAnsi="Times New Roman"/>
                <w:sz w:val="16"/>
                <w:szCs w:val="16"/>
              </w:rPr>
              <w:t xml:space="preserve"> (µg/m</w:t>
            </w:r>
            <w:r>
              <w:rPr>
                <w:rFonts w:ascii="Times New Roman" w:hAnsi="Times New Roman"/>
                <w:sz w:val="16"/>
                <w:szCs w:val="16"/>
                <w:vertAlign w:val="superscript"/>
              </w:rPr>
              <w:t>3</w:t>
            </w:r>
            <w:r>
              <w:rPr>
                <w:rFonts w:ascii="Times New Roman" w:hAnsi="Times New Roman"/>
                <w:sz w:val="16"/>
                <w:szCs w:val="16"/>
              </w:rPr>
              <w:t>); 8-hour O</w:t>
            </w:r>
            <w:r>
              <w:rPr>
                <w:rFonts w:ascii="Times New Roman" w:hAnsi="Times New Roman"/>
                <w:sz w:val="16"/>
                <w:szCs w:val="16"/>
                <w:vertAlign w:val="subscript"/>
              </w:rPr>
              <w:t>3</w:t>
            </w:r>
            <w:r>
              <w:rPr>
                <w:rFonts w:ascii="Times New Roman" w:hAnsi="Times New Roman"/>
                <w:sz w:val="16"/>
                <w:szCs w:val="16"/>
              </w:rPr>
              <w:t xml:space="preserve"> (ppbv)</w:t>
            </w:r>
          </w:p>
        </w:tc>
        <w:tc>
          <w:tcPr>
            <w:tcW w:w="1276" w:type="dxa"/>
          </w:tcPr>
          <w:p>
            <w:pPr>
              <w:pStyle w:val="MDPI42tablebody"/>
              <w:rPr>
                <w:rFonts w:ascii="Times New Roman" w:hAnsi="Times New Roman"/>
                <w:sz w:val="16"/>
                <w:szCs w:val="16"/>
              </w:rPr>
            </w:pPr>
            <w:r>
              <w:rPr>
                <w:rFonts w:ascii="Times New Roman" w:hAnsi="Times New Roman"/>
                <w:sz w:val="16"/>
                <w:szCs w:val="16"/>
              </w:rPr>
              <w:t>Warm season</w:t>
            </w:r>
          </w:p>
          <w:p>
            <w:pPr>
              <w:pStyle w:val="MDPI42tablebody"/>
              <w:rPr>
                <w:rFonts w:ascii="Times New Roman" w:hAnsi="Times New Roman"/>
                <w:sz w:val="16"/>
                <w:szCs w:val="16"/>
              </w:rPr>
            </w:pPr>
            <w:r>
              <w:rPr>
                <w:rFonts w:ascii="Times New Roman" w:hAnsi="Times New Roman"/>
                <w:sz w:val="16"/>
                <w:szCs w:val="16"/>
              </w:rPr>
              <w:t>Cold season</w:t>
            </w:r>
          </w:p>
        </w:tc>
        <w:tc>
          <w:tcPr>
            <w:tcW w:w="1276" w:type="dxa"/>
            <w:noWrap/>
            <w:hideMark/>
          </w:tcPr>
          <w:p>
            <w:pPr>
              <w:pStyle w:val="MDPI42tablebody"/>
              <w:rPr>
                <w:rFonts w:ascii="Times New Roman" w:hAnsi="Times New Roman"/>
                <w:sz w:val="16"/>
                <w:szCs w:val="16"/>
              </w:rPr>
            </w:pPr>
            <w:r>
              <w:rPr>
                <w:rFonts w:ascii="Times New Roman" w:hAnsi="Times New Roman"/>
                <w:sz w:val="16"/>
                <w:szCs w:val="16"/>
              </w:rPr>
              <w:t>% increase (95%CI)/ 10 µg/m</w:t>
            </w:r>
            <w:r>
              <w:rPr>
                <w:rFonts w:ascii="Times New Roman" w:hAnsi="Times New Roman"/>
                <w:sz w:val="16"/>
                <w:szCs w:val="16"/>
                <w:vertAlign w:val="superscript"/>
              </w:rPr>
              <w:t>3</w:t>
            </w:r>
            <w:r>
              <w:rPr>
                <w:rFonts w:ascii="Times New Roman" w:hAnsi="Times New Roman"/>
                <w:sz w:val="16"/>
                <w:szCs w:val="16"/>
              </w:rPr>
              <w:t xml:space="preserve"> or 10ppbv</w:t>
            </w:r>
          </w:p>
        </w:tc>
        <w:tc>
          <w:tcPr>
            <w:tcW w:w="2948" w:type="dxa"/>
            <w:hideMark/>
          </w:tcPr>
          <w:p>
            <w:pPr>
              <w:pStyle w:val="MDPI42tablebody"/>
              <w:rPr>
                <w:rFonts w:ascii="Times New Roman" w:hAnsi="Times New Roman"/>
                <w:sz w:val="16"/>
                <w:szCs w:val="16"/>
              </w:rPr>
            </w:pPr>
            <w:r>
              <w:rPr>
                <w:rFonts w:ascii="Times New Roman" w:hAnsi="Times New Roman"/>
                <w:b/>
                <w:sz w:val="16"/>
                <w:szCs w:val="16"/>
              </w:rPr>
              <w:t>PM</w:t>
            </w:r>
            <w:r>
              <w:rPr>
                <w:rFonts w:ascii="Times New Roman" w:hAnsi="Times New Roman"/>
                <w:b/>
                <w:sz w:val="16"/>
                <w:szCs w:val="16"/>
                <w:vertAlign w:val="subscript"/>
              </w:rPr>
              <w:t>10</w:t>
            </w:r>
            <w:r>
              <w:rPr>
                <w:rFonts w:ascii="Times New Roman" w:hAnsi="Times New Roman"/>
                <w:b/>
                <w:sz w:val="16"/>
                <w:szCs w:val="16"/>
              </w:rPr>
              <w:t>:</w:t>
            </w:r>
            <w:r>
              <w:rPr>
                <w:rFonts w:ascii="Times New Roman" w:hAnsi="Times New Roman"/>
                <w:sz w:val="16"/>
                <w:szCs w:val="16"/>
              </w:rPr>
              <w:t xml:space="preserve"> cold= 1.3 (-0.6 to 3.3) warm= -0.9 (-4.3 to 2.6).</w:t>
            </w:r>
          </w:p>
          <w:p>
            <w:pPr>
              <w:pStyle w:val="MDPI42tablebody"/>
              <w:rPr>
                <w:rFonts w:ascii="Times New Roman" w:hAnsi="Times New Roman"/>
                <w:sz w:val="16"/>
                <w:szCs w:val="16"/>
              </w:rPr>
            </w:pPr>
            <w:r>
              <w:rPr>
                <w:rFonts w:ascii="Times New Roman" w:hAnsi="Times New Roman"/>
                <w:b/>
                <w:sz w:val="16"/>
                <w:szCs w:val="16"/>
              </w:rPr>
              <w:t>O</w:t>
            </w:r>
            <w:r>
              <w:rPr>
                <w:rFonts w:ascii="Times New Roman" w:hAnsi="Times New Roman"/>
                <w:b/>
                <w:sz w:val="16"/>
                <w:szCs w:val="16"/>
                <w:vertAlign w:val="subscript"/>
              </w:rPr>
              <w:t>3</w:t>
            </w:r>
            <w:r>
              <w:rPr>
                <w:rFonts w:ascii="Times New Roman" w:hAnsi="Times New Roman"/>
                <w:sz w:val="16"/>
                <w:szCs w:val="16"/>
              </w:rPr>
              <w:t>: cold= 6.5 (-3.7 to 17.9) warm= 0.9 (-8.6 to 11.4)</w:t>
            </w:r>
          </w:p>
        </w:tc>
      </w:tr>
      <w:tr>
        <w:trPr>
          <w:trHeight w:val="1682"/>
        </w:trPr>
        <w:tc>
          <w:tcPr>
            <w:tcW w:w="846" w:type="dxa"/>
            <w:noWrap/>
            <w:hideMark/>
          </w:tcPr>
          <w:p>
            <w:pPr>
              <w:pStyle w:val="MDPI42tablebody"/>
              <w:rPr>
                <w:rFonts w:ascii="Times New Roman" w:hAnsi="Times New Roman"/>
                <w:sz w:val="16"/>
                <w:szCs w:val="16"/>
              </w:rPr>
            </w:pPr>
            <w:r>
              <w:rPr>
                <w:rFonts w:ascii="Times New Roman" w:hAnsi="Times New Roman"/>
                <w:sz w:val="16"/>
                <w:szCs w:val="16"/>
              </w:rPr>
              <w:fldChar w:fldCharType="begin">
                <w:fldData xml:space="preserve">PEVuZE5vdGU+PENpdGUgQXV0aG9yWWVhcj0iMSI+PEF1dGhvcj5Sb21pZXU8L0F1dGhvcj48WWVh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</w:fldData>
              </w:fldChar>
            </w:r>
            <w:r>
              <w:rPr>
                <w:rFonts w:ascii="Times New Roman" w:hAnsi="Times New Roman"/>
                <w:sz w:val="16"/>
                <w:szCs w:val="16"/>
              </w:rPr>
              <w:instrText xml:space="preserve"> ADDIN EN.CITE </w:instrText>
            </w:r>
            <w:r>
              <w:rPr>
                <w:rFonts w:ascii="Times New Roman" w:hAnsi="Times New Roman"/>
                <w:sz w:val="16"/>
                <w:szCs w:val="16"/>
              </w:rPr>
              <w:fldChar w:fldCharType="begin">
                <w:fldData xml:space="preserve">PEVuZE5vdGU+PENpdGUgQXV0aG9yWWVhcj0iMSI+PEF1dGhvcj5Sb21pZXU8L0F1dGhvcj48WWVh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</w:fldData>
              </w:fldChar>
            </w:r>
            <w:r>
              <w:rPr>
                <w:rFonts w:ascii="Times New Roman" w:hAnsi="Times New Roman"/>
                <w:sz w:val="16"/>
                <w:szCs w:val="16"/>
              </w:rPr>
              <w:instrText xml:space="preserve"> ADDIN EN.CITE.DATA </w:instrText>
            </w:r>
            <w:r>
              <w:rPr>
                <w:rFonts w:ascii="Times New Roman" w:hAnsi="Times New Roman"/>
                <w:sz w:val="16"/>
                <w:szCs w:val="16"/>
              </w:rPr>
            </w:r>
            <w:r>
              <w:rPr>
                <w:rFonts w:ascii="Times New Roman" w:hAnsi="Times New Roman"/>
                <w:sz w:val="16"/>
                <w:szCs w:val="16"/>
              </w:rPr>
              <w:fldChar w:fldCharType="end"/>
            </w:r>
            <w:r>
              <w:rPr>
                <w:rFonts w:ascii="Times New Roman" w:hAnsi="Times New Roman"/>
                <w:sz w:val="16"/>
                <w:szCs w:val="16"/>
              </w:rPr>
            </w:r>
            <w:r>
              <w:rPr>
                <w:rFonts w:ascii="Times New Roman" w:hAnsi="Times New Roman"/>
                <w:sz w:val="16"/>
                <w:szCs w:val="16"/>
              </w:rPr>
              <w:fldChar w:fldCharType="separate"/>
            </w:r>
            <w:r>
              <w:rPr>
                <w:rFonts w:ascii="Times New Roman" w:hAnsi="Times New Roman"/>
                <w:noProof/>
                <w:sz w:val="16"/>
                <w:szCs w:val="16"/>
              </w:rPr>
              <w:t xml:space="preserve">Romieu, et al. </w:t>
            </w:r>
            <w:r>
              <w:rPr>
                <w:rFonts w:ascii="Times New Roman" w:hAnsi="Times New Roman"/>
                <w:noProof/>
                <w:sz w:val="16"/>
                <w:szCs w:val="16"/>
                <w:vertAlign w:val="superscript"/>
              </w:rPr>
              <w:t>26</w:t>
            </w:r>
            <w:r>
              <w:rPr>
                <w:rFonts w:ascii="Times New Roman" w:hAnsi="Times New Roman"/>
                <w:sz w:val="16"/>
                <w:szCs w:val="16"/>
              </w:rPr>
              <w:fldChar w:fldCharType="end"/>
            </w:r>
          </w:p>
        </w:tc>
        <w:tc>
          <w:tcPr>
            <w:tcW w:w="709" w:type="dxa"/>
            <w:noWrap/>
            <w:hideMark/>
          </w:tcPr>
          <w:p>
            <w:pPr>
              <w:pStyle w:val="MDPI42tablebody"/>
              <w:rPr>
                <w:rFonts w:ascii="Times New Roman" w:hAnsi="Times New Roman"/>
                <w:sz w:val="16"/>
                <w:szCs w:val="16"/>
              </w:rPr>
            </w:pPr>
            <w:r>
              <w:rPr>
                <w:rFonts w:ascii="Times New Roman" w:hAnsi="Times New Roman"/>
                <w:sz w:val="16"/>
                <w:szCs w:val="16"/>
              </w:rPr>
              <w:t>2012</w:t>
            </w:r>
          </w:p>
        </w:tc>
        <w:tc>
          <w:tcPr>
            <w:tcW w:w="1134" w:type="dxa"/>
            <w:hideMark/>
          </w:tcPr>
          <w:p>
            <w:pPr>
              <w:pStyle w:val="MDPI42tablebody"/>
              <w:rPr>
                <w:rFonts w:ascii="Times New Roman" w:hAnsi="Times New Roman"/>
                <w:sz w:val="16"/>
                <w:szCs w:val="16"/>
              </w:rPr>
            </w:pPr>
            <w:r>
              <w:rPr>
                <w:rFonts w:ascii="Times New Roman" w:hAnsi="Times New Roman"/>
                <w:sz w:val="16"/>
                <w:szCs w:val="16"/>
              </w:rPr>
              <w:t>Latin America: Brazil, Chile, Mexico</w:t>
            </w:r>
          </w:p>
        </w:tc>
        <w:tc>
          <w:tcPr>
            <w:tcW w:w="992" w:type="dxa"/>
            <w:noWrap/>
            <w:hideMark/>
          </w:tcPr>
          <w:p>
            <w:pPr>
              <w:pStyle w:val="MDPI42tablebody"/>
              <w:rPr>
                <w:rFonts w:ascii="Times New Roman" w:hAnsi="Times New Roman"/>
                <w:sz w:val="16"/>
                <w:szCs w:val="16"/>
              </w:rPr>
            </w:pPr>
            <w:r>
              <w:rPr>
                <w:rFonts w:ascii="Times New Roman" w:hAnsi="Times New Roman"/>
                <w:sz w:val="16"/>
                <w:szCs w:val="16"/>
              </w:rPr>
              <w:t>Mortality</w:t>
            </w:r>
          </w:p>
        </w:tc>
        <w:tc>
          <w:tcPr>
            <w:tcW w:w="992" w:type="dxa"/>
          </w:tcPr>
          <w:p>
            <w:pPr>
              <w:pStyle w:val="MDPI42tablebody"/>
              <w:rPr>
                <w:rFonts w:ascii="Times New Roman" w:hAnsi="Times New Roman"/>
                <w:sz w:val="16"/>
                <w:szCs w:val="16"/>
              </w:rPr>
            </w:pPr>
            <w:r>
              <w:rPr>
                <w:rFonts w:ascii="Times New Roman" w:hAnsi="Times New Roman"/>
                <w:sz w:val="16"/>
                <w:szCs w:val="16"/>
              </w:rPr>
              <w:t>460-519 (9th) and J00-98 (10th)</w:t>
            </w:r>
          </w:p>
        </w:tc>
        <w:tc>
          <w:tcPr>
            <w:tcW w:w="1134" w:type="dxa"/>
            <w:noWrap/>
            <w:hideMark/>
          </w:tcPr>
          <w:p>
            <w:pPr>
              <w:pStyle w:val="MDPI42tablebody"/>
              <w:rPr>
                <w:rFonts w:ascii="Times New Roman" w:hAnsi="Times New Roman"/>
                <w:sz w:val="16"/>
                <w:szCs w:val="16"/>
              </w:rPr>
            </w:pPr>
            <w:r>
              <w:rPr>
                <w:rFonts w:ascii="Times New Roman" w:hAnsi="Times New Roman"/>
                <w:sz w:val="16"/>
                <w:szCs w:val="16"/>
              </w:rPr>
              <w:t>Seasonality</w:t>
            </w:r>
          </w:p>
        </w:tc>
        <w:tc>
          <w:tcPr>
            <w:tcW w:w="992" w:type="dxa"/>
          </w:tcPr>
          <w:p>
            <w:pPr>
              <w:pStyle w:val="MDPI42tablebody"/>
              <w:rPr>
                <w:rFonts w:ascii="Times New Roman" w:hAnsi="Times New Roman"/>
                <w:sz w:val="16"/>
                <w:szCs w:val="16"/>
              </w:rPr>
            </w:pPr>
            <w:r>
              <w:rPr>
                <w:rFonts w:ascii="Times New Roman" w:hAnsi="Times New Roman"/>
                <w:sz w:val="16"/>
                <w:szCs w:val="16"/>
              </w:rPr>
              <w:t>Time series</w:t>
            </w:r>
          </w:p>
        </w:tc>
        <w:tc>
          <w:tcPr>
            <w:tcW w:w="1418" w:type="dxa"/>
            <w:noWrap/>
            <w:hideMark/>
          </w:tcPr>
          <w:p>
            <w:pPr>
              <w:pStyle w:val="MDPI42tablebody"/>
              <w:rPr>
                <w:rFonts w:ascii="Times New Roman" w:hAnsi="Times New Roman"/>
                <w:sz w:val="16"/>
                <w:szCs w:val="16"/>
              </w:rPr>
            </w:pPr>
            <w:r>
              <w:rPr>
                <w:rFonts w:ascii="Times New Roman" w:hAnsi="Times New Roman"/>
                <w:sz w:val="16"/>
                <w:szCs w:val="16"/>
              </w:rPr>
              <w:t>DLM</w:t>
            </w:r>
          </w:p>
        </w:tc>
        <w:tc>
          <w:tcPr>
            <w:tcW w:w="992" w:type="dxa"/>
            <w:noWrap/>
            <w:hideMark/>
          </w:tcPr>
          <w:p>
            <w:pPr>
              <w:pStyle w:val="MDPI42tablebody"/>
              <w:rPr>
                <w:rFonts w:ascii="Times New Roman" w:hAnsi="Times New Roman"/>
                <w:sz w:val="16"/>
                <w:szCs w:val="16"/>
              </w:rPr>
            </w:pPr>
            <w:r>
              <w:rPr>
                <w:rFonts w:ascii="Times New Roman" w:hAnsi="Times New Roman"/>
                <w:sz w:val="16"/>
                <w:szCs w:val="16"/>
              </w:rPr>
              <w:t>O</w:t>
            </w:r>
            <w:r>
              <w:rPr>
                <w:rFonts w:ascii="Times New Roman" w:hAnsi="Times New Roman"/>
                <w:sz w:val="16"/>
                <w:szCs w:val="16"/>
                <w:vertAlign w:val="subscript"/>
              </w:rPr>
              <w:t>3</w:t>
            </w:r>
            <w:r>
              <w:rPr>
                <w:rFonts w:ascii="Times New Roman" w:hAnsi="Times New Roman"/>
                <w:sz w:val="16"/>
                <w:szCs w:val="16"/>
              </w:rPr>
              <w:t xml:space="preserve"> (µg/m</w:t>
            </w:r>
            <w:r>
              <w:rPr>
                <w:rFonts w:ascii="Times New Roman" w:hAnsi="Times New Roman"/>
                <w:sz w:val="16"/>
                <w:szCs w:val="16"/>
                <w:vertAlign w:val="superscript"/>
              </w:rPr>
              <w:t>3</w:t>
            </w:r>
            <w:r>
              <w:rPr>
                <w:rFonts w:ascii="Times New Roman" w:hAnsi="Times New Roman"/>
                <w:sz w:val="16"/>
                <w:szCs w:val="16"/>
              </w:rPr>
              <w:t>)</w:t>
            </w:r>
          </w:p>
        </w:tc>
        <w:tc>
          <w:tcPr>
            <w:tcW w:w="1276" w:type="dxa"/>
          </w:tcPr>
          <w:p>
            <w:pPr>
              <w:pStyle w:val="MDPI42tablebody"/>
              <w:rPr>
                <w:rFonts w:ascii="Times New Roman" w:hAnsi="Times New Roman"/>
                <w:sz w:val="16"/>
                <w:szCs w:val="16"/>
              </w:rPr>
            </w:pPr>
            <w:r>
              <w:rPr>
                <w:rFonts w:ascii="Times New Roman" w:hAnsi="Times New Roman"/>
                <w:sz w:val="16"/>
                <w:szCs w:val="16"/>
              </w:rPr>
              <w:t>Warm season</w:t>
            </w:r>
          </w:p>
          <w:p>
            <w:pPr>
              <w:pStyle w:val="MDPI42tablebody"/>
              <w:rPr>
                <w:rFonts w:ascii="Times New Roman" w:hAnsi="Times New Roman"/>
                <w:sz w:val="16"/>
                <w:szCs w:val="16"/>
              </w:rPr>
            </w:pPr>
            <w:r>
              <w:rPr>
                <w:rFonts w:ascii="Times New Roman" w:hAnsi="Times New Roman"/>
                <w:sz w:val="16"/>
                <w:szCs w:val="16"/>
              </w:rPr>
              <w:t>Cold season</w:t>
            </w:r>
          </w:p>
        </w:tc>
        <w:tc>
          <w:tcPr>
            <w:tcW w:w="1276" w:type="dxa"/>
            <w:noWrap/>
            <w:hideMark/>
          </w:tcPr>
          <w:p>
            <w:pPr>
              <w:pStyle w:val="MDPI42tablebody"/>
              <w:rPr>
                <w:rFonts w:ascii="Times New Roman" w:hAnsi="Times New Roman"/>
                <w:sz w:val="16"/>
                <w:szCs w:val="16"/>
              </w:rPr>
            </w:pPr>
            <w:r>
              <w:rPr>
                <w:rFonts w:ascii="Times New Roman" w:hAnsi="Times New Roman"/>
                <w:sz w:val="16"/>
                <w:szCs w:val="16"/>
              </w:rPr>
              <w:t>% change (95%CI)/ 10 µg/m</w:t>
            </w:r>
            <w:r>
              <w:rPr>
                <w:rFonts w:ascii="Times New Roman" w:hAnsi="Times New Roman"/>
                <w:sz w:val="16"/>
                <w:szCs w:val="16"/>
                <w:vertAlign w:val="superscript"/>
              </w:rPr>
              <w:t>3</w:t>
            </w:r>
          </w:p>
        </w:tc>
        <w:tc>
          <w:tcPr>
            <w:tcW w:w="2948" w:type="dxa"/>
            <w:hideMark/>
          </w:tcPr>
          <w:p>
            <w:pPr>
              <w:pStyle w:val="MDPI42tablebody"/>
              <w:rPr>
                <w:rFonts w:ascii="Times New Roman" w:hAnsi="Times New Roman"/>
                <w:sz w:val="16"/>
                <w:szCs w:val="16"/>
              </w:rPr>
            </w:pPr>
            <w:r>
              <w:rPr>
                <w:rFonts w:ascii="Times New Roman" w:hAnsi="Times New Roman"/>
                <w:b/>
                <w:sz w:val="16"/>
                <w:szCs w:val="16"/>
              </w:rPr>
              <w:t>Sao Paulo:</w:t>
            </w:r>
            <w:r>
              <w:rPr>
                <w:rFonts w:ascii="Times New Roman" w:hAnsi="Times New Roman"/>
                <w:sz w:val="16"/>
                <w:szCs w:val="16"/>
              </w:rPr>
              <w:t xml:space="preserve"> cold= -0.18 (-0.67 to 0.32) warm= 1.45 (1.07 to 1.82).</w:t>
            </w:r>
          </w:p>
          <w:p>
            <w:pPr>
              <w:pStyle w:val="MDPI42tablebody"/>
              <w:rPr>
                <w:rFonts w:ascii="Times New Roman" w:hAnsi="Times New Roman"/>
                <w:sz w:val="16"/>
                <w:szCs w:val="16"/>
              </w:rPr>
            </w:pPr>
            <w:r>
              <w:rPr>
                <w:rFonts w:ascii="Times New Roman" w:hAnsi="Times New Roman"/>
                <w:sz w:val="16"/>
                <w:szCs w:val="16"/>
              </w:rPr>
              <w:t xml:space="preserve"> </w:t>
            </w:r>
            <w:r>
              <w:rPr>
                <w:rFonts w:ascii="Times New Roman" w:hAnsi="Times New Roman"/>
                <w:b/>
                <w:sz w:val="16"/>
                <w:szCs w:val="16"/>
              </w:rPr>
              <w:t>Rio de Janeiro:</w:t>
            </w:r>
            <w:r>
              <w:rPr>
                <w:rFonts w:ascii="Times New Roman" w:hAnsi="Times New Roman"/>
                <w:sz w:val="16"/>
                <w:szCs w:val="16"/>
              </w:rPr>
              <w:t xml:space="preserve"> cold= 0.68 (-0.55 to 1.93) warm= 0.30 (-0.06 to 0.67). </w:t>
            </w:r>
          </w:p>
          <w:p>
            <w:pPr>
              <w:pStyle w:val="MDPI42tablebody"/>
              <w:rPr>
                <w:rFonts w:ascii="Times New Roman" w:hAnsi="Times New Roman"/>
                <w:sz w:val="16"/>
                <w:szCs w:val="16"/>
              </w:rPr>
            </w:pPr>
            <w:r>
              <w:rPr>
                <w:rFonts w:ascii="Times New Roman" w:hAnsi="Times New Roman"/>
                <w:b/>
                <w:sz w:val="16"/>
                <w:szCs w:val="16"/>
              </w:rPr>
              <w:t>Santiago</w:t>
            </w:r>
            <w:r>
              <w:rPr>
                <w:rFonts w:ascii="Times New Roman" w:hAnsi="Times New Roman"/>
                <w:sz w:val="16"/>
                <w:szCs w:val="16"/>
              </w:rPr>
              <w:t xml:space="preserve">: cold= 0.10 (-0.16 to 0.37) warm= 0.22 (-0.1 to 0.54). </w:t>
            </w:r>
          </w:p>
          <w:p>
            <w:pPr>
              <w:pStyle w:val="MDPI42tablebody"/>
              <w:rPr>
                <w:rFonts w:ascii="Times New Roman" w:hAnsi="Times New Roman"/>
                <w:sz w:val="16"/>
                <w:szCs w:val="16"/>
              </w:rPr>
            </w:pPr>
            <w:r>
              <w:rPr>
                <w:rFonts w:ascii="Times New Roman" w:hAnsi="Times New Roman"/>
                <w:b/>
                <w:sz w:val="16"/>
                <w:szCs w:val="16"/>
              </w:rPr>
              <w:t xml:space="preserve">Mexico City: </w:t>
            </w:r>
            <w:r>
              <w:rPr>
                <w:rFonts w:ascii="Times New Roman" w:hAnsi="Times New Roman"/>
                <w:sz w:val="16"/>
                <w:szCs w:val="16"/>
              </w:rPr>
              <w:t xml:space="preserve">cold= -0.02 (-0.18 to 0.13) warm= 0.23 (-0.06 to 0.51). </w:t>
            </w:r>
          </w:p>
          <w:p>
            <w:pPr>
              <w:pStyle w:val="MDPI42tablebody"/>
              <w:rPr>
                <w:rFonts w:ascii="Times New Roman" w:hAnsi="Times New Roman"/>
                <w:sz w:val="16"/>
                <w:szCs w:val="16"/>
              </w:rPr>
            </w:pPr>
            <w:r>
              <w:rPr>
                <w:rFonts w:ascii="Times New Roman" w:hAnsi="Times New Roman"/>
                <w:b/>
                <w:sz w:val="16"/>
                <w:szCs w:val="16"/>
              </w:rPr>
              <w:t>Monterrey:</w:t>
            </w:r>
            <w:r>
              <w:rPr>
                <w:rFonts w:ascii="Times New Roman" w:hAnsi="Times New Roman"/>
                <w:sz w:val="16"/>
                <w:szCs w:val="16"/>
              </w:rPr>
              <w:t xml:space="preserve"> cold= -0.15 (-0.82 to 0.52) warm= 1.51 (0.47 to 2.56). </w:t>
            </w:r>
          </w:p>
          <w:p>
            <w:pPr>
              <w:pStyle w:val="MDPI42tablebody"/>
              <w:rPr>
                <w:rFonts w:ascii="Times New Roman" w:hAnsi="Times New Roman"/>
                <w:sz w:val="16"/>
                <w:szCs w:val="16"/>
              </w:rPr>
            </w:pPr>
            <w:r>
              <w:rPr>
                <w:rFonts w:ascii="Times New Roman" w:hAnsi="Times New Roman"/>
                <w:b/>
                <w:sz w:val="16"/>
                <w:szCs w:val="16"/>
              </w:rPr>
              <w:t>Toluca:</w:t>
            </w:r>
            <w:r>
              <w:rPr>
                <w:rFonts w:ascii="Times New Roman" w:hAnsi="Times New Roman"/>
                <w:sz w:val="16"/>
                <w:szCs w:val="16"/>
              </w:rPr>
              <w:t xml:space="preserve"> cold= -0.43 (-1.45 to 0.59) warm= 0.25 (-1.30 to 1.83).</w:t>
            </w:r>
          </w:p>
        </w:tc>
      </w:tr>
      <w:tr>
        <w:trPr>
          <w:trHeight w:val="694"/>
        </w:trPr>
        <w:tc>
          <w:tcPr>
            <w:tcW w:w="846" w:type="dxa"/>
            <w:noWrap/>
            <w:hideMark/>
          </w:tcPr>
          <w:p>
            <w:pPr>
              <w:pStyle w:val="MDPI42tablebody"/>
              <w:rPr>
                <w:rFonts w:ascii="Times New Roman" w:hAnsi="Times New Roman"/>
                <w:sz w:val="16"/>
                <w:szCs w:val="16"/>
              </w:rPr>
            </w:pPr>
            <w:r>
              <w:rPr>
                <w:rFonts w:ascii="Times New Roman" w:hAnsi="Times New Roman"/>
                <w:sz w:val="16"/>
                <w:szCs w:val="16"/>
              </w:rPr>
              <w:fldChar w:fldCharType="begin">
                <w:fldData xml:space="preserve">PEVuZE5vdGU+PENpdGUgQXV0aG9yWWVhcj0iMSI+PEF1dGhvcj5TY2hvdXRlbjwvQXV0aG9yPjxZ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</w:fldData>
              </w:fldChar>
            </w:r>
            <w:r>
              <w:rPr>
                <w:rFonts w:ascii="Times New Roman" w:hAnsi="Times New Roman"/>
                <w:sz w:val="16"/>
                <w:szCs w:val="16"/>
              </w:rPr>
              <w:instrText xml:space="preserve"> ADDIN EN.CITE </w:instrText>
            </w:r>
            <w:r>
              <w:rPr>
                <w:rFonts w:ascii="Times New Roman" w:hAnsi="Times New Roman"/>
                <w:sz w:val="16"/>
                <w:szCs w:val="16"/>
              </w:rPr>
              <w:fldChar w:fldCharType="begin">
                <w:fldData xml:space="preserve">PEVuZE5vdGU+PENpdGUgQXV0aG9yWWVhcj0iMSI+PEF1dGhvcj5TY2hvdXRlbjwvQXV0aG9yPjxZ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</w:fldData>
              </w:fldChar>
            </w:r>
            <w:r>
              <w:rPr>
                <w:rFonts w:ascii="Times New Roman" w:hAnsi="Times New Roman"/>
                <w:sz w:val="16"/>
                <w:szCs w:val="16"/>
              </w:rPr>
              <w:instrText xml:space="preserve"> ADDIN EN.CITE.DATA </w:instrText>
            </w:r>
            <w:r>
              <w:rPr>
                <w:rFonts w:ascii="Times New Roman" w:hAnsi="Times New Roman"/>
                <w:sz w:val="16"/>
                <w:szCs w:val="16"/>
              </w:rPr>
            </w:r>
            <w:r>
              <w:rPr>
                <w:rFonts w:ascii="Times New Roman" w:hAnsi="Times New Roman"/>
                <w:sz w:val="16"/>
                <w:szCs w:val="16"/>
              </w:rPr>
              <w:fldChar w:fldCharType="end"/>
            </w:r>
            <w:r>
              <w:rPr>
                <w:rFonts w:ascii="Times New Roman" w:hAnsi="Times New Roman"/>
                <w:sz w:val="16"/>
                <w:szCs w:val="16"/>
              </w:rPr>
            </w:r>
            <w:r>
              <w:rPr>
                <w:rFonts w:ascii="Times New Roman" w:hAnsi="Times New Roman"/>
                <w:sz w:val="16"/>
                <w:szCs w:val="16"/>
              </w:rPr>
              <w:fldChar w:fldCharType="separate"/>
            </w:r>
            <w:r>
              <w:rPr>
                <w:rFonts w:ascii="Times New Roman" w:hAnsi="Times New Roman"/>
                <w:noProof/>
                <w:sz w:val="16"/>
                <w:szCs w:val="16"/>
              </w:rPr>
              <w:t xml:space="preserve">Schouten, et al. </w:t>
            </w:r>
            <w:r>
              <w:rPr>
                <w:rFonts w:ascii="Times New Roman" w:hAnsi="Times New Roman"/>
                <w:noProof/>
                <w:sz w:val="16"/>
                <w:szCs w:val="16"/>
                <w:vertAlign w:val="superscript"/>
              </w:rPr>
              <w:t>38</w:t>
            </w:r>
            <w:r>
              <w:rPr>
                <w:rFonts w:ascii="Times New Roman" w:hAnsi="Times New Roman"/>
                <w:sz w:val="16"/>
                <w:szCs w:val="16"/>
              </w:rPr>
              <w:fldChar w:fldCharType="end"/>
            </w:r>
          </w:p>
        </w:tc>
        <w:tc>
          <w:tcPr>
            <w:tcW w:w="709" w:type="dxa"/>
            <w:noWrap/>
            <w:hideMark/>
          </w:tcPr>
          <w:p>
            <w:pPr>
              <w:pStyle w:val="MDPI42tablebody"/>
              <w:rPr>
                <w:rFonts w:ascii="Times New Roman" w:hAnsi="Times New Roman"/>
                <w:sz w:val="16"/>
                <w:szCs w:val="16"/>
              </w:rPr>
            </w:pPr>
            <w:r>
              <w:rPr>
                <w:rFonts w:ascii="Times New Roman" w:hAnsi="Times New Roman"/>
                <w:sz w:val="16"/>
                <w:szCs w:val="16"/>
              </w:rPr>
              <w:t>1996</w:t>
            </w:r>
          </w:p>
        </w:tc>
        <w:tc>
          <w:tcPr>
            <w:tcW w:w="1134" w:type="dxa"/>
            <w:noWrap/>
            <w:hideMark/>
          </w:tcPr>
          <w:p>
            <w:pPr>
              <w:pStyle w:val="MDPI42tablebody"/>
              <w:rPr>
                <w:rFonts w:ascii="Times New Roman" w:hAnsi="Times New Roman"/>
                <w:sz w:val="16"/>
                <w:szCs w:val="16"/>
              </w:rPr>
            </w:pPr>
            <w:r>
              <w:rPr>
                <w:rFonts w:ascii="Times New Roman" w:hAnsi="Times New Roman"/>
                <w:sz w:val="16"/>
                <w:szCs w:val="16"/>
              </w:rPr>
              <w:t>The Netherlands</w:t>
            </w:r>
          </w:p>
        </w:tc>
        <w:tc>
          <w:tcPr>
            <w:tcW w:w="992" w:type="dxa"/>
            <w:noWrap/>
            <w:hideMark/>
          </w:tcPr>
          <w:p>
            <w:pPr>
              <w:pStyle w:val="MDPI42tablebody"/>
              <w:rPr>
                <w:rFonts w:ascii="Times New Roman" w:hAnsi="Times New Roman"/>
                <w:sz w:val="16"/>
                <w:szCs w:val="16"/>
              </w:rPr>
            </w:pPr>
            <w:r>
              <w:rPr>
                <w:rFonts w:ascii="Times New Roman" w:hAnsi="Times New Roman"/>
                <w:sz w:val="16"/>
                <w:szCs w:val="16"/>
              </w:rPr>
              <w:t>Hospital admissions</w:t>
            </w:r>
          </w:p>
        </w:tc>
        <w:tc>
          <w:tcPr>
            <w:tcW w:w="992" w:type="dxa"/>
          </w:tcPr>
          <w:p>
            <w:pPr>
              <w:jc w:val="center"/>
              <w:rPr>
                <w:sz w:val="16"/>
                <w:szCs w:val="16"/>
              </w:rPr>
            </w:pPr>
            <w:r>
              <w:rPr>
                <w:sz w:val="16"/>
                <w:szCs w:val="16"/>
              </w:rPr>
              <w:t>460-519 (9th)</w:t>
            </w:r>
          </w:p>
          <w:p>
            <w:pPr>
              <w:pStyle w:val="MDPI42tablebody"/>
              <w:rPr>
                <w:rFonts w:ascii="Times New Roman" w:hAnsi="Times New Roman"/>
                <w:sz w:val="16"/>
                <w:szCs w:val="16"/>
              </w:rPr>
            </w:pPr>
          </w:p>
        </w:tc>
        <w:tc>
          <w:tcPr>
            <w:tcW w:w="1134" w:type="dxa"/>
            <w:noWrap/>
            <w:hideMark/>
          </w:tcPr>
          <w:p>
            <w:pPr>
              <w:pStyle w:val="MDPI42tablebody"/>
              <w:rPr>
                <w:rFonts w:ascii="Times New Roman" w:hAnsi="Times New Roman"/>
                <w:sz w:val="16"/>
                <w:szCs w:val="16"/>
              </w:rPr>
            </w:pPr>
            <w:r>
              <w:rPr>
                <w:rFonts w:ascii="Times New Roman" w:hAnsi="Times New Roman"/>
                <w:sz w:val="16"/>
                <w:szCs w:val="16"/>
              </w:rPr>
              <w:t>Seasonality</w:t>
            </w:r>
          </w:p>
        </w:tc>
        <w:tc>
          <w:tcPr>
            <w:tcW w:w="992" w:type="dxa"/>
          </w:tcPr>
          <w:p>
            <w:pPr>
              <w:pStyle w:val="MDPI42tablebody"/>
              <w:rPr>
                <w:rFonts w:ascii="Times New Roman" w:hAnsi="Times New Roman"/>
                <w:sz w:val="16"/>
                <w:szCs w:val="16"/>
              </w:rPr>
            </w:pPr>
            <w:r>
              <w:rPr>
                <w:rFonts w:ascii="Times New Roman" w:hAnsi="Times New Roman"/>
                <w:sz w:val="16"/>
                <w:szCs w:val="16"/>
              </w:rPr>
              <w:t>Time series</w:t>
            </w:r>
          </w:p>
        </w:tc>
        <w:tc>
          <w:tcPr>
            <w:tcW w:w="1418" w:type="dxa"/>
            <w:hideMark/>
          </w:tcPr>
          <w:p>
            <w:pPr>
              <w:pStyle w:val="MDPI42tablebody"/>
              <w:rPr>
                <w:rFonts w:ascii="Times New Roman" w:hAnsi="Times New Roman"/>
                <w:sz w:val="16"/>
                <w:szCs w:val="16"/>
              </w:rPr>
            </w:pPr>
            <w:r>
              <w:rPr>
                <w:rFonts w:ascii="Times New Roman" w:hAnsi="Times New Roman"/>
                <w:sz w:val="16"/>
                <w:szCs w:val="16"/>
              </w:rPr>
              <w:t>Poisson regression models</w:t>
            </w:r>
          </w:p>
        </w:tc>
        <w:tc>
          <w:tcPr>
            <w:tcW w:w="992" w:type="dxa"/>
            <w:hideMark/>
          </w:tcPr>
          <w:p>
            <w:pPr>
              <w:pStyle w:val="MDPI42tablebody"/>
              <w:rPr>
                <w:rFonts w:ascii="Times New Roman" w:hAnsi="Times New Roman"/>
                <w:sz w:val="16"/>
                <w:szCs w:val="16"/>
              </w:rPr>
            </w:pPr>
            <w:r>
              <w:rPr>
                <w:rFonts w:ascii="Times New Roman" w:hAnsi="Times New Roman"/>
                <w:sz w:val="16"/>
                <w:szCs w:val="16"/>
              </w:rPr>
              <w:t>8-hour O</w:t>
            </w:r>
            <w:r>
              <w:rPr>
                <w:rFonts w:ascii="Times New Roman" w:hAnsi="Times New Roman"/>
                <w:sz w:val="16"/>
                <w:szCs w:val="16"/>
                <w:vertAlign w:val="subscript"/>
              </w:rPr>
              <w:t>3</w:t>
            </w:r>
            <w:r>
              <w:rPr>
                <w:rFonts w:ascii="Times New Roman" w:hAnsi="Times New Roman"/>
                <w:sz w:val="16"/>
                <w:szCs w:val="16"/>
              </w:rPr>
              <w:t xml:space="preserve"> (µg/m</w:t>
            </w:r>
            <w:r>
              <w:rPr>
                <w:rFonts w:ascii="Times New Roman" w:hAnsi="Times New Roman"/>
                <w:sz w:val="16"/>
                <w:szCs w:val="16"/>
                <w:vertAlign w:val="superscript"/>
              </w:rPr>
              <w:t>3</w:t>
            </w:r>
            <w:r>
              <w:rPr>
                <w:rFonts w:ascii="Times New Roman" w:hAnsi="Times New Roman"/>
                <w:sz w:val="16"/>
                <w:szCs w:val="16"/>
              </w:rPr>
              <w:t>); 24 hour and 1-hour NO</w:t>
            </w:r>
            <w:r>
              <w:rPr>
                <w:rFonts w:ascii="Times New Roman" w:hAnsi="Times New Roman"/>
                <w:sz w:val="16"/>
                <w:szCs w:val="16"/>
                <w:vertAlign w:val="subscript"/>
              </w:rPr>
              <w:t>2</w:t>
            </w:r>
            <w:r>
              <w:rPr>
                <w:rFonts w:ascii="Times New Roman" w:hAnsi="Times New Roman"/>
                <w:sz w:val="16"/>
                <w:szCs w:val="16"/>
              </w:rPr>
              <w:t xml:space="preserve"> (µg/m</w:t>
            </w:r>
            <w:r>
              <w:rPr>
                <w:rFonts w:ascii="Times New Roman" w:hAnsi="Times New Roman"/>
                <w:sz w:val="16"/>
                <w:szCs w:val="16"/>
                <w:vertAlign w:val="superscript"/>
              </w:rPr>
              <w:t>3</w:t>
            </w:r>
            <w:r>
              <w:rPr>
                <w:rFonts w:ascii="Times New Roman" w:hAnsi="Times New Roman"/>
                <w:sz w:val="16"/>
                <w:szCs w:val="16"/>
              </w:rPr>
              <w:t>)</w:t>
            </w:r>
          </w:p>
        </w:tc>
        <w:tc>
          <w:tcPr>
            <w:tcW w:w="1276" w:type="dxa"/>
          </w:tcPr>
          <w:p>
            <w:pPr>
              <w:pStyle w:val="MDPI42tablebody"/>
              <w:rPr>
                <w:rFonts w:ascii="Times New Roman" w:hAnsi="Times New Roman"/>
                <w:sz w:val="16"/>
                <w:szCs w:val="16"/>
              </w:rPr>
            </w:pPr>
            <w:r>
              <w:rPr>
                <w:rFonts w:ascii="Times New Roman" w:hAnsi="Times New Roman"/>
                <w:sz w:val="16"/>
                <w:szCs w:val="16"/>
              </w:rPr>
              <w:t>Winter</w:t>
            </w:r>
          </w:p>
          <w:p>
            <w:pPr>
              <w:pStyle w:val="MDPI42tablebody"/>
              <w:rPr>
                <w:rFonts w:ascii="Times New Roman" w:hAnsi="Times New Roman"/>
                <w:sz w:val="16"/>
                <w:szCs w:val="16"/>
              </w:rPr>
            </w:pPr>
            <w:r>
              <w:rPr>
                <w:rFonts w:ascii="Times New Roman" w:hAnsi="Times New Roman"/>
                <w:sz w:val="16"/>
                <w:szCs w:val="16"/>
              </w:rPr>
              <w:t>Summer</w:t>
            </w:r>
          </w:p>
        </w:tc>
        <w:tc>
          <w:tcPr>
            <w:tcW w:w="1276" w:type="dxa"/>
            <w:noWrap/>
            <w:hideMark/>
          </w:tcPr>
          <w:p>
            <w:pPr>
              <w:pStyle w:val="MDPI42tablebody"/>
              <w:rPr>
                <w:rFonts w:ascii="Times New Roman" w:hAnsi="Times New Roman"/>
                <w:sz w:val="16"/>
                <w:szCs w:val="16"/>
              </w:rPr>
            </w:pPr>
            <w:r>
              <w:rPr>
                <w:rFonts w:ascii="Times New Roman" w:hAnsi="Times New Roman"/>
                <w:sz w:val="16"/>
                <w:szCs w:val="16"/>
              </w:rPr>
              <w:t>RR (95%CI) /100 µg/m</w:t>
            </w:r>
            <w:r>
              <w:rPr>
                <w:rFonts w:ascii="Times New Roman" w:hAnsi="Times New Roman"/>
                <w:sz w:val="16"/>
                <w:szCs w:val="16"/>
                <w:vertAlign w:val="superscript"/>
              </w:rPr>
              <w:t>3</w:t>
            </w:r>
          </w:p>
        </w:tc>
        <w:tc>
          <w:tcPr>
            <w:tcW w:w="2948" w:type="dxa"/>
            <w:hideMark/>
          </w:tcPr>
          <w:p>
            <w:pPr>
              <w:pStyle w:val="MDPI42tablebody"/>
              <w:rPr>
                <w:rFonts w:ascii="Times New Roman" w:hAnsi="Times New Roman"/>
                <w:sz w:val="16"/>
                <w:szCs w:val="16"/>
              </w:rPr>
            </w:pPr>
            <w:r>
              <w:rPr>
                <w:rFonts w:ascii="Times New Roman" w:hAnsi="Times New Roman"/>
                <w:b/>
                <w:sz w:val="16"/>
                <w:szCs w:val="16"/>
              </w:rPr>
              <w:t>O</w:t>
            </w:r>
            <w:r>
              <w:rPr>
                <w:rFonts w:ascii="Times New Roman" w:hAnsi="Times New Roman"/>
                <w:b/>
                <w:sz w:val="16"/>
                <w:szCs w:val="16"/>
                <w:vertAlign w:val="subscript"/>
              </w:rPr>
              <w:t>3</w:t>
            </w:r>
            <w:r>
              <w:rPr>
                <w:rFonts w:ascii="Times New Roman" w:hAnsi="Times New Roman"/>
                <w:b/>
                <w:sz w:val="16"/>
                <w:szCs w:val="16"/>
              </w:rPr>
              <w:t>:</w:t>
            </w:r>
            <w:r>
              <w:rPr>
                <w:rFonts w:ascii="Times New Roman" w:hAnsi="Times New Roman"/>
                <w:sz w:val="16"/>
                <w:szCs w:val="16"/>
              </w:rPr>
              <w:t xml:space="preserve"> summer= 1.069 (1.043 to 1.096) winter= 0.974 (0.948 to 1.001). </w:t>
            </w:r>
          </w:p>
          <w:p>
            <w:pPr>
              <w:pStyle w:val="MDPI42tablebody"/>
              <w:rPr>
                <w:rFonts w:ascii="Times New Roman" w:hAnsi="Times New Roman"/>
                <w:sz w:val="16"/>
                <w:szCs w:val="16"/>
              </w:rPr>
            </w:pPr>
            <w:r>
              <w:rPr>
                <w:rFonts w:ascii="Times New Roman" w:hAnsi="Times New Roman"/>
                <w:b/>
                <w:sz w:val="16"/>
                <w:szCs w:val="16"/>
              </w:rPr>
              <w:t>NO</w:t>
            </w:r>
            <w:r>
              <w:rPr>
                <w:rFonts w:ascii="Times New Roman" w:hAnsi="Times New Roman"/>
                <w:b/>
                <w:sz w:val="16"/>
                <w:szCs w:val="16"/>
                <w:vertAlign w:val="subscript"/>
              </w:rPr>
              <w:t>2</w:t>
            </w:r>
            <w:r>
              <w:rPr>
                <w:rFonts w:ascii="Times New Roman" w:hAnsi="Times New Roman"/>
                <w:b/>
                <w:sz w:val="16"/>
                <w:szCs w:val="16"/>
              </w:rPr>
              <w:t>:</w:t>
            </w:r>
            <w:r>
              <w:rPr>
                <w:rFonts w:ascii="Times New Roman" w:hAnsi="Times New Roman"/>
                <w:sz w:val="16"/>
                <w:szCs w:val="16"/>
              </w:rPr>
              <w:t xml:space="preserve"> summer= 1.017 (0.983 to 1.051) winter= 1.057 (1.027 to 1.088)</w:t>
            </w:r>
          </w:p>
        </w:tc>
      </w:tr>
      <w:tr>
        <w:trPr>
          <w:trHeight w:val="552"/>
        </w:trPr>
        <w:tc>
          <w:tcPr>
            <w:tcW w:w="846" w:type="dxa"/>
            <w:noWrap/>
            <w:hideMark/>
          </w:tcPr>
          <w:p>
            <w:pPr>
              <w:pStyle w:val="MDPI42tablebody"/>
              <w:rPr>
                <w:rFonts w:ascii="Times New Roman" w:hAnsi="Times New Roman"/>
                <w:sz w:val="16"/>
                <w:szCs w:val="16"/>
              </w:rPr>
            </w:pPr>
            <w:r>
              <w:rPr>
                <w:rFonts w:ascii="Times New Roman" w:hAnsi="Times New Roman"/>
                <w:sz w:val="16"/>
                <w:szCs w:val="16"/>
              </w:rPr>
              <w:fldChar w:fldCharType="begin">
                <w:fldData xml:space="preserve">PEVuZE5vdGU+PENpdGUgQXV0aG9yWWVhcj0iMSI+PEF1dGhvcj5TdW55ZXI8L0F1dGhvcj48WWVh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</w:fldData>
              </w:fldChar>
            </w:r>
            <w:r>
              <w:rPr>
                <w:rFonts w:ascii="Times New Roman" w:hAnsi="Times New Roman"/>
                <w:sz w:val="16"/>
                <w:szCs w:val="16"/>
              </w:rPr>
              <w:instrText xml:space="preserve"> ADDIN EN.CITE </w:instrText>
            </w:r>
            <w:r>
              <w:rPr>
                <w:rFonts w:ascii="Times New Roman" w:hAnsi="Times New Roman"/>
                <w:sz w:val="16"/>
                <w:szCs w:val="16"/>
              </w:rPr>
              <w:fldChar w:fldCharType="begin">
                <w:fldData xml:space="preserve">PEVuZE5vdGU+PENpdGUgQXV0aG9yWWVhcj0iMSI+PEF1dGhvcj5TdW55ZXI8L0F1dGhvcj48WWVh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</w:fldData>
              </w:fldChar>
            </w:r>
            <w:r>
              <w:rPr>
                <w:rFonts w:ascii="Times New Roman" w:hAnsi="Times New Roman"/>
                <w:sz w:val="16"/>
                <w:szCs w:val="16"/>
              </w:rPr>
              <w:instrText xml:space="preserve"> ADDIN EN.CITE.DATA </w:instrText>
            </w:r>
            <w:r>
              <w:rPr>
                <w:rFonts w:ascii="Times New Roman" w:hAnsi="Times New Roman"/>
                <w:sz w:val="16"/>
                <w:szCs w:val="16"/>
              </w:rPr>
            </w:r>
            <w:r>
              <w:rPr>
                <w:rFonts w:ascii="Times New Roman" w:hAnsi="Times New Roman"/>
                <w:sz w:val="16"/>
                <w:szCs w:val="16"/>
              </w:rPr>
              <w:fldChar w:fldCharType="end"/>
            </w:r>
            <w:r>
              <w:rPr>
                <w:rFonts w:ascii="Times New Roman" w:hAnsi="Times New Roman"/>
                <w:sz w:val="16"/>
                <w:szCs w:val="16"/>
              </w:rPr>
            </w:r>
            <w:r>
              <w:rPr>
                <w:rFonts w:ascii="Times New Roman" w:hAnsi="Times New Roman"/>
                <w:sz w:val="16"/>
                <w:szCs w:val="16"/>
              </w:rPr>
              <w:fldChar w:fldCharType="separate"/>
            </w:r>
            <w:r>
              <w:rPr>
                <w:rFonts w:ascii="Times New Roman" w:hAnsi="Times New Roman"/>
                <w:noProof/>
                <w:sz w:val="16"/>
                <w:szCs w:val="16"/>
              </w:rPr>
              <w:t xml:space="preserve">Sunyer, et al. </w:t>
            </w:r>
            <w:r>
              <w:rPr>
                <w:rFonts w:ascii="Times New Roman" w:hAnsi="Times New Roman"/>
                <w:noProof/>
                <w:sz w:val="16"/>
                <w:szCs w:val="16"/>
                <w:vertAlign w:val="superscript"/>
              </w:rPr>
              <w:t>57</w:t>
            </w:r>
            <w:r>
              <w:rPr>
                <w:rFonts w:ascii="Times New Roman" w:hAnsi="Times New Roman"/>
                <w:sz w:val="16"/>
                <w:szCs w:val="16"/>
              </w:rPr>
              <w:fldChar w:fldCharType="end"/>
            </w:r>
          </w:p>
        </w:tc>
        <w:tc>
          <w:tcPr>
            <w:tcW w:w="709" w:type="dxa"/>
            <w:noWrap/>
            <w:hideMark/>
          </w:tcPr>
          <w:p>
            <w:pPr>
              <w:pStyle w:val="MDPI42tablebody"/>
              <w:rPr>
                <w:rFonts w:ascii="Times New Roman" w:hAnsi="Times New Roman"/>
                <w:sz w:val="16"/>
                <w:szCs w:val="16"/>
              </w:rPr>
            </w:pPr>
            <w:r>
              <w:rPr>
                <w:rFonts w:ascii="Times New Roman" w:hAnsi="Times New Roman"/>
                <w:sz w:val="16"/>
                <w:szCs w:val="16"/>
              </w:rPr>
              <w:t>1996</w:t>
            </w:r>
          </w:p>
        </w:tc>
        <w:tc>
          <w:tcPr>
            <w:tcW w:w="1134" w:type="dxa"/>
            <w:noWrap/>
            <w:hideMark/>
          </w:tcPr>
          <w:p>
            <w:pPr>
              <w:pStyle w:val="MDPI42tablebody"/>
              <w:rPr>
                <w:rFonts w:ascii="Times New Roman" w:hAnsi="Times New Roman"/>
                <w:sz w:val="16"/>
                <w:szCs w:val="16"/>
              </w:rPr>
            </w:pPr>
            <w:r>
              <w:rPr>
                <w:rFonts w:ascii="Times New Roman" w:hAnsi="Times New Roman"/>
                <w:sz w:val="16"/>
                <w:szCs w:val="16"/>
              </w:rPr>
              <w:t>Spain</w:t>
            </w:r>
          </w:p>
        </w:tc>
        <w:tc>
          <w:tcPr>
            <w:tcW w:w="992" w:type="dxa"/>
            <w:noWrap/>
            <w:hideMark/>
          </w:tcPr>
          <w:p>
            <w:pPr>
              <w:pStyle w:val="MDPI42tablebody"/>
              <w:rPr>
                <w:rFonts w:ascii="Times New Roman" w:hAnsi="Times New Roman"/>
                <w:sz w:val="16"/>
                <w:szCs w:val="16"/>
              </w:rPr>
            </w:pPr>
            <w:r>
              <w:rPr>
                <w:rFonts w:ascii="Times New Roman" w:hAnsi="Times New Roman"/>
                <w:sz w:val="16"/>
                <w:szCs w:val="16"/>
              </w:rPr>
              <w:t>Mortality</w:t>
            </w:r>
          </w:p>
        </w:tc>
        <w:tc>
          <w:tcPr>
            <w:tcW w:w="992" w:type="dxa"/>
          </w:tcPr>
          <w:p>
            <w:pPr>
              <w:pStyle w:val="MDPI42tablebody"/>
              <w:rPr>
                <w:rFonts w:ascii="Times New Roman" w:hAnsi="Times New Roman"/>
                <w:sz w:val="16"/>
                <w:szCs w:val="16"/>
              </w:rPr>
            </w:pPr>
            <w:r>
              <w:rPr>
                <w:rFonts w:ascii="Times New Roman" w:hAnsi="Times New Roman"/>
                <w:sz w:val="16"/>
                <w:szCs w:val="16"/>
              </w:rPr>
              <w:t>460-519 (9th)</w:t>
            </w:r>
          </w:p>
        </w:tc>
        <w:tc>
          <w:tcPr>
            <w:tcW w:w="1134" w:type="dxa"/>
            <w:noWrap/>
            <w:hideMark/>
          </w:tcPr>
          <w:p>
            <w:pPr>
              <w:pStyle w:val="MDPI42tablebody"/>
              <w:rPr>
                <w:rFonts w:ascii="Times New Roman" w:hAnsi="Times New Roman"/>
                <w:sz w:val="16"/>
                <w:szCs w:val="16"/>
              </w:rPr>
            </w:pPr>
            <w:r>
              <w:rPr>
                <w:rFonts w:ascii="Times New Roman" w:hAnsi="Times New Roman"/>
                <w:sz w:val="16"/>
                <w:szCs w:val="16"/>
              </w:rPr>
              <w:t>Seasonality</w:t>
            </w:r>
          </w:p>
        </w:tc>
        <w:tc>
          <w:tcPr>
            <w:tcW w:w="992" w:type="dxa"/>
          </w:tcPr>
          <w:p>
            <w:pPr>
              <w:pStyle w:val="MDPI42tablebody"/>
              <w:rPr>
                <w:rFonts w:ascii="Times New Roman" w:hAnsi="Times New Roman"/>
                <w:sz w:val="16"/>
                <w:szCs w:val="16"/>
              </w:rPr>
            </w:pPr>
            <w:r>
              <w:rPr>
                <w:rFonts w:ascii="Times New Roman" w:hAnsi="Times New Roman"/>
                <w:sz w:val="16"/>
                <w:szCs w:val="16"/>
              </w:rPr>
              <w:t>Time series</w:t>
            </w:r>
          </w:p>
        </w:tc>
        <w:tc>
          <w:tcPr>
            <w:tcW w:w="1418" w:type="dxa"/>
            <w:hideMark/>
          </w:tcPr>
          <w:p>
            <w:pPr>
              <w:pStyle w:val="MDPI42tablebody"/>
              <w:rPr>
                <w:rFonts w:ascii="Times New Roman" w:hAnsi="Times New Roman"/>
                <w:sz w:val="16"/>
                <w:szCs w:val="16"/>
              </w:rPr>
            </w:pPr>
            <w:r>
              <w:rPr>
                <w:rFonts w:ascii="Times New Roman" w:hAnsi="Times New Roman"/>
                <w:sz w:val="16"/>
                <w:szCs w:val="16"/>
              </w:rPr>
              <w:t>Poisson regression models</w:t>
            </w:r>
          </w:p>
        </w:tc>
        <w:tc>
          <w:tcPr>
            <w:tcW w:w="992" w:type="dxa"/>
            <w:hideMark/>
          </w:tcPr>
          <w:p>
            <w:pPr>
              <w:pStyle w:val="MDPI42tablebody"/>
              <w:rPr>
                <w:rFonts w:ascii="Times New Roman" w:hAnsi="Times New Roman"/>
                <w:sz w:val="16"/>
                <w:szCs w:val="16"/>
              </w:rPr>
            </w:pPr>
            <w:r>
              <w:rPr>
                <w:rFonts w:ascii="Times New Roman" w:hAnsi="Times New Roman"/>
                <w:sz w:val="16"/>
                <w:szCs w:val="16"/>
              </w:rPr>
              <w:t>1-hour NO</w:t>
            </w:r>
            <w:r>
              <w:rPr>
                <w:rFonts w:ascii="Times New Roman" w:hAnsi="Times New Roman"/>
                <w:sz w:val="16"/>
                <w:szCs w:val="16"/>
                <w:vertAlign w:val="subscript"/>
              </w:rPr>
              <w:t>2</w:t>
            </w:r>
            <w:r>
              <w:rPr>
                <w:rFonts w:ascii="Times New Roman" w:hAnsi="Times New Roman"/>
                <w:sz w:val="16"/>
                <w:szCs w:val="16"/>
              </w:rPr>
              <w:t xml:space="preserve"> (µg/m</w:t>
            </w:r>
            <w:r>
              <w:rPr>
                <w:rFonts w:ascii="Times New Roman" w:hAnsi="Times New Roman"/>
                <w:sz w:val="16"/>
                <w:szCs w:val="16"/>
                <w:vertAlign w:val="superscript"/>
              </w:rPr>
              <w:t>3</w:t>
            </w:r>
            <w:r>
              <w:rPr>
                <w:rFonts w:ascii="Times New Roman" w:hAnsi="Times New Roman"/>
                <w:sz w:val="16"/>
                <w:szCs w:val="16"/>
              </w:rPr>
              <w:t>); 1-hour O</w:t>
            </w:r>
            <w:r>
              <w:rPr>
                <w:rFonts w:ascii="Times New Roman" w:hAnsi="Times New Roman"/>
                <w:sz w:val="16"/>
                <w:szCs w:val="16"/>
                <w:vertAlign w:val="subscript"/>
              </w:rPr>
              <w:t>3</w:t>
            </w:r>
            <w:r>
              <w:rPr>
                <w:rFonts w:ascii="Times New Roman" w:hAnsi="Times New Roman"/>
                <w:sz w:val="16"/>
                <w:szCs w:val="16"/>
              </w:rPr>
              <w:t xml:space="preserve"> (µg/m</w:t>
            </w:r>
            <w:r>
              <w:rPr>
                <w:rFonts w:ascii="Times New Roman" w:hAnsi="Times New Roman"/>
                <w:sz w:val="16"/>
                <w:szCs w:val="16"/>
                <w:vertAlign w:val="superscript"/>
              </w:rPr>
              <w:t>3</w:t>
            </w:r>
            <w:r>
              <w:rPr>
                <w:rFonts w:ascii="Times New Roman" w:hAnsi="Times New Roman"/>
                <w:sz w:val="16"/>
                <w:szCs w:val="16"/>
              </w:rPr>
              <w:t>)</w:t>
            </w:r>
          </w:p>
        </w:tc>
        <w:tc>
          <w:tcPr>
            <w:tcW w:w="1276" w:type="dxa"/>
          </w:tcPr>
          <w:p>
            <w:pPr>
              <w:pStyle w:val="MDPI42tablebody"/>
              <w:rPr>
                <w:rFonts w:ascii="Times New Roman" w:hAnsi="Times New Roman"/>
                <w:sz w:val="16"/>
                <w:szCs w:val="16"/>
              </w:rPr>
            </w:pPr>
            <w:r>
              <w:rPr>
                <w:rFonts w:ascii="Times New Roman" w:hAnsi="Times New Roman"/>
                <w:sz w:val="16"/>
                <w:szCs w:val="16"/>
              </w:rPr>
              <w:t>Winter</w:t>
            </w:r>
          </w:p>
          <w:p>
            <w:pPr>
              <w:pStyle w:val="MDPI42tablebody"/>
              <w:rPr>
                <w:rFonts w:ascii="Times New Roman" w:hAnsi="Times New Roman"/>
                <w:sz w:val="16"/>
                <w:szCs w:val="16"/>
              </w:rPr>
            </w:pPr>
            <w:r>
              <w:rPr>
                <w:rFonts w:ascii="Times New Roman" w:hAnsi="Times New Roman"/>
                <w:sz w:val="16"/>
                <w:szCs w:val="16"/>
              </w:rPr>
              <w:t>Summer</w:t>
            </w:r>
          </w:p>
        </w:tc>
        <w:tc>
          <w:tcPr>
            <w:tcW w:w="1276" w:type="dxa"/>
            <w:hideMark/>
          </w:tcPr>
          <w:p>
            <w:pPr>
              <w:pStyle w:val="MDPI42tablebody"/>
              <w:rPr>
                <w:rFonts w:ascii="Times New Roman" w:hAnsi="Times New Roman"/>
                <w:sz w:val="16"/>
                <w:szCs w:val="16"/>
              </w:rPr>
            </w:pPr>
            <w:r>
              <w:rPr>
                <w:rFonts w:ascii="Times New Roman" w:hAnsi="Times New Roman"/>
                <w:sz w:val="16"/>
                <w:szCs w:val="16"/>
              </w:rPr>
              <w:t>RR (95%CI)/100 µg/m</w:t>
            </w:r>
            <w:r>
              <w:rPr>
                <w:rFonts w:ascii="Times New Roman" w:hAnsi="Times New Roman"/>
                <w:sz w:val="16"/>
                <w:szCs w:val="16"/>
                <w:vertAlign w:val="superscript"/>
              </w:rPr>
              <w:t>3</w:t>
            </w:r>
          </w:p>
        </w:tc>
        <w:tc>
          <w:tcPr>
            <w:tcW w:w="2948" w:type="dxa"/>
            <w:hideMark/>
          </w:tcPr>
          <w:p>
            <w:pPr>
              <w:pStyle w:val="MDPI42tablebody"/>
              <w:rPr>
                <w:rFonts w:ascii="Times New Roman" w:hAnsi="Times New Roman"/>
                <w:sz w:val="16"/>
                <w:szCs w:val="16"/>
              </w:rPr>
            </w:pPr>
            <w:r>
              <w:rPr>
                <w:rFonts w:ascii="Times New Roman" w:hAnsi="Times New Roman"/>
                <w:b/>
                <w:sz w:val="16"/>
                <w:szCs w:val="16"/>
              </w:rPr>
              <w:t>NO</w:t>
            </w:r>
            <w:r>
              <w:rPr>
                <w:rFonts w:ascii="Times New Roman" w:hAnsi="Times New Roman"/>
                <w:b/>
                <w:sz w:val="16"/>
                <w:szCs w:val="16"/>
                <w:vertAlign w:val="subscript"/>
              </w:rPr>
              <w:t>2</w:t>
            </w:r>
            <w:r>
              <w:rPr>
                <w:rFonts w:ascii="Times New Roman" w:hAnsi="Times New Roman"/>
                <w:b/>
                <w:sz w:val="16"/>
                <w:szCs w:val="16"/>
              </w:rPr>
              <w:t>:</w:t>
            </w:r>
            <w:r>
              <w:rPr>
                <w:rFonts w:ascii="Times New Roman" w:hAnsi="Times New Roman"/>
                <w:sz w:val="16"/>
                <w:szCs w:val="16"/>
              </w:rPr>
              <w:t xml:space="preserve"> summer= 1.047 (0.970 to 1.130) winter= 0.996 (0.908 to 1.094). </w:t>
            </w:r>
          </w:p>
          <w:p>
            <w:pPr>
              <w:pStyle w:val="MDPI42tablebody"/>
              <w:rPr>
                <w:rFonts w:ascii="Times New Roman" w:hAnsi="Times New Roman"/>
                <w:sz w:val="16"/>
                <w:szCs w:val="16"/>
              </w:rPr>
            </w:pPr>
            <w:r>
              <w:rPr>
                <w:rFonts w:ascii="Times New Roman" w:hAnsi="Times New Roman"/>
                <w:b/>
                <w:sz w:val="16"/>
                <w:szCs w:val="16"/>
              </w:rPr>
              <w:t>O</w:t>
            </w:r>
            <w:r>
              <w:rPr>
                <w:rFonts w:ascii="Times New Roman" w:hAnsi="Times New Roman"/>
                <w:b/>
                <w:sz w:val="16"/>
                <w:szCs w:val="16"/>
                <w:vertAlign w:val="subscript"/>
              </w:rPr>
              <w:t>3</w:t>
            </w:r>
            <w:r>
              <w:rPr>
                <w:rFonts w:ascii="Times New Roman" w:hAnsi="Times New Roman"/>
                <w:sz w:val="16"/>
                <w:szCs w:val="16"/>
              </w:rPr>
              <w:t>: summer= 1.050 (0.927 to 1.188) winter= 1.140 (0.924 to 1.406)</w:t>
            </w:r>
          </w:p>
        </w:tc>
      </w:tr>
      <w:tr>
        <w:trPr>
          <w:trHeight w:val="787"/>
        </w:trPr>
        <w:tc>
          <w:tcPr>
            <w:tcW w:w="846" w:type="dxa"/>
            <w:noWrap/>
            <w:hideMark/>
          </w:tcPr>
          <w:p>
            <w:pPr>
              <w:pStyle w:val="MDPI42tablebody"/>
              <w:rPr>
                <w:rFonts w:ascii="Times New Roman" w:hAnsi="Times New Roman"/>
                <w:sz w:val="16"/>
                <w:szCs w:val="16"/>
              </w:rPr>
            </w:pPr>
            <w:r>
              <w:rPr>
                <w:rFonts w:ascii="Times New Roman" w:hAnsi="Times New Roman"/>
                <w:sz w:val="16"/>
                <w:szCs w:val="16"/>
              </w:rPr>
              <w:fldChar w:fldCharType="begin">
                <w:fldData xml:space="preserve">PEVuZE5vdGU+PENpdGUgQXV0aG9yWWVhcj0iMSI+PEF1dGhvcj5UaWFuPC9BdXRob3I+PFllYXI+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</w:fldData>
              </w:fldChar>
            </w:r>
            <w:r>
              <w:rPr>
                <w:rFonts w:ascii="Times New Roman" w:hAnsi="Times New Roman"/>
                <w:sz w:val="16"/>
                <w:szCs w:val="16"/>
              </w:rPr>
              <w:instrText xml:space="preserve"> ADDIN EN.CITE </w:instrText>
            </w:r>
            <w:r>
              <w:rPr>
                <w:rFonts w:ascii="Times New Roman" w:hAnsi="Times New Roman"/>
                <w:sz w:val="16"/>
                <w:szCs w:val="16"/>
              </w:rPr>
              <w:fldChar w:fldCharType="begin">
                <w:fldData xml:space="preserve">PEVuZE5vdGU+PENpdGUgQXV0aG9yWWVhcj0iMSI+PEF1dGhvcj5UaWFuPC9BdXRob3I+PFllYXI+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</w:fldData>
              </w:fldChar>
            </w:r>
            <w:r>
              <w:rPr>
                <w:rFonts w:ascii="Times New Roman" w:hAnsi="Times New Roman"/>
                <w:sz w:val="16"/>
                <w:szCs w:val="16"/>
              </w:rPr>
              <w:instrText xml:space="preserve"> ADDIN EN.CITE.DATA </w:instrText>
            </w:r>
            <w:r>
              <w:rPr>
                <w:rFonts w:ascii="Times New Roman" w:hAnsi="Times New Roman"/>
                <w:sz w:val="16"/>
                <w:szCs w:val="16"/>
              </w:rPr>
            </w:r>
            <w:r>
              <w:rPr>
                <w:rFonts w:ascii="Times New Roman" w:hAnsi="Times New Roman"/>
                <w:sz w:val="16"/>
                <w:szCs w:val="16"/>
              </w:rPr>
              <w:fldChar w:fldCharType="end"/>
            </w:r>
            <w:r>
              <w:rPr>
                <w:rFonts w:ascii="Times New Roman" w:hAnsi="Times New Roman"/>
                <w:sz w:val="16"/>
                <w:szCs w:val="16"/>
              </w:rPr>
            </w:r>
            <w:r>
              <w:rPr>
                <w:rFonts w:ascii="Times New Roman" w:hAnsi="Times New Roman"/>
                <w:sz w:val="16"/>
                <w:szCs w:val="16"/>
              </w:rPr>
              <w:fldChar w:fldCharType="separate"/>
            </w:r>
            <w:r>
              <w:rPr>
                <w:rFonts w:ascii="Times New Roman" w:hAnsi="Times New Roman"/>
                <w:noProof/>
                <w:sz w:val="16"/>
                <w:szCs w:val="16"/>
              </w:rPr>
              <w:t xml:space="preserve">Tian, et al. </w:t>
            </w:r>
            <w:r>
              <w:rPr>
                <w:rFonts w:ascii="Times New Roman" w:hAnsi="Times New Roman"/>
                <w:noProof/>
                <w:sz w:val="16"/>
                <w:szCs w:val="16"/>
                <w:vertAlign w:val="superscript"/>
              </w:rPr>
              <w:t>58</w:t>
            </w:r>
            <w:r>
              <w:rPr>
                <w:rFonts w:ascii="Times New Roman" w:hAnsi="Times New Roman"/>
                <w:sz w:val="16"/>
                <w:szCs w:val="16"/>
              </w:rPr>
              <w:fldChar w:fldCharType="end"/>
            </w:r>
          </w:p>
        </w:tc>
        <w:tc>
          <w:tcPr>
            <w:tcW w:w="709" w:type="dxa"/>
            <w:noWrap/>
            <w:hideMark/>
          </w:tcPr>
          <w:p>
            <w:pPr>
              <w:pStyle w:val="MDPI42tablebody"/>
              <w:rPr>
                <w:rFonts w:ascii="Times New Roman" w:hAnsi="Times New Roman"/>
                <w:sz w:val="16"/>
                <w:szCs w:val="16"/>
              </w:rPr>
            </w:pPr>
            <w:r>
              <w:rPr>
                <w:rFonts w:ascii="Times New Roman" w:hAnsi="Times New Roman"/>
                <w:sz w:val="16"/>
                <w:szCs w:val="16"/>
              </w:rPr>
              <w:t>2018</w:t>
            </w:r>
          </w:p>
        </w:tc>
        <w:tc>
          <w:tcPr>
            <w:tcW w:w="1134" w:type="dxa"/>
            <w:noWrap/>
            <w:hideMark/>
          </w:tcPr>
          <w:p>
            <w:pPr>
              <w:pStyle w:val="MDPI42tablebody"/>
              <w:rPr>
                <w:rFonts w:ascii="Times New Roman" w:hAnsi="Times New Roman"/>
                <w:sz w:val="16"/>
                <w:szCs w:val="16"/>
              </w:rPr>
            </w:pPr>
            <w:r>
              <w:rPr>
                <w:rFonts w:ascii="Times New Roman" w:hAnsi="Times New Roman"/>
                <w:sz w:val="16"/>
                <w:szCs w:val="16"/>
              </w:rPr>
              <w:t>China</w:t>
            </w:r>
          </w:p>
        </w:tc>
        <w:tc>
          <w:tcPr>
            <w:tcW w:w="992" w:type="dxa"/>
            <w:noWrap/>
            <w:hideMark/>
          </w:tcPr>
          <w:p>
            <w:pPr>
              <w:pStyle w:val="MDPI42tablebody"/>
              <w:rPr>
                <w:rFonts w:ascii="Times New Roman" w:hAnsi="Times New Roman"/>
                <w:sz w:val="16"/>
                <w:szCs w:val="16"/>
              </w:rPr>
            </w:pPr>
            <w:r>
              <w:rPr>
                <w:rFonts w:ascii="Times New Roman" w:hAnsi="Times New Roman"/>
                <w:sz w:val="16"/>
                <w:szCs w:val="16"/>
              </w:rPr>
              <w:t>Mortality</w:t>
            </w:r>
          </w:p>
        </w:tc>
        <w:tc>
          <w:tcPr>
            <w:tcW w:w="992" w:type="dxa"/>
          </w:tcPr>
          <w:p>
            <w:pPr>
              <w:pStyle w:val="MDPI42tablebody"/>
              <w:rPr>
                <w:rFonts w:ascii="Times New Roman" w:hAnsi="Times New Roman"/>
                <w:sz w:val="16"/>
                <w:szCs w:val="16"/>
              </w:rPr>
            </w:pPr>
            <w:r>
              <w:rPr>
                <w:rFonts w:ascii="Times New Roman" w:hAnsi="Times New Roman"/>
                <w:sz w:val="16"/>
                <w:szCs w:val="16"/>
              </w:rPr>
              <w:t>J00-99 (10th)</w:t>
            </w:r>
          </w:p>
        </w:tc>
        <w:tc>
          <w:tcPr>
            <w:tcW w:w="1134" w:type="dxa"/>
            <w:noWrap/>
            <w:hideMark/>
          </w:tcPr>
          <w:p>
            <w:pPr>
              <w:pStyle w:val="MDPI42tablebody"/>
              <w:rPr>
                <w:rFonts w:ascii="Times New Roman" w:hAnsi="Times New Roman"/>
                <w:sz w:val="16"/>
                <w:szCs w:val="16"/>
              </w:rPr>
            </w:pPr>
            <w:r>
              <w:rPr>
                <w:rFonts w:ascii="Times New Roman" w:hAnsi="Times New Roman"/>
                <w:sz w:val="16"/>
                <w:szCs w:val="16"/>
              </w:rPr>
              <w:t>Combined effect</w:t>
            </w:r>
          </w:p>
        </w:tc>
        <w:tc>
          <w:tcPr>
            <w:tcW w:w="992" w:type="dxa"/>
          </w:tcPr>
          <w:p>
            <w:pPr>
              <w:pStyle w:val="MDPI42tablebody"/>
              <w:rPr>
                <w:rFonts w:ascii="Times New Roman" w:hAnsi="Times New Roman"/>
                <w:sz w:val="16"/>
                <w:szCs w:val="16"/>
              </w:rPr>
            </w:pPr>
            <w:r>
              <w:rPr>
                <w:rFonts w:ascii="Times New Roman" w:hAnsi="Times New Roman"/>
                <w:sz w:val="16"/>
                <w:szCs w:val="16"/>
              </w:rPr>
              <w:t>Time series</w:t>
            </w:r>
          </w:p>
        </w:tc>
        <w:tc>
          <w:tcPr>
            <w:tcW w:w="1418" w:type="dxa"/>
            <w:noWrap/>
            <w:hideMark/>
          </w:tcPr>
          <w:p>
            <w:pPr>
              <w:pStyle w:val="MDPI42tablebody"/>
              <w:rPr>
                <w:rFonts w:ascii="Times New Roman" w:hAnsi="Times New Roman"/>
                <w:sz w:val="16"/>
                <w:szCs w:val="16"/>
              </w:rPr>
            </w:pPr>
            <w:r>
              <w:rPr>
                <w:rFonts w:ascii="Times New Roman" w:hAnsi="Times New Roman"/>
                <w:sz w:val="16"/>
                <w:szCs w:val="16"/>
              </w:rPr>
              <w:t>GAM</w:t>
            </w:r>
          </w:p>
        </w:tc>
        <w:tc>
          <w:tcPr>
            <w:tcW w:w="992" w:type="dxa"/>
            <w:noWrap/>
            <w:hideMark/>
          </w:tcPr>
          <w:p>
            <w:pPr>
              <w:pStyle w:val="MDPI42tablebody"/>
              <w:rPr>
                <w:rFonts w:ascii="Times New Roman" w:hAnsi="Times New Roman"/>
                <w:sz w:val="16"/>
                <w:szCs w:val="16"/>
              </w:rPr>
            </w:pPr>
            <w:r>
              <w:rPr>
                <w:rFonts w:ascii="Times New Roman" w:hAnsi="Times New Roman"/>
                <w:sz w:val="16"/>
                <w:szCs w:val="16"/>
              </w:rPr>
              <w:t>PM</w:t>
            </w:r>
            <w:r>
              <w:rPr>
                <w:rFonts w:ascii="Times New Roman" w:hAnsi="Times New Roman"/>
                <w:sz w:val="16"/>
                <w:szCs w:val="16"/>
                <w:vertAlign w:val="subscript"/>
              </w:rPr>
              <w:t>10</w:t>
            </w:r>
            <w:r>
              <w:rPr>
                <w:rFonts w:ascii="Times New Roman" w:hAnsi="Times New Roman"/>
                <w:sz w:val="16"/>
                <w:szCs w:val="16"/>
              </w:rPr>
              <w:t xml:space="preserve"> (µg/m</w:t>
            </w:r>
            <w:r>
              <w:rPr>
                <w:rFonts w:ascii="Times New Roman" w:hAnsi="Times New Roman"/>
                <w:sz w:val="16"/>
                <w:szCs w:val="16"/>
                <w:vertAlign w:val="superscript"/>
              </w:rPr>
              <w:t>3</w:t>
            </w:r>
            <w:r>
              <w:rPr>
                <w:rFonts w:ascii="Times New Roman" w:hAnsi="Times New Roman"/>
                <w:sz w:val="16"/>
                <w:szCs w:val="16"/>
              </w:rPr>
              <w:t>)</w:t>
            </w:r>
          </w:p>
        </w:tc>
        <w:tc>
          <w:tcPr>
            <w:tcW w:w="1276" w:type="dxa"/>
          </w:tcPr>
          <w:p>
            <w:pPr>
              <w:pStyle w:val="MDPI42tablebody"/>
              <w:rPr>
                <w:rFonts w:ascii="Times New Roman" w:hAnsi="Times New Roman"/>
                <w:sz w:val="16"/>
                <w:szCs w:val="16"/>
              </w:rPr>
            </w:pPr>
            <w:r>
              <w:rPr>
                <w:rFonts w:ascii="Times New Roman" w:hAnsi="Times New Roman"/>
                <w:sz w:val="16"/>
                <w:szCs w:val="16"/>
              </w:rPr>
              <w:t>Low temperature (&lt;15.9°C)</w:t>
            </w:r>
          </w:p>
          <w:p>
            <w:pPr>
              <w:pStyle w:val="MDPI42tablebody"/>
              <w:rPr>
                <w:rFonts w:ascii="Times New Roman" w:hAnsi="Times New Roman"/>
                <w:sz w:val="16"/>
                <w:szCs w:val="16"/>
              </w:rPr>
            </w:pPr>
            <w:r>
              <w:rPr>
                <w:rFonts w:ascii="Times New Roman" w:hAnsi="Times New Roman"/>
                <w:sz w:val="16"/>
                <w:szCs w:val="16"/>
              </w:rPr>
              <w:t>High temperature (≥20°C)</w:t>
            </w:r>
          </w:p>
        </w:tc>
        <w:tc>
          <w:tcPr>
            <w:tcW w:w="1276" w:type="dxa"/>
            <w:noWrap/>
            <w:hideMark/>
          </w:tcPr>
          <w:p>
            <w:pPr>
              <w:pStyle w:val="MDPI42tablebody"/>
              <w:rPr>
                <w:rFonts w:ascii="Times New Roman" w:hAnsi="Times New Roman"/>
                <w:sz w:val="16"/>
                <w:szCs w:val="16"/>
              </w:rPr>
            </w:pPr>
            <w:r>
              <w:rPr>
                <w:rFonts w:ascii="Times New Roman" w:hAnsi="Times New Roman"/>
                <w:sz w:val="16"/>
                <w:szCs w:val="16"/>
              </w:rPr>
              <w:t>% change (95%CI)/ 10 µg/m</w:t>
            </w:r>
            <w:r>
              <w:rPr>
                <w:rFonts w:ascii="Times New Roman" w:hAnsi="Times New Roman"/>
                <w:sz w:val="16"/>
                <w:szCs w:val="16"/>
                <w:vertAlign w:val="superscript"/>
              </w:rPr>
              <w:t>3</w:t>
            </w:r>
          </w:p>
        </w:tc>
        <w:tc>
          <w:tcPr>
            <w:tcW w:w="2948" w:type="dxa"/>
            <w:hideMark/>
          </w:tcPr>
          <w:p>
            <w:pPr>
              <w:pStyle w:val="MDPI42tablebody"/>
              <w:rPr>
                <w:rFonts w:ascii="Times New Roman" w:hAnsi="Times New Roman"/>
                <w:sz w:val="16"/>
                <w:szCs w:val="16"/>
              </w:rPr>
            </w:pPr>
            <w:r>
              <w:rPr>
                <w:rFonts w:ascii="Times New Roman" w:hAnsi="Times New Roman"/>
                <w:sz w:val="16"/>
                <w:szCs w:val="16"/>
              </w:rPr>
              <w:t xml:space="preserve">low= 0.18 (0.00 to 0.36); </w:t>
            </w:r>
          </w:p>
          <w:p>
            <w:pPr>
              <w:pStyle w:val="MDPI42tablebody"/>
              <w:rPr>
                <w:rFonts w:ascii="Times New Roman" w:hAnsi="Times New Roman"/>
                <w:sz w:val="16"/>
                <w:szCs w:val="16"/>
              </w:rPr>
            </w:pPr>
            <w:r>
              <w:rPr>
                <w:rFonts w:ascii="Times New Roman" w:hAnsi="Times New Roman"/>
                <w:sz w:val="16"/>
                <w:szCs w:val="16"/>
              </w:rPr>
              <w:t xml:space="preserve">high= 0.38 (-0.02 to 0.77) </w:t>
            </w:r>
          </w:p>
        </w:tc>
      </w:tr>
      <w:tr>
        <w:trPr>
          <w:trHeight w:val="974"/>
        </w:trPr>
        <w:tc>
          <w:tcPr>
            <w:tcW w:w="846" w:type="dxa"/>
            <w:noWrap/>
            <w:hideMark/>
          </w:tcPr>
          <w:p>
            <w:pPr>
              <w:pStyle w:val="MDPI42tablebody"/>
              <w:rPr>
                <w:rFonts w:ascii="Times New Roman" w:hAnsi="Times New Roman"/>
                <w:sz w:val="16"/>
                <w:szCs w:val="16"/>
              </w:rPr>
            </w:pPr>
            <w:r>
              <w:rPr>
                <w:rFonts w:ascii="Times New Roman" w:hAnsi="Times New Roman"/>
                <w:sz w:val="16"/>
                <w:szCs w:val="16"/>
              </w:rPr>
              <w:fldChar w:fldCharType="begin">
                <w:fldData xml:space="preserve">PEVuZE5vdGU+PENpdGUgQXV0aG9yWWVhcj0iMSI+PEF1dGhvcj5Uc2FpPC9BdXRob3I+PFllYXI+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</w:fldData>
              </w:fldChar>
            </w:r>
            <w:r>
              <w:rPr>
                <w:rFonts w:ascii="Times New Roman" w:hAnsi="Times New Roman"/>
                <w:sz w:val="16"/>
                <w:szCs w:val="16"/>
              </w:rPr>
              <w:instrText xml:space="preserve"> ADDIN EN.CITE </w:instrText>
            </w:r>
            <w:r>
              <w:rPr>
                <w:rFonts w:ascii="Times New Roman" w:hAnsi="Times New Roman"/>
                <w:sz w:val="16"/>
                <w:szCs w:val="16"/>
              </w:rPr>
              <w:fldChar w:fldCharType="begin">
                <w:fldData xml:space="preserve">PEVuZE5vdGU+PENpdGUgQXV0aG9yWWVhcj0iMSI+PEF1dGhvcj5Uc2FpPC9BdXRob3I+PFllYXI+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</w:fldData>
              </w:fldChar>
            </w:r>
            <w:r>
              <w:rPr>
                <w:rFonts w:ascii="Times New Roman" w:hAnsi="Times New Roman"/>
                <w:sz w:val="16"/>
                <w:szCs w:val="16"/>
              </w:rPr>
              <w:instrText xml:space="preserve"> ADDIN EN.CITE.DATA </w:instrText>
            </w:r>
            <w:r>
              <w:rPr>
                <w:rFonts w:ascii="Times New Roman" w:hAnsi="Times New Roman"/>
                <w:sz w:val="16"/>
                <w:szCs w:val="16"/>
              </w:rPr>
            </w:r>
            <w:r>
              <w:rPr>
                <w:rFonts w:ascii="Times New Roman" w:hAnsi="Times New Roman"/>
                <w:sz w:val="16"/>
                <w:szCs w:val="16"/>
              </w:rPr>
              <w:fldChar w:fldCharType="end"/>
            </w:r>
            <w:r>
              <w:rPr>
                <w:rFonts w:ascii="Times New Roman" w:hAnsi="Times New Roman"/>
                <w:sz w:val="16"/>
                <w:szCs w:val="16"/>
              </w:rPr>
            </w:r>
            <w:r>
              <w:rPr>
                <w:rFonts w:ascii="Times New Roman" w:hAnsi="Times New Roman"/>
                <w:sz w:val="16"/>
                <w:szCs w:val="16"/>
              </w:rPr>
              <w:fldChar w:fldCharType="separate"/>
            </w:r>
            <w:r>
              <w:rPr>
                <w:rFonts w:ascii="Times New Roman" w:hAnsi="Times New Roman"/>
                <w:noProof/>
                <w:sz w:val="16"/>
                <w:szCs w:val="16"/>
              </w:rPr>
              <w:t xml:space="preserve">Tsai, et al. </w:t>
            </w:r>
            <w:r>
              <w:rPr>
                <w:rFonts w:ascii="Times New Roman" w:hAnsi="Times New Roman"/>
                <w:noProof/>
                <w:sz w:val="16"/>
                <w:szCs w:val="16"/>
                <w:vertAlign w:val="superscript"/>
              </w:rPr>
              <w:t>41</w:t>
            </w:r>
            <w:r>
              <w:rPr>
                <w:rFonts w:ascii="Times New Roman" w:hAnsi="Times New Roman"/>
                <w:sz w:val="16"/>
                <w:szCs w:val="16"/>
              </w:rPr>
              <w:fldChar w:fldCharType="end"/>
            </w:r>
          </w:p>
        </w:tc>
        <w:tc>
          <w:tcPr>
            <w:tcW w:w="709" w:type="dxa"/>
            <w:noWrap/>
            <w:hideMark/>
          </w:tcPr>
          <w:p>
            <w:pPr>
              <w:pStyle w:val="MDPI42tablebody"/>
              <w:rPr>
                <w:rFonts w:ascii="Times New Roman" w:hAnsi="Times New Roman"/>
                <w:sz w:val="16"/>
                <w:szCs w:val="16"/>
              </w:rPr>
            </w:pPr>
            <w:r>
              <w:rPr>
                <w:rFonts w:ascii="Times New Roman" w:hAnsi="Times New Roman"/>
                <w:sz w:val="16"/>
                <w:szCs w:val="16"/>
              </w:rPr>
              <w:t>2006</w:t>
            </w:r>
          </w:p>
        </w:tc>
        <w:tc>
          <w:tcPr>
            <w:tcW w:w="1134" w:type="dxa"/>
            <w:noWrap/>
            <w:hideMark/>
          </w:tcPr>
          <w:p>
            <w:pPr>
              <w:pStyle w:val="MDPI42tablebody"/>
              <w:rPr>
                <w:rFonts w:ascii="Times New Roman" w:hAnsi="Times New Roman"/>
                <w:sz w:val="16"/>
                <w:szCs w:val="16"/>
              </w:rPr>
            </w:pPr>
            <w:r>
              <w:rPr>
                <w:rFonts w:ascii="Times New Roman" w:hAnsi="Times New Roman"/>
                <w:sz w:val="16"/>
                <w:szCs w:val="16"/>
              </w:rPr>
              <w:t>Taiwan</w:t>
            </w:r>
          </w:p>
        </w:tc>
        <w:tc>
          <w:tcPr>
            <w:tcW w:w="992" w:type="dxa"/>
            <w:noWrap/>
            <w:hideMark/>
          </w:tcPr>
          <w:p>
            <w:pPr>
              <w:pStyle w:val="MDPI42tablebody"/>
              <w:rPr>
                <w:rFonts w:ascii="Times New Roman" w:hAnsi="Times New Roman"/>
                <w:sz w:val="16"/>
                <w:szCs w:val="16"/>
              </w:rPr>
            </w:pPr>
            <w:r>
              <w:rPr>
                <w:rFonts w:ascii="Times New Roman" w:hAnsi="Times New Roman"/>
                <w:sz w:val="16"/>
                <w:szCs w:val="16"/>
              </w:rPr>
              <w:t>Hospital admissions</w:t>
            </w:r>
          </w:p>
        </w:tc>
        <w:tc>
          <w:tcPr>
            <w:tcW w:w="992" w:type="dxa"/>
          </w:tcPr>
          <w:p>
            <w:pPr>
              <w:pStyle w:val="MDPI42tablebody"/>
              <w:rPr>
                <w:rFonts w:ascii="Times New Roman" w:hAnsi="Times New Roman"/>
                <w:sz w:val="16"/>
                <w:szCs w:val="16"/>
              </w:rPr>
            </w:pPr>
            <w:r>
              <w:rPr>
                <w:rFonts w:ascii="Times New Roman" w:hAnsi="Times New Roman"/>
                <w:sz w:val="16"/>
                <w:szCs w:val="16"/>
              </w:rPr>
              <w:t>493 (9th)</w:t>
            </w:r>
          </w:p>
        </w:tc>
        <w:tc>
          <w:tcPr>
            <w:tcW w:w="1134" w:type="dxa"/>
            <w:noWrap/>
            <w:hideMark/>
          </w:tcPr>
          <w:p>
            <w:pPr>
              <w:pStyle w:val="MDPI42tablebody"/>
              <w:rPr>
                <w:rFonts w:ascii="Times New Roman" w:hAnsi="Times New Roman"/>
                <w:sz w:val="16"/>
                <w:szCs w:val="16"/>
              </w:rPr>
            </w:pPr>
            <w:r>
              <w:rPr>
                <w:rFonts w:ascii="Times New Roman" w:hAnsi="Times New Roman"/>
                <w:sz w:val="16"/>
                <w:szCs w:val="16"/>
              </w:rPr>
              <w:t>Adjusted for Temperature</w:t>
            </w:r>
          </w:p>
        </w:tc>
        <w:tc>
          <w:tcPr>
            <w:tcW w:w="992" w:type="dxa"/>
          </w:tcPr>
          <w:p>
            <w:pPr>
              <w:pStyle w:val="MDPI42tablebody"/>
              <w:rPr>
                <w:rFonts w:ascii="Times New Roman" w:hAnsi="Times New Roman"/>
                <w:sz w:val="16"/>
                <w:szCs w:val="16"/>
              </w:rPr>
            </w:pPr>
            <w:r>
              <w:rPr>
                <w:rFonts w:ascii="Times New Roman" w:hAnsi="Times New Roman"/>
                <w:sz w:val="16"/>
                <w:szCs w:val="16"/>
              </w:rPr>
              <w:t>Case-crossover</w:t>
            </w:r>
          </w:p>
        </w:tc>
        <w:tc>
          <w:tcPr>
            <w:tcW w:w="1418" w:type="dxa"/>
            <w:hideMark/>
          </w:tcPr>
          <w:p>
            <w:pPr>
              <w:pStyle w:val="MDPI42tablebody"/>
              <w:rPr>
                <w:rFonts w:ascii="Times New Roman" w:hAnsi="Times New Roman"/>
                <w:sz w:val="16"/>
                <w:szCs w:val="16"/>
              </w:rPr>
            </w:pPr>
            <w:r>
              <w:rPr>
                <w:rFonts w:ascii="Times New Roman" w:hAnsi="Times New Roman"/>
                <w:sz w:val="16"/>
                <w:szCs w:val="16"/>
              </w:rPr>
              <w:t>Conditional logistic regression</w:t>
            </w:r>
          </w:p>
        </w:tc>
        <w:tc>
          <w:tcPr>
            <w:tcW w:w="992" w:type="dxa"/>
            <w:hideMark/>
          </w:tcPr>
          <w:p>
            <w:pPr>
              <w:pStyle w:val="MDPI42tablebody"/>
              <w:rPr>
                <w:rFonts w:ascii="Times New Roman" w:hAnsi="Times New Roman"/>
                <w:sz w:val="16"/>
                <w:szCs w:val="16"/>
              </w:rPr>
            </w:pPr>
            <w:r>
              <w:rPr>
                <w:rFonts w:ascii="Times New Roman" w:hAnsi="Times New Roman"/>
                <w:sz w:val="16"/>
                <w:szCs w:val="16"/>
              </w:rPr>
              <w:t>PM</w:t>
            </w:r>
            <w:r>
              <w:rPr>
                <w:rFonts w:ascii="Times New Roman" w:hAnsi="Times New Roman"/>
                <w:sz w:val="16"/>
                <w:szCs w:val="16"/>
                <w:vertAlign w:val="subscript"/>
              </w:rPr>
              <w:t xml:space="preserve">10 </w:t>
            </w:r>
            <w:r>
              <w:rPr>
                <w:rFonts w:ascii="Times New Roman" w:hAnsi="Times New Roman"/>
                <w:sz w:val="16"/>
                <w:szCs w:val="16"/>
              </w:rPr>
              <w:t>(µg/m</w:t>
            </w:r>
            <w:r>
              <w:rPr>
                <w:rFonts w:ascii="Times New Roman" w:hAnsi="Times New Roman"/>
                <w:sz w:val="16"/>
                <w:szCs w:val="16"/>
                <w:vertAlign w:val="superscript"/>
              </w:rPr>
              <w:t>3</w:t>
            </w:r>
            <w:r>
              <w:rPr>
                <w:rFonts w:ascii="Times New Roman" w:hAnsi="Times New Roman"/>
                <w:sz w:val="16"/>
                <w:szCs w:val="16"/>
              </w:rPr>
              <w:t>); NO</w:t>
            </w:r>
            <w:r>
              <w:rPr>
                <w:rFonts w:ascii="Times New Roman" w:hAnsi="Times New Roman"/>
                <w:sz w:val="16"/>
                <w:szCs w:val="16"/>
                <w:vertAlign w:val="subscript"/>
              </w:rPr>
              <w:t>2</w:t>
            </w:r>
            <w:r>
              <w:rPr>
                <w:rFonts w:ascii="Times New Roman" w:hAnsi="Times New Roman"/>
                <w:sz w:val="16"/>
                <w:szCs w:val="16"/>
              </w:rPr>
              <w:t xml:space="preserve"> (ppb); O</w:t>
            </w:r>
            <w:r>
              <w:rPr>
                <w:rFonts w:ascii="Times New Roman" w:hAnsi="Times New Roman"/>
                <w:sz w:val="16"/>
                <w:szCs w:val="16"/>
                <w:vertAlign w:val="subscript"/>
              </w:rPr>
              <w:t>3</w:t>
            </w:r>
            <w:r>
              <w:rPr>
                <w:rFonts w:ascii="Times New Roman" w:hAnsi="Times New Roman"/>
                <w:sz w:val="16"/>
                <w:szCs w:val="16"/>
              </w:rPr>
              <w:t xml:space="preserve"> (ppb)</w:t>
            </w:r>
          </w:p>
        </w:tc>
        <w:tc>
          <w:tcPr>
            <w:tcW w:w="1276" w:type="dxa"/>
          </w:tcPr>
          <w:p>
            <w:pPr>
              <w:pStyle w:val="MDPI42tablebody"/>
              <w:rPr>
                <w:rFonts w:ascii="Times New Roman" w:hAnsi="Times New Roman"/>
                <w:sz w:val="16"/>
                <w:szCs w:val="16"/>
              </w:rPr>
            </w:pPr>
            <w:r>
              <w:rPr>
                <w:rFonts w:ascii="Times New Roman" w:hAnsi="Times New Roman"/>
                <w:sz w:val="16"/>
                <w:szCs w:val="16"/>
              </w:rPr>
              <w:t>≥25°C</w:t>
            </w:r>
          </w:p>
          <w:p>
            <w:pPr>
              <w:pStyle w:val="MDPI42tablebody"/>
              <w:rPr>
                <w:rFonts w:ascii="Times New Roman" w:hAnsi="Times New Roman"/>
                <w:sz w:val="16"/>
                <w:szCs w:val="16"/>
              </w:rPr>
            </w:pPr>
            <w:r>
              <w:rPr>
                <w:rFonts w:ascii="Times New Roman" w:hAnsi="Times New Roman"/>
                <w:sz w:val="16"/>
                <w:szCs w:val="16"/>
              </w:rPr>
              <w:t>&lt;25°C</w:t>
            </w:r>
          </w:p>
        </w:tc>
        <w:tc>
          <w:tcPr>
            <w:tcW w:w="1276" w:type="dxa"/>
            <w:noWrap/>
            <w:hideMark/>
          </w:tcPr>
          <w:p>
            <w:pPr>
              <w:pStyle w:val="MDPI42tablebody"/>
              <w:rPr>
                <w:rFonts w:ascii="Times New Roman" w:hAnsi="Times New Roman"/>
                <w:sz w:val="16"/>
                <w:szCs w:val="16"/>
              </w:rPr>
            </w:pPr>
            <w:r>
              <w:rPr>
                <w:rFonts w:ascii="Times New Roman" w:hAnsi="Times New Roman"/>
                <w:sz w:val="16"/>
                <w:szCs w:val="16"/>
              </w:rPr>
              <w:t>OR (95%CI)/ interquartile range increase</w:t>
            </w:r>
          </w:p>
        </w:tc>
        <w:tc>
          <w:tcPr>
            <w:tcW w:w="2948" w:type="dxa"/>
            <w:hideMark/>
          </w:tcPr>
          <w:p>
            <w:pPr>
              <w:pStyle w:val="MDPI42tablebody"/>
              <w:rPr>
                <w:rFonts w:ascii="Times New Roman" w:hAnsi="Times New Roman"/>
                <w:sz w:val="16"/>
                <w:szCs w:val="16"/>
              </w:rPr>
            </w:pPr>
            <w:r>
              <w:rPr>
                <w:rFonts w:ascii="Times New Roman" w:hAnsi="Times New Roman"/>
                <w:b/>
                <w:sz w:val="16"/>
                <w:szCs w:val="16"/>
              </w:rPr>
              <w:t>PM</w:t>
            </w:r>
            <w:r>
              <w:rPr>
                <w:rFonts w:ascii="Times New Roman" w:hAnsi="Times New Roman"/>
                <w:b/>
                <w:sz w:val="16"/>
                <w:szCs w:val="16"/>
                <w:vertAlign w:val="subscript"/>
              </w:rPr>
              <w:t>10</w:t>
            </w:r>
            <w:r>
              <w:rPr>
                <w:rFonts w:ascii="Times New Roman" w:hAnsi="Times New Roman"/>
                <w:sz w:val="16"/>
                <w:szCs w:val="16"/>
              </w:rPr>
              <w:t>: ≥25°C= 1.302 (1.155 to 1.467) &lt;25°C= 1.556 (1.398 to 1.371);</w:t>
            </w:r>
          </w:p>
          <w:p>
            <w:pPr>
              <w:pStyle w:val="MDPI42tablebody"/>
              <w:rPr>
                <w:rFonts w:ascii="Times New Roman" w:hAnsi="Times New Roman"/>
                <w:sz w:val="16"/>
                <w:szCs w:val="16"/>
              </w:rPr>
            </w:pPr>
            <w:r>
              <w:rPr>
                <w:rFonts w:ascii="Times New Roman" w:hAnsi="Times New Roman"/>
                <w:sz w:val="16"/>
                <w:szCs w:val="16"/>
              </w:rPr>
              <w:t xml:space="preserve"> </w:t>
            </w:r>
            <w:r>
              <w:rPr>
                <w:rFonts w:ascii="Times New Roman" w:hAnsi="Times New Roman"/>
                <w:b/>
                <w:sz w:val="16"/>
                <w:szCs w:val="16"/>
              </w:rPr>
              <w:t>NO</w:t>
            </w:r>
            <w:r>
              <w:rPr>
                <w:rFonts w:ascii="Times New Roman" w:hAnsi="Times New Roman"/>
                <w:b/>
                <w:sz w:val="16"/>
                <w:szCs w:val="16"/>
                <w:vertAlign w:val="subscript"/>
              </w:rPr>
              <w:t>2</w:t>
            </w:r>
            <w:r>
              <w:rPr>
                <w:rFonts w:ascii="Times New Roman" w:hAnsi="Times New Roman"/>
                <w:sz w:val="16"/>
                <w:szCs w:val="16"/>
              </w:rPr>
              <w:t>: ≥25°C= 1.259 (1.111 to 1.427) &lt;25°C= 2.119 (1.875 to 2.394);</w:t>
            </w:r>
          </w:p>
          <w:p>
            <w:pPr>
              <w:pStyle w:val="MDPI42tablebody"/>
              <w:rPr>
                <w:rFonts w:ascii="Times New Roman" w:hAnsi="Times New Roman"/>
                <w:sz w:val="16"/>
                <w:szCs w:val="16"/>
              </w:rPr>
            </w:pPr>
            <w:r>
              <w:rPr>
                <w:rFonts w:ascii="Times New Roman" w:hAnsi="Times New Roman"/>
                <w:sz w:val="16"/>
                <w:szCs w:val="16"/>
              </w:rPr>
              <w:t xml:space="preserve"> </w:t>
            </w:r>
            <w:r>
              <w:rPr>
                <w:rFonts w:ascii="Times New Roman" w:hAnsi="Times New Roman"/>
                <w:b/>
                <w:sz w:val="16"/>
                <w:szCs w:val="16"/>
              </w:rPr>
              <w:t>O</w:t>
            </w:r>
            <w:r>
              <w:rPr>
                <w:rFonts w:ascii="Times New Roman" w:hAnsi="Times New Roman"/>
                <w:b/>
                <w:sz w:val="16"/>
                <w:szCs w:val="16"/>
                <w:vertAlign w:val="subscript"/>
              </w:rPr>
              <w:t>3</w:t>
            </w:r>
            <w:r>
              <w:rPr>
                <w:rFonts w:ascii="Times New Roman" w:hAnsi="Times New Roman"/>
                <w:sz w:val="16"/>
                <w:szCs w:val="16"/>
              </w:rPr>
              <w:t>: ≥25°C= 1.290 (1.200 to 1.386) &lt;25°C= 1.206 (1.075 to 1.353)</w:t>
            </w:r>
          </w:p>
        </w:tc>
      </w:tr>
      <w:tr>
        <w:trPr>
          <w:trHeight w:val="522"/>
        </w:trPr>
        <w:tc>
          <w:tcPr>
            <w:tcW w:w="846" w:type="dxa"/>
            <w:noWrap/>
            <w:hideMark/>
          </w:tcPr>
          <w:p>
            <w:pPr>
              <w:pStyle w:val="MDPI42tablebody"/>
              <w:rPr>
                <w:rFonts w:ascii="Times New Roman" w:hAnsi="Times New Roman"/>
                <w:sz w:val="16"/>
                <w:szCs w:val="16"/>
              </w:rPr>
            </w:pPr>
            <w:r>
              <w:rPr>
                <w:rFonts w:ascii="Times New Roman" w:hAnsi="Times New Roman"/>
                <w:sz w:val="16"/>
                <w:szCs w:val="16"/>
              </w:rPr>
              <w:fldChar w:fldCharType="begin">
                <w:fldData xml:space="preserve">PEVuZE5vdGU+PENpdGUgQXV0aG9yWWVhcj0iMSI+PEF1dGhvcj5XYW5nPC9BdXRob3I+PFllYXI+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</w:fldData>
              </w:fldChar>
            </w:r>
            <w:r>
              <w:rPr>
                <w:rFonts w:ascii="Times New Roman" w:hAnsi="Times New Roman"/>
                <w:sz w:val="16"/>
                <w:szCs w:val="16"/>
              </w:rPr>
              <w:instrText xml:space="preserve"> ADDIN EN.CITE </w:instrText>
            </w:r>
            <w:r>
              <w:rPr>
                <w:rFonts w:ascii="Times New Roman" w:hAnsi="Times New Roman"/>
                <w:sz w:val="16"/>
                <w:szCs w:val="16"/>
              </w:rPr>
              <w:fldChar w:fldCharType="begin">
                <w:fldData xml:space="preserve">PEVuZE5vdGU+PENpdGUgQXV0aG9yWWVhcj0iMSI+PEF1dGhvcj5XYW5nPC9BdXRob3I+PFllYXI+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</w:fldData>
              </w:fldChar>
            </w:r>
            <w:r>
              <w:rPr>
                <w:rFonts w:ascii="Times New Roman" w:hAnsi="Times New Roman"/>
                <w:sz w:val="16"/>
                <w:szCs w:val="16"/>
              </w:rPr>
              <w:instrText xml:space="preserve"> ADDIN EN.CITE.DATA </w:instrText>
            </w:r>
            <w:r>
              <w:rPr>
                <w:rFonts w:ascii="Times New Roman" w:hAnsi="Times New Roman"/>
                <w:sz w:val="16"/>
                <w:szCs w:val="16"/>
              </w:rPr>
            </w:r>
            <w:r>
              <w:rPr>
                <w:rFonts w:ascii="Times New Roman" w:hAnsi="Times New Roman"/>
                <w:sz w:val="16"/>
                <w:szCs w:val="16"/>
              </w:rPr>
              <w:fldChar w:fldCharType="end"/>
            </w:r>
            <w:r>
              <w:rPr>
                <w:rFonts w:ascii="Times New Roman" w:hAnsi="Times New Roman"/>
                <w:sz w:val="16"/>
                <w:szCs w:val="16"/>
              </w:rPr>
            </w:r>
            <w:r>
              <w:rPr>
                <w:rFonts w:ascii="Times New Roman" w:hAnsi="Times New Roman"/>
                <w:sz w:val="16"/>
                <w:szCs w:val="16"/>
              </w:rPr>
              <w:fldChar w:fldCharType="separate"/>
            </w:r>
            <w:r>
              <w:rPr>
                <w:rFonts w:ascii="Times New Roman" w:hAnsi="Times New Roman"/>
                <w:noProof/>
                <w:sz w:val="16"/>
                <w:szCs w:val="16"/>
              </w:rPr>
              <w:t xml:space="preserve">Wang, et al. </w:t>
            </w:r>
            <w:r>
              <w:rPr>
                <w:rFonts w:ascii="Times New Roman" w:hAnsi="Times New Roman"/>
                <w:noProof/>
                <w:sz w:val="16"/>
                <w:szCs w:val="16"/>
                <w:vertAlign w:val="superscript"/>
              </w:rPr>
              <w:t>29</w:t>
            </w:r>
            <w:r>
              <w:rPr>
                <w:rFonts w:ascii="Times New Roman" w:hAnsi="Times New Roman"/>
                <w:sz w:val="16"/>
                <w:szCs w:val="16"/>
              </w:rPr>
              <w:fldChar w:fldCharType="end"/>
            </w:r>
          </w:p>
        </w:tc>
        <w:tc>
          <w:tcPr>
            <w:tcW w:w="709" w:type="dxa"/>
            <w:noWrap/>
            <w:hideMark/>
          </w:tcPr>
          <w:p>
            <w:pPr>
              <w:pStyle w:val="MDPI42tablebody"/>
              <w:rPr>
                <w:rFonts w:ascii="Times New Roman" w:hAnsi="Times New Roman"/>
                <w:sz w:val="16"/>
                <w:szCs w:val="16"/>
              </w:rPr>
            </w:pPr>
            <w:r>
              <w:rPr>
                <w:rFonts w:ascii="Times New Roman" w:hAnsi="Times New Roman"/>
                <w:sz w:val="16"/>
                <w:szCs w:val="16"/>
              </w:rPr>
              <w:t>2013</w:t>
            </w:r>
          </w:p>
        </w:tc>
        <w:tc>
          <w:tcPr>
            <w:tcW w:w="1134" w:type="dxa"/>
            <w:noWrap/>
            <w:hideMark/>
          </w:tcPr>
          <w:p>
            <w:pPr>
              <w:pStyle w:val="MDPI42tablebody"/>
              <w:rPr>
                <w:rFonts w:ascii="Times New Roman" w:hAnsi="Times New Roman"/>
                <w:sz w:val="16"/>
                <w:szCs w:val="16"/>
              </w:rPr>
            </w:pPr>
            <w:r>
              <w:rPr>
                <w:rFonts w:ascii="Times New Roman" w:hAnsi="Times New Roman"/>
                <w:sz w:val="16"/>
                <w:szCs w:val="16"/>
              </w:rPr>
              <w:t>China</w:t>
            </w:r>
          </w:p>
        </w:tc>
        <w:tc>
          <w:tcPr>
            <w:tcW w:w="992" w:type="dxa"/>
            <w:noWrap/>
            <w:hideMark/>
          </w:tcPr>
          <w:p>
            <w:pPr>
              <w:pStyle w:val="MDPI42tablebody"/>
              <w:rPr>
                <w:rFonts w:ascii="Times New Roman" w:hAnsi="Times New Roman"/>
                <w:sz w:val="16"/>
                <w:szCs w:val="16"/>
              </w:rPr>
            </w:pPr>
            <w:r>
              <w:rPr>
                <w:rFonts w:ascii="Times New Roman" w:hAnsi="Times New Roman"/>
                <w:sz w:val="16"/>
                <w:szCs w:val="16"/>
              </w:rPr>
              <w:t>Hospital admissions</w:t>
            </w:r>
          </w:p>
        </w:tc>
        <w:tc>
          <w:tcPr>
            <w:tcW w:w="992" w:type="dxa"/>
          </w:tcPr>
          <w:p>
            <w:pPr>
              <w:pStyle w:val="MDPI42tablebody"/>
              <w:rPr>
                <w:rFonts w:ascii="Times New Roman" w:hAnsi="Times New Roman"/>
                <w:sz w:val="16"/>
                <w:szCs w:val="16"/>
              </w:rPr>
            </w:pPr>
            <w:r>
              <w:rPr>
                <w:rFonts w:ascii="Times New Roman" w:hAnsi="Times New Roman"/>
                <w:sz w:val="16"/>
                <w:szCs w:val="16"/>
              </w:rPr>
              <w:t>J00-99 (10th)</w:t>
            </w:r>
          </w:p>
        </w:tc>
        <w:tc>
          <w:tcPr>
            <w:tcW w:w="1134" w:type="dxa"/>
            <w:noWrap/>
            <w:hideMark/>
          </w:tcPr>
          <w:p>
            <w:pPr>
              <w:pStyle w:val="MDPI42tablebody"/>
              <w:rPr>
                <w:rFonts w:ascii="Times New Roman" w:hAnsi="Times New Roman"/>
                <w:sz w:val="16"/>
                <w:szCs w:val="16"/>
              </w:rPr>
            </w:pPr>
            <w:r>
              <w:rPr>
                <w:rFonts w:ascii="Times New Roman" w:hAnsi="Times New Roman"/>
                <w:sz w:val="16"/>
                <w:szCs w:val="16"/>
              </w:rPr>
              <w:t>Combined effect</w:t>
            </w:r>
          </w:p>
        </w:tc>
        <w:tc>
          <w:tcPr>
            <w:tcW w:w="992" w:type="dxa"/>
          </w:tcPr>
          <w:p>
            <w:pPr>
              <w:pStyle w:val="MDPI42tablebody"/>
              <w:rPr>
                <w:rFonts w:ascii="Times New Roman" w:hAnsi="Times New Roman"/>
                <w:sz w:val="16"/>
                <w:szCs w:val="16"/>
              </w:rPr>
            </w:pPr>
            <w:r>
              <w:rPr>
                <w:rFonts w:ascii="Times New Roman" w:hAnsi="Times New Roman"/>
                <w:sz w:val="16"/>
                <w:szCs w:val="16"/>
              </w:rPr>
              <w:t>Time series</w:t>
            </w:r>
          </w:p>
        </w:tc>
        <w:tc>
          <w:tcPr>
            <w:tcW w:w="1418" w:type="dxa"/>
            <w:noWrap/>
            <w:hideMark/>
          </w:tcPr>
          <w:p>
            <w:pPr>
              <w:pStyle w:val="MDPI42tablebody"/>
              <w:rPr>
                <w:rFonts w:ascii="Times New Roman" w:hAnsi="Times New Roman"/>
                <w:sz w:val="16"/>
                <w:szCs w:val="16"/>
              </w:rPr>
            </w:pPr>
            <w:r>
              <w:rPr>
                <w:rFonts w:ascii="Times New Roman" w:hAnsi="Times New Roman"/>
                <w:sz w:val="16"/>
                <w:szCs w:val="16"/>
              </w:rPr>
              <w:t>GAM</w:t>
            </w:r>
          </w:p>
        </w:tc>
        <w:tc>
          <w:tcPr>
            <w:tcW w:w="992" w:type="dxa"/>
            <w:hideMark/>
          </w:tcPr>
          <w:p>
            <w:pPr>
              <w:pStyle w:val="MDPI42tablebody"/>
              <w:rPr>
                <w:rFonts w:ascii="Times New Roman" w:hAnsi="Times New Roman"/>
                <w:sz w:val="16"/>
                <w:szCs w:val="16"/>
              </w:rPr>
            </w:pPr>
            <w:r>
              <w:rPr>
                <w:rFonts w:ascii="Times New Roman" w:hAnsi="Times New Roman"/>
                <w:sz w:val="16"/>
                <w:szCs w:val="16"/>
              </w:rPr>
              <w:t>PM</w:t>
            </w:r>
            <w:r>
              <w:rPr>
                <w:rFonts w:ascii="Times New Roman" w:hAnsi="Times New Roman"/>
                <w:sz w:val="16"/>
                <w:szCs w:val="16"/>
                <w:vertAlign w:val="subscript"/>
              </w:rPr>
              <w:t xml:space="preserve">10 </w:t>
            </w:r>
            <w:r>
              <w:rPr>
                <w:rFonts w:ascii="Times New Roman" w:hAnsi="Times New Roman"/>
                <w:sz w:val="16"/>
                <w:szCs w:val="16"/>
              </w:rPr>
              <w:t>(µg/m</w:t>
            </w:r>
            <w:r>
              <w:rPr>
                <w:rFonts w:ascii="Times New Roman" w:hAnsi="Times New Roman"/>
                <w:sz w:val="16"/>
                <w:szCs w:val="16"/>
                <w:vertAlign w:val="superscript"/>
              </w:rPr>
              <w:t>3</w:t>
            </w:r>
            <w:r>
              <w:rPr>
                <w:rFonts w:ascii="Times New Roman" w:hAnsi="Times New Roman"/>
                <w:sz w:val="16"/>
                <w:szCs w:val="16"/>
              </w:rPr>
              <w:t>); NO</w:t>
            </w:r>
            <w:r>
              <w:rPr>
                <w:rFonts w:ascii="Times New Roman" w:hAnsi="Times New Roman"/>
                <w:sz w:val="16"/>
                <w:szCs w:val="16"/>
                <w:vertAlign w:val="subscript"/>
              </w:rPr>
              <w:t>2</w:t>
            </w:r>
            <w:r>
              <w:rPr>
                <w:rFonts w:ascii="Times New Roman" w:hAnsi="Times New Roman"/>
                <w:sz w:val="16"/>
                <w:szCs w:val="16"/>
              </w:rPr>
              <w:t xml:space="preserve"> (µg/m</w:t>
            </w:r>
            <w:r>
              <w:rPr>
                <w:rFonts w:ascii="Times New Roman" w:hAnsi="Times New Roman"/>
                <w:sz w:val="16"/>
                <w:szCs w:val="16"/>
                <w:vertAlign w:val="superscript"/>
              </w:rPr>
              <w:t>3</w:t>
            </w:r>
            <w:r>
              <w:rPr>
                <w:rFonts w:ascii="Times New Roman" w:hAnsi="Times New Roman"/>
                <w:sz w:val="16"/>
                <w:szCs w:val="16"/>
              </w:rPr>
              <w:t>)</w:t>
            </w:r>
          </w:p>
        </w:tc>
        <w:tc>
          <w:tcPr>
            <w:tcW w:w="1276" w:type="dxa"/>
          </w:tcPr>
          <w:p>
            <w:pPr>
              <w:pStyle w:val="MDPI42tablebody"/>
              <w:rPr>
                <w:rFonts w:ascii="Times New Roman" w:hAnsi="Times New Roman"/>
                <w:sz w:val="16"/>
                <w:szCs w:val="16"/>
              </w:rPr>
            </w:pPr>
            <w:r>
              <w:rPr>
                <w:rFonts w:ascii="Times New Roman" w:hAnsi="Times New Roman"/>
                <w:sz w:val="16"/>
                <w:szCs w:val="16"/>
              </w:rPr>
              <w:t>Low temperature</w:t>
            </w:r>
          </w:p>
          <w:p>
            <w:pPr>
              <w:pStyle w:val="MDPI42tablebody"/>
              <w:rPr>
                <w:rFonts w:ascii="Times New Roman" w:hAnsi="Times New Roman"/>
                <w:sz w:val="16"/>
                <w:szCs w:val="16"/>
              </w:rPr>
            </w:pPr>
            <w:r>
              <w:rPr>
                <w:rFonts w:ascii="Times New Roman" w:hAnsi="Times New Roman"/>
                <w:sz w:val="16"/>
                <w:szCs w:val="16"/>
              </w:rPr>
              <w:t>High temperature</w:t>
            </w:r>
          </w:p>
        </w:tc>
        <w:tc>
          <w:tcPr>
            <w:tcW w:w="1276" w:type="dxa"/>
            <w:noWrap/>
            <w:hideMark/>
          </w:tcPr>
          <w:p>
            <w:pPr>
              <w:pStyle w:val="MDPI42tablebody"/>
              <w:rPr>
                <w:rFonts w:ascii="Times New Roman" w:hAnsi="Times New Roman"/>
                <w:sz w:val="16"/>
                <w:szCs w:val="16"/>
              </w:rPr>
            </w:pPr>
            <w:r>
              <w:rPr>
                <w:rFonts w:ascii="Times New Roman" w:hAnsi="Times New Roman"/>
                <w:sz w:val="16"/>
                <w:szCs w:val="16"/>
              </w:rPr>
              <w:t>RR (95%CI)/ interquartile range increase</w:t>
            </w:r>
          </w:p>
        </w:tc>
        <w:tc>
          <w:tcPr>
            <w:tcW w:w="2948" w:type="dxa"/>
            <w:hideMark/>
          </w:tcPr>
          <w:p>
            <w:pPr>
              <w:pStyle w:val="MDPI42tablebody"/>
              <w:rPr>
                <w:rFonts w:ascii="Times New Roman" w:hAnsi="Times New Roman"/>
                <w:sz w:val="16"/>
                <w:szCs w:val="16"/>
              </w:rPr>
            </w:pPr>
            <w:r>
              <w:rPr>
                <w:rFonts w:ascii="Times New Roman" w:hAnsi="Times New Roman"/>
                <w:b/>
                <w:sz w:val="16"/>
                <w:szCs w:val="16"/>
              </w:rPr>
              <w:t>PM</w:t>
            </w:r>
            <w:r>
              <w:rPr>
                <w:rFonts w:ascii="Times New Roman" w:hAnsi="Times New Roman"/>
                <w:b/>
                <w:sz w:val="16"/>
                <w:szCs w:val="16"/>
                <w:vertAlign w:val="subscript"/>
              </w:rPr>
              <w:t>10</w:t>
            </w:r>
            <w:r>
              <w:rPr>
                <w:rFonts w:ascii="Times New Roman" w:hAnsi="Times New Roman"/>
                <w:b/>
                <w:sz w:val="16"/>
                <w:szCs w:val="16"/>
              </w:rPr>
              <w:t>:</w:t>
            </w:r>
            <w:r>
              <w:rPr>
                <w:rFonts w:ascii="Times New Roman" w:hAnsi="Times New Roman"/>
                <w:sz w:val="16"/>
                <w:szCs w:val="16"/>
              </w:rPr>
              <w:t xml:space="preserve"> low= 1.303 (1.226 to 1.384) high= 0.996 (0.929 to 1.069). </w:t>
            </w:r>
          </w:p>
          <w:p>
            <w:pPr>
              <w:pStyle w:val="MDPI42tablebody"/>
              <w:rPr>
                <w:rFonts w:ascii="Times New Roman" w:hAnsi="Times New Roman"/>
                <w:sz w:val="16"/>
                <w:szCs w:val="16"/>
              </w:rPr>
            </w:pPr>
            <w:r>
              <w:rPr>
                <w:rFonts w:ascii="Times New Roman" w:hAnsi="Times New Roman"/>
                <w:b/>
                <w:sz w:val="16"/>
                <w:szCs w:val="16"/>
              </w:rPr>
              <w:t>NO</w:t>
            </w:r>
            <w:r>
              <w:rPr>
                <w:rFonts w:ascii="Times New Roman" w:hAnsi="Times New Roman"/>
                <w:b/>
                <w:sz w:val="16"/>
                <w:szCs w:val="16"/>
                <w:vertAlign w:val="subscript"/>
              </w:rPr>
              <w:t>2</w:t>
            </w:r>
            <w:r>
              <w:rPr>
                <w:rFonts w:ascii="Times New Roman" w:hAnsi="Times New Roman"/>
                <w:b/>
                <w:sz w:val="16"/>
                <w:szCs w:val="16"/>
              </w:rPr>
              <w:t>:</w:t>
            </w:r>
            <w:r>
              <w:rPr>
                <w:rFonts w:ascii="Times New Roman" w:hAnsi="Times New Roman"/>
                <w:sz w:val="16"/>
                <w:szCs w:val="16"/>
              </w:rPr>
              <w:t xml:space="preserve"> low= 1.383 (1.280 to 1.494) high= 1.004 (0.904 to 1.114)</w:t>
            </w:r>
          </w:p>
        </w:tc>
      </w:tr>
      <w:tr>
        <w:trPr>
          <w:trHeight w:val="771"/>
        </w:trPr>
        <w:tc>
          <w:tcPr>
            <w:tcW w:w="846" w:type="dxa"/>
            <w:noWrap/>
            <w:hideMark/>
          </w:tcPr>
          <w:p>
            <w:pPr>
              <w:pStyle w:val="MDPI42tablebody"/>
              <w:rPr>
                <w:rFonts w:ascii="Times New Roman" w:hAnsi="Times New Roman"/>
                <w:sz w:val="16"/>
                <w:szCs w:val="16"/>
              </w:rPr>
            </w:pPr>
            <w:r>
              <w:rPr>
                <w:rFonts w:ascii="Times New Roman" w:hAnsi="Times New Roman"/>
                <w:sz w:val="16"/>
                <w:szCs w:val="16"/>
              </w:rPr>
              <w:fldChar w:fldCharType="begin">
                <w:fldData xml:space="preserve">PEVuZE5vdGU+PENpdGUgQXV0aG9yWWVhcj0iMSI+PEF1dGhvcj5Xb25nPC9BdXRob3I+PFllYXI+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</w:fldData>
              </w:fldChar>
            </w:r>
            <w:r>
              <w:rPr>
                <w:rFonts w:ascii="Times New Roman" w:hAnsi="Times New Roman"/>
                <w:sz w:val="16"/>
                <w:szCs w:val="16"/>
              </w:rPr>
              <w:instrText xml:space="preserve"> ADDIN EN.CITE </w:instrText>
            </w:r>
            <w:r>
              <w:rPr>
                <w:rFonts w:ascii="Times New Roman" w:hAnsi="Times New Roman"/>
                <w:sz w:val="16"/>
                <w:szCs w:val="16"/>
              </w:rPr>
              <w:fldChar w:fldCharType="begin">
                <w:fldData xml:space="preserve">PEVuZE5vdGU+PENpdGUgQXV0aG9yWWVhcj0iMSI+PEF1dGhvcj5Xb25nPC9BdXRob3I+PFllYXI+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</w:fldData>
              </w:fldChar>
            </w:r>
            <w:r>
              <w:rPr>
                <w:rFonts w:ascii="Times New Roman" w:hAnsi="Times New Roman"/>
                <w:sz w:val="16"/>
                <w:szCs w:val="16"/>
              </w:rPr>
              <w:instrText xml:space="preserve"> ADDIN EN.CITE.DATA </w:instrText>
            </w:r>
            <w:r>
              <w:rPr>
                <w:rFonts w:ascii="Times New Roman" w:hAnsi="Times New Roman"/>
                <w:sz w:val="16"/>
                <w:szCs w:val="16"/>
              </w:rPr>
            </w:r>
            <w:r>
              <w:rPr>
                <w:rFonts w:ascii="Times New Roman" w:hAnsi="Times New Roman"/>
                <w:sz w:val="16"/>
                <w:szCs w:val="16"/>
              </w:rPr>
              <w:fldChar w:fldCharType="end"/>
            </w:r>
            <w:r>
              <w:rPr>
                <w:rFonts w:ascii="Times New Roman" w:hAnsi="Times New Roman"/>
                <w:sz w:val="16"/>
                <w:szCs w:val="16"/>
              </w:rPr>
            </w:r>
            <w:r>
              <w:rPr>
                <w:rFonts w:ascii="Times New Roman" w:hAnsi="Times New Roman"/>
                <w:sz w:val="16"/>
                <w:szCs w:val="16"/>
              </w:rPr>
              <w:fldChar w:fldCharType="separate"/>
            </w:r>
            <w:r>
              <w:rPr>
                <w:rFonts w:ascii="Times New Roman" w:hAnsi="Times New Roman"/>
                <w:noProof/>
                <w:sz w:val="16"/>
                <w:szCs w:val="16"/>
              </w:rPr>
              <w:t xml:space="preserve">Wong, et al. </w:t>
            </w:r>
            <w:r>
              <w:rPr>
                <w:rFonts w:ascii="Times New Roman" w:hAnsi="Times New Roman"/>
                <w:noProof/>
                <w:sz w:val="16"/>
                <w:szCs w:val="16"/>
                <w:vertAlign w:val="superscript"/>
              </w:rPr>
              <w:t>46</w:t>
            </w:r>
            <w:r>
              <w:rPr>
                <w:rFonts w:ascii="Times New Roman" w:hAnsi="Times New Roman"/>
                <w:sz w:val="16"/>
                <w:szCs w:val="16"/>
              </w:rPr>
              <w:fldChar w:fldCharType="end"/>
            </w:r>
          </w:p>
        </w:tc>
        <w:tc>
          <w:tcPr>
            <w:tcW w:w="709" w:type="dxa"/>
            <w:noWrap/>
            <w:hideMark/>
          </w:tcPr>
          <w:p>
            <w:pPr>
              <w:pStyle w:val="MDPI42tablebody"/>
              <w:rPr>
                <w:rFonts w:ascii="Times New Roman" w:hAnsi="Times New Roman"/>
                <w:sz w:val="16"/>
                <w:szCs w:val="16"/>
              </w:rPr>
            </w:pPr>
            <w:r>
              <w:rPr>
                <w:rFonts w:ascii="Times New Roman" w:hAnsi="Times New Roman"/>
                <w:sz w:val="16"/>
                <w:szCs w:val="16"/>
              </w:rPr>
              <w:t>2001</w:t>
            </w:r>
          </w:p>
        </w:tc>
        <w:tc>
          <w:tcPr>
            <w:tcW w:w="1134" w:type="dxa"/>
            <w:noWrap/>
            <w:hideMark/>
          </w:tcPr>
          <w:p>
            <w:pPr>
              <w:pStyle w:val="MDPI42tablebody"/>
              <w:rPr>
                <w:rFonts w:ascii="Times New Roman" w:hAnsi="Times New Roman"/>
                <w:sz w:val="16"/>
                <w:szCs w:val="16"/>
              </w:rPr>
            </w:pPr>
            <w:r>
              <w:rPr>
                <w:rFonts w:ascii="Times New Roman" w:hAnsi="Times New Roman"/>
                <w:sz w:val="16"/>
                <w:szCs w:val="16"/>
              </w:rPr>
              <w:t>China</w:t>
            </w:r>
          </w:p>
        </w:tc>
        <w:tc>
          <w:tcPr>
            <w:tcW w:w="992" w:type="dxa"/>
            <w:noWrap/>
            <w:hideMark/>
          </w:tcPr>
          <w:p>
            <w:pPr>
              <w:pStyle w:val="MDPI42tablebody"/>
              <w:rPr>
                <w:rFonts w:ascii="Times New Roman" w:hAnsi="Times New Roman"/>
                <w:sz w:val="16"/>
                <w:szCs w:val="16"/>
              </w:rPr>
            </w:pPr>
            <w:r>
              <w:rPr>
                <w:rFonts w:ascii="Times New Roman" w:hAnsi="Times New Roman"/>
                <w:sz w:val="16"/>
                <w:szCs w:val="16"/>
              </w:rPr>
              <w:t>Mortality</w:t>
            </w:r>
          </w:p>
        </w:tc>
        <w:tc>
          <w:tcPr>
            <w:tcW w:w="992" w:type="dxa"/>
          </w:tcPr>
          <w:p>
            <w:pPr>
              <w:pStyle w:val="MDPI42tablebody"/>
              <w:rPr>
                <w:rFonts w:ascii="Times New Roman" w:hAnsi="Times New Roman"/>
                <w:sz w:val="16"/>
                <w:szCs w:val="16"/>
              </w:rPr>
            </w:pPr>
            <w:r>
              <w:rPr>
                <w:rFonts w:ascii="Times New Roman" w:hAnsi="Times New Roman"/>
                <w:sz w:val="16"/>
                <w:szCs w:val="16"/>
              </w:rPr>
              <w:t>460-519 (9th)</w:t>
            </w:r>
          </w:p>
        </w:tc>
        <w:tc>
          <w:tcPr>
            <w:tcW w:w="1134" w:type="dxa"/>
            <w:noWrap/>
            <w:hideMark/>
          </w:tcPr>
          <w:p>
            <w:pPr>
              <w:pStyle w:val="MDPI42tablebody"/>
              <w:rPr>
                <w:rFonts w:ascii="Times New Roman" w:hAnsi="Times New Roman"/>
                <w:sz w:val="16"/>
                <w:szCs w:val="16"/>
              </w:rPr>
            </w:pPr>
            <w:r>
              <w:rPr>
                <w:rFonts w:ascii="Times New Roman" w:hAnsi="Times New Roman"/>
                <w:sz w:val="16"/>
                <w:szCs w:val="16"/>
              </w:rPr>
              <w:t>Seasonality</w:t>
            </w:r>
          </w:p>
        </w:tc>
        <w:tc>
          <w:tcPr>
            <w:tcW w:w="992" w:type="dxa"/>
          </w:tcPr>
          <w:p>
            <w:pPr>
              <w:pStyle w:val="MDPI42tablebody"/>
              <w:rPr>
                <w:rFonts w:ascii="Times New Roman" w:hAnsi="Times New Roman"/>
                <w:sz w:val="16"/>
                <w:szCs w:val="16"/>
              </w:rPr>
            </w:pPr>
            <w:r>
              <w:rPr>
                <w:rFonts w:ascii="Times New Roman" w:hAnsi="Times New Roman"/>
                <w:sz w:val="16"/>
                <w:szCs w:val="16"/>
              </w:rPr>
              <w:t>Time series</w:t>
            </w:r>
          </w:p>
        </w:tc>
        <w:tc>
          <w:tcPr>
            <w:tcW w:w="1418" w:type="dxa"/>
            <w:hideMark/>
          </w:tcPr>
          <w:p>
            <w:pPr>
              <w:pStyle w:val="MDPI42tablebody"/>
              <w:rPr>
                <w:rFonts w:ascii="Times New Roman" w:hAnsi="Times New Roman"/>
                <w:sz w:val="16"/>
                <w:szCs w:val="16"/>
              </w:rPr>
            </w:pPr>
            <w:r>
              <w:rPr>
                <w:rFonts w:ascii="Times New Roman" w:hAnsi="Times New Roman"/>
                <w:sz w:val="16"/>
                <w:szCs w:val="16"/>
              </w:rPr>
              <w:t>Poisson regression models</w:t>
            </w:r>
          </w:p>
        </w:tc>
        <w:tc>
          <w:tcPr>
            <w:tcW w:w="992" w:type="dxa"/>
            <w:hideMark/>
          </w:tcPr>
          <w:p>
            <w:pPr>
              <w:pStyle w:val="MDPI42tablebody"/>
              <w:rPr>
                <w:rFonts w:ascii="Times New Roman" w:hAnsi="Times New Roman"/>
                <w:sz w:val="16"/>
                <w:szCs w:val="16"/>
              </w:rPr>
            </w:pPr>
            <w:r>
              <w:rPr>
                <w:rFonts w:ascii="Times New Roman" w:hAnsi="Times New Roman"/>
                <w:sz w:val="16"/>
                <w:szCs w:val="16"/>
              </w:rPr>
              <w:t>24-hour PM</w:t>
            </w:r>
            <w:r>
              <w:rPr>
                <w:rFonts w:ascii="Times New Roman" w:hAnsi="Times New Roman"/>
                <w:sz w:val="16"/>
                <w:szCs w:val="16"/>
                <w:vertAlign w:val="subscript"/>
              </w:rPr>
              <w:t>10</w:t>
            </w:r>
            <w:r>
              <w:rPr>
                <w:rFonts w:ascii="Times New Roman" w:hAnsi="Times New Roman"/>
                <w:sz w:val="16"/>
                <w:szCs w:val="16"/>
              </w:rPr>
              <w:t xml:space="preserve"> (µg/m</w:t>
            </w:r>
            <w:r>
              <w:rPr>
                <w:rFonts w:ascii="Times New Roman" w:hAnsi="Times New Roman"/>
                <w:sz w:val="16"/>
                <w:szCs w:val="16"/>
                <w:vertAlign w:val="superscript"/>
              </w:rPr>
              <w:t>3</w:t>
            </w:r>
            <w:r>
              <w:rPr>
                <w:rFonts w:ascii="Times New Roman" w:hAnsi="Times New Roman"/>
                <w:sz w:val="16"/>
                <w:szCs w:val="16"/>
              </w:rPr>
              <w:t>); 8-hour O</w:t>
            </w:r>
            <w:r>
              <w:rPr>
                <w:rFonts w:ascii="Times New Roman" w:hAnsi="Times New Roman"/>
                <w:sz w:val="16"/>
                <w:szCs w:val="16"/>
                <w:vertAlign w:val="subscript"/>
              </w:rPr>
              <w:t>3</w:t>
            </w:r>
            <w:r>
              <w:rPr>
                <w:rFonts w:ascii="Times New Roman" w:hAnsi="Times New Roman"/>
                <w:sz w:val="16"/>
                <w:szCs w:val="16"/>
              </w:rPr>
              <w:t xml:space="preserve"> (µg/m</w:t>
            </w:r>
            <w:r>
              <w:rPr>
                <w:rFonts w:ascii="Times New Roman" w:hAnsi="Times New Roman"/>
                <w:sz w:val="16"/>
                <w:szCs w:val="16"/>
                <w:vertAlign w:val="superscript"/>
              </w:rPr>
              <w:t>3</w:t>
            </w:r>
            <w:r>
              <w:rPr>
                <w:rFonts w:ascii="Times New Roman" w:hAnsi="Times New Roman"/>
                <w:sz w:val="16"/>
                <w:szCs w:val="16"/>
              </w:rPr>
              <w:t>); 24-hour NO</w:t>
            </w:r>
            <w:r>
              <w:rPr>
                <w:rFonts w:ascii="Times New Roman" w:hAnsi="Times New Roman"/>
                <w:sz w:val="16"/>
                <w:szCs w:val="16"/>
                <w:vertAlign w:val="subscript"/>
              </w:rPr>
              <w:t>2</w:t>
            </w:r>
            <w:r>
              <w:rPr>
                <w:rFonts w:ascii="Times New Roman" w:hAnsi="Times New Roman"/>
                <w:sz w:val="16"/>
                <w:szCs w:val="16"/>
              </w:rPr>
              <w:t xml:space="preserve"> (µg/m</w:t>
            </w:r>
            <w:r>
              <w:rPr>
                <w:rFonts w:ascii="Times New Roman" w:hAnsi="Times New Roman"/>
                <w:sz w:val="16"/>
                <w:szCs w:val="16"/>
                <w:vertAlign w:val="superscript"/>
              </w:rPr>
              <w:t>3</w:t>
            </w:r>
            <w:r>
              <w:rPr>
                <w:rFonts w:ascii="Times New Roman" w:hAnsi="Times New Roman"/>
                <w:sz w:val="16"/>
                <w:szCs w:val="16"/>
              </w:rPr>
              <w:t>)</w:t>
            </w:r>
          </w:p>
        </w:tc>
        <w:tc>
          <w:tcPr>
            <w:tcW w:w="1276" w:type="dxa"/>
          </w:tcPr>
          <w:p>
            <w:pPr>
              <w:pStyle w:val="MDPI42tablebody"/>
              <w:rPr>
                <w:rFonts w:ascii="Times New Roman" w:hAnsi="Times New Roman"/>
                <w:sz w:val="16"/>
                <w:szCs w:val="16"/>
              </w:rPr>
            </w:pPr>
            <w:r>
              <w:rPr>
                <w:rFonts w:ascii="Times New Roman" w:hAnsi="Times New Roman"/>
                <w:sz w:val="16"/>
                <w:szCs w:val="16"/>
              </w:rPr>
              <w:t>Warm season</w:t>
            </w:r>
          </w:p>
          <w:p>
            <w:pPr>
              <w:pStyle w:val="MDPI42tablebody"/>
              <w:rPr>
                <w:rFonts w:ascii="Times New Roman" w:hAnsi="Times New Roman"/>
                <w:sz w:val="16"/>
                <w:szCs w:val="16"/>
              </w:rPr>
            </w:pPr>
            <w:r>
              <w:rPr>
                <w:rFonts w:ascii="Times New Roman" w:hAnsi="Times New Roman"/>
                <w:sz w:val="16"/>
                <w:szCs w:val="16"/>
              </w:rPr>
              <w:t>Cold season</w:t>
            </w:r>
          </w:p>
        </w:tc>
        <w:tc>
          <w:tcPr>
            <w:tcW w:w="1276" w:type="dxa"/>
            <w:noWrap/>
            <w:hideMark/>
          </w:tcPr>
          <w:p>
            <w:pPr>
              <w:pStyle w:val="MDPI42tablebody"/>
              <w:rPr>
                <w:rFonts w:ascii="Times New Roman" w:hAnsi="Times New Roman"/>
                <w:sz w:val="16"/>
                <w:szCs w:val="16"/>
                <w:lang w:val="en-GB"/>
              </w:rPr>
            </w:pPr>
            <w:r>
              <w:rPr>
                <w:rFonts w:ascii="Times New Roman" w:hAnsi="Times New Roman"/>
                <w:sz w:val="16"/>
                <w:szCs w:val="16"/>
                <w:lang w:val="en-GB"/>
              </w:rPr>
              <w:t>RR (95%CI)/change in the 10-90</w:t>
            </w:r>
            <w:r>
              <w:rPr>
                <w:rFonts w:ascii="Times New Roman" w:hAnsi="Times New Roman"/>
                <w:sz w:val="16"/>
                <w:szCs w:val="16"/>
                <w:vertAlign w:val="superscript"/>
                <w:lang w:val="en-GB"/>
              </w:rPr>
              <w:t>th</w:t>
            </w:r>
            <w:r>
              <w:rPr>
                <w:rFonts w:ascii="Times New Roman" w:hAnsi="Times New Roman"/>
                <w:sz w:val="16"/>
                <w:szCs w:val="16"/>
                <w:lang w:val="en-GB"/>
              </w:rPr>
              <w:t xml:space="preserve"> percentile</w:t>
            </w:r>
          </w:p>
        </w:tc>
        <w:tc>
          <w:tcPr>
            <w:tcW w:w="2948" w:type="dxa"/>
            <w:hideMark/>
          </w:tcPr>
          <w:p>
            <w:pPr>
              <w:pStyle w:val="MDPI42tablebody"/>
              <w:rPr>
                <w:rFonts w:ascii="Times New Roman" w:hAnsi="Times New Roman"/>
                <w:sz w:val="16"/>
                <w:szCs w:val="16"/>
              </w:rPr>
            </w:pPr>
            <w:r>
              <w:rPr>
                <w:rFonts w:ascii="Times New Roman" w:hAnsi="Times New Roman"/>
                <w:b/>
                <w:sz w:val="16"/>
                <w:szCs w:val="16"/>
              </w:rPr>
              <w:t>PM</w:t>
            </w:r>
            <w:r>
              <w:rPr>
                <w:rFonts w:ascii="Times New Roman" w:hAnsi="Times New Roman"/>
                <w:b/>
                <w:sz w:val="16"/>
                <w:szCs w:val="16"/>
                <w:vertAlign w:val="subscript"/>
              </w:rPr>
              <w:t>10</w:t>
            </w:r>
            <w:r>
              <w:rPr>
                <w:rFonts w:ascii="Times New Roman" w:hAnsi="Times New Roman"/>
                <w:b/>
                <w:sz w:val="16"/>
                <w:szCs w:val="16"/>
              </w:rPr>
              <w:t>:</w:t>
            </w:r>
            <w:r>
              <w:rPr>
                <w:rFonts w:ascii="Times New Roman" w:hAnsi="Times New Roman"/>
                <w:sz w:val="16"/>
                <w:szCs w:val="16"/>
              </w:rPr>
              <w:t xml:space="preserve"> warm= 1.05 (0.98 to 1.12) cold= 1.06 (1.00 to 1.13).</w:t>
            </w:r>
          </w:p>
          <w:p>
            <w:pPr>
              <w:pStyle w:val="MDPI42tablebody"/>
              <w:rPr>
                <w:rFonts w:ascii="Times New Roman" w:hAnsi="Times New Roman"/>
                <w:sz w:val="16"/>
                <w:szCs w:val="16"/>
              </w:rPr>
            </w:pPr>
            <w:r>
              <w:rPr>
                <w:rFonts w:ascii="Times New Roman" w:hAnsi="Times New Roman"/>
                <w:b/>
                <w:sz w:val="16"/>
                <w:szCs w:val="16"/>
              </w:rPr>
              <w:t xml:space="preserve"> NO</w:t>
            </w:r>
            <w:r>
              <w:rPr>
                <w:rFonts w:ascii="Times New Roman" w:hAnsi="Times New Roman"/>
                <w:b/>
                <w:sz w:val="16"/>
                <w:szCs w:val="16"/>
                <w:vertAlign w:val="subscript"/>
              </w:rPr>
              <w:t>2</w:t>
            </w:r>
            <w:r>
              <w:rPr>
                <w:rFonts w:ascii="Times New Roman" w:hAnsi="Times New Roman"/>
                <w:sz w:val="16"/>
                <w:szCs w:val="16"/>
              </w:rPr>
              <w:t xml:space="preserve">: warm= 1.05 (0.99 to 1.13) cold= 1.09 (1.02 to 1.16). </w:t>
            </w:r>
          </w:p>
          <w:p>
            <w:pPr>
              <w:pStyle w:val="MDPI42tablebody"/>
              <w:rPr>
                <w:rFonts w:ascii="Times New Roman" w:hAnsi="Times New Roman"/>
                <w:sz w:val="16"/>
                <w:szCs w:val="16"/>
              </w:rPr>
            </w:pPr>
            <w:r>
              <w:rPr>
                <w:rFonts w:ascii="Times New Roman" w:hAnsi="Times New Roman"/>
                <w:b/>
                <w:sz w:val="16"/>
                <w:szCs w:val="16"/>
              </w:rPr>
              <w:t>O</w:t>
            </w:r>
            <w:r>
              <w:rPr>
                <w:rFonts w:ascii="Times New Roman" w:hAnsi="Times New Roman"/>
                <w:b/>
                <w:sz w:val="16"/>
                <w:szCs w:val="16"/>
                <w:vertAlign w:val="subscript"/>
              </w:rPr>
              <w:t>3</w:t>
            </w:r>
            <w:r>
              <w:rPr>
                <w:rFonts w:ascii="Times New Roman" w:hAnsi="Times New Roman"/>
                <w:sz w:val="16"/>
                <w:szCs w:val="16"/>
              </w:rPr>
              <w:t>: warm= 0.99 (0.94 to 1.05) cold= 1.08 (1.02 to 1.15)</w:t>
            </w:r>
          </w:p>
        </w:tc>
      </w:tr>
      <w:tr>
        <w:trPr>
          <w:trHeight w:val="1406"/>
        </w:trPr>
        <w:tc>
          <w:tcPr>
            <w:tcW w:w="846" w:type="dxa"/>
            <w:noWrap/>
          </w:tcPr>
          <w:p>
            <w:pPr>
              <w:pStyle w:val="MDPI42tablebody"/>
              <w:rPr>
                <w:rFonts w:ascii="Times New Roman" w:hAnsi="Times New Roman"/>
                <w:sz w:val="16"/>
                <w:szCs w:val="16"/>
              </w:rPr>
            </w:pPr>
            <w:r>
              <w:rPr>
                <w:rFonts w:ascii="Times New Roman" w:hAnsi="Times New Roman"/>
                <w:sz w:val="16"/>
                <w:szCs w:val="16"/>
              </w:rPr>
              <w:fldChar w:fldCharType="begin">
                <w:fldData xml:space="preserve">PEVuZE5vdGU+PENpdGUgQXV0aG9yWWVhcj0iMSI+PEF1dGhvcj5Xb25nPC9BdXRob3I+PFllYXI+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</w:fldData>
              </w:fldChar>
            </w:r>
            <w:r>
              <w:rPr>
                <w:rFonts w:ascii="Times New Roman" w:hAnsi="Times New Roman"/>
                <w:sz w:val="16"/>
                <w:szCs w:val="16"/>
              </w:rPr>
              <w:instrText xml:space="preserve"> ADDIN EN.CITE </w:instrText>
            </w:r>
            <w:r>
              <w:rPr>
                <w:rFonts w:ascii="Times New Roman" w:hAnsi="Times New Roman"/>
                <w:sz w:val="16"/>
                <w:szCs w:val="16"/>
              </w:rPr>
              <w:fldChar w:fldCharType="begin">
                <w:fldData xml:space="preserve">PEVuZE5vdGU+PENpdGUgQXV0aG9yWWVhcj0iMSI+PEF1dGhvcj5Xb25nPC9BdXRob3I+PFllYXI+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</w:fldData>
              </w:fldChar>
            </w:r>
            <w:r>
              <w:rPr>
                <w:rFonts w:ascii="Times New Roman" w:hAnsi="Times New Roman"/>
                <w:sz w:val="16"/>
                <w:szCs w:val="16"/>
              </w:rPr>
              <w:instrText xml:space="preserve"> ADDIN EN.CITE.DATA </w:instrText>
            </w:r>
            <w:r>
              <w:rPr>
                <w:rFonts w:ascii="Times New Roman" w:hAnsi="Times New Roman"/>
                <w:sz w:val="16"/>
                <w:szCs w:val="16"/>
              </w:rPr>
            </w:r>
            <w:r>
              <w:rPr>
                <w:rFonts w:ascii="Times New Roman" w:hAnsi="Times New Roman"/>
                <w:sz w:val="16"/>
                <w:szCs w:val="16"/>
              </w:rPr>
              <w:fldChar w:fldCharType="end"/>
            </w:r>
            <w:r>
              <w:rPr>
                <w:rFonts w:ascii="Times New Roman" w:hAnsi="Times New Roman"/>
                <w:sz w:val="16"/>
                <w:szCs w:val="16"/>
              </w:rPr>
            </w:r>
            <w:r>
              <w:rPr>
                <w:rFonts w:ascii="Times New Roman" w:hAnsi="Times New Roman"/>
                <w:sz w:val="16"/>
                <w:szCs w:val="16"/>
              </w:rPr>
              <w:fldChar w:fldCharType="separate"/>
            </w:r>
            <w:r>
              <w:rPr>
                <w:rFonts w:ascii="Times New Roman" w:hAnsi="Times New Roman"/>
                <w:noProof/>
                <w:sz w:val="16"/>
                <w:szCs w:val="16"/>
              </w:rPr>
              <w:t xml:space="preserve">Wong, et al. </w:t>
            </w:r>
            <w:r>
              <w:rPr>
                <w:rFonts w:ascii="Times New Roman" w:hAnsi="Times New Roman"/>
                <w:noProof/>
                <w:sz w:val="16"/>
                <w:szCs w:val="16"/>
                <w:vertAlign w:val="superscript"/>
              </w:rPr>
              <w:t>34</w:t>
            </w:r>
            <w:r>
              <w:rPr>
                <w:rFonts w:ascii="Times New Roman" w:hAnsi="Times New Roman"/>
                <w:sz w:val="16"/>
                <w:szCs w:val="16"/>
              </w:rPr>
              <w:fldChar w:fldCharType="end"/>
            </w:r>
          </w:p>
        </w:tc>
        <w:tc>
          <w:tcPr>
            <w:tcW w:w="709" w:type="dxa"/>
            <w:noWrap/>
          </w:tcPr>
          <w:p>
            <w:pPr>
              <w:pStyle w:val="MDPI42tablebody"/>
              <w:rPr>
                <w:rFonts w:ascii="Times New Roman" w:hAnsi="Times New Roman"/>
                <w:sz w:val="16"/>
                <w:szCs w:val="16"/>
              </w:rPr>
            </w:pPr>
            <w:r>
              <w:rPr>
                <w:rFonts w:ascii="Times New Roman" w:hAnsi="Times New Roman"/>
                <w:sz w:val="16"/>
                <w:szCs w:val="16"/>
              </w:rPr>
              <w:t>2002</w:t>
            </w:r>
          </w:p>
        </w:tc>
        <w:tc>
          <w:tcPr>
            <w:tcW w:w="1134" w:type="dxa"/>
            <w:noWrap/>
          </w:tcPr>
          <w:p>
            <w:pPr>
              <w:pStyle w:val="MDPI42tablebody"/>
              <w:rPr>
                <w:rFonts w:ascii="Times New Roman" w:hAnsi="Times New Roman"/>
                <w:sz w:val="16"/>
                <w:szCs w:val="16"/>
              </w:rPr>
            </w:pPr>
            <w:r>
              <w:rPr>
                <w:rFonts w:ascii="Times New Roman" w:hAnsi="Times New Roman"/>
                <w:sz w:val="16"/>
                <w:szCs w:val="16"/>
              </w:rPr>
              <w:t>China and The United Kingdom</w:t>
            </w:r>
          </w:p>
        </w:tc>
        <w:tc>
          <w:tcPr>
            <w:tcW w:w="992" w:type="dxa"/>
            <w:noWrap/>
          </w:tcPr>
          <w:p>
            <w:pPr>
              <w:pStyle w:val="MDPI42tablebody"/>
              <w:rPr>
                <w:rFonts w:ascii="Times New Roman" w:hAnsi="Times New Roman"/>
                <w:sz w:val="16"/>
                <w:szCs w:val="16"/>
              </w:rPr>
            </w:pPr>
            <w:r>
              <w:rPr>
                <w:rFonts w:ascii="Times New Roman" w:hAnsi="Times New Roman"/>
                <w:sz w:val="16"/>
                <w:szCs w:val="16"/>
              </w:rPr>
              <w:t>Hospital admissions</w:t>
            </w:r>
          </w:p>
        </w:tc>
        <w:tc>
          <w:tcPr>
            <w:tcW w:w="992" w:type="dxa"/>
          </w:tcPr>
          <w:p>
            <w:pPr>
              <w:jc w:val="center"/>
              <w:rPr>
                <w:sz w:val="16"/>
                <w:szCs w:val="16"/>
              </w:rPr>
            </w:pPr>
            <w:r>
              <w:rPr>
                <w:sz w:val="16"/>
                <w:szCs w:val="16"/>
              </w:rPr>
              <w:t>460-519 (9th)</w:t>
            </w:r>
          </w:p>
          <w:p>
            <w:pPr>
              <w:pStyle w:val="MDPI42tablebody"/>
              <w:rPr>
                <w:rFonts w:ascii="Times New Roman" w:hAnsi="Times New Roman"/>
                <w:sz w:val="16"/>
                <w:szCs w:val="16"/>
              </w:rPr>
            </w:pPr>
          </w:p>
        </w:tc>
        <w:tc>
          <w:tcPr>
            <w:tcW w:w="1134" w:type="dxa"/>
            <w:noWrap/>
          </w:tcPr>
          <w:p>
            <w:pPr>
              <w:pStyle w:val="MDPI42tablebody"/>
              <w:rPr>
                <w:rFonts w:ascii="Times New Roman" w:hAnsi="Times New Roman"/>
                <w:sz w:val="16"/>
                <w:szCs w:val="16"/>
              </w:rPr>
            </w:pPr>
            <w:r>
              <w:rPr>
                <w:rFonts w:ascii="Times New Roman" w:hAnsi="Times New Roman"/>
                <w:sz w:val="16"/>
                <w:szCs w:val="16"/>
              </w:rPr>
              <w:t>Seasonality</w:t>
            </w:r>
          </w:p>
        </w:tc>
        <w:tc>
          <w:tcPr>
            <w:tcW w:w="992" w:type="dxa"/>
          </w:tcPr>
          <w:p>
            <w:pPr>
              <w:pStyle w:val="MDPI42tablebody"/>
              <w:rPr>
                <w:rFonts w:ascii="Times New Roman" w:hAnsi="Times New Roman"/>
                <w:sz w:val="16"/>
                <w:szCs w:val="16"/>
              </w:rPr>
            </w:pPr>
            <w:r>
              <w:rPr>
                <w:rFonts w:ascii="Times New Roman" w:hAnsi="Times New Roman"/>
                <w:sz w:val="16"/>
                <w:szCs w:val="16"/>
              </w:rPr>
              <w:t>Time series</w:t>
            </w:r>
          </w:p>
        </w:tc>
        <w:tc>
          <w:tcPr>
            <w:tcW w:w="1418" w:type="dxa"/>
          </w:tcPr>
          <w:p>
            <w:pPr>
              <w:pStyle w:val="MDPI42tablebody"/>
              <w:rPr>
                <w:rFonts w:ascii="Times New Roman" w:hAnsi="Times New Roman"/>
                <w:sz w:val="16"/>
                <w:szCs w:val="16"/>
              </w:rPr>
            </w:pPr>
            <w:r>
              <w:rPr>
                <w:rFonts w:ascii="Times New Roman" w:hAnsi="Times New Roman"/>
                <w:sz w:val="16"/>
                <w:szCs w:val="16"/>
              </w:rPr>
              <w:t>Poisson regression models</w:t>
            </w:r>
          </w:p>
        </w:tc>
        <w:tc>
          <w:tcPr>
            <w:tcW w:w="992" w:type="dxa"/>
          </w:tcPr>
          <w:p>
            <w:pPr>
              <w:pStyle w:val="MDPI42tablebody"/>
              <w:rPr>
                <w:rFonts w:ascii="Times New Roman" w:hAnsi="Times New Roman"/>
                <w:sz w:val="16"/>
                <w:szCs w:val="16"/>
              </w:rPr>
            </w:pPr>
            <w:r>
              <w:rPr>
                <w:rFonts w:ascii="Times New Roman" w:hAnsi="Times New Roman"/>
                <w:sz w:val="16"/>
                <w:szCs w:val="16"/>
              </w:rPr>
              <w:t>24-hour PM</w:t>
            </w:r>
            <w:r>
              <w:rPr>
                <w:rFonts w:ascii="Times New Roman" w:hAnsi="Times New Roman"/>
                <w:sz w:val="16"/>
                <w:szCs w:val="16"/>
                <w:vertAlign w:val="subscript"/>
              </w:rPr>
              <w:t xml:space="preserve">10 </w:t>
            </w:r>
            <w:r>
              <w:rPr>
                <w:rFonts w:ascii="Times New Roman" w:hAnsi="Times New Roman"/>
                <w:sz w:val="16"/>
                <w:szCs w:val="16"/>
              </w:rPr>
              <w:t>(µg/m</w:t>
            </w:r>
            <w:r>
              <w:rPr>
                <w:rFonts w:ascii="Times New Roman" w:hAnsi="Times New Roman"/>
                <w:sz w:val="16"/>
                <w:szCs w:val="16"/>
                <w:vertAlign w:val="superscript"/>
              </w:rPr>
              <w:t>3</w:t>
            </w:r>
            <w:r>
              <w:rPr>
                <w:rFonts w:ascii="Times New Roman" w:hAnsi="Times New Roman"/>
                <w:sz w:val="16"/>
                <w:szCs w:val="16"/>
              </w:rPr>
              <w:t>); 8-hour O</w:t>
            </w:r>
            <w:r>
              <w:rPr>
                <w:rFonts w:ascii="Times New Roman" w:hAnsi="Times New Roman"/>
                <w:sz w:val="16"/>
                <w:szCs w:val="16"/>
                <w:vertAlign w:val="subscript"/>
              </w:rPr>
              <w:t>3</w:t>
            </w:r>
            <w:r>
              <w:rPr>
                <w:rFonts w:ascii="Times New Roman" w:hAnsi="Times New Roman"/>
                <w:sz w:val="16"/>
                <w:szCs w:val="16"/>
              </w:rPr>
              <w:t xml:space="preserve"> (µg/m</w:t>
            </w:r>
            <w:r>
              <w:rPr>
                <w:rFonts w:ascii="Times New Roman" w:hAnsi="Times New Roman"/>
                <w:sz w:val="16"/>
                <w:szCs w:val="16"/>
                <w:vertAlign w:val="superscript"/>
              </w:rPr>
              <w:t>3</w:t>
            </w:r>
            <w:r>
              <w:rPr>
                <w:rFonts w:ascii="Times New Roman" w:hAnsi="Times New Roman"/>
                <w:sz w:val="16"/>
                <w:szCs w:val="16"/>
              </w:rPr>
              <w:t>); 24-hour NO</w:t>
            </w:r>
            <w:r>
              <w:rPr>
                <w:rFonts w:ascii="Times New Roman" w:hAnsi="Times New Roman"/>
                <w:sz w:val="16"/>
                <w:szCs w:val="16"/>
                <w:vertAlign w:val="subscript"/>
              </w:rPr>
              <w:t>2</w:t>
            </w:r>
            <w:r>
              <w:rPr>
                <w:rFonts w:ascii="Times New Roman" w:hAnsi="Times New Roman"/>
                <w:sz w:val="16"/>
                <w:szCs w:val="16"/>
              </w:rPr>
              <w:t xml:space="preserve"> (µg/m</w:t>
            </w:r>
            <w:r>
              <w:rPr>
                <w:rFonts w:ascii="Times New Roman" w:hAnsi="Times New Roman"/>
                <w:sz w:val="16"/>
                <w:szCs w:val="16"/>
                <w:vertAlign w:val="superscript"/>
              </w:rPr>
              <w:t>3</w:t>
            </w:r>
            <w:r>
              <w:rPr>
                <w:rFonts w:ascii="Times New Roman" w:hAnsi="Times New Roman"/>
                <w:sz w:val="16"/>
                <w:szCs w:val="16"/>
              </w:rPr>
              <w:t>)</w:t>
            </w:r>
          </w:p>
        </w:tc>
        <w:tc>
          <w:tcPr>
            <w:tcW w:w="1276" w:type="dxa"/>
          </w:tcPr>
          <w:p>
            <w:pPr>
              <w:pStyle w:val="MDPI42tablebody"/>
              <w:rPr>
                <w:rFonts w:ascii="Times New Roman" w:hAnsi="Times New Roman"/>
                <w:sz w:val="16"/>
                <w:szCs w:val="16"/>
              </w:rPr>
            </w:pPr>
            <w:r>
              <w:rPr>
                <w:rFonts w:ascii="Times New Roman" w:hAnsi="Times New Roman"/>
                <w:sz w:val="16"/>
                <w:szCs w:val="16"/>
              </w:rPr>
              <w:t>Warm season</w:t>
            </w:r>
          </w:p>
          <w:p>
            <w:pPr>
              <w:pStyle w:val="MDPI42tablebody"/>
              <w:rPr>
                <w:rFonts w:ascii="Times New Roman" w:hAnsi="Times New Roman"/>
                <w:sz w:val="16"/>
                <w:szCs w:val="16"/>
              </w:rPr>
            </w:pPr>
            <w:r>
              <w:rPr>
                <w:rFonts w:ascii="Times New Roman" w:hAnsi="Times New Roman"/>
                <w:sz w:val="16"/>
                <w:szCs w:val="16"/>
              </w:rPr>
              <w:t>Cold season</w:t>
            </w:r>
          </w:p>
        </w:tc>
        <w:tc>
          <w:tcPr>
            <w:tcW w:w="1276" w:type="dxa"/>
            <w:noWrap/>
          </w:tcPr>
          <w:p>
            <w:pPr>
              <w:pStyle w:val="MDPI42tablebody"/>
              <w:rPr>
                <w:rFonts w:ascii="Times New Roman" w:hAnsi="Times New Roman"/>
                <w:sz w:val="16"/>
                <w:szCs w:val="16"/>
              </w:rPr>
            </w:pPr>
            <w:r>
              <w:rPr>
                <w:rFonts w:ascii="Times New Roman" w:hAnsi="Times New Roman"/>
                <w:sz w:val="16"/>
                <w:szCs w:val="16"/>
              </w:rPr>
              <w:t>%change (95%CI)/ 10 µg/m</w:t>
            </w:r>
            <w:r>
              <w:rPr>
                <w:rFonts w:ascii="Times New Roman" w:hAnsi="Times New Roman"/>
                <w:sz w:val="16"/>
                <w:szCs w:val="16"/>
                <w:vertAlign w:val="superscript"/>
              </w:rPr>
              <w:t>3</w:t>
            </w:r>
          </w:p>
        </w:tc>
        <w:tc>
          <w:tcPr>
            <w:tcW w:w="2948" w:type="dxa"/>
          </w:tcPr>
          <w:p>
            <w:pPr>
              <w:pStyle w:val="MDPI42tablebody"/>
              <w:rPr>
                <w:rFonts w:ascii="Times New Roman" w:hAnsi="Times New Roman"/>
                <w:sz w:val="16"/>
                <w:szCs w:val="16"/>
              </w:rPr>
            </w:pPr>
            <w:r>
              <w:rPr>
                <w:rFonts w:ascii="Times New Roman" w:hAnsi="Times New Roman"/>
                <w:b/>
                <w:sz w:val="16"/>
                <w:szCs w:val="16"/>
              </w:rPr>
              <w:t>China</w:t>
            </w:r>
            <w:r>
              <w:rPr>
                <w:rFonts w:ascii="Times New Roman" w:hAnsi="Times New Roman"/>
                <w:sz w:val="16"/>
                <w:szCs w:val="16"/>
              </w:rPr>
              <w:t xml:space="preserve">: </w:t>
            </w:r>
            <w:r>
              <w:rPr>
                <w:rFonts w:ascii="Times New Roman" w:hAnsi="Times New Roman"/>
                <w:b/>
                <w:sz w:val="16"/>
                <w:szCs w:val="16"/>
              </w:rPr>
              <w:t>PM</w:t>
            </w:r>
            <w:r>
              <w:rPr>
                <w:rFonts w:ascii="Times New Roman" w:hAnsi="Times New Roman"/>
                <w:b/>
                <w:sz w:val="16"/>
                <w:szCs w:val="16"/>
                <w:vertAlign w:val="subscript"/>
              </w:rPr>
              <w:t>10</w:t>
            </w:r>
            <w:r>
              <w:rPr>
                <w:rFonts w:ascii="Times New Roman" w:hAnsi="Times New Roman"/>
                <w:sz w:val="16"/>
                <w:szCs w:val="16"/>
              </w:rPr>
              <w:t xml:space="preserve"> warm= 0.8 (0.1 to 1.4) cold= 1.2 (0.6 to 1.9).</w:t>
            </w:r>
          </w:p>
          <w:p>
            <w:pPr>
              <w:pStyle w:val="MDPI42tablebody"/>
              <w:rPr>
                <w:rFonts w:ascii="Times New Roman" w:hAnsi="Times New Roman"/>
                <w:sz w:val="16"/>
                <w:szCs w:val="16"/>
              </w:rPr>
            </w:pPr>
            <w:r>
              <w:rPr>
                <w:rFonts w:ascii="Times New Roman" w:hAnsi="Times New Roman"/>
                <w:b/>
                <w:sz w:val="16"/>
                <w:szCs w:val="16"/>
              </w:rPr>
              <w:t xml:space="preserve"> NO</w:t>
            </w:r>
            <w:r>
              <w:rPr>
                <w:rFonts w:ascii="Times New Roman" w:hAnsi="Times New Roman"/>
                <w:b/>
                <w:sz w:val="16"/>
                <w:szCs w:val="16"/>
                <w:vertAlign w:val="subscript"/>
              </w:rPr>
              <w:t>2</w:t>
            </w:r>
            <w:r>
              <w:rPr>
                <w:rFonts w:ascii="Times New Roman" w:hAnsi="Times New Roman"/>
                <w:sz w:val="16"/>
                <w:szCs w:val="16"/>
              </w:rPr>
              <w:t xml:space="preserve"> warm= 0.8 (0.1 to 1.6); cold= 3.0 (2.1 to 3.9). </w:t>
            </w:r>
          </w:p>
          <w:p>
            <w:pPr>
              <w:pStyle w:val="MDPI42tablebody"/>
              <w:rPr>
                <w:rFonts w:ascii="Times New Roman" w:hAnsi="Times New Roman"/>
                <w:sz w:val="16"/>
                <w:szCs w:val="16"/>
              </w:rPr>
            </w:pPr>
            <w:r>
              <w:rPr>
                <w:rFonts w:ascii="Times New Roman" w:hAnsi="Times New Roman"/>
                <w:b/>
                <w:sz w:val="16"/>
                <w:szCs w:val="16"/>
              </w:rPr>
              <w:t>O</w:t>
            </w:r>
            <w:r>
              <w:rPr>
                <w:rFonts w:ascii="Times New Roman" w:hAnsi="Times New Roman"/>
                <w:b/>
                <w:sz w:val="16"/>
                <w:szCs w:val="16"/>
                <w:vertAlign w:val="subscript"/>
              </w:rPr>
              <w:t>3</w:t>
            </w:r>
            <w:r>
              <w:rPr>
                <w:rFonts w:ascii="Times New Roman" w:hAnsi="Times New Roman"/>
                <w:sz w:val="16"/>
                <w:szCs w:val="16"/>
              </w:rPr>
              <w:t xml:space="preserve"> warm= 0.8 (0.2 to 1.4); cold= 1.0 (0.2 to 1.7). </w:t>
            </w:r>
          </w:p>
          <w:p>
            <w:pPr>
              <w:pStyle w:val="MDPI42tablebody"/>
              <w:rPr>
                <w:rFonts w:ascii="Times New Roman" w:hAnsi="Times New Roman"/>
                <w:sz w:val="16"/>
                <w:szCs w:val="16"/>
              </w:rPr>
            </w:pPr>
            <w:r>
              <w:rPr>
                <w:rFonts w:ascii="Times New Roman" w:hAnsi="Times New Roman"/>
                <w:b/>
                <w:sz w:val="16"/>
                <w:szCs w:val="16"/>
              </w:rPr>
              <w:t>The UK: PM</w:t>
            </w:r>
            <w:r>
              <w:rPr>
                <w:rFonts w:ascii="Times New Roman" w:hAnsi="Times New Roman"/>
                <w:b/>
                <w:sz w:val="16"/>
                <w:szCs w:val="16"/>
                <w:vertAlign w:val="subscript"/>
              </w:rPr>
              <w:t>10</w:t>
            </w:r>
            <w:r>
              <w:rPr>
                <w:rFonts w:ascii="Times New Roman" w:hAnsi="Times New Roman"/>
                <w:sz w:val="16"/>
                <w:szCs w:val="16"/>
              </w:rPr>
              <w:t xml:space="preserve"> warm= 1.8 (0.5 to 31); cold= -0.5 (-1.5 to 0.5)</w:t>
            </w:r>
          </w:p>
          <w:p>
            <w:pPr>
              <w:pStyle w:val="MDPI42tablebody"/>
              <w:rPr>
                <w:rFonts w:ascii="Times New Roman" w:hAnsi="Times New Roman"/>
                <w:sz w:val="16"/>
                <w:szCs w:val="16"/>
              </w:rPr>
            </w:pPr>
            <w:r>
              <w:rPr>
                <w:rFonts w:ascii="Times New Roman" w:hAnsi="Times New Roman"/>
                <w:b/>
                <w:sz w:val="16"/>
                <w:szCs w:val="16"/>
              </w:rPr>
              <w:t xml:space="preserve"> NO</w:t>
            </w:r>
            <w:r>
              <w:rPr>
                <w:rFonts w:ascii="Times New Roman" w:hAnsi="Times New Roman"/>
                <w:b/>
                <w:sz w:val="16"/>
                <w:szCs w:val="16"/>
                <w:vertAlign w:val="subscript"/>
              </w:rPr>
              <w:t>2</w:t>
            </w:r>
            <w:r>
              <w:rPr>
                <w:rFonts w:ascii="Times New Roman" w:hAnsi="Times New Roman"/>
                <w:sz w:val="16"/>
                <w:szCs w:val="16"/>
              </w:rPr>
              <w:t xml:space="preserve"> warm= 0.6 (-0.2 to 1.4); cold= -0.7 (-1.4 to 0.0). </w:t>
            </w:r>
          </w:p>
          <w:p>
            <w:pPr>
              <w:pStyle w:val="MDPI42tablebody"/>
              <w:rPr>
                <w:rFonts w:ascii="Times New Roman" w:hAnsi="Times New Roman"/>
                <w:sz w:val="16"/>
                <w:szCs w:val="16"/>
              </w:rPr>
            </w:pPr>
            <w:r>
              <w:rPr>
                <w:rFonts w:ascii="Times New Roman" w:hAnsi="Times New Roman"/>
                <w:b/>
                <w:sz w:val="16"/>
                <w:szCs w:val="16"/>
              </w:rPr>
              <w:t>O</w:t>
            </w:r>
            <w:r>
              <w:rPr>
                <w:rFonts w:ascii="Times New Roman" w:hAnsi="Times New Roman"/>
                <w:b/>
                <w:sz w:val="16"/>
                <w:szCs w:val="16"/>
                <w:vertAlign w:val="subscript"/>
              </w:rPr>
              <w:t>3</w:t>
            </w:r>
            <w:r>
              <w:rPr>
                <w:rFonts w:ascii="Times New Roman" w:hAnsi="Times New Roman"/>
                <w:b/>
                <w:sz w:val="16"/>
                <w:szCs w:val="16"/>
              </w:rPr>
              <w:t xml:space="preserve"> </w:t>
            </w:r>
            <w:r>
              <w:rPr>
                <w:rFonts w:ascii="Times New Roman" w:hAnsi="Times New Roman"/>
                <w:sz w:val="16"/>
                <w:szCs w:val="16"/>
              </w:rPr>
              <w:t>warm= 1.0 (0.3 to 1.7); cold= 0.2 (-0.7 to 1.2)</w:t>
            </w:r>
          </w:p>
        </w:tc>
      </w:tr>
      <w:tr>
        <w:trPr>
          <w:trHeight w:val="1148"/>
        </w:trPr>
        <w:tc>
          <w:tcPr>
            <w:tcW w:w="846" w:type="dxa"/>
            <w:noWrap/>
            <w:hideMark/>
          </w:tcPr>
          <w:p>
            <w:pPr>
              <w:pStyle w:val="MDPI42tablebody"/>
              <w:rPr>
                <w:rFonts w:ascii="Times New Roman" w:hAnsi="Times New Roman"/>
                <w:sz w:val="16"/>
                <w:szCs w:val="16"/>
              </w:rPr>
            </w:pPr>
            <w:r>
              <w:rPr>
                <w:rFonts w:ascii="Times New Roman" w:hAnsi="Times New Roman"/>
                <w:sz w:val="16"/>
                <w:szCs w:val="16"/>
              </w:rPr>
              <w:fldChar w:fldCharType="begin">
                <w:fldData xml:space="preserve">PEVuZE5vdGU+PENpdGUgQXV0aG9yWWVhcj0iMSI+PEF1dGhvcj5ZYW5nPC9BdXRob3I+PFllYXI+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</w:fldData>
              </w:fldChar>
            </w:r>
            <w:r>
              <w:rPr>
                <w:rFonts w:ascii="Times New Roman" w:hAnsi="Times New Roman"/>
                <w:sz w:val="16"/>
                <w:szCs w:val="16"/>
              </w:rPr>
              <w:instrText xml:space="preserve"> ADDIN EN.CITE </w:instrText>
            </w:r>
            <w:r>
              <w:rPr>
                <w:rFonts w:ascii="Times New Roman" w:hAnsi="Times New Roman"/>
                <w:sz w:val="16"/>
                <w:szCs w:val="16"/>
              </w:rPr>
              <w:fldChar w:fldCharType="begin">
                <w:fldData xml:space="preserve">PEVuZE5vdGU+PENpdGUgQXV0aG9yWWVhcj0iMSI+PEF1dGhvcj5ZYW5nPC9BdXRob3I+PFllYXI+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</w:fldData>
              </w:fldChar>
            </w:r>
            <w:r>
              <w:rPr>
                <w:rFonts w:ascii="Times New Roman" w:hAnsi="Times New Roman"/>
                <w:sz w:val="16"/>
                <w:szCs w:val="16"/>
              </w:rPr>
              <w:instrText xml:space="preserve"> ADDIN EN.CITE.DATA </w:instrText>
            </w:r>
            <w:r>
              <w:rPr>
                <w:rFonts w:ascii="Times New Roman" w:hAnsi="Times New Roman"/>
                <w:sz w:val="16"/>
                <w:szCs w:val="16"/>
              </w:rPr>
            </w:r>
            <w:r>
              <w:rPr>
                <w:rFonts w:ascii="Times New Roman" w:hAnsi="Times New Roman"/>
                <w:sz w:val="16"/>
                <w:szCs w:val="16"/>
              </w:rPr>
              <w:fldChar w:fldCharType="end"/>
            </w:r>
            <w:r>
              <w:rPr>
                <w:rFonts w:ascii="Times New Roman" w:hAnsi="Times New Roman"/>
                <w:sz w:val="16"/>
                <w:szCs w:val="16"/>
              </w:rPr>
            </w:r>
            <w:r>
              <w:rPr>
                <w:rFonts w:ascii="Times New Roman" w:hAnsi="Times New Roman"/>
                <w:sz w:val="16"/>
                <w:szCs w:val="16"/>
              </w:rPr>
              <w:fldChar w:fldCharType="separate"/>
            </w:r>
            <w:r>
              <w:rPr>
                <w:rFonts w:ascii="Times New Roman" w:hAnsi="Times New Roman"/>
                <w:noProof/>
                <w:sz w:val="16"/>
                <w:szCs w:val="16"/>
              </w:rPr>
              <w:t xml:space="preserve">Yang, et al. </w:t>
            </w:r>
            <w:r>
              <w:rPr>
                <w:rFonts w:ascii="Times New Roman" w:hAnsi="Times New Roman"/>
                <w:noProof/>
                <w:sz w:val="16"/>
                <w:szCs w:val="16"/>
                <w:vertAlign w:val="superscript"/>
              </w:rPr>
              <w:t>42</w:t>
            </w:r>
            <w:r>
              <w:rPr>
                <w:rFonts w:ascii="Times New Roman" w:hAnsi="Times New Roman"/>
                <w:sz w:val="16"/>
                <w:szCs w:val="16"/>
              </w:rPr>
              <w:fldChar w:fldCharType="end"/>
            </w:r>
          </w:p>
        </w:tc>
        <w:tc>
          <w:tcPr>
            <w:tcW w:w="709" w:type="dxa"/>
            <w:noWrap/>
            <w:hideMark/>
          </w:tcPr>
          <w:p>
            <w:pPr>
              <w:pStyle w:val="MDPI42tablebody"/>
              <w:rPr>
                <w:rFonts w:ascii="Times New Roman" w:hAnsi="Times New Roman"/>
                <w:sz w:val="16"/>
                <w:szCs w:val="16"/>
              </w:rPr>
            </w:pPr>
            <w:r>
              <w:rPr>
                <w:rFonts w:ascii="Times New Roman" w:hAnsi="Times New Roman"/>
                <w:sz w:val="16"/>
                <w:szCs w:val="16"/>
              </w:rPr>
              <w:t>2007</w:t>
            </w:r>
          </w:p>
        </w:tc>
        <w:tc>
          <w:tcPr>
            <w:tcW w:w="1134" w:type="dxa"/>
            <w:noWrap/>
            <w:hideMark/>
          </w:tcPr>
          <w:p>
            <w:pPr>
              <w:pStyle w:val="MDPI42tablebody"/>
              <w:rPr>
                <w:rFonts w:ascii="Times New Roman" w:hAnsi="Times New Roman"/>
                <w:sz w:val="16"/>
                <w:szCs w:val="16"/>
              </w:rPr>
            </w:pPr>
            <w:r>
              <w:rPr>
                <w:rFonts w:ascii="Times New Roman" w:hAnsi="Times New Roman"/>
                <w:sz w:val="16"/>
                <w:szCs w:val="16"/>
              </w:rPr>
              <w:t>Taiwan</w:t>
            </w:r>
          </w:p>
        </w:tc>
        <w:tc>
          <w:tcPr>
            <w:tcW w:w="992" w:type="dxa"/>
            <w:noWrap/>
            <w:hideMark/>
          </w:tcPr>
          <w:p>
            <w:pPr>
              <w:pStyle w:val="MDPI42tablebody"/>
              <w:rPr>
                <w:rFonts w:ascii="Times New Roman" w:hAnsi="Times New Roman"/>
                <w:sz w:val="16"/>
                <w:szCs w:val="16"/>
              </w:rPr>
            </w:pPr>
            <w:r>
              <w:rPr>
                <w:rFonts w:ascii="Times New Roman" w:hAnsi="Times New Roman"/>
                <w:sz w:val="16"/>
                <w:szCs w:val="16"/>
              </w:rPr>
              <w:t>Hospital admissions</w:t>
            </w:r>
          </w:p>
        </w:tc>
        <w:tc>
          <w:tcPr>
            <w:tcW w:w="992" w:type="dxa"/>
          </w:tcPr>
          <w:p>
            <w:pPr>
              <w:pStyle w:val="MDPI42tablebody"/>
              <w:rPr>
                <w:rFonts w:ascii="Times New Roman" w:hAnsi="Times New Roman"/>
                <w:sz w:val="16"/>
                <w:szCs w:val="16"/>
              </w:rPr>
            </w:pPr>
            <w:r>
              <w:rPr>
                <w:rFonts w:ascii="Times New Roman" w:hAnsi="Times New Roman"/>
                <w:sz w:val="16"/>
                <w:szCs w:val="16"/>
              </w:rPr>
              <w:t>493 (9th)</w:t>
            </w:r>
          </w:p>
        </w:tc>
        <w:tc>
          <w:tcPr>
            <w:tcW w:w="1134" w:type="dxa"/>
            <w:noWrap/>
            <w:hideMark/>
          </w:tcPr>
          <w:p>
            <w:pPr>
              <w:pStyle w:val="MDPI42tablebody"/>
              <w:rPr>
                <w:rFonts w:ascii="Times New Roman" w:hAnsi="Times New Roman"/>
                <w:sz w:val="16"/>
                <w:szCs w:val="16"/>
              </w:rPr>
            </w:pPr>
            <w:r>
              <w:rPr>
                <w:rFonts w:ascii="Times New Roman" w:hAnsi="Times New Roman"/>
                <w:sz w:val="16"/>
                <w:szCs w:val="16"/>
              </w:rPr>
              <w:t>Adjusted for Temperature</w:t>
            </w:r>
          </w:p>
        </w:tc>
        <w:tc>
          <w:tcPr>
            <w:tcW w:w="992" w:type="dxa"/>
          </w:tcPr>
          <w:p>
            <w:pPr>
              <w:pStyle w:val="MDPI42tablebody"/>
              <w:rPr>
                <w:rFonts w:ascii="Times New Roman" w:hAnsi="Times New Roman"/>
                <w:sz w:val="16"/>
                <w:szCs w:val="16"/>
              </w:rPr>
            </w:pPr>
            <w:r>
              <w:rPr>
                <w:rFonts w:ascii="Times New Roman" w:hAnsi="Times New Roman"/>
                <w:sz w:val="16"/>
                <w:szCs w:val="16"/>
              </w:rPr>
              <w:t>Case-crossover</w:t>
            </w:r>
          </w:p>
        </w:tc>
        <w:tc>
          <w:tcPr>
            <w:tcW w:w="1418" w:type="dxa"/>
            <w:hideMark/>
          </w:tcPr>
          <w:p>
            <w:pPr>
              <w:pStyle w:val="MDPI42tablebody"/>
              <w:rPr>
                <w:rFonts w:ascii="Times New Roman" w:hAnsi="Times New Roman"/>
                <w:sz w:val="16"/>
                <w:szCs w:val="16"/>
              </w:rPr>
            </w:pPr>
            <w:r>
              <w:rPr>
                <w:rFonts w:ascii="Times New Roman" w:hAnsi="Times New Roman"/>
                <w:sz w:val="16"/>
                <w:szCs w:val="16"/>
              </w:rPr>
              <w:t>Conditional logistic regression</w:t>
            </w:r>
          </w:p>
        </w:tc>
        <w:tc>
          <w:tcPr>
            <w:tcW w:w="992" w:type="dxa"/>
            <w:hideMark/>
          </w:tcPr>
          <w:p>
            <w:pPr>
              <w:pStyle w:val="MDPI42tablebody"/>
              <w:rPr>
                <w:rFonts w:ascii="Times New Roman" w:hAnsi="Times New Roman"/>
                <w:sz w:val="16"/>
                <w:szCs w:val="16"/>
              </w:rPr>
            </w:pPr>
            <w:r>
              <w:rPr>
                <w:rFonts w:ascii="Times New Roman" w:hAnsi="Times New Roman"/>
                <w:sz w:val="16"/>
                <w:szCs w:val="16"/>
              </w:rPr>
              <w:t>PM</w:t>
            </w:r>
            <w:r>
              <w:rPr>
                <w:rFonts w:ascii="Times New Roman" w:hAnsi="Times New Roman"/>
                <w:sz w:val="16"/>
                <w:szCs w:val="16"/>
                <w:vertAlign w:val="subscript"/>
              </w:rPr>
              <w:t>10</w:t>
            </w:r>
            <w:r>
              <w:rPr>
                <w:rFonts w:ascii="Times New Roman" w:hAnsi="Times New Roman"/>
                <w:sz w:val="16"/>
                <w:szCs w:val="16"/>
              </w:rPr>
              <w:t xml:space="preserve"> (µg/m</w:t>
            </w:r>
            <w:r>
              <w:rPr>
                <w:rFonts w:ascii="Times New Roman" w:hAnsi="Times New Roman"/>
                <w:sz w:val="16"/>
                <w:szCs w:val="16"/>
                <w:vertAlign w:val="superscript"/>
              </w:rPr>
              <w:t>3</w:t>
            </w:r>
            <w:r>
              <w:rPr>
                <w:rFonts w:ascii="Times New Roman" w:hAnsi="Times New Roman"/>
                <w:sz w:val="16"/>
                <w:szCs w:val="16"/>
              </w:rPr>
              <w:t>); NO</w:t>
            </w:r>
            <w:r>
              <w:rPr>
                <w:rFonts w:ascii="Times New Roman" w:hAnsi="Times New Roman"/>
                <w:sz w:val="16"/>
                <w:szCs w:val="16"/>
                <w:vertAlign w:val="subscript"/>
              </w:rPr>
              <w:t>2</w:t>
            </w:r>
            <w:r>
              <w:rPr>
                <w:rFonts w:ascii="Times New Roman" w:hAnsi="Times New Roman"/>
                <w:sz w:val="16"/>
                <w:szCs w:val="16"/>
              </w:rPr>
              <w:t xml:space="preserve"> (ppb); O</w:t>
            </w:r>
            <w:r>
              <w:rPr>
                <w:rFonts w:ascii="Times New Roman" w:hAnsi="Times New Roman"/>
                <w:sz w:val="16"/>
                <w:szCs w:val="16"/>
                <w:vertAlign w:val="subscript"/>
              </w:rPr>
              <w:t>3</w:t>
            </w:r>
            <w:r>
              <w:rPr>
                <w:rFonts w:ascii="Times New Roman" w:hAnsi="Times New Roman"/>
                <w:sz w:val="16"/>
                <w:szCs w:val="16"/>
              </w:rPr>
              <w:t xml:space="preserve"> (ppb)</w:t>
            </w:r>
          </w:p>
        </w:tc>
        <w:tc>
          <w:tcPr>
            <w:tcW w:w="1276" w:type="dxa"/>
          </w:tcPr>
          <w:p>
            <w:pPr>
              <w:pStyle w:val="MDPI42tablebody"/>
              <w:rPr>
                <w:rFonts w:ascii="Times New Roman" w:hAnsi="Times New Roman"/>
                <w:sz w:val="16"/>
                <w:szCs w:val="16"/>
              </w:rPr>
            </w:pPr>
            <w:r>
              <w:rPr>
                <w:rFonts w:ascii="Times New Roman" w:hAnsi="Times New Roman"/>
                <w:sz w:val="16"/>
                <w:szCs w:val="16"/>
              </w:rPr>
              <w:t>≥25°C</w:t>
            </w:r>
          </w:p>
          <w:p>
            <w:pPr>
              <w:pStyle w:val="MDPI42tablebody"/>
              <w:rPr>
                <w:rFonts w:ascii="Times New Roman" w:hAnsi="Times New Roman"/>
                <w:sz w:val="16"/>
                <w:szCs w:val="16"/>
              </w:rPr>
            </w:pPr>
            <w:r>
              <w:rPr>
                <w:rFonts w:ascii="Times New Roman" w:hAnsi="Times New Roman"/>
                <w:sz w:val="16"/>
                <w:szCs w:val="16"/>
              </w:rPr>
              <w:t>&lt;25°C</w:t>
            </w:r>
          </w:p>
        </w:tc>
        <w:tc>
          <w:tcPr>
            <w:tcW w:w="1276" w:type="dxa"/>
            <w:noWrap/>
            <w:hideMark/>
          </w:tcPr>
          <w:p>
            <w:pPr>
              <w:pStyle w:val="MDPI42tablebody"/>
              <w:rPr>
                <w:rFonts w:ascii="Times New Roman" w:hAnsi="Times New Roman"/>
                <w:sz w:val="16"/>
                <w:szCs w:val="16"/>
              </w:rPr>
            </w:pPr>
            <w:r>
              <w:rPr>
                <w:rFonts w:ascii="Times New Roman" w:hAnsi="Times New Roman"/>
                <w:sz w:val="16"/>
                <w:szCs w:val="16"/>
              </w:rPr>
              <w:t>OR (95%CI)/ interquartile range increase</w:t>
            </w:r>
          </w:p>
        </w:tc>
        <w:tc>
          <w:tcPr>
            <w:tcW w:w="2948" w:type="dxa"/>
            <w:hideMark/>
          </w:tcPr>
          <w:p>
            <w:pPr>
              <w:pStyle w:val="MDPI42tablebody"/>
              <w:rPr>
                <w:rFonts w:ascii="Times New Roman" w:hAnsi="Times New Roman"/>
                <w:sz w:val="16"/>
                <w:szCs w:val="16"/>
              </w:rPr>
            </w:pPr>
            <w:r>
              <w:rPr>
                <w:rFonts w:ascii="Times New Roman" w:hAnsi="Times New Roman"/>
                <w:b/>
                <w:sz w:val="16"/>
                <w:szCs w:val="16"/>
              </w:rPr>
              <w:t>PM</w:t>
            </w:r>
            <w:r>
              <w:rPr>
                <w:rFonts w:ascii="Times New Roman" w:hAnsi="Times New Roman"/>
                <w:b/>
                <w:sz w:val="16"/>
                <w:szCs w:val="16"/>
                <w:vertAlign w:val="subscript"/>
              </w:rPr>
              <w:t>10</w:t>
            </w:r>
            <w:r>
              <w:rPr>
                <w:rFonts w:ascii="Times New Roman" w:hAnsi="Times New Roman"/>
                <w:sz w:val="16"/>
                <w:szCs w:val="16"/>
              </w:rPr>
              <w:t xml:space="preserve">: ≥25°C= 1.046 (0.971 to 1.128) &lt;25°C= 1.048 (1.011 to 1.087); </w:t>
            </w:r>
          </w:p>
          <w:p>
            <w:pPr>
              <w:pStyle w:val="MDPI42tablebody"/>
              <w:rPr>
                <w:rFonts w:ascii="Times New Roman" w:hAnsi="Times New Roman"/>
                <w:sz w:val="16"/>
                <w:szCs w:val="16"/>
              </w:rPr>
            </w:pPr>
            <w:r>
              <w:rPr>
                <w:rFonts w:ascii="Times New Roman" w:hAnsi="Times New Roman"/>
                <w:b/>
                <w:sz w:val="16"/>
                <w:szCs w:val="16"/>
              </w:rPr>
              <w:t>NO</w:t>
            </w:r>
            <w:r>
              <w:rPr>
                <w:rFonts w:ascii="Times New Roman" w:hAnsi="Times New Roman"/>
                <w:b/>
                <w:sz w:val="16"/>
                <w:szCs w:val="16"/>
                <w:vertAlign w:val="subscript"/>
              </w:rPr>
              <w:t>2</w:t>
            </w:r>
            <w:r>
              <w:rPr>
                <w:rFonts w:ascii="Times New Roman" w:hAnsi="Times New Roman"/>
                <w:sz w:val="16"/>
                <w:szCs w:val="16"/>
              </w:rPr>
              <w:t xml:space="preserve">: ≥25°C= 1.178 (1.113 to 1.247) &lt;25°C= 1.128 (1.076 to 1.182); </w:t>
            </w:r>
          </w:p>
          <w:p>
            <w:pPr>
              <w:pStyle w:val="MDPI42tablebody"/>
              <w:rPr>
                <w:rFonts w:ascii="Times New Roman" w:hAnsi="Times New Roman"/>
                <w:sz w:val="16"/>
                <w:szCs w:val="16"/>
              </w:rPr>
            </w:pPr>
            <w:r>
              <w:rPr>
                <w:rFonts w:ascii="Times New Roman" w:hAnsi="Times New Roman"/>
                <w:b/>
                <w:sz w:val="16"/>
                <w:szCs w:val="16"/>
              </w:rPr>
              <w:t>O</w:t>
            </w:r>
            <w:r>
              <w:rPr>
                <w:rFonts w:ascii="Times New Roman" w:hAnsi="Times New Roman"/>
                <w:b/>
                <w:sz w:val="16"/>
                <w:szCs w:val="16"/>
                <w:vertAlign w:val="subscript"/>
              </w:rPr>
              <w:t>3</w:t>
            </w:r>
            <w:r>
              <w:rPr>
                <w:rFonts w:ascii="Times New Roman" w:hAnsi="Times New Roman"/>
                <w:b/>
                <w:sz w:val="16"/>
                <w:szCs w:val="16"/>
              </w:rPr>
              <w:t>:</w:t>
            </w:r>
            <w:r>
              <w:rPr>
                <w:rFonts w:ascii="Times New Roman" w:hAnsi="Times New Roman"/>
                <w:sz w:val="16"/>
                <w:szCs w:val="16"/>
              </w:rPr>
              <w:t xml:space="preserve"> ≥25°C= 1.029 (0.967 to 1.094) &lt;25°C= 1.179 (1.111 to 1.251)</w:t>
            </w:r>
          </w:p>
        </w:tc>
      </w:tr>
      <w:tr>
        <w:trPr>
          <w:trHeight w:val="978"/>
        </w:trPr>
        <w:tc>
          <w:tcPr>
            <w:tcW w:w="846" w:type="dxa"/>
            <w:noWrap/>
            <w:hideMark/>
          </w:tcPr>
          <w:p>
            <w:pPr>
              <w:pStyle w:val="MDPI42tablebody"/>
              <w:rPr>
                <w:rFonts w:ascii="Times New Roman" w:hAnsi="Times New Roman"/>
                <w:sz w:val="16"/>
                <w:szCs w:val="16"/>
              </w:rPr>
            </w:pPr>
            <w:r>
              <w:rPr>
                <w:rFonts w:ascii="Times New Roman" w:hAnsi="Times New Roman"/>
                <w:sz w:val="16"/>
                <w:szCs w:val="16"/>
              </w:rPr>
              <w:fldChar w:fldCharType="begin"/>
            </w:r>
            <w:r>
              <w:rPr>
                <w:rFonts w:ascii="Times New Roman" w:hAnsi="Times New Roman"/>
                <w:sz w:val="16"/>
                <w:szCs w:val="16"/>
              </w:rPr>
              <w:instrText xml:space="preserve"> ADDIN EN.CITE &lt;EndNote&gt;&lt;Cite AuthorYear="1"&gt;&lt;Author&gt;Yang&lt;/Author&gt;&lt;Year&gt;2007&lt;/Year&gt;&lt;RecNum&gt;461&lt;/RecNum&gt;&lt;DisplayText&gt;Yang and Chen &lt;style face="superscript"&gt;44&lt;/style&gt;&lt;/DisplayText&gt;&lt;record&gt;&lt;rec-number&gt;461&lt;/rec-number&gt;&lt;foreign-keys&gt;&lt;key app="EN" db-id="vwr05dv5effa06et9vj52vsrs0ssztxd5fdd" timestamp="1578402405"&gt;461&lt;/key&gt;&lt;/foreign-keys&gt;&lt;ref-type name="Journal Article"&gt;17&lt;/ref-type&gt;&lt;contributors&gt;&lt;authors&gt;&lt;author&gt;Yang, C. Y.&lt;/author&gt;&lt;author&gt;Chen, C. J.&lt;/author&gt;&lt;/authors&gt;&lt;/contributors&gt;&lt;auth-address&gt;Faculty of Public Health, College of Health Sciences, Kaohsiung Medical University, 100 Shih-Chuan 1st RD, Kaohsiung, Taiwan. chunyuh@kmu.edu.tw&lt;/auth-address&gt;&lt;titles&gt;&lt;title&gt;Air pollution and hospital admissions for chronic obstructive pulmonary disease in a subtropical city: Taipei, Taiwan&lt;/title&gt;&lt;secondary-title&gt;J Toxicol Environ Health A&lt;/secondary-title&gt;&lt;/titles&gt;&lt;periodical&gt;&lt;full-title&gt;J Toxicol Environ Health A&lt;/full-title&gt;&lt;/periodical&gt;&lt;pages&gt;1214-9&lt;/pages&gt;&lt;volume&gt;70&lt;/volume&gt;&lt;number&gt;14&lt;/number&gt;&lt;edition&gt;2007/06/19&lt;/edition&gt;&lt;keywords&gt;&lt;keyword&gt;Air Pollutants/*analysis&lt;/keyword&gt;&lt;keyword&gt;Cross-Over Studies&lt;/keyword&gt;&lt;keyword&gt;Female&lt;/keyword&gt;&lt;keyword&gt;Hospitalization/*statistics &amp;amp; numerical data&lt;/keyword&gt;&lt;keyword&gt;Humans&lt;/keyword&gt;&lt;keyword&gt;Logistic Models&lt;/keyword&gt;&lt;keyword&gt;Male&lt;/keyword&gt;&lt;keyword&gt;Pulmonary Disease, Chronic Obstructive/*epidemiology&lt;/keyword&gt;&lt;keyword&gt;Risk Factors&lt;/keyword&gt;&lt;keyword&gt;Seasons&lt;/keyword&gt;&lt;keyword&gt;Taiwan/epidemiology&lt;/keyword&gt;&lt;keyword&gt;Weather&lt;/keyword&gt;&lt;/keywords&gt;&lt;dates&gt;&lt;year&gt;2007&lt;/year&gt;&lt;pub-dates&gt;&lt;date&gt;Jul&lt;/date&gt;&lt;/pub-dates&gt;&lt;/dates&gt;&lt;isbn&gt;1528-7394 (Print)&amp;#xD;0098-4108&lt;/isbn&gt;&lt;accession-num&gt;17573635&lt;/accession-num&gt;&lt;urls&gt;&lt;related-urls&gt;&lt;url&gt;https://www.tandfonline.com/doi/full/10.1080/15287390701380880&lt;/url&gt;&lt;/related-urls&gt;&lt;/urls&gt;&lt;electronic-resource-num&gt;10.1080/15287390701380880&lt;/electronic-resource-num&gt;&lt;remote-database-provider&gt;NLM&lt;/remote-database-provider&gt;&lt;language&gt;eng&lt;/language&gt;&lt;/record&gt;&lt;/Cite&gt;&lt;/EndNote&gt;</w:instrText>
            </w:r>
            <w:r>
              <w:rPr>
                <w:rFonts w:ascii="Times New Roman" w:hAnsi="Times New Roman"/>
                <w:sz w:val="16"/>
                <w:szCs w:val="16"/>
              </w:rPr>
              <w:fldChar w:fldCharType="separate"/>
            </w:r>
            <w:r>
              <w:rPr>
                <w:rFonts w:ascii="Times New Roman" w:hAnsi="Times New Roman"/>
                <w:noProof/>
                <w:sz w:val="16"/>
                <w:szCs w:val="16"/>
              </w:rPr>
              <w:t xml:space="preserve">Yang and Chen </w:t>
            </w:r>
            <w:r>
              <w:rPr>
                <w:rFonts w:ascii="Times New Roman" w:hAnsi="Times New Roman"/>
                <w:noProof/>
                <w:sz w:val="16"/>
                <w:szCs w:val="16"/>
                <w:vertAlign w:val="superscript"/>
              </w:rPr>
              <w:t>44</w:t>
            </w:r>
            <w:r>
              <w:rPr>
                <w:rFonts w:ascii="Times New Roman" w:hAnsi="Times New Roman"/>
                <w:sz w:val="16"/>
                <w:szCs w:val="16"/>
              </w:rPr>
              <w:fldChar w:fldCharType="end"/>
            </w:r>
          </w:p>
        </w:tc>
        <w:tc>
          <w:tcPr>
            <w:tcW w:w="709" w:type="dxa"/>
            <w:noWrap/>
            <w:hideMark/>
          </w:tcPr>
          <w:p>
            <w:pPr>
              <w:pStyle w:val="MDPI42tablebody"/>
              <w:rPr>
                <w:rFonts w:ascii="Times New Roman" w:hAnsi="Times New Roman"/>
                <w:sz w:val="16"/>
                <w:szCs w:val="16"/>
              </w:rPr>
            </w:pPr>
            <w:r>
              <w:rPr>
                <w:rFonts w:ascii="Times New Roman" w:hAnsi="Times New Roman"/>
                <w:sz w:val="16"/>
                <w:szCs w:val="16"/>
              </w:rPr>
              <w:t>2007</w:t>
            </w:r>
          </w:p>
        </w:tc>
        <w:tc>
          <w:tcPr>
            <w:tcW w:w="1134" w:type="dxa"/>
            <w:noWrap/>
            <w:hideMark/>
          </w:tcPr>
          <w:p>
            <w:pPr>
              <w:pStyle w:val="MDPI42tablebody"/>
              <w:rPr>
                <w:rFonts w:ascii="Times New Roman" w:hAnsi="Times New Roman"/>
                <w:sz w:val="16"/>
                <w:szCs w:val="16"/>
              </w:rPr>
            </w:pPr>
            <w:r>
              <w:rPr>
                <w:rFonts w:ascii="Times New Roman" w:hAnsi="Times New Roman"/>
                <w:sz w:val="16"/>
                <w:szCs w:val="16"/>
              </w:rPr>
              <w:t>Taiwan</w:t>
            </w:r>
          </w:p>
        </w:tc>
        <w:tc>
          <w:tcPr>
            <w:tcW w:w="992" w:type="dxa"/>
            <w:noWrap/>
            <w:hideMark/>
          </w:tcPr>
          <w:p>
            <w:pPr>
              <w:pStyle w:val="MDPI42tablebody"/>
              <w:rPr>
                <w:rFonts w:ascii="Times New Roman" w:hAnsi="Times New Roman"/>
                <w:sz w:val="16"/>
                <w:szCs w:val="16"/>
              </w:rPr>
            </w:pPr>
            <w:r>
              <w:rPr>
                <w:rFonts w:ascii="Times New Roman" w:hAnsi="Times New Roman"/>
                <w:sz w:val="16"/>
                <w:szCs w:val="16"/>
              </w:rPr>
              <w:t>Hospital admissions</w:t>
            </w:r>
          </w:p>
        </w:tc>
        <w:tc>
          <w:tcPr>
            <w:tcW w:w="992" w:type="dxa"/>
          </w:tcPr>
          <w:p>
            <w:pPr>
              <w:pStyle w:val="MDPI42tablebody"/>
              <w:rPr>
                <w:rFonts w:ascii="Times New Roman" w:hAnsi="Times New Roman"/>
                <w:sz w:val="16"/>
                <w:szCs w:val="16"/>
              </w:rPr>
            </w:pPr>
            <w:r>
              <w:rPr>
                <w:rFonts w:ascii="Times New Roman" w:hAnsi="Times New Roman"/>
                <w:sz w:val="16"/>
                <w:szCs w:val="16"/>
              </w:rPr>
              <w:t>490-492, 494, 496 (9th)</w:t>
            </w:r>
          </w:p>
        </w:tc>
        <w:tc>
          <w:tcPr>
            <w:tcW w:w="1134" w:type="dxa"/>
            <w:noWrap/>
            <w:hideMark/>
          </w:tcPr>
          <w:p>
            <w:pPr>
              <w:pStyle w:val="MDPI42tablebody"/>
              <w:rPr>
                <w:rFonts w:ascii="Times New Roman" w:hAnsi="Times New Roman"/>
                <w:sz w:val="16"/>
                <w:szCs w:val="16"/>
              </w:rPr>
            </w:pPr>
            <w:r>
              <w:rPr>
                <w:rFonts w:ascii="Times New Roman" w:hAnsi="Times New Roman"/>
                <w:sz w:val="16"/>
                <w:szCs w:val="16"/>
              </w:rPr>
              <w:t>Adjusted for Temperature</w:t>
            </w:r>
          </w:p>
        </w:tc>
        <w:tc>
          <w:tcPr>
            <w:tcW w:w="992" w:type="dxa"/>
          </w:tcPr>
          <w:p>
            <w:pPr>
              <w:pStyle w:val="MDPI42tablebody"/>
              <w:rPr>
                <w:rFonts w:ascii="Times New Roman" w:hAnsi="Times New Roman"/>
                <w:sz w:val="16"/>
                <w:szCs w:val="16"/>
              </w:rPr>
            </w:pPr>
            <w:r>
              <w:rPr>
                <w:rFonts w:ascii="Times New Roman" w:hAnsi="Times New Roman"/>
                <w:sz w:val="16"/>
                <w:szCs w:val="16"/>
              </w:rPr>
              <w:t>Case-crossover</w:t>
            </w:r>
          </w:p>
        </w:tc>
        <w:tc>
          <w:tcPr>
            <w:tcW w:w="1418" w:type="dxa"/>
            <w:hideMark/>
          </w:tcPr>
          <w:p>
            <w:pPr>
              <w:pStyle w:val="MDPI42tablebody"/>
              <w:rPr>
                <w:rFonts w:ascii="Times New Roman" w:hAnsi="Times New Roman"/>
                <w:sz w:val="16"/>
                <w:szCs w:val="16"/>
              </w:rPr>
            </w:pPr>
            <w:r>
              <w:rPr>
                <w:rFonts w:ascii="Times New Roman" w:hAnsi="Times New Roman"/>
                <w:sz w:val="16"/>
                <w:szCs w:val="16"/>
              </w:rPr>
              <w:t>Conditional logistic regression</w:t>
            </w:r>
          </w:p>
        </w:tc>
        <w:tc>
          <w:tcPr>
            <w:tcW w:w="992" w:type="dxa"/>
            <w:hideMark/>
          </w:tcPr>
          <w:p>
            <w:pPr>
              <w:pStyle w:val="MDPI42tablebody"/>
              <w:rPr>
                <w:rFonts w:ascii="Times New Roman" w:hAnsi="Times New Roman"/>
                <w:sz w:val="16"/>
                <w:szCs w:val="16"/>
              </w:rPr>
            </w:pPr>
            <w:r>
              <w:rPr>
                <w:rFonts w:ascii="Times New Roman" w:hAnsi="Times New Roman"/>
                <w:sz w:val="16"/>
                <w:szCs w:val="16"/>
              </w:rPr>
              <w:t>PM</w:t>
            </w:r>
            <w:r>
              <w:rPr>
                <w:rFonts w:ascii="Times New Roman" w:hAnsi="Times New Roman"/>
                <w:sz w:val="16"/>
                <w:szCs w:val="16"/>
                <w:vertAlign w:val="subscript"/>
              </w:rPr>
              <w:t xml:space="preserve">10 </w:t>
            </w:r>
            <w:r>
              <w:rPr>
                <w:rFonts w:ascii="Times New Roman" w:hAnsi="Times New Roman"/>
                <w:sz w:val="16"/>
                <w:szCs w:val="16"/>
              </w:rPr>
              <w:t>(µg/m</w:t>
            </w:r>
            <w:r>
              <w:rPr>
                <w:rFonts w:ascii="Times New Roman" w:hAnsi="Times New Roman"/>
                <w:sz w:val="16"/>
                <w:szCs w:val="16"/>
                <w:vertAlign w:val="superscript"/>
              </w:rPr>
              <w:t>3</w:t>
            </w:r>
            <w:r>
              <w:rPr>
                <w:rFonts w:ascii="Times New Roman" w:hAnsi="Times New Roman"/>
                <w:sz w:val="16"/>
                <w:szCs w:val="16"/>
              </w:rPr>
              <w:t>); NO</w:t>
            </w:r>
            <w:r>
              <w:rPr>
                <w:rFonts w:ascii="Times New Roman" w:hAnsi="Times New Roman"/>
                <w:sz w:val="16"/>
                <w:szCs w:val="16"/>
                <w:vertAlign w:val="subscript"/>
              </w:rPr>
              <w:t>2</w:t>
            </w:r>
            <w:r>
              <w:rPr>
                <w:rFonts w:ascii="Times New Roman" w:hAnsi="Times New Roman"/>
                <w:sz w:val="16"/>
                <w:szCs w:val="16"/>
              </w:rPr>
              <w:t xml:space="preserve"> (ppb); O</w:t>
            </w:r>
            <w:r>
              <w:rPr>
                <w:rFonts w:ascii="Times New Roman" w:hAnsi="Times New Roman"/>
                <w:sz w:val="16"/>
                <w:szCs w:val="16"/>
                <w:vertAlign w:val="subscript"/>
              </w:rPr>
              <w:t>3</w:t>
            </w:r>
            <w:r>
              <w:rPr>
                <w:rFonts w:ascii="Times New Roman" w:hAnsi="Times New Roman"/>
                <w:sz w:val="16"/>
                <w:szCs w:val="16"/>
              </w:rPr>
              <w:t xml:space="preserve"> (ppb)</w:t>
            </w:r>
          </w:p>
        </w:tc>
        <w:tc>
          <w:tcPr>
            <w:tcW w:w="1276" w:type="dxa"/>
          </w:tcPr>
          <w:p>
            <w:pPr>
              <w:pStyle w:val="MDPI42tablebody"/>
              <w:rPr>
                <w:rFonts w:ascii="Times New Roman" w:hAnsi="Times New Roman"/>
                <w:sz w:val="16"/>
                <w:szCs w:val="16"/>
              </w:rPr>
            </w:pPr>
            <w:r>
              <w:rPr>
                <w:rFonts w:ascii="Times New Roman" w:hAnsi="Times New Roman"/>
                <w:sz w:val="16"/>
                <w:szCs w:val="16"/>
              </w:rPr>
              <w:t>≥20°C</w:t>
            </w:r>
          </w:p>
          <w:p>
            <w:pPr>
              <w:pStyle w:val="MDPI42tablebody"/>
              <w:rPr>
                <w:rFonts w:ascii="Times New Roman" w:hAnsi="Times New Roman"/>
                <w:sz w:val="16"/>
                <w:szCs w:val="16"/>
              </w:rPr>
            </w:pPr>
            <w:r>
              <w:rPr>
                <w:rFonts w:ascii="Times New Roman" w:hAnsi="Times New Roman"/>
                <w:sz w:val="16"/>
                <w:szCs w:val="16"/>
              </w:rPr>
              <w:t>&lt;20°C</w:t>
            </w:r>
          </w:p>
        </w:tc>
        <w:tc>
          <w:tcPr>
            <w:tcW w:w="1276" w:type="dxa"/>
            <w:noWrap/>
            <w:hideMark/>
          </w:tcPr>
          <w:p>
            <w:pPr>
              <w:pStyle w:val="MDPI42tablebody"/>
              <w:rPr>
                <w:rFonts w:ascii="Times New Roman" w:hAnsi="Times New Roman"/>
                <w:sz w:val="16"/>
                <w:szCs w:val="16"/>
              </w:rPr>
            </w:pPr>
            <w:r>
              <w:rPr>
                <w:rFonts w:ascii="Times New Roman" w:hAnsi="Times New Roman"/>
                <w:sz w:val="16"/>
                <w:szCs w:val="16"/>
              </w:rPr>
              <w:t>OR (95%CI)/ interquartile range increase</w:t>
            </w:r>
          </w:p>
        </w:tc>
        <w:tc>
          <w:tcPr>
            <w:tcW w:w="2948" w:type="dxa"/>
            <w:hideMark/>
          </w:tcPr>
          <w:p>
            <w:pPr>
              <w:pStyle w:val="MDPI42tablebody"/>
              <w:rPr>
                <w:rFonts w:ascii="Times New Roman" w:hAnsi="Times New Roman"/>
                <w:sz w:val="16"/>
                <w:szCs w:val="16"/>
              </w:rPr>
            </w:pPr>
            <w:r>
              <w:rPr>
                <w:rFonts w:ascii="Times New Roman" w:hAnsi="Times New Roman"/>
                <w:b/>
                <w:sz w:val="16"/>
                <w:szCs w:val="16"/>
              </w:rPr>
              <w:t>PM</w:t>
            </w:r>
            <w:r>
              <w:rPr>
                <w:rFonts w:ascii="Times New Roman" w:hAnsi="Times New Roman"/>
                <w:b/>
                <w:sz w:val="16"/>
                <w:szCs w:val="16"/>
                <w:vertAlign w:val="subscript"/>
              </w:rPr>
              <w:t>10</w:t>
            </w:r>
            <w:r>
              <w:rPr>
                <w:rFonts w:ascii="Times New Roman" w:hAnsi="Times New Roman"/>
                <w:sz w:val="16"/>
                <w:szCs w:val="16"/>
              </w:rPr>
              <w:t>: ≥20°C= 1.133 (1.098 to 1.168) &lt;20°C= 1.035 (0.994 to 1.077);</w:t>
            </w:r>
          </w:p>
          <w:p>
            <w:pPr>
              <w:pStyle w:val="MDPI42tablebody"/>
              <w:rPr>
                <w:rFonts w:ascii="Times New Roman" w:hAnsi="Times New Roman"/>
                <w:sz w:val="16"/>
                <w:szCs w:val="16"/>
              </w:rPr>
            </w:pPr>
            <w:r>
              <w:rPr>
                <w:rFonts w:ascii="Times New Roman" w:hAnsi="Times New Roman"/>
                <w:sz w:val="16"/>
                <w:szCs w:val="16"/>
              </w:rPr>
              <w:t xml:space="preserve"> </w:t>
            </w:r>
            <w:r>
              <w:rPr>
                <w:rFonts w:ascii="Times New Roman" w:hAnsi="Times New Roman"/>
                <w:b/>
                <w:sz w:val="16"/>
                <w:szCs w:val="16"/>
              </w:rPr>
              <w:t>NO</w:t>
            </w:r>
            <w:r>
              <w:rPr>
                <w:rFonts w:ascii="Times New Roman" w:hAnsi="Times New Roman"/>
                <w:b/>
                <w:sz w:val="16"/>
                <w:szCs w:val="16"/>
                <w:vertAlign w:val="subscript"/>
              </w:rPr>
              <w:t>2</w:t>
            </w:r>
            <w:r>
              <w:rPr>
                <w:rFonts w:ascii="Times New Roman" w:hAnsi="Times New Roman"/>
                <w:b/>
                <w:sz w:val="16"/>
                <w:szCs w:val="16"/>
              </w:rPr>
              <w:t>:</w:t>
            </w:r>
            <w:r>
              <w:rPr>
                <w:rFonts w:ascii="Times New Roman" w:hAnsi="Times New Roman"/>
                <w:sz w:val="16"/>
                <w:szCs w:val="16"/>
              </w:rPr>
              <w:t xml:space="preserve">  ≥20°C= 1.193 (1.158 to 1.230) &lt;20°C= 0.972 (0.922 to 1.024); </w:t>
            </w:r>
          </w:p>
          <w:p>
            <w:pPr>
              <w:pStyle w:val="MDPI42tablebody"/>
              <w:rPr>
                <w:rFonts w:ascii="Times New Roman" w:hAnsi="Times New Roman"/>
                <w:sz w:val="16"/>
                <w:szCs w:val="16"/>
              </w:rPr>
            </w:pPr>
            <w:r>
              <w:rPr>
                <w:rFonts w:ascii="Times New Roman" w:hAnsi="Times New Roman"/>
                <w:b/>
                <w:sz w:val="16"/>
                <w:szCs w:val="16"/>
              </w:rPr>
              <w:t>O</w:t>
            </w:r>
            <w:r>
              <w:rPr>
                <w:rFonts w:ascii="Times New Roman" w:hAnsi="Times New Roman"/>
                <w:b/>
                <w:sz w:val="16"/>
                <w:szCs w:val="16"/>
                <w:vertAlign w:val="subscript"/>
              </w:rPr>
              <w:t>3</w:t>
            </w:r>
            <w:r>
              <w:rPr>
                <w:rFonts w:ascii="Times New Roman" w:hAnsi="Times New Roman"/>
                <w:sz w:val="16"/>
                <w:szCs w:val="16"/>
              </w:rPr>
              <w:t>:  ≥20°C= 1.157(1.118 to 1.197) &lt;20°C=0.936 (0.974 to 1.003)</w:t>
            </w:r>
          </w:p>
        </w:tc>
      </w:tr>
      <w:tr>
        <w:trPr>
          <w:trHeight w:val="520"/>
        </w:trPr>
        <w:tc>
          <w:tcPr>
            <w:tcW w:w="846" w:type="dxa"/>
            <w:noWrap/>
            <w:hideMark/>
          </w:tcPr>
          <w:p>
            <w:pPr>
              <w:pStyle w:val="MDPI42tablebody"/>
              <w:rPr>
                <w:rFonts w:ascii="Times New Roman" w:hAnsi="Times New Roman"/>
                <w:sz w:val="16"/>
                <w:szCs w:val="16"/>
              </w:rPr>
            </w:pPr>
            <w:r>
              <w:rPr>
                <w:rFonts w:ascii="Times New Roman" w:hAnsi="Times New Roman"/>
                <w:sz w:val="16"/>
                <w:szCs w:val="16"/>
              </w:rPr>
              <w:fldChar w:fldCharType="begin">
                <w:fldData xml:space="preserve">PEVuZE5vdGU+PENpdGUgQXV0aG9yWWVhcj0iMSI+PEF1dGhvcj5aYW5vYmV0dGk8L0F1dGhvcj48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=
</w:fldData>
              </w:fldChar>
            </w:r>
            <w:r>
              <w:rPr>
                <w:rFonts w:ascii="Times New Roman" w:hAnsi="Times New Roman"/>
                <w:sz w:val="16"/>
                <w:szCs w:val="16"/>
              </w:rPr>
              <w:instrText xml:space="preserve"> ADDIN EN.CITE </w:instrText>
            </w:r>
            <w:r>
              <w:rPr>
                <w:rFonts w:ascii="Times New Roman" w:hAnsi="Times New Roman"/>
                <w:sz w:val="16"/>
                <w:szCs w:val="16"/>
              </w:rPr>
              <w:fldChar w:fldCharType="begin">
                <w:fldData xml:space="preserve">PEVuZE5vdGU+PENpdGUgQXV0aG9yWWVhcj0iMSI+PEF1dGhvcj5aYW5vYmV0dGk8L0F1dGhvcj48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=
</w:fldData>
              </w:fldChar>
            </w:r>
            <w:r>
              <w:rPr>
                <w:rFonts w:ascii="Times New Roman" w:hAnsi="Times New Roman"/>
                <w:sz w:val="16"/>
                <w:szCs w:val="16"/>
              </w:rPr>
              <w:instrText xml:space="preserve"> ADDIN EN.CITE.DATA </w:instrText>
            </w:r>
            <w:r>
              <w:rPr>
                <w:rFonts w:ascii="Times New Roman" w:hAnsi="Times New Roman"/>
                <w:sz w:val="16"/>
                <w:szCs w:val="16"/>
              </w:rPr>
            </w:r>
            <w:r>
              <w:rPr>
                <w:rFonts w:ascii="Times New Roman" w:hAnsi="Times New Roman"/>
                <w:sz w:val="16"/>
                <w:szCs w:val="16"/>
              </w:rPr>
              <w:fldChar w:fldCharType="end"/>
            </w:r>
            <w:r>
              <w:rPr>
                <w:rFonts w:ascii="Times New Roman" w:hAnsi="Times New Roman"/>
                <w:sz w:val="16"/>
                <w:szCs w:val="16"/>
              </w:rPr>
            </w:r>
            <w:r>
              <w:rPr>
                <w:rFonts w:ascii="Times New Roman" w:hAnsi="Times New Roman"/>
                <w:sz w:val="16"/>
                <w:szCs w:val="16"/>
              </w:rPr>
              <w:fldChar w:fldCharType="separate"/>
            </w:r>
            <w:r>
              <w:rPr>
                <w:rFonts w:ascii="Times New Roman" w:hAnsi="Times New Roman"/>
                <w:noProof/>
                <w:sz w:val="16"/>
                <w:szCs w:val="16"/>
              </w:rPr>
              <w:t xml:space="preserve">Zanobetti and Schwartz </w:t>
            </w:r>
            <w:r>
              <w:rPr>
                <w:rFonts w:ascii="Times New Roman" w:hAnsi="Times New Roman"/>
                <w:noProof/>
                <w:sz w:val="16"/>
                <w:szCs w:val="16"/>
                <w:vertAlign w:val="superscript"/>
              </w:rPr>
              <w:t>27</w:t>
            </w:r>
            <w:r>
              <w:rPr>
                <w:rFonts w:ascii="Times New Roman" w:hAnsi="Times New Roman"/>
                <w:sz w:val="16"/>
                <w:szCs w:val="16"/>
              </w:rPr>
              <w:fldChar w:fldCharType="end"/>
            </w:r>
          </w:p>
        </w:tc>
        <w:tc>
          <w:tcPr>
            <w:tcW w:w="709" w:type="dxa"/>
            <w:noWrap/>
            <w:hideMark/>
          </w:tcPr>
          <w:p>
            <w:pPr>
              <w:pStyle w:val="MDPI42tablebody"/>
              <w:rPr>
                <w:rFonts w:ascii="Times New Roman" w:hAnsi="Times New Roman"/>
                <w:sz w:val="16"/>
                <w:szCs w:val="16"/>
              </w:rPr>
            </w:pPr>
            <w:r>
              <w:rPr>
                <w:rFonts w:ascii="Times New Roman" w:hAnsi="Times New Roman"/>
                <w:sz w:val="16"/>
                <w:szCs w:val="16"/>
              </w:rPr>
              <w:t>2011</w:t>
            </w:r>
          </w:p>
        </w:tc>
        <w:tc>
          <w:tcPr>
            <w:tcW w:w="1134" w:type="dxa"/>
            <w:noWrap/>
            <w:hideMark/>
          </w:tcPr>
          <w:p>
            <w:pPr>
              <w:pStyle w:val="MDPI42tablebody"/>
              <w:rPr>
                <w:rFonts w:ascii="Times New Roman" w:hAnsi="Times New Roman"/>
                <w:sz w:val="16"/>
                <w:szCs w:val="16"/>
              </w:rPr>
            </w:pPr>
            <w:r>
              <w:rPr>
                <w:rFonts w:ascii="Times New Roman" w:hAnsi="Times New Roman"/>
                <w:sz w:val="16"/>
                <w:szCs w:val="16"/>
              </w:rPr>
              <w:t>The United States of America</w:t>
            </w:r>
          </w:p>
        </w:tc>
        <w:tc>
          <w:tcPr>
            <w:tcW w:w="992" w:type="dxa"/>
            <w:noWrap/>
            <w:hideMark/>
          </w:tcPr>
          <w:p>
            <w:pPr>
              <w:pStyle w:val="MDPI42tablebody"/>
              <w:rPr>
                <w:rFonts w:ascii="Times New Roman" w:hAnsi="Times New Roman"/>
                <w:sz w:val="16"/>
                <w:szCs w:val="16"/>
              </w:rPr>
            </w:pPr>
            <w:r>
              <w:rPr>
                <w:rFonts w:ascii="Times New Roman" w:hAnsi="Times New Roman"/>
                <w:sz w:val="16"/>
                <w:szCs w:val="16"/>
              </w:rPr>
              <w:t>Mortality</w:t>
            </w:r>
          </w:p>
        </w:tc>
        <w:tc>
          <w:tcPr>
            <w:tcW w:w="992" w:type="dxa"/>
          </w:tcPr>
          <w:p>
            <w:pPr>
              <w:pStyle w:val="MDPI42tablebody"/>
              <w:rPr>
                <w:rFonts w:ascii="Times New Roman" w:hAnsi="Times New Roman"/>
                <w:sz w:val="16"/>
                <w:szCs w:val="16"/>
              </w:rPr>
            </w:pPr>
            <w:r>
              <w:rPr>
                <w:rFonts w:ascii="Times New Roman" w:hAnsi="Times New Roman"/>
                <w:sz w:val="16"/>
                <w:szCs w:val="16"/>
              </w:rPr>
              <w:t>490-492, 494-496 (9th)</w:t>
            </w:r>
          </w:p>
        </w:tc>
        <w:tc>
          <w:tcPr>
            <w:tcW w:w="1134" w:type="dxa"/>
            <w:noWrap/>
            <w:hideMark/>
          </w:tcPr>
          <w:p>
            <w:pPr>
              <w:pStyle w:val="MDPI42tablebody"/>
              <w:rPr>
                <w:rFonts w:ascii="Times New Roman" w:hAnsi="Times New Roman"/>
                <w:sz w:val="16"/>
                <w:szCs w:val="16"/>
              </w:rPr>
            </w:pPr>
            <w:r>
              <w:rPr>
                <w:rFonts w:ascii="Times New Roman" w:hAnsi="Times New Roman"/>
                <w:sz w:val="16"/>
                <w:szCs w:val="16"/>
              </w:rPr>
              <w:t>Seasonality</w:t>
            </w:r>
          </w:p>
        </w:tc>
        <w:tc>
          <w:tcPr>
            <w:tcW w:w="992" w:type="dxa"/>
          </w:tcPr>
          <w:p>
            <w:pPr>
              <w:pStyle w:val="MDPI42tablebody"/>
              <w:rPr>
                <w:rFonts w:ascii="Times New Roman" w:hAnsi="Times New Roman"/>
                <w:sz w:val="16"/>
                <w:szCs w:val="16"/>
              </w:rPr>
            </w:pPr>
            <w:r>
              <w:rPr>
                <w:rFonts w:ascii="Times New Roman" w:hAnsi="Times New Roman"/>
                <w:sz w:val="16"/>
                <w:szCs w:val="16"/>
              </w:rPr>
              <w:t>Cross-sectional; Cohort studies</w:t>
            </w:r>
          </w:p>
        </w:tc>
        <w:tc>
          <w:tcPr>
            <w:tcW w:w="1418" w:type="dxa"/>
            <w:hideMark/>
          </w:tcPr>
          <w:p>
            <w:pPr>
              <w:pStyle w:val="MDPI42tablebody"/>
              <w:rPr>
                <w:rFonts w:ascii="Times New Roman" w:hAnsi="Times New Roman"/>
                <w:sz w:val="16"/>
                <w:szCs w:val="16"/>
              </w:rPr>
            </w:pPr>
            <w:r>
              <w:rPr>
                <w:rFonts w:ascii="Times New Roman" w:hAnsi="Times New Roman"/>
                <w:sz w:val="16"/>
                <w:szCs w:val="16"/>
              </w:rPr>
              <w:t>Cox Proportional Hazards Models</w:t>
            </w:r>
          </w:p>
        </w:tc>
        <w:tc>
          <w:tcPr>
            <w:tcW w:w="992" w:type="dxa"/>
            <w:noWrap/>
            <w:hideMark/>
          </w:tcPr>
          <w:p>
            <w:pPr>
              <w:pStyle w:val="MDPI42tablebody"/>
              <w:rPr>
                <w:rFonts w:ascii="Times New Roman" w:hAnsi="Times New Roman"/>
                <w:sz w:val="16"/>
                <w:szCs w:val="16"/>
              </w:rPr>
            </w:pPr>
            <w:r>
              <w:rPr>
                <w:rFonts w:ascii="Times New Roman" w:hAnsi="Times New Roman"/>
                <w:sz w:val="16"/>
                <w:szCs w:val="16"/>
              </w:rPr>
              <w:t>O</w:t>
            </w:r>
            <w:r>
              <w:rPr>
                <w:rFonts w:ascii="Times New Roman" w:hAnsi="Times New Roman"/>
                <w:sz w:val="16"/>
                <w:szCs w:val="16"/>
                <w:vertAlign w:val="subscript"/>
              </w:rPr>
              <w:t>3</w:t>
            </w:r>
            <w:r>
              <w:rPr>
                <w:rFonts w:ascii="Times New Roman" w:hAnsi="Times New Roman"/>
                <w:sz w:val="16"/>
                <w:szCs w:val="16"/>
              </w:rPr>
              <w:t xml:space="preserve"> (ppb)</w:t>
            </w:r>
          </w:p>
        </w:tc>
        <w:tc>
          <w:tcPr>
            <w:tcW w:w="1276" w:type="dxa"/>
          </w:tcPr>
          <w:p>
            <w:pPr>
              <w:pStyle w:val="MDPI42tablebody"/>
              <w:rPr>
                <w:rFonts w:ascii="Times New Roman" w:hAnsi="Times New Roman"/>
                <w:sz w:val="16"/>
                <w:szCs w:val="16"/>
              </w:rPr>
            </w:pPr>
            <w:r>
              <w:rPr>
                <w:rFonts w:ascii="Times New Roman" w:hAnsi="Times New Roman"/>
                <w:sz w:val="16"/>
                <w:szCs w:val="16"/>
              </w:rPr>
              <w:t>Summer</w:t>
            </w:r>
          </w:p>
        </w:tc>
        <w:tc>
          <w:tcPr>
            <w:tcW w:w="1276" w:type="dxa"/>
            <w:noWrap/>
            <w:hideMark/>
          </w:tcPr>
          <w:p>
            <w:pPr>
              <w:pStyle w:val="MDPI42tablebody"/>
              <w:rPr>
                <w:rFonts w:ascii="Times New Roman" w:hAnsi="Times New Roman"/>
                <w:sz w:val="16"/>
                <w:szCs w:val="16"/>
              </w:rPr>
            </w:pPr>
            <w:r>
              <w:rPr>
                <w:rFonts w:ascii="Times New Roman" w:hAnsi="Times New Roman"/>
                <w:sz w:val="16"/>
                <w:szCs w:val="16"/>
              </w:rPr>
              <w:t>HR (95%CI)/ 5ppb</w:t>
            </w:r>
          </w:p>
        </w:tc>
        <w:tc>
          <w:tcPr>
            <w:tcW w:w="2948" w:type="dxa"/>
            <w:hideMark/>
          </w:tcPr>
          <w:p>
            <w:pPr>
              <w:pStyle w:val="MDPI42tablebody"/>
              <w:rPr>
                <w:rFonts w:ascii="Times New Roman" w:hAnsi="Times New Roman"/>
                <w:sz w:val="16"/>
                <w:szCs w:val="16"/>
              </w:rPr>
            </w:pPr>
            <w:r>
              <w:rPr>
                <w:rFonts w:ascii="Times New Roman" w:hAnsi="Times New Roman"/>
                <w:sz w:val="16"/>
                <w:szCs w:val="16"/>
              </w:rPr>
              <w:t>1.07 (1.04 to 1.09)</w:t>
            </w:r>
          </w:p>
        </w:tc>
      </w:tr>
      <w:tr>
        <w:trPr>
          <w:trHeight w:val="302"/>
        </w:trPr>
        <w:tc>
          <w:tcPr>
            <w:tcW w:w="846" w:type="dxa"/>
            <w:noWrap/>
            <w:hideMark/>
          </w:tcPr>
          <w:p>
            <w:pPr>
              <w:pStyle w:val="MDPI42tablebody"/>
              <w:rPr>
                <w:rFonts w:ascii="Times New Roman" w:hAnsi="Times New Roman"/>
                <w:sz w:val="16"/>
                <w:szCs w:val="16"/>
              </w:rPr>
            </w:pPr>
            <w:r>
              <w:rPr>
                <w:rFonts w:ascii="Times New Roman" w:hAnsi="Times New Roman"/>
                <w:sz w:val="16"/>
                <w:szCs w:val="16"/>
              </w:rPr>
              <w:fldChar w:fldCharType="begin">
                <w:fldData xml:space="preserve">PEVuZE5vdGU+PENpdGUgQXV0aG9yWWVhcj0iMSI+PEF1dGhvcj5aaGFuZzwvQXV0aG9yPjxZZWFy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</w:fldData>
              </w:fldChar>
            </w:r>
            <w:r>
              <w:rPr>
                <w:rFonts w:ascii="Times New Roman" w:hAnsi="Times New Roman"/>
                <w:sz w:val="16"/>
                <w:szCs w:val="16"/>
              </w:rPr>
              <w:instrText xml:space="preserve"> ADDIN EN.CITE </w:instrText>
            </w:r>
            <w:r>
              <w:rPr>
                <w:rFonts w:ascii="Times New Roman" w:hAnsi="Times New Roman"/>
                <w:sz w:val="16"/>
                <w:szCs w:val="16"/>
              </w:rPr>
              <w:fldChar w:fldCharType="begin">
                <w:fldData xml:space="preserve">PEVuZE5vdGU+PENpdGUgQXV0aG9yWWVhcj0iMSI+PEF1dGhvcj5aaGFuZzwvQXV0aG9yPjxZZWFy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</w:fldData>
              </w:fldChar>
            </w:r>
            <w:r>
              <w:rPr>
                <w:rFonts w:ascii="Times New Roman" w:hAnsi="Times New Roman"/>
                <w:sz w:val="16"/>
                <w:szCs w:val="16"/>
              </w:rPr>
              <w:instrText xml:space="preserve"> ADDIN EN.CITE.DATA </w:instrText>
            </w:r>
            <w:r>
              <w:rPr>
                <w:rFonts w:ascii="Times New Roman" w:hAnsi="Times New Roman"/>
                <w:sz w:val="16"/>
                <w:szCs w:val="16"/>
              </w:rPr>
            </w:r>
            <w:r>
              <w:rPr>
                <w:rFonts w:ascii="Times New Roman" w:hAnsi="Times New Roman"/>
                <w:sz w:val="16"/>
                <w:szCs w:val="16"/>
              </w:rPr>
              <w:fldChar w:fldCharType="end"/>
            </w:r>
            <w:r>
              <w:rPr>
                <w:rFonts w:ascii="Times New Roman" w:hAnsi="Times New Roman"/>
                <w:sz w:val="16"/>
                <w:szCs w:val="16"/>
              </w:rPr>
            </w:r>
            <w:r>
              <w:rPr>
                <w:rFonts w:ascii="Times New Roman" w:hAnsi="Times New Roman"/>
                <w:sz w:val="16"/>
                <w:szCs w:val="16"/>
              </w:rPr>
              <w:fldChar w:fldCharType="separate"/>
            </w:r>
            <w:r>
              <w:rPr>
                <w:rFonts w:ascii="Times New Roman" w:hAnsi="Times New Roman"/>
                <w:noProof/>
                <w:sz w:val="16"/>
                <w:szCs w:val="16"/>
              </w:rPr>
              <w:t xml:space="preserve">Zhang, et al. </w:t>
            </w:r>
            <w:r>
              <w:rPr>
                <w:rFonts w:ascii="Times New Roman" w:hAnsi="Times New Roman"/>
                <w:noProof/>
                <w:sz w:val="16"/>
                <w:szCs w:val="16"/>
                <w:vertAlign w:val="superscript"/>
              </w:rPr>
              <w:t>59</w:t>
            </w:r>
            <w:r>
              <w:rPr>
                <w:rFonts w:ascii="Times New Roman" w:hAnsi="Times New Roman"/>
                <w:sz w:val="16"/>
                <w:szCs w:val="16"/>
              </w:rPr>
              <w:fldChar w:fldCharType="end"/>
            </w:r>
          </w:p>
        </w:tc>
        <w:tc>
          <w:tcPr>
            <w:tcW w:w="709" w:type="dxa"/>
            <w:noWrap/>
            <w:hideMark/>
          </w:tcPr>
          <w:p>
            <w:pPr>
              <w:pStyle w:val="MDPI42tablebody"/>
              <w:rPr>
                <w:rFonts w:ascii="Times New Roman" w:hAnsi="Times New Roman"/>
                <w:sz w:val="16"/>
                <w:szCs w:val="16"/>
              </w:rPr>
            </w:pPr>
            <w:r>
              <w:rPr>
                <w:rFonts w:ascii="Times New Roman" w:hAnsi="Times New Roman"/>
                <w:sz w:val="16"/>
                <w:szCs w:val="16"/>
              </w:rPr>
              <w:t>2006</w:t>
            </w:r>
          </w:p>
        </w:tc>
        <w:tc>
          <w:tcPr>
            <w:tcW w:w="1134" w:type="dxa"/>
            <w:noWrap/>
            <w:hideMark/>
          </w:tcPr>
          <w:p>
            <w:pPr>
              <w:pStyle w:val="MDPI42tablebody"/>
              <w:rPr>
                <w:rFonts w:ascii="Times New Roman" w:hAnsi="Times New Roman"/>
                <w:sz w:val="16"/>
                <w:szCs w:val="16"/>
              </w:rPr>
            </w:pPr>
            <w:r>
              <w:rPr>
                <w:rFonts w:ascii="Times New Roman" w:hAnsi="Times New Roman"/>
                <w:sz w:val="16"/>
                <w:szCs w:val="16"/>
              </w:rPr>
              <w:t>China</w:t>
            </w:r>
          </w:p>
        </w:tc>
        <w:tc>
          <w:tcPr>
            <w:tcW w:w="992" w:type="dxa"/>
            <w:noWrap/>
            <w:hideMark/>
          </w:tcPr>
          <w:p>
            <w:pPr>
              <w:pStyle w:val="MDPI42tablebody"/>
              <w:rPr>
                <w:rFonts w:ascii="Times New Roman" w:hAnsi="Times New Roman"/>
                <w:sz w:val="16"/>
                <w:szCs w:val="16"/>
              </w:rPr>
            </w:pPr>
            <w:r>
              <w:rPr>
                <w:rFonts w:ascii="Times New Roman" w:hAnsi="Times New Roman"/>
                <w:sz w:val="16"/>
                <w:szCs w:val="16"/>
              </w:rPr>
              <w:t>Mortality</w:t>
            </w:r>
          </w:p>
        </w:tc>
        <w:tc>
          <w:tcPr>
            <w:tcW w:w="992" w:type="dxa"/>
          </w:tcPr>
          <w:p>
            <w:pPr>
              <w:pStyle w:val="MDPI42tablebody"/>
              <w:rPr>
                <w:rFonts w:ascii="Times New Roman" w:hAnsi="Times New Roman"/>
                <w:sz w:val="16"/>
                <w:szCs w:val="16"/>
              </w:rPr>
            </w:pPr>
            <w:r>
              <w:rPr>
                <w:rFonts w:ascii="Times New Roman" w:hAnsi="Times New Roman"/>
                <w:sz w:val="16"/>
                <w:szCs w:val="16"/>
              </w:rPr>
              <w:t>460-519 (9th) and J00-98 (10th)</w:t>
            </w:r>
          </w:p>
        </w:tc>
        <w:tc>
          <w:tcPr>
            <w:tcW w:w="1134" w:type="dxa"/>
            <w:noWrap/>
            <w:hideMark/>
          </w:tcPr>
          <w:p>
            <w:pPr>
              <w:pStyle w:val="MDPI42tablebody"/>
              <w:rPr>
                <w:rFonts w:ascii="Times New Roman" w:hAnsi="Times New Roman"/>
                <w:sz w:val="16"/>
                <w:szCs w:val="16"/>
              </w:rPr>
            </w:pPr>
            <w:r>
              <w:rPr>
                <w:rFonts w:ascii="Times New Roman" w:hAnsi="Times New Roman"/>
                <w:sz w:val="16"/>
                <w:szCs w:val="16"/>
              </w:rPr>
              <w:t>Seasonality</w:t>
            </w:r>
          </w:p>
        </w:tc>
        <w:tc>
          <w:tcPr>
            <w:tcW w:w="992" w:type="dxa"/>
          </w:tcPr>
          <w:p>
            <w:pPr>
              <w:pStyle w:val="MDPI42tablebody"/>
              <w:rPr>
                <w:rFonts w:ascii="Times New Roman" w:hAnsi="Times New Roman"/>
                <w:sz w:val="16"/>
                <w:szCs w:val="16"/>
              </w:rPr>
            </w:pPr>
            <w:r>
              <w:rPr>
                <w:rFonts w:ascii="Times New Roman" w:hAnsi="Times New Roman"/>
                <w:sz w:val="16"/>
                <w:szCs w:val="16"/>
              </w:rPr>
              <w:t>Time series</w:t>
            </w:r>
          </w:p>
        </w:tc>
        <w:tc>
          <w:tcPr>
            <w:tcW w:w="1418" w:type="dxa"/>
            <w:noWrap/>
            <w:hideMark/>
          </w:tcPr>
          <w:p>
            <w:pPr>
              <w:pStyle w:val="MDPI42tablebody"/>
              <w:rPr>
                <w:rFonts w:ascii="Times New Roman" w:hAnsi="Times New Roman"/>
                <w:sz w:val="16"/>
                <w:szCs w:val="16"/>
              </w:rPr>
            </w:pPr>
            <w:r>
              <w:rPr>
                <w:rFonts w:ascii="Times New Roman" w:hAnsi="Times New Roman"/>
                <w:sz w:val="16"/>
                <w:szCs w:val="16"/>
              </w:rPr>
              <w:t>GAM</w:t>
            </w:r>
          </w:p>
        </w:tc>
        <w:tc>
          <w:tcPr>
            <w:tcW w:w="992" w:type="dxa"/>
            <w:noWrap/>
            <w:hideMark/>
          </w:tcPr>
          <w:p>
            <w:pPr>
              <w:pStyle w:val="MDPI42tablebody"/>
              <w:rPr>
                <w:rFonts w:ascii="Times New Roman" w:hAnsi="Times New Roman"/>
                <w:sz w:val="16"/>
                <w:szCs w:val="16"/>
              </w:rPr>
            </w:pPr>
            <w:r>
              <w:rPr>
                <w:rFonts w:ascii="Times New Roman" w:hAnsi="Times New Roman"/>
                <w:sz w:val="16"/>
                <w:szCs w:val="16"/>
              </w:rPr>
              <w:t>O</w:t>
            </w:r>
            <w:r>
              <w:rPr>
                <w:rFonts w:ascii="Times New Roman" w:hAnsi="Times New Roman"/>
                <w:sz w:val="16"/>
                <w:szCs w:val="16"/>
                <w:vertAlign w:val="subscript"/>
              </w:rPr>
              <w:t>3</w:t>
            </w:r>
            <w:r>
              <w:rPr>
                <w:rFonts w:ascii="Times New Roman" w:hAnsi="Times New Roman"/>
                <w:sz w:val="16"/>
                <w:szCs w:val="16"/>
              </w:rPr>
              <w:t xml:space="preserve"> (µg/m</w:t>
            </w:r>
            <w:r>
              <w:rPr>
                <w:rFonts w:ascii="Times New Roman" w:hAnsi="Times New Roman"/>
                <w:sz w:val="16"/>
                <w:szCs w:val="16"/>
                <w:vertAlign w:val="superscript"/>
              </w:rPr>
              <w:t>3</w:t>
            </w:r>
            <w:r>
              <w:rPr>
                <w:rFonts w:ascii="Times New Roman" w:hAnsi="Times New Roman"/>
                <w:sz w:val="16"/>
                <w:szCs w:val="16"/>
              </w:rPr>
              <w:t>)</w:t>
            </w:r>
          </w:p>
        </w:tc>
        <w:tc>
          <w:tcPr>
            <w:tcW w:w="1276" w:type="dxa"/>
          </w:tcPr>
          <w:p>
            <w:pPr>
              <w:pStyle w:val="MDPI42tablebody"/>
              <w:rPr>
                <w:rFonts w:ascii="Times New Roman" w:hAnsi="Times New Roman"/>
                <w:sz w:val="16"/>
                <w:szCs w:val="16"/>
              </w:rPr>
            </w:pPr>
            <w:r>
              <w:rPr>
                <w:rFonts w:ascii="Times New Roman" w:hAnsi="Times New Roman"/>
                <w:sz w:val="16"/>
                <w:szCs w:val="16"/>
              </w:rPr>
              <w:t>Winter</w:t>
            </w:r>
          </w:p>
        </w:tc>
        <w:tc>
          <w:tcPr>
            <w:tcW w:w="1276" w:type="dxa"/>
            <w:noWrap/>
            <w:hideMark/>
          </w:tcPr>
          <w:p>
            <w:pPr>
              <w:pStyle w:val="MDPI42tablebody"/>
              <w:rPr>
                <w:rFonts w:ascii="Times New Roman" w:hAnsi="Times New Roman"/>
                <w:sz w:val="16"/>
                <w:szCs w:val="16"/>
              </w:rPr>
            </w:pPr>
            <w:r>
              <w:rPr>
                <w:rFonts w:ascii="Times New Roman" w:hAnsi="Times New Roman"/>
                <w:sz w:val="16"/>
                <w:szCs w:val="16"/>
              </w:rPr>
              <w:t>% increase (95%CI)/ 10 µg/m</w:t>
            </w:r>
            <w:r>
              <w:rPr>
                <w:rFonts w:ascii="Times New Roman" w:hAnsi="Times New Roman"/>
                <w:sz w:val="16"/>
                <w:szCs w:val="16"/>
                <w:vertAlign w:val="superscript"/>
              </w:rPr>
              <w:t>3</w:t>
            </w:r>
          </w:p>
        </w:tc>
        <w:tc>
          <w:tcPr>
            <w:tcW w:w="2948" w:type="dxa"/>
            <w:hideMark/>
          </w:tcPr>
          <w:p>
            <w:pPr>
              <w:pStyle w:val="MDPI42tablebody"/>
              <w:rPr>
                <w:rFonts w:ascii="Times New Roman" w:hAnsi="Times New Roman"/>
                <w:sz w:val="16"/>
                <w:szCs w:val="16"/>
              </w:rPr>
            </w:pPr>
            <w:r>
              <w:rPr>
                <w:rFonts w:ascii="Times New Roman" w:hAnsi="Times New Roman"/>
                <w:sz w:val="16"/>
                <w:szCs w:val="16"/>
              </w:rPr>
              <w:t>0.95 (-0.71 to 2.60)</w:t>
            </w:r>
          </w:p>
        </w:tc>
      </w:tr>
      <w:tr>
        <w:trPr>
          <w:trHeight w:val="947"/>
        </w:trPr>
        <w:tc>
          <w:tcPr>
            <w:tcW w:w="846" w:type="dxa"/>
            <w:noWrap/>
            <w:hideMark/>
          </w:tcPr>
          <w:p>
            <w:pPr>
              <w:pStyle w:val="MDPI42tablebody"/>
              <w:rPr>
                <w:rFonts w:ascii="Times New Roman" w:hAnsi="Times New Roman"/>
                <w:sz w:val="16"/>
                <w:szCs w:val="16"/>
                <w:lang w:val="de-DE"/>
              </w:rPr>
            </w:pPr>
            <w:r>
              <w:rPr>
                <w:rFonts w:ascii="Times New Roman" w:hAnsi="Times New Roman"/>
                <w:sz w:val="16"/>
                <w:szCs w:val="16"/>
              </w:rPr>
              <w:fldChar w:fldCharType="begin">
                <w:fldData xml:space="preserve">PEVuZE5vdGU+PENpdGUgQXV0aG9yWWVhcj0iMSI+PEF1dGhvcj5aaGFuZzwvQXV0aG9yPjxZZWFy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</w:fldData>
              </w:fldChar>
            </w:r>
            <w:r>
              <w:rPr>
                <w:rFonts w:ascii="Times New Roman" w:hAnsi="Times New Roman"/>
                <w:sz w:val="16"/>
                <w:szCs w:val="16"/>
              </w:rPr>
              <w:instrText xml:space="preserve"> ADDIN EN.CITE </w:instrText>
            </w:r>
            <w:r>
              <w:rPr>
                <w:rFonts w:ascii="Times New Roman" w:hAnsi="Times New Roman"/>
                <w:sz w:val="16"/>
                <w:szCs w:val="16"/>
              </w:rPr>
              <w:fldChar w:fldCharType="begin">
                <w:fldData xml:space="preserve">PEVuZE5vdGU+PENpdGUgQXV0aG9yWWVhcj0iMSI+PEF1dGhvcj5aaGFuZzwvQXV0aG9yPjxZZWFy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</w:fldData>
              </w:fldChar>
            </w:r>
            <w:r>
              <w:rPr>
                <w:rFonts w:ascii="Times New Roman" w:hAnsi="Times New Roman"/>
                <w:sz w:val="16"/>
                <w:szCs w:val="16"/>
              </w:rPr>
              <w:instrText xml:space="preserve"> ADDIN EN.CITE.DATA </w:instrText>
            </w:r>
            <w:r>
              <w:rPr>
                <w:rFonts w:ascii="Times New Roman" w:hAnsi="Times New Roman"/>
                <w:sz w:val="16"/>
                <w:szCs w:val="16"/>
              </w:rPr>
            </w:r>
            <w:r>
              <w:rPr>
                <w:rFonts w:ascii="Times New Roman" w:hAnsi="Times New Roman"/>
                <w:sz w:val="16"/>
                <w:szCs w:val="16"/>
              </w:rPr>
              <w:fldChar w:fldCharType="end"/>
            </w:r>
            <w:r>
              <w:rPr>
                <w:rFonts w:ascii="Times New Roman" w:hAnsi="Times New Roman"/>
                <w:sz w:val="16"/>
                <w:szCs w:val="16"/>
              </w:rPr>
            </w:r>
            <w:r>
              <w:rPr>
                <w:rFonts w:ascii="Times New Roman" w:hAnsi="Times New Roman"/>
                <w:sz w:val="16"/>
                <w:szCs w:val="16"/>
              </w:rPr>
              <w:fldChar w:fldCharType="separate"/>
            </w:r>
            <w:r>
              <w:rPr>
                <w:rFonts w:ascii="Times New Roman" w:hAnsi="Times New Roman"/>
                <w:noProof/>
                <w:sz w:val="16"/>
                <w:szCs w:val="16"/>
              </w:rPr>
              <w:t xml:space="preserve">Zhang, et al. </w:t>
            </w:r>
            <w:r>
              <w:rPr>
                <w:rFonts w:ascii="Times New Roman" w:hAnsi="Times New Roman"/>
                <w:noProof/>
                <w:sz w:val="16"/>
                <w:szCs w:val="16"/>
                <w:vertAlign w:val="superscript"/>
              </w:rPr>
              <w:t>60</w:t>
            </w:r>
            <w:r>
              <w:rPr>
                <w:rFonts w:ascii="Times New Roman" w:hAnsi="Times New Roman"/>
                <w:sz w:val="16"/>
                <w:szCs w:val="16"/>
              </w:rPr>
              <w:fldChar w:fldCharType="end"/>
            </w:r>
          </w:p>
        </w:tc>
        <w:tc>
          <w:tcPr>
            <w:tcW w:w="709" w:type="dxa"/>
            <w:noWrap/>
            <w:hideMark/>
          </w:tcPr>
          <w:p>
            <w:pPr>
              <w:pStyle w:val="MDPI42tablebody"/>
              <w:rPr>
                <w:rFonts w:ascii="Times New Roman" w:hAnsi="Times New Roman"/>
                <w:sz w:val="16"/>
                <w:szCs w:val="16"/>
              </w:rPr>
            </w:pPr>
            <w:r>
              <w:rPr>
                <w:rFonts w:ascii="Times New Roman" w:hAnsi="Times New Roman"/>
                <w:sz w:val="16"/>
                <w:szCs w:val="16"/>
              </w:rPr>
              <w:t>2011</w:t>
            </w:r>
          </w:p>
        </w:tc>
        <w:tc>
          <w:tcPr>
            <w:tcW w:w="1134" w:type="dxa"/>
            <w:noWrap/>
            <w:hideMark/>
          </w:tcPr>
          <w:p>
            <w:pPr>
              <w:pStyle w:val="MDPI42tablebody"/>
              <w:rPr>
                <w:rFonts w:ascii="Times New Roman" w:hAnsi="Times New Roman"/>
                <w:sz w:val="16"/>
                <w:szCs w:val="16"/>
              </w:rPr>
            </w:pPr>
            <w:r>
              <w:rPr>
                <w:rFonts w:ascii="Times New Roman" w:hAnsi="Times New Roman"/>
                <w:sz w:val="16"/>
                <w:szCs w:val="16"/>
              </w:rPr>
              <w:t>China</w:t>
            </w:r>
          </w:p>
        </w:tc>
        <w:tc>
          <w:tcPr>
            <w:tcW w:w="992" w:type="dxa"/>
            <w:noWrap/>
            <w:hideMark/>
          </w:tcPr>
          <w:p>
            <w:pPr>
              <w:pStyle w:val="MDPI42tablebody"/>
              <w:rPr>
                <w:rFonts w:ascii="Times New Roman" w:hAnsi="Times New Roman"/>
                <w:sz w:val="16"/>
                <w:szCs w:val="16"/>
              </w:rPr>
            </w:pPr>
            <w:r>
              <w:rPr>
                <w:rFonts w:ascii="Times New Roman" w:hAnsi="Times New Roman"/>
                <w:sz w:val="16"/>
                <w:szCs w:val="16"/>
              </w:rPr>
              <w:t>Mortality</w:t>
            </w:r>
          </w:p>
        </w:tc>
        <w:tc>
          <w:tcPr>
            <w:tcW w:w="992" w:type="dxa"/>
          </w:tcPr>
          <w:p>
            <w:pPr>
              <w:pStyle w:val="MDPI42tablebody"/>
              <w:rPr>
                <w:rFonts w:ascii="Times New Roman" w:hAnsi="Times New Roman"/>
                <w:sz w:val="16"/>
                <w:szCs w:val="16"/>
              </w:rPr>
            </w:pPr>
            <w:r>
              <w:rPr>
                <w:rFonts w:ascii="Times New Roman" w:hAnsi="Times New Roman"/>
                <w:sz w:val="16"/>
                <w:szCs w:val="16"/>
              </w:rPr>
              <w:t>J00-98 (10th)</w:t>
            </w:r>
          </w:p>
        </w:tc>
        <w:tc>
          <w:tcPr>
            <w:tcW w:w="1134" w:type="dxa"/>
            <w:noWrap/>
            <w:hideMark/>
          </w:tcPr>
          <w:p>
            <w:pPr>
              <w:pStyle w:val="MDPI42tablebody"/>
              <w:rPr>
                <w:rFonts w:ascii="Times New Roman" w:hAnsi="Times New Roman"/>
                <w:sz w:val="16"/>
                <w:szCs w:val="16"/>
              </w:rPr>
            </w:pPr>
            <w:r>
              <w:rPr>
                <w:rFonts w:ascii="Times New Roman" w:hAnsi="Times New Roman"/>
                <w:sz w:val="16"/>
                <w:szCs w:val="16"/>
              </w:rPr>
              <w:t>Seasonality</w:t>
            </w:r>
          </w:p>
        </w:tc>
        <w:tc>
          <w:tcPr>
            <w:tcW w:w="992" w:type="dxa"/>
          </w:tcPr>
          <w:p>
            <w:pPr>
              <w:pStyle w:val="MDPI42tablebody"/>
              <w:rPr>
                <w:rFonts w:ascii="Times New Roman" w:hAnsi="Times New Roman"/>
                <w:sz w:val="16"/>
                <w:szCs w:val="16"/>
              </w:rPr>
            </w:pPr>
            <w:r>
              <w:rPr>
                <w:rFonts w:ascii="Times New Roman" w:hAnsi="Times New Roman"/>
                <w:sz w:val="16"/>
                <w:szCs w:val="16"/>
              </w:rPr>
              <w:t>Time series</w:t>
            </w:r>
          </w:p>
        </w:tc>
        <w:tc>
          <w:tcPr>
            <w:tcW w:w="1418" w:type="dxa"/>
            <w:noWrap/>
            <w:hideMark/>
          </w:tcPr>
          <w:p>
            <w:pPr>
              <w:pStyle w:val="MDPI42tablebody"/>
              <w:rPr>
                <w:rFonts w:ascii="Times New Roman" w:hAnsi="Times New Roman"/>
                <w:sz w:val="16"/>
                <w:szCs w:val="16"/>
              </w:rPr>
            </w:pPr>
            <w:r>
              <w:rPr>
                <w:rFonts w:ascii="Times New Roman" w:hAnsi="Times New Roman"/>
                <w:sz w:val="16"/>
                <w:szCs w:val="16"/>
              </w:rPr>
              <w:t>GAM</w:t>
            </w:r>
          </w:p>
        </w:tc>
        <w:tc>
          <w:tcPr>
            <w:tcW w:w="992" w:type="dxa"/>
            <w:hideMark/>
          </w:tcPr>
          <w:p>
            <w:pPr>
              <w:pStyle w:val="MDPI42tablebody"/>
              <w:rPr>
                <w:rFonts w:ascii="Times New Roman" w:hAnsi="Times New Roman"/>
                <w:sz w:val="16"/>
                <w:szCs w:val="16"/>
              </w:rPr>
            </w:pPr>
            <w:r>
              <w:rPr>
                <w:rFonts w:ascii="Times New Roman" w:hAnsi="Times New Roman"/>
                <w:sz w:val="16"/>
                <w:szCs w:val="16"/>
              </w:rPr>
              <w:t>PM</w:t>
            </w:r>
            <w:r>
              <w:rPr>
                <w:rFonts w:ascii="Times New Roman" w:hAnsi="Times New Roman"/>
                <w:sz w:val="16"/>
                <w:szCs w:val="16"/>
                <w:vertAlign w:val="subscript"/>
              </w:rPr>
              <w:t>10</w:t>
            </w:r>
            <w:r>
              <w:rPr>
                <w:rFonts w:ascii="Times New Roman" w:hAnsi="Times New Roman"/>
                <w:sz w:val="16"/>
                <w:szCs w:val="16"/>
              </w:rPr>
              <w:t xml:space="preserve"> (µg/m</w:t>
            </w:r>
            <w:r>
              <w:rPr>
                <w:rFonts w:ascii="Times New Roman" w:hAnsi="Times New Roman"/>
                <w:sz w:val="16"/>
                <w:szCs w:val="16"/>
                <w:vertAlign w:val="superscript"/>
              </w:rPr>
              <w:t>3</w:t>
            </w:r>
            <w:r>
              <w:rPr>
                <w:rFonts w:ascii="Times New Roman" w:hAnsi="Times New Roman"/>
                <w:sz w:val="16"/>
                <w:szCs w:val="16"/>
              </w:rPr>
              <w:t>); NO</w:t>
            </w:r>
            <w:r>
              <w:rPr>
                <w:rFonts w:ascii="Times New Roman" w:hAnsi="Times New Roman"/>
                <w:sz w:val="16"/>
                <w:szCs w:val="16"/>
                <w:vertAlign w:val="subscript"/>
              </w:rPr>
              <w:t>2</w:t>
            </w:r>
            <w:r>
              <w:rPr>
                <w:rFonts w:ascii="Times New Roman" w:hAnsi="Times New Roman"/>
                <w:sz w:val="16"/>
                <w:szCs w:val="16"/>
              </w:rPr>
              <w:t xml:space="preserve"> (µg/m</w:t>
            </w:r>
            <w:r>
              <w:rPr>
                <w:rFonts w:ascii="Times New Roman" w:hAnsi="Times New Roman"/>
                <w:sz w:val="16"/>
                <w:szCs w:val="16"/>
                <w:vertAlign w:val="superscript"/>
              </w:rPr>
              <w:t>3</w:t>
            </w:r>
            <w:r>
              <w:rPr>
                <w:rFonts w:ascii="Times New Roman" w:hAnsi="Times New Roman"/>
                <w:sz w:val="16"/>
                <w:szCs w:val="16"/>
              </w:rPr>
              <w:t>)</w:t>
            </w:r>
          </w:p>
        </w:tc>
        <w:tc>
          <w:tcPr>
            <w:tcW w:w="1276" w:type="dxa"/>
          </w:tcPr>
          <w:p>
            <w:pPr>
              <w:pStyle w:val="MDPI42tablebody"/>
              <w:rPr>
                <w:rFonts w:ascii="Times New Roman" w:hAnsi="Times New Roman"/>
                <w:sz w:val="16"/>
                <w:szCs w:val="16"/>
              </w:rPr>
            </w:pPr>
            <w:r>
              <w:rPr>
                <w:rFonts w:ascii="Times New Roman" w:hAnsi="Times New Roman"/>
                <w:sz w:val="16"/>
                <w:szCs w:val="16"/>
              </w:rPr>
              <w:t>Warm season</w:t>
            </w:r>
          </w:p>
          <w:p>
            <w:pPr>
              <w:pStyle w:val="MDPI42tablebody"/>
              <w:rPr>
                <w:rFonts w:ascii="Times New Roman" w:hAnsi="Times New Roman"/>
                <w:sz w:val="16"/>
                <w:szCs w:val="16"/>
              </w:rPr>
            </w:pPr>
            <w:r>
              <w:rPr>
                <w:rFonts w:ascii="Times New Roman" w:hAnsi="Times New Roman"/>
                <w:sz w:val="16"/>
                <w:szCs w:val="16"/>
              </w:rPr>
              <w:t>Cold season</w:t>
            </w:r>
          </w:p>
        </w:tc>
        <w:tc>
          <w:tcPr>
            <w:tcW w:w="1276" w:type="dxa"/>
            <w:noWrap/>
            <w:hideMark/>
          </w:tcPr>
          <w:p>
            <w:pPr>
              <w:pStyle w:val="MDPI42tablebody"/>
              <w:rPr>
                <w:rFonts w:ascii="Times New Roman" w:hAnsi="Times New Roman"/>
                <w:sz w:val="16"/>
                <w:szCs w:val="16"/>
              </w:rPr>
            </w:pPr>
            <w:r>
              <w:rPr>
                <w:rFonts w:ascii="Times New Roman" w:hAnsi="Times New Roman"/>
                <w:sz w:val="16"/>
                <w:szCs w:val="16"/>
              </w:rPr>
              <w:t>RR (95%CI)/ 10 µg/m</w:t>
            </w:r>
            <w:r>
              <w:rPr>
                <w:rFonts w:ascii="Times New Roman" w:hAnsi="Times New Roman"/>
                <w:sz w:val="16"/>
                <w:szCs w:val="16"/>
                <w:vertAlign w:val="superscript"/>
              </w:rPr>
              <w:t>3</w:t>
            </w:r>
          </w:p>
        </w:tc>
        <w:tc>
          <w:tcPr>
            <w:tcW w:w="2948" w:type="dxa"/>
            <w:hideMark/>
          </w:tcPr>
          <w:p>
            <w:pPr>
              <w:pStyle w:val="MDPI42tablebody"/>
              <w:rPr>
                <w:rFonts w:ascii="Times New Roman" w:hAnsi="Times New Roman"/>
                <w:sz w:val="16"/>
                <w:szCs w:val="16"/>
              </w:rPr>
            </w:pPr>
            <w:r>
              <w:rPr>
                <w:rFonts w:ascii="Times New Roman" w:hAnsi="Times New Roman"/>
                <w:b/>
                <w:sz w:val="16"/>
                <w:szCs w:val="16"/>
              </w:rPr>
              <w:t>PM10:</w:t>
            </w:r>
            <w:r>
              <w:rPr>
                <w:rFonts w:ascii="Times New Roman" w:hAnsi="Times New Roman"/>
                <w:sz w:val="16"/>
                <w:szCs w:val="16"/>
              </w:rPr>
              <w:t xml:space="preserve"> cold= 1.003(1.002 to 1.0031) warm= 0.999 (0.997 to 1.001);</w:t>
            </w:r>
          </w:p>
          <w:p>
            <w:pPr>
              <w:pStyle w:val="MDPI42tablebody"/>
              <w:rPr>
                <w:rFonts w:ascii="Times New Roman" w:hAnsi="Times New Roman"/>
                <w:sz w:val="16"/>
                <w:szCs w:val="16"/>
              </w:rPr>
            </w:pPr>
            <w:r>
              <w:rPr>
                <w:rFonts w:ascii="Times New Roman" w:hAnsi="Times New Roman"/>
                <w:b/>
                <w:sz w:val="16"/>
                <w:szCs w:val="16"/>
              </w:rPr>
              <w:t xml:space="preserve"> NO2:</w:t>
            </w:r>
            <w:r>
              <w:rPr>
                <w:rFonts w:ascii="Times New Roman" w:hAnsi="Times New Roman"/>
                <w:sz w:val="16"/>
                <w:szCs w:val="16"/>
              </w:rPr>
              <w:t xml:space="preserve"> cold= 1.017 (1.016 to 1.018) warm= 0.995 (0.989 to 1.001)</w:t>
            </w:r>
          </w:p>
        </w:tc>
      </w:tr>
    </w:tbl>
    <w:p>
      <w:pPr>
        <w:tabs>
          <w:tab w:val="left" w:pos="1180"/>
        </w:tabs>
        <w:rPr>
          <w:rFonts w:eastAsia="SimSun"/>
        </w:rPr>
        <w:sectPr>
          <w:headerReference w:type="first" r:id="rId28"/>
          <w:pgSz w:w="16838" w:h="11906" w:orient="landscape" w:code="9"/>
          <w:pgMar w:top="1531" w:right="1417" w:bottom="1531" w:left="1077" w:header="1020" w:footer="850" w:gutter="0"/>
          <w:cols w:space="425"/>
          <w:titlePg/>
          <w:docGrid w:type="lines" w:linePitch="326"/>
        </w:sectPr>
      </w:pPr>
    </w:p>
    <w:p>
      <w:pPr>
        <w:tabs>
          <w:tab w:val="left" w:pos="1180"/>
        </w:tabs>
        <w:rPr>
          <w:rFonts w:eastAsia="SimSun"/>
        </w:rPr>
      </w:pPr>
      <w:r>
        <w:rPr>
          <w:rFonts w:eastAsia="SimSun"/>
        </w:rPr>
        <w:t>Appendix F: Conversion equations</w:t>
      </w:r>
    </w:p>
    <w:tbl>
      <w:tblPr>
        <w:tblW w:w="9634" w:type="dxa"/>
        <w:tblInd w:w="113" w:type="dxa"/>
        <w:tblBorders>
          <w:insideV w:val="single" w:sz="4" w:space="0" w:color="auto"/>
        </w:tblBorders>
        <w:tblLayout w:type="fixed"/>
        <w:tblCellMar>
          <w:top w:w="28" w:type="dxa"/>
          <w:bottom w:w="28" w:type="dxa"/>
        </w:tblCellMar>
        <w:tblLook w:val="00A0" w:firstRow="1" w:lastRow="0" w:firstColumn="1" w:lastColumn="0" w:noHBand="0" w:noVBand="0"/>
      </w:tblPr>
      <w:tblGrid>
        <w:gridCol w:w="1838"/>
        <w:gridCol w:w="1134"/>
        <w:gridCol w:w="1701"/>
        <w:gridCol w:w="4961"/>
      </w:tblGrid>
      <w:tr>
        <w:trPr>
          <w:tblHeader/>
        </w:trPr>
        <w:tc>
          <w:tcPr>
            <w:tcW w:w="1838" w:type="dxa"/>
            <w:shd w:val="clear" w:color="auto" w:fill="3B3838"/>
          </w:tcPr>
          <w:p>
            <w:pPr>
              <w:spacing w:after="0"/>
              <w:rPr>
                <w:b/>
                <w:color w:val="FFFFFF"/>
                <w:sz w:val="16"/>
                <w:szCs w:val="16"/>
                <w:lang w:val="en-US"/>
              </w:rPr>
            </w:pPr>
            <w:r>
              <w:rPr>
                <w:b/>
                <w:color w:val="FFFFFF"/>
                <w:sz w:val="16"/>
                <w:szCs w:val="16"/>
                <w:lang w:val="en-US"/>
              </w:rPr>
              <w:t>estimate given (EST</w:t>
            </w:r>
            <w:r>
              <w:rPr>
                <w:b/>
                <w:color w:val="FFFFFF"/>
                <w:sz w:val="16"/>
                <w:szCs w:val="16"/>
                <w:vertAlign w:val="subscript"/>
                <w:lang w:val="en-US"/>
              </w:rPr>
              <w:t>study</w:t>
            </w:r>
            <w:r>
              <w:rPr>
                <w:b/>
                <w:color w:val="FFFFFF"/>
                <w:sz w:val="16"/>
                <w:szCs w:val="16"/>
                <w:lang w:val="en-US"/>
              </w:rPr>
              <w:t>)</w:t>
            </w:r>
          </w:p>
        </w:tc>
        <w:tc>
          <w:tcPr>
            <w:tcW w:w="1134" w:type="dxa"/>
            <w:shd w:val="clear" w:color="auto" w:fill="3B3838"/>
          </w:tcPr>
          <w:p>
            <w:pPr>
              <w:spacing w:after="0"/>
              <w:rPr>
                <w:b/>
                <w:color w:val="FFFFFF"/>
                <w:sz w:val="16"/>
                <w:szCs w:val="16"/>
                <w:lang w:val="en-US"/>
              </w:rPr>
            </w:pPr>
            <w:r>
              <w:rPr>
                <w:b/>
                <w:color w:val="FFFFFF"/>
                <w:sz w:val="16"/>
                <w:szCs w:val="16"/>
                <w:lang w:val="en-US"/>
              </w:rPr>
              <w:t>unit</w:t>
            </w:r>
          </w:p>
        </w:tc>
        <w:tc>
          <w:tcPr>
            <w:tcW w:w="1701" w:type="dxa"/>
            <w:shd w:val="clear" w:color="auto" w:fill="3B3838"/>
          </w:tcPr>
          <w:p>
            <w:pPr>
              <w:spacing w:after="0"/>
              <w:rPr>
                <w:b/>
                <w:color w:val="FFFFFF"/>
                <w:sz w:val="16"/>
                <w:szCs w:val="16"/>
                <w:lang w:val="en-US"/>
              </w:rPr>
            </w:pPr>
            <w:r>
              <w:rPr>
                <w:b/>
                <w:color w:val="FFFFFF"/>
                <w:sz w:val="16"/>
                <w:szCs w:val="16"/>
                <w:lang w:val="en-US"/>
              </w:rPr>
              <w:t>increment</w:t>
            </w:r>
          </w:p>
        </w:tc>
        <w:tc>
          <w:tcPr>
            <w:tcW w:w="4961" w:type="dxa"/>
            <w:shd w:val="clear" w:color="auto" w:fill="3B3838"/>
          </w:tcPr>
          <w:p>
            <w:pPr>
              <w:spacing w:after="0"/>
              <w:rPr>
                <w:b/>
                <w:color w:val="FFFFFF"/>
                <w:sz w:val="16"/>
                <w:szCs w:val="16"/>
                <w:lang w:val="en-US"/>
              </w:rPr>
            </w:pPr>
            <w:r>
              <w:rPr>
                <w:b/>
                <w:color w:val="FFFFFF"/>
                <w:sz w:val="16"/>
                <w:szCs w:val="16"/>
                <w:lang w:val="en-US"/>
              </w:rPr>
              <w:t>Conversion formula</w:t>
            </w:r>
          </w:p>
        </w:tc>
      </w:tr>
      <w:tr>
        <w:tc>
          <w:tcPr>
            <w:tcW w:w="1838" w:type="dxa"/>
            <w:shd w:val="clear" w:color="auto" w:fill="F2F2F2"/>
          </w:tcPr>
          <w:p>
            <w:pPr>
              <w:spacing w:before="20" w:after="20"/>
              <w:jc w:val="both"/>
              <w:rPr>
                <w:sz w:val="16"/>
                <w:szCs w:val="16"/>
              </w:rPr>
            </w:pPr>
            <w:r>
              <w:rPr>
                <w:sz w:val="16"/>
                <w:szCs w:val="16"/>
              </w:rPr>
              <w:t>%-change</w:t>
            </w:r>
          </w:p>
        </w:tc>
        <w:tc>
          <w:tcPr>
            <w:tcW w:w="1134" w:type="dxa"/>
            <w:shd w:val="clear" w:color="auto" w:fill="F2F2F2"/>
          </w:tcPr>
          <w:p>
            <w:pPr>
              <w:spacing w:before="20" w:after="20"/>
              <w:jc w:val="both"/>
              <w:rPr>
                <w:sz w:val="16"/>
                <w:szCs w:val="16"/>
              </w:rPr>
            </w:pPr>
            <w:r>
              <w:rPr>
                <w:sz w:val="16"/>
                <w:szCs w:val="16"/>
              </w:rPr>
              <w:t>ppb</w:t>
            </w:r>
          </w:p>
        </w:tc>
        <w:tc>
          <w:tcPr>
            <w:tcW w:w="1701" w:type="dxa"/>
            <w:shd w:val="clear" w:color="auto" w:fill="F2F2F2"/>
          </w:tcPr>
          <w:p>
            <w:pPr>
              <w:spacing w:before="20" w:after="20"/>
              <w:jc w:val="both"/>
              <w:rPr>
                <w:sz w:val="16"/>
                <w:szCs w:val="16"/>
              </w:rPr>
            </w:pPr>
            <w:r>
              <w:rPr>
                <w:sz w:val="16"/>
                <w:szCs w:val="16"/>
              </w:rPr>
              <w:t>INC</w:t>
            </w:r>
            <w:r>
              <w:rPr>
                <w:sz w:val="16"/>
                <w:szCs w:val="16"/>
                <w:vertAlign w:val="subscript"/>
              </w:rPr>
              <w:t>ppb</w:t>
            </w:r>
          </w:p>
        </w:tc>
        <w:tc>
          <w:tcPr>
            <w:tcW w:w="4961" w:type="dxa"/>
            <w:shd w:val="clear" w:color="auto" w:fill="F2F2F2"/>
          </w:tcPr>
          <w:p>
            <w:pPr>
              <w:keepLines/>
              <w:spacing w:before="20" w:after="20"/>
              <w:jc w:val="both"/>
              <w:rPr>
                <w:sz w:val="16"/>
                <w:szCs w:val="16"/>
                <w:vertAlign w:val="subscript"/>
                <w:lang w:val="sv-SE"/>
              </w:rPr>
            </w:pPr>
            <w:r>
              <w:rPr>
                <w:sz w:val="16"/>
                <w:szCs w:val="16"/>
                <w:lang w:val="sv-SE"/>
              </w:rPr>
              <w:t>beta=(ln(ESTs</w:t>
            </w:r>
            <w:r>
              <w:rPr>
                <w:sz w:val="16"/>
                <w:szCs w:val="16"/>
                <w:vertAlign w:val="subscript"/>
                <w:lang w:val="sv-SE"/>
              </w:rPr>
              <w:t>tudy</w:t>
            </w:r>
            <w:r>
              <w:rPr>
                <w:sz w:val="16"/>
                <w:szCs w:val="16"/>
                <w:lang w:val="sv-SE"/>
              </w:rPr>
              <w:t>/100+1))/INC</w:t>
            </w:r>
            <w:r>
              <w:rPr>
                <w:sz w:val="16"/>
                <w:szCs w:val="16"/>
                <w:vertAlign w:val="subscript"/>
                <w:lang w:val="sv-SE"/>
              </w:rPr>
              <w:t>ppb</w:t>
            </w:r>
          </w:p>
          <w:p>
            <w:pPr>
              <w:keepLines/>
              <w:spacing w:before="20" w:after="20"/>
              <w:jc w:val="both"/>
              <w:rPr>
                <w:sz w:val="16"/>
                <w:szCs w:val="16"/>
                <w:lang w:val="sv-SE"/>
              </w:rPr>
            </w:pPr>
            <w:r>
              <w:rPr>
                <w:sz w:val="16"/>
                <w:szCs w:val="16"/>
                <w:lang w:val="sv-SE"/>
              </w:rPr>
              <w:t>sd=(beta-((ln(1+CI</w:t>
            </w:r>
            <w:r>
              <w:rPr>
                <w:sz w:val="16"/>
                <w:szCs w:val="16"/>
                <w:vertAlign w:val="subscript"/>
                <w:lang w:val="sv-SE"/>
              </w:rPr>
              <w:t>low</w:t>
            </w:r>
            <w:r>
              <w:rPr>
                <w:sz w:val="16"/>
                <w:szCs w:val="16"/>
                <w:lang w:val="sv-SE"/>
              </w:rPr>
              <w:t>/100))/INC</w:t>
            </w:r>
            <w:r>
              <w:rPr>
                <w:sz w:val="16"/>
                <w:szCs w:val="16"/>
                <w:vertAlign w:val="subscript"/>
                <w:lang w:val="sv-SE"/>
              </w:rPr>
              <w:t>ppb</w:t>
            </w:r>
            <w:r>
              <w:rPr>
                <w:sz w:val="16"/>
                <w:szCs w:val="16"/>
                <w:lang w:val="sv-SE"/>
              </w:rPr>
              <w:t>))/1.96</w:t>
            </w:r>
          </w:p>
          <w:p>
            <w:pPr>
              <w:keepLines/>
              <w:spacing w:before="20" w:after="20"/>
              <w:jc w:val="both"/>
              <w:rPr>
                <w:sz w:val="16"/>
                <w:szCs w:val="16"/>
                <w:lang w:val="sv-SE"/>
              </w:rPr>
            </w:pPr>
          </w:p>
          <w:p>
            <w:pPr>
              <w:keepLines/>
              <w:spacing w:before="20" w:after="20"/>
              <w:jc w:val="both"/>
              <w:rPr>
                <w:sz w:val="16"/>
                <w:szCs w:val="16"/>
                <w:lang w:val="sv-SE"/>
              </w:rPr>
            </w:pPr>
            <w:r>
              <w:rPr>
                <w:sz w:val="16"/>
                <w:szCs w:val="16"/>
                <w:lang w:val="sv-SE"/>
              </w:rPr>
              <w:t>OR= EXP(beta/</w:t>
            </w:r>
            <w:r>
              <w:rPr>
                <w:sz w:val="16"/>
                <w:szCs w:val="16"/>
                <w:lang w:val="en-US"/>
              </w:rPr>
              <w:t xml:space="preserve"> </w:t>
            </w:r>
            <w:r>
              <w:rPr>
                <w:sz w:val="16"/>
                <w:szCs w:val="16"/>
                <w:lang w:val="sv-SE"/>
              </w:rPr>
              <w:t>CF*10)</w:t>
            </w:r>
          </w:p>
          <w:p>
            <w:pPr>
              <w:keepLines/>
              <w:spacing w:before="20" w:after="20"/>
              <w:jc w:val="both"/>
              <w:rPr>
                <w:sz w:val="16"/>
                <w:szCs w:val="16"/>
                <w:lang w:val="sv-SE"/>
              </w:rPr>
            </w:pPr>
            <w:r>
              <w:rPr>
                <w:sz w:val="16"/>
                <w:szCs w:val="16"/>
                <w:lang w:val="sv-SE"/>
              </w:rPr>
              <w:t>CI= EXP((beta±1.96*sd)/CF*10</w:t>
            </w:r>
          </w:p>
          <w:p>
            <w:pPr>
              <w:keepLines/>
              <w:spacing w:before="20" w:after="20"/>
              <w:jc w:val="both"/>
              <w:rPr>
                <w:sz w:val="16"/>
                <w:szCs w:val="16"/>
                <w:lang w:val="sv-SE"/>
              </w:rPr>
            </w:pPr>
          </w:p>
          <w:p>
            <w:pPr>
              <w:keepLines/>
              <w:spacing w:before="20" w:after="20"/>
              <w:jc w:val="both"/>
              <w:rPr>
                <w:sz w:val="16"/>
                <w:szCs w:val="16"/>
                <w:lang w:val="sv-SE"/>
              </w:rPr>
            </w:pPr>
            <w:r>
              <w:rPr>
                <w:sz w:val="16"/>
                <w:szCs w:val="16"/>
                <w:lang w:val="sv-SE"/>
              </w:rPr>
              <w:t>%-change=(EXP(beta/</w:t>
            </w:r>
            <w:r>
              <w:rPr>
                <w:sz w:val="16"/>
                <w:szCs w:val="16"/>
                <w:lang w:val="en-US"/>
              </w:rPr>
              <w:t xml:space="preserve"> </w:t>
            </w:r>
            <w:r>
              <w:rPr>
                <w:sz w:val="16"/>
                <w:szCs w:val="16"/>
                <w:lang w:val="sv-SE"/>
              </w:rPr>
              <w:t>CF*10)-1)*100</w:t>
            </w:r>
          </w:p>
          <w:p>
            <w:pPr>
              <w:keepLines/>
              <w:spacing w:before="20" w:after="20"/>
              <w:jc w:val="both"/>
              <w:rPr>
                <w:sz w:val="16"/>
                <w:szCs w:val="16"/>
                <w:lang w:val="sv-SE"/>
              </w:rPr>
            </w:pPr>
            <w:r>
              <w:rPr>
                <w:sz w:val="16"/>
                <w:szCs w:val="16"/>
                <w:lang w:val="sv-SE"/>
              </w:rPr>
              <w:t>CI=(EXP((beta±1.96*sd)/CF*10)-1)*100</w:t>
            </w:r>
          </w:p>
          <w:p>
            <w:pPr>
              <w:keepLines/>
              <w:spacing w:before="20" w:after="20"/>
              <w:jc w:val="both"/>
              <w:rPr>
                <w:sz w:val="16"/>
                <w:szCs w:val="16"/>
                <w:lang w:val="sv-SE"/>
              </w:rPr>
            </w:pPr>
          </w:p>
        </w:tc>
      </w:tr>
      <w:tr>
        <w:tc>
          <w:tcPr>
            <w:tcW w:w="1838" w:type="dxa"/>
          </w:tcPr>
          <w:p>
            <w:pPr>
              <w:spacing w:before="20" w:after="20"/>
              <w:jc w:val="both"/>
              <w:rPr>
                <w:sz w:val="16"/>
                <w:szCs w:val="16"/>
              </w:rPr>
            </w:pPr>
            <w:r>
              <w:rPr>
                <w:sz w:val="16"/>
                <w:szCs w:val="16"/>
              </w:rPr>
              <w:t>%-change</w:t>
            </w:r>
          </w:p>
        </w:tc>
        <w:tc>
          <w:tcPr>
            <w:tcW w:w="1134" w:type="dxa"/>
          </w:tcPr>
          <w:p>
            <w:pPr>
              <w:spacing w:before="20" w:after="20"/>
              <w:jc w:val="both"/>
              <w:rPr>
                <w:sz w:val="16"/>
                <w:szCs w:val="16"/>
              </w:rPr>
            </w:pPr>
            <w:r>
              <w:rPr>
                <w:sz w:val="16"/>
                <w:szCs w:val="16"/>
              </w:rPr>
              <w:t>μg/m³</w:t>
            </w:r>
          </w:p>
        </w:tc>
        <w:tc>
          <w:tcPr>
            <w:tcW w:w="1701" w:type="dxa"/>
          </w:tcPr>
          <w:p>
            <w:pPr>
              <w:spacing w:before="20" w:after="20"/>
              <w:jc w:val="both"/>
              <w:rPr>
                <w:sz w:val="16"/>
                <w:szCs w:val="16"/>
              </w:rPr>
            </w:pPr>
            <w:r>
              <w:rPr>
                <w:sz w:val="16"/>
                <w:szCs w:val="16"/>
              </w:rPr>
              <w:t>INC</w:t>
            </w:r>
            <w:r>
              <w:rPr>
                <w:sz w:val="16"/>
                <w:szCs w:val="16"/>
                <w:vertAlign w:val="subscript"/>
              </w:rPr>
              <w:t>μg/m³</w:t>
            </w:r>
            <w:r>
              <w:rPr>
                <w:sz w:val="16"/>
                <w:szCs w:val="16"/>
              </w:rPr>
              <w:t xml:space="preserve"> (≠10)</w:t>
            </w:r>
          </w:p>
        </w:tc>
        <w:tc>
          <w:tcPr>
            <w:tcW w:w="4961" w:type="dxa"/>
          </w:tcPr>
          <w:p>
            <w:pPr>
              <w:keepLines/>
              <w:spacing w:before="20" w:after="20"/>
              <w:jc w:val="both"/>
              <w:rPr>
                <w:sz w:val="16"/>
                <w:szCs w:val="16"/>
                <w:vertAlign w:val="subscript"/>
                <w:lang w:val="sv-SE"/>
              </w:rPr>
            </w:pPr>
            <w:r>
              <w:rPr>
                <w:sz w:val="16"/>
                <w:szCs w:val="16"/>
                <w:lang w:val="sv-SE"/>
              </w:rPr>
              <w:t>beta=(ln(EST</w:t>
            </w:r>
            <w:r>
              <w:rPr>
                <w:sz w:val="16"/>
                <w:szCs w:val="16"/>
                <w:vertAlign w:val="subscript"/>
                <w:lang w:val="sv-SE"/>
              </w:rPr>
              <w:t>study</w:t>
            </w:r>
            <w:r>
              <w:rPr>
                <w:sz w:val="16"/>
                <w:szCs w:val="16"/>
                <w:lang w:val="sv-SE"/>
              </w:rPr>
              <w:t xml:space="preserve"> /100+1))/INC</w:t>
            </w:r>
            <w:r>
              <w:rPr>
                <w:sz w:val="16"/>
                <w:szCs w:val="16"/>
                <w:vertAlign w:val="subscript"/>
              </w:rPr>
              <w:t>μ</w:t>
            </w:r>
            <w:r>
              <w:rPr>
                <w:sz w:val="16"/>
                <w:szCs w:val="16"/>
                <w:vertAlign w:val="subscript"/>
                <w:lang w:val="sv-SE"/>
              </w:rPr>
              <w:t>g/m³</w:t>
            </w:r>
          </w:p>
          <w:p>
            <w:pPr>
              <w:keepLines/>
              <w:spacing w:before="20" w:after="20"/>
              <w:jc w:val="both"/>
              <w:rPr>
                <w:sz w:val="16"/>
                <w:szCs w:val="16"/>
                <w:lang w:val="sv-SE"/>
              </w:rPr>
            </w:pPr>
            <w:r>
              <w:rPr>
                <w:sz w:val="16"/>
                <w:szCs w:val="16"/>
                <w:lang w:val="sv-SE"/>
              </w:rPr>
              <w:t>sd=(beta-((ln(1+CI</w:t>
            </w:r>
            <w:r>
              <w:rPr>
                <w:sz w:val="16"/>
                <w:szCs w:val="16"/>
                <w:vertAlign w:val="subscript"/>
                <w:lang w:val="sv-SE"/>
              </w:rPr>
              <w:t>low</w:t>
            </w:r>
            <w:r>
              <w:rPr>
                <w:sz w:val="16"/>
                <w:szCs w:val="16"/>
                <w:lang w:val="sv-SE"/>
              </w:rPr>
              <w:t>/100))/INC</w:t>
            </w:r>
            <w:r>
              <w:rPr>
                <w:sz w:val="16"/>
                <w:szCs w:val="16"/>
                <w:vertAlign w:val="subscript"/>
              </w:rPr>
              <w:t>μ</w:t>
            </w:r>
            <w:r>
              <w:rPr>
                <w:sz w:val="16"/>
                <w:szCs w:val="16"/>
                <w:vertAlign w:val="subscript"/>
                <w:lang w:val="sv-SE"/>
              </w:rPr>
              <w:t>g/m³</w:t>
            </w:r>
            <w:r>
              <w:rPr>
                <w:sz w:val="16"/>
                <w:szCs w:val="16"/>
                <w:lang w:val="sv-SE"/>
              </w:rPr>
              <w:t>))/1.96</w:t>
            </w:r>
          </w:p>
          <w:p>
            <w:pPr>
              <w:keepLines/>
              <w:spacing w:before="20" w:after="20"/>
              <w:jc w:val="both"/>
              <w:rPr>
                <w:sz w:val="16"/>
                <w:szCs w:val="16"/>
                <w:lang w:val="sv-SE"/>
              </w:rPr>
            </w:pPr>
          </w:p>
          <w:p>
            <w:pPr>
              <w:keepLines/>
              <w:spacing w:before="20" w:after="20"/>
              <w:jc w:val="both"/>
              <w:rPr>
                <w:sz w:val="16"/>
                <w:szCs w:val="16"/>
                <w:lang w:val="sv-SE"/>
              </w:rPr>
            </w:pPr>
            <w:r>
              <w:rPr>
                <w:sz w:val="16"/>
                <w:szCs w:val="16"/>
                <w:lang w:val="sv-SE"/>
              </w:rPr>
              <w:t>OR= EXP(beta*10)</w:t>
            </w:r>
          </w:p>
          <w:p>
            <w:pPr>
              <w:keepLines/>
              <w:spacing w:before="20" w:after="20"/>
              <w:jc w:val="both"/>
              <w:rPr>
                <w:sz w:val="16"/>
                <w:szCs w:val="16"/>
                <w:lang w:val="sv-SE"/>
              </w:rPr>
            </w:pPr>
            <w:r>
              <w:rPr>
                <w:sz w:val="16"/>
                <w:szCs w:val="16"/>
                <w:lang w:val="sv-SE"/>
              </w:rPr>
              <w:t>CI= EXP((beta±1.96*sd)*10</w:t>
            </w:r>
          </w:p>
          <w:p>
            <w:pPr>
              <w:keepLines/>
              <w:spacing w:before="20" w:after="20"/>
              <w:jc w:val="both"/>
              <w:rPr>
                <w:sz w:val="16"/>
                <w:szCs w:val="16"/>
                <w:lang w:val="sv-SE"/>
              </w:rPr>
            </w:pPr>
          </w:p>
          <w:p>
            <w:pPr>
              <w:keepLines/>
              <w:spacing w:before="20" w:after="20"/>
              <w:jc w:val="both"/>
              <w:rPr>
                <w:sz w:val="16"/>
                <w:szCs w:val="16"/>
                <w:lang w:val="sv-SE"/>
              </w:rPr>
            </w:pPr>
            <w:r>
              <w:rPr>
                <w:sz w:val="16"/>
                <w:szCs w:val="16"/>
                <w:lang w:val="sv-SE"/>
              </w:rPr>
              <w:t>%-change=(EXP(beta*10)-1)*100</w:t>
            </w:r>
          </w:p>
          <w:p>
            <w:pPr>
              <w:keepLines/>
              <w:spacing w:before="20" w:after="20"/>
              <w:jc w:val="both"/>
              <w:rPr>
                <w:sz w:val="16"/>
                <w:szCs w:val="16"/>
                <w:lang w:val="sv-SE"/>
              </w:rPr>
            </w:pPr>
            <w:r>
              <w:rPr>
                <w:sz w:val="16"/>
                <w:szCs w:val="16"/>
                <w:lang w:val="sv-SE"/>
              </w:rPr>
              <w:t>CI=(EXP((beta±1.96*sd)*10)-1)*100</w:t>
            </w:r>
          </w:p>
          <w:p>
            <w:pPr>
              <w:keepLines/>
              <w:spacing w:before="20" w:after="20"/>
              <w:jc w:val="both"/>
              <w:rPr>
                <w:sz w:val="16"/>
                <w:szCs w:val="16"/>
                <w:lang w:val="sv-SE"/>
              </w:rPr>
            </w:pPr>
          </w:p>
        </w:tc>
      </w:tr>
      <w:tr>
        <w:tc>
          <w:tcPr>
            <w:tcW w:w="1838" w:type="dxa"/>
            <w:tcBorders>
              <w:bottom w:val="nil"/>
            </w:tcBorders>
            <w:shd w:val="clear" w:color="auto" w:fill="F2F2F2"/>
          </w:tcPr>
          <w:p>
            <w:pPr>
              <w:spacing w:before="20" w:after="20"/>
              <w:jc w:val="both"/>
              <w:rPr>
                <w:sz w:val="16"/>
                <w:szCs w:val="16"/>
              </w:rPr>
            </w:pPr>
            <w:r>
              <w:rPr>
                <w:sz w:val="16"/>
                <w:szCs w:val="16"/>
              </w:rPr>
              <w:t>OR, HR, RR</w:t>
            </w:r>
          </w:p>
        </w:tc>
        <w:tc>
          <w:tcPr>
            <w:tcW w:w="1134" w:type="dxa"/>
            <w:tcBorders>
              <w:bottom w:val="nil"/>
            </w:tcBorders>
            <w:shd w:val="clear" w:color="auto" w:fill="F2F2F2"/>
          </w:tcPr>
          <w:p>
            <w:pPr>
              <w:spacing w:before="20" w:after="20"/>
              <w:jc w:val="both"/>
              <w:rPr>
                <w:sz w:val="16"/>
                <w:szCs w:val="16"/>
              </w:rPr>
            </w:pPr>
            <w:r>
              <w:rPr>
                <w:sz w:val="16"/>
                <w:szCs w:val="16"/>
              </w:rPr>
              <w:t>ppb</w:t>
            </w:r>
          </w:p>
        </w:tc>
        <w:tc>
          <w:tcPr>
            <w:tcW w:w="1701" w:type="dxa"/>
            <w:tcBorders>
              <w:bottom w:val="nil"/>
            </w:tcBorders>
            <w:shd w:val="clear" w:color="auto" w:fill="F2F2F2"/>
          </w:tcPr>
          <w:p>
            <w:pPr>
              <w:spacing w:before="20" w:after="20"/>
              <w:jc w:val="both"/>
              <w:rPr>
                <w:sz w:val="16"/>
                <w:szCs w:val="16"/>
              </w:rPr>
            </w:pPr>
            <w:r>
              <w:rPr>
                <w:sz w:val="16"/>
                <w:szCs w:val="16"/>
              </w:rPr>
              <w:t>INC</w:t>
            </w:r>
            <w:r>
              <w:rPr>
                <w:sz w:val="16"/>
                <w:szCs w:val="16"/>
                <w:vertAlign w:val="subscript"/>
              </w:rPr>
              <w:t>ppb</w:t>
            </w:r>
          </w:p>
        </w:tc>
        <w:tc>
          <w:tcPr>
            <w:tcW w:w="4961" w:type="dxa"/>
            <w:tcBorders>
              <w:bottom w:val="nil"/>
            </w:tcBorders>
            <w:shd w:val="clear" w:color="auto" w:fill="F2F2F2"/>
          </w:tcPr>
          <w:p>
            <w:pPr>
              <w:spacing w:before="20" w:after="20"/>
              <w:jc w:val="both"/>
              <w:rPr>
                <w:sz w:val="16"/>
                <w:szCs w:val="16"/>
                <w:lang w:val="sv-SE"/>
              </w:rPr>
            </w:pPr>
            <w:r>
              <w:rPr>
                <w:sz w:val="16"/>
                <w:szCs w:val="16"/>
                <w:lang w:val="sv-SE"/>
              </w:rPr>
              <w:t>beta=ln(EST</w:t>
            </w:r>
            <w:r>
              <w:rPr>
                <w:sz w:val="16"/>
                <w:szCs w:val="16"/>
                <w:vertAlign w:val="subscript"/>
                <w:lang w:val="sv-SE"/>
              </w:rPr>
              <w:t>study</w:t>
            </w:r>
            <w:r>
              <w:rPr>
                <w:sz w:val="16"/>
                <w:szCs w:val="16"/>
                <w:lang w:val="sv-SE"/>
              </w:rPr>
              <w:t>)/INC</w:t>
            </w:r>
            <w:r>
              <w:rPr>
                <w:sz w:val="16"/>
                <w:szCs w:val="16"/>
                <w:vertAlign w:val="subscript"/>
                <w:lang w:val="sv-SE"/>
              </w:rPr>
              <w:t>ppb</w:t>
            </w:r>
          </w:p>
          <w:p>
            <w:pPr>
              <w:spacing w:before="20" w:after="20"/>
              <w:jc w:val="both"/>
              <w:rPr>
                <w:sz w:val="16"/>
                <w:szCs w:val="16"/>
                <w:lang w:val="sv-SE"/>
              </w:rPr>
            </w:pPr>
            <w:r>
              <w:rPr>
                <w:sz w:val="16"/>
                <w:szCs w:val="16"/>
                <w:lang w:val="sv-SE"/>
              </w:rPr>
              <w:t>sd=(beta-(ln(CI</w:t>
            </w:r>
            <w:r>
              <w:rPr>
                <w:sz w:val="16"/>
                <w:szCs w:val="16"/>
                <w:vertAlign w:val="subscript"/>
                <w:lang w:val="sv-SE"/>
              </w:rPr>
              <w:t>low</w:t>
            </w:r>
            <w:r>
              <w:rPr>
                <w:sz w:val="16"/>
                <w:szCs w:val="16"/>
                <w:lang w:val="sv-SE"/>
              </w:rPr>
              <w:t>)/INC</w:t>
            </w:r>
            <w:r>
              <w:rPr>
                <w:sz w:val="16"/>
                <w:szCs w:val="16"/>
                <w:vertAlign w:val="subscript"/>
                <w:lang w:val="sv-SE"/>
              </w:rPr>
              <w:t>ppb</w:t>
            </w:r>
            <w:r>
              <w:rPr>
                <w:sz w:val="16"/>
                <w:szCs w:val="16"/>
                <w:lang w:val="sv-SE"/>
              </w:rPr>
              <w:t>))/1.96</w:t>
            </w:r>
          </w:p>
          <w:p>
            <w:pPr>
              <w:spacing w:before="20" w:after="20"/>
              <w:jc w:val="both"/>
              <w:rPr>
                <w:sz w:val="16"/>
                <w:szCs w:val="16"/>
                <w:lang w:val="sv-SE"/>
              </w:rPr>
            </w:pPr>
          </w:p>
          <w:p>
            <w:pPr>
              <w:spacing w:before="20" w:after="20"/>
              <w:jc w:val="both"/>
              <w:rPr>
                <w:sz w:val="16"/>
                <w:szCs w:val="16"/>
                <w:lang w:val="sv-SE"/>
              </w:rPr>
            </w:pPr>
            <w:r>
              <w:rPr>
                <w:sz w:val="16"/>
                <w:szCs w:val="16"/>
                <w:lang w:val="sv-SE"/>
              </w:rPr>
              <w:t>OR=EXP(beta/CF*10)</w:t>
            </w:r>
          </w:p>
          <w:p>
            <w:pPr>
              <w:spacing w:before="20" w:after="20"/>
              <w:jc w:val="both"/>
              <w:rPr>
                <w:sz w:val="16"/>
                <w:szCs w:val="16"/>
                <w:lang w:val="sv-SE"/>
              </w:rPr>
            </w:pPr>
            <w:r>
              <w:rPr>
                <w:sz w:val="16"/>
                <w:szCs w:val="16"/>
                <w:lang w:val="sv-SE"/>
              </w:rPr>
              <w:t>CI=EXP((beta±1.96*sd)/CF*10</w:t>
            </w:r>
          </w:p>
          <w:p>
            <w:pPr>
              <w:spacing w:before="20" w:after="20"/>
              <w:jc w:val="both"/>
              <w:rPr>
                <w:sz w:val="16"/>
                <w:szCs w:val="16"/>
                <w:lang w:val="sv-SE"/>
              </w:rPr>
            </w:pPr>
          </w:p>
          <w:p>
            <w:pPr>
              <w:spacing w:before="20" w:after="20"/>
              <w:jc w:val="both"/>
              <w:rPr>
                <w:sz w:val="16"/>
                <w:szCs w:val="16"/>
                <w:lang w:val="sv-SE"/>
              </w:rPr>
            </w:pPr>
            <w:r>
              <w:rPr>
                <w:sz w:val="16"/>
                <w:szCs w:val="16"/>
                <w:lang w:val="sv-SE"/>
              </w:rPr>
              <w:t>%-change=(EXP(beta/CF*10)-1)*100</w:t>
            </w:r>
          </w:p>
          <w:p>
            <w:pPr>
              <w:spacing w:before="20" w:after="20"/>
              <w:jc w:val="both"/>
              <w:rPr>
                <w:sz w:val="16"/>
                <w:szCs w:val="16"/>
                <w:lang w:val="sv-SE"/>
              </w:rPr>
            </w:pPr>
            <w:r>
              <w:rPr>
                <w:sz w:val="16"/>
                <w:szCs w:val="16"/>
                <w:lang w:val="sv-SE"/>
              </w:rPr>
              <w:t>CI=(EXP((beta±1.96*sd)/CF*10)-1)*100</w:t>
            </w:r>
          </w:p>
          <w:p>
            <w:pPr>
              <w:keepLines/>
              <w:spacing w:before="20" w:after="20"/>
              <w:jc w:val="both"/>
              <w:rPr>
                <w:sz w:val="16"/>
                <w:szCs w:val="16"/>
                <w:lang w:val="sv-SE"/>
              </w:rPr>
            </w:pPr>
          </w:p>
        </w:tc>
      </w:tr>
      <w:tr>
        <w:tc>
          <w:tcPr>
            <w:tcW w:w="1838" w:type="dxa"/>
            <w:tcBorders>
              <w:bottom w:val="single" w:sz="4" w:space="0" w:color="auto"/>
            </w:tcBorders>
          </w:tcPr>
          <w:p>
            <w:pPr>
              <w:spacing w:before="20" w:after="20"/>
              <w:jc w:val="both"/>
              <w:rPr>
                <w:sz w:val="16"/>
                <w:szCs w:val="16"/>
                <w:lang w:val="en-US"/>
              </w:rPr>
            </w:pPr>
            <w:r>
              <w:rPr>
                <w:sz w:val="16"/>
                <w:szCs w:val="16"/>
                <w:lang w:val="en-US"/>
              </w:rPr>
              <w:t>OR, HR, RR</w:t>
            </w:r>
          </w:p>
        </w:tc>
        <w:tc>
          <w:tcPr>
            <w:tcW w:w="1134" w:type="dxa"/>
            <w:tcBorders>
              <w:bottom w:val="single" w:sz="4" w:space="0" w:color="auto"/>
            </w:tcBorders>
          </w:tcPr>
          <w:p>
            <w:pPr>
              <w:spacing w:before="20" w:after="20"/>
              <w:jc w:val="both"/>
              <w:rPr>
                <w:sz w:val="16"/>
                <w:szCs w:val="16"/>
                <w:lang w:val="en-US"/>
              </w:rPr>
            </w:pPr>
            <w:r>
              <w:rPr>
                <w:sz w:val="16"/>
                <w:szCs w:val="16"/>
              </w:rPr>
              <w:t>μ</w:t>
            </w:r>
            <w:r>
              <w:rPr>
                <w:sz w:val="16"/>
                <w:szCs w:val="16"/>
                <w:lang w:val="en-US"/>
              </w:rPr>
              <w:t>g/m³</w:t>
            </w:r>
          </w:p>
        </w:tc>
        <w:tc>
          <w:tcPr>
            <w:tcW w:w="1701" w:type="dxa"/>
            <w:tcBorders>
              <w:bottom w:val="single" w:sz="4" w:space="0" w:color="auto"/>
            </w:tcBorders>
          </w:tcPr>
          <w:p>
            <w:pPr>
              <w:spacing w:before="20" w:after="20"/>
              <w:rPr>
                <w:sz w:val="16"/>
                <w:szCs w:val="16"/>
                <w:lang w:val="en-US"/>
              </w:rPr>
            </w:pPr>
            <w:r>
              <w:rPr>
                <w:sz w:val="16"/>
                <w:szCs w:val="16"/>
                <w:lang w:val="en-US"/>
              </w:rPr>
              <w:t>INC</w:t>
            </w:r>
            <w:r>
              <w:rPr>
                <w:sz w:val="16"/>
                <w:szCs w:val="16"/>
                <w:vertAlign w:val="subscript"/>
              </w:rPr>
              <w:t>μ</w:t>
            </w:r>
            <w:r>
              <w:rPr>
                <w:sz w:val="16"/>
                <w:szCs w:val="16"/>
                <w:vertAlign w:val="subscript"/>
                <w:lang w:val="en-US"/>
              </w:rPr>
              <w:t>g/m³</w:t>
            </w:r>
          </w:p>
        </w:tc>
        <w:tc>
          <w:tcPr>
            <w:tcW w:w="4961" w:type="dxa"/>
            <w:tcBorders>
              <w:bottom w:val="single" w:sz="4" w:space="0" w:color="auto"/>
            </w:tcBorders>
          </w:tcPr>
          <w:p>
            <w:pPr>
              <w:spacing w:before="20" w:after="20"/>
              <w:jc w:val="both"/>
              <w:rPr>
                <w:sz w:val="16"/>
                <w:szCs w:val="16"/>
                <w:lang w:val="sv-SE"/>
              </w:rPr>
            </w:pPr>
            <w:r>
              <w:rPr>
                <w:sz w:val="16"/>
                <w:szCs w:val="16"/>
                <w:lang w:val="sv-SE"/>
              </w:rPr>
              <w:t>beta=ln(EST</w:t>
            </w:r>
            <w:r>
              <w:rPr>
                <w:sz w:val="16"/>
                <w:szCs w:val="16"/>
                <w:vertAlign w:val="subscript"/>
                <w:lang w:val="sv-SE"/>
              </w:rPr>
              <w:t>study</w:t>
            </w:r>
            <w:r>
              <w:rPr>
                <w:sz w:val="16"/>
                <w:szCs w:val="16"/>
                <w:lang w:val="sv-SE"/>
              </w:rPr>
              <w:t>)/INC</w:t>
            </w:r>
            <w:r>
              <w:rPr>
                <w:sz w:val="16"/>
                <w:szCs w:val="16"/>
                <w:vertAlign w:val="subscript"/>
              </w:rPr>
              <w:t>μ</w:t>
            </w:r>
            <w:r>
              <w:rPr>
                <w:sz w:val="16"/>
                <w:szCs w:val="16"/>
                <w:vertAlign w:val="subscript"/>
                <w:lang w:val="sv-SE"/>
              </w:rPr>
              <w:t>g/m³</w:t>
            </w:r>
          </w:p>
          <w:p>
            <w:pPr>
              <w:spacing w:before="20" w:after="20"/>
              <w:jc w:val="both"/>
              <w:rPr>
                <w:sz w:val="16"/>
                <w:szCs w:val="16"/>
                <w:lang w:val="sv-SE"/>
              </w:rPr>
            </w:pPr>
            <w:r>
              <w:rPr>
                <w:sz w:val="16"/>
                <w:szCs w:val="16"/>
                <w:lang w:val="sv-SE"/>
              </w:rPr>
              <w:t>sd=(beta-(ln(CI</w:t>
            </w:r>
            <w:r>
              <w:rPr>
                <w:sz w:val="16"/>
                <w:szCs w:val="16"/>
                <w:vertAlign w:val="subscript"/>
                <w:lang w:val="sv-SE"/>
              </w:rPr>
              <w:t>low</w:t>
            </w:r>
            <w:r>
              <w:rPr>
                <w:sz w:val="16"/>
                <w:szCs w:val="16"/>
                <w:lang w:val="sv-SE"/>
              </w:rPr>
              <w:t>)/INC</w:t>
            </w:r>
            <w:r>
              <w:rPr>
                <w:sz w:val="16"/>
                <w:szCs w:val="16"/>
                <w:vertAlign w:val="subscript"/>
              </w:rPr>
              <w:t>μ</w:t>
            </w:r>
            <w:r>
              <w:rPr>
                <w:sz w:val="16"/>
                <w:szCs w:val="16"/>
                <w:vertAlign w:val="subscript"/>
                <w:lang w:val="sv-SE"/>
              </w:rPr>
              <w:t>g/m³</w:t>
            </w:r>
            <w:r>
              <w:rPr>
                <w:sz w:val="16"/>
                <w:szCs w:val="16"/>
                <w:lang w:val="sv-SE"/>
              </w:rPr>
              <w:t>))/1.96</w:t>
            </w:r>
          </w:p>
          <w:p>
            <w:pPr>
              <w:keepLines/>
              <w:spacing w:before="20" w:after="20"/>
              <w:jc w:val="both"/>
              <w:rPr>
                <w:sz w:val="16"/>
                <w:szCs w:val="16"/>
                <w:lang w:val="sv-SE"/>
              </w:rPr>
            </w:pPr>
          </w:p>
          <w:p>
            <w:pPr>
              <w:keepLines/>
              <w:spacing w:before="20" w:after="20"/>
              <w:jc w:val="both"/>
              <w:rPr>
                <w:sz w:val="16"/>
                <w:szCs w:val="16"/>
                <w:lang w:val="sv-SE"/>
              </w:rPr>
            </w:pPr>
            <w:r>
              <w:rPr>
                <w:sz w:val="16"/>
                <w:szCs w:val="16"/>
                <w:lang w:val="sv-SE"/>
              </w:rPr>
              <w:t>OR= EXP(beta*10)</w:t>
            </w:r>
          </w:p>
          <w:p>
            <w:pPr>
              <w:keepLines/>
              <w:spacing w:before="20" w:after="20"/>
              <w:jc w:val="both"/>
              <w:rPr>
                <w:sz w:val="16"/>
                <w:szCs w:val="16"/>
                <w:lang w:val="sv-SE"/>
              </w:rPr>
            </w:pPr>
            <w:r>
              <w:rPr>
                <w:sz w:val="16"/>
                <w:szCs w:val="16"/>
                <w:lang w:val="sv-SE"/>
              </w:rPr>
              <w:t>CI= EXP((beta±1.96*sd)*10</w:t>
            </w:r>
          </w:p>
          <w:p>
            <w:pPr>
              <w:spacing w:before="20" w:after="20"/>
              <w:jc w:val="both"/>
              <w:rPr>
                <w:sz w:val="16"/>
                <w:szCs w:val="16"/>
                <w:lang w:val="sv-SE"/>
              </w:rPr>
            </w:pPr>
          </w:p>
          <w:p>
            <w:pPr>
              <w:spacing w:before="20" w:after="20"/>
              <w:jc w:val="both"/>
              <w:rPr>
                <w:sz w:val="16"/>
                <w:szCs w:val="16"/>
                <w:lang w:val="sv-SE"/>
              </w:rPr>
            </w:pPr>
            <w:r>
              <w:rPr>
                <w:sz w:val="16"/>
                <w:szCs w:val="16"/>
                <w:lang w:val="sv-SE"/>
              </w:rPr>
              <w:t>%-change=(EXP(beta*10)-1)*100</w:t>
            </w:r>
          </w:p>
          <w:p>
            <w:pPr>
              <w:spacing w:before="20" w:after="20"/>
              <w:jc w:val="both"/>
              <w:rPr>
                <w:sz w:val="16"/>
                <w:szCs w:val="16"/>
                <w:lang w:val="sv-SE"/>
              </w:rPr>
            </w:pPr>
            <w:r>
              <w:rPr>
                <w:sz w:val="16"/>
                <w:szCs w:val="16"/>
                <w:lang w:val="sv-SE"/>
              </w:rPr>
              <w:t>CI=(EXP((beta±1.96*sd)*10)-1)*100</w:t>
            </w:r>
          </w:p>
        </w:tc>
      </w:tr>
    </w:tbl>
    <w:p>
      <w:pPr>
        <w:pStyle w:val="Tabellen-undAbbildungsunterschrift"/>
        <w:rPr>
          <w:rFonts w:ascii="Times New Roman" w:hAnsi="Times New Roman"/>
          <w:sz w:val="16"/>
          <w:szCs w:val="16"/>
          <w:lang w:val="sv-SE"/>
        </w:rPr>
      </w:pPr>
      <w:r>
        <w:rPr>
          <w:rFonts w:ascii="Times New Roman" w:hAnsi="Times New Roman"/>
          <w:sz w:val="16"/>
          <w:szCs w:val="16"/>
          <w:lang w:val="en-US"/>
        </w:rPr>
        <w:t>CF, conversion factor (1.91 for NO</w:t>
      </w:r>
      <w:r>
        <w:rPr>
          <w:rFonts w:ascii="Times New Roman" w:hAnsi="Times New Roman"/>
          <w:sz w:val="16"/>
          <w:szCs w:val="16"/>
          <w:vertAlign w:val="subscript"/>
          <w:lang w:val="en-US"/>
        </w:rPr>
        <w:t>2</w:t>
      </w:r>
      <w:r>
        <w:rPr>
          <w:rFonts w:ascii="Times New Roman" w:hAnsi="Times New Roman"/>
          <w:sz w:val="16"/>
          <w:szCs w:val="16"/>
          <w:lang w:val="en-US"/>
        </w:rPr>
        <w:t xml:space="preserve">, 2 for ozone); </w:t>
      </w:r>
      <w:r>
        <w:rPr>
          <w:rFonts w:ascii="Times New Roman" w:hAnsi="Times New Roman"/>
          <w:sz w:val="16"/>
          <w:szCs w:val="16"/>
          <w:lang w:val="sv-SE"/>
        </w:rPr>
        <w:t>CI, confidence interval; CI</w:t>
      </w:r>
      <w:r>
        <w:rPr>
          <w:rFonts w:ascii="Times New Roman" w:hAnsi="Times New Roman"/>
          <w:sz w:val="16"/>
          <w:szCs w:val="16"/>
          <w:vertAlign w:val="subscript"/>
          <w:lang w:val="sv-SE"/>
        </w:rPr>
        <w:t>low</w:t>
      </w:r>
      <w:r>
        <w:rPr>
          <w:rFonts w:ascii="Times New Roman" w:hAnsi="Times New Roman"/>
          <w:sz w:val="16"/>
          <w:szCs w:val="16"/>
          <w:lang w:val="sv-SE"/>
        </w:rPr>
        <w:t>, lower confidence interval given in study; EST</w:t>
      </w:r>
      <w:r>
        <w:rPr>
          <w:rFonts w:ascii="Times New Roman" w:hAnsi="Times New Roman"/>
          <w:sz w:val="16"/>
          <w:szCs w:val="16"/>
          <w:vertAlign w:val="subscript"/>
          <w:lang w:val="sv-SE"/>
        </w:rPr>
        <w:t>study</w:t>
      </w:r>
      <w:r>
        <w:rPr>
          <w:rFonts w:ascii="Times New Roman" w:hAnsi="Times New Roman"/>
          <w:sz w:val="16"/>
          <w:szCs w:val="16"/>
          <w:lang w:val="sv-SE"/>
        </w:rPr>
        <w:t>, estimate given in study; HR, hazard ratio; INC, increment; OR, odds ratio; ppb, parts per billion; RR, relative risk; sd, standard deviation</w:t>
      </w:r>
    </w:p>
    <w:p>
      <w:pPr>
        <w:tabs>
          <w:tab w:val="left" w:pos="1180"/>
        </w:tabs>
        <w:rPr>
          <w:rFonts w:eastAsia="SimSun"/>
        </w:rPr>
      </w:pPr>
    </w:p>
    <w:p>
      <w:pPr>
        <w:rPr>
          <w:rFonts w:eastAsia="SimSun"/>
        </w:rPr>
      </w:pPr>
      <w:r>
        <w:rPr>
          <w:rFonts w:eastAsia="SimSun"/>
        </w:rPr>
        <w:br w:type="page"/>
      </w:r>
    </w:p>
    <w:p>
      <w:pPr>
        <w:tabs>
          <w:tab w:val="left" w:pos="1180"/>
        </w:tabs>
        <w:rPr>
          <w:rFonts w:eastAsia="SimSun"/>
        </w:rPr>
      </w:pPr>
    </w:p>
    <w:p>
      <w:pPr>
        <w:pStyle w:val="MDPI21heading1"/>
        <w:rPr>
          <w:rFonts w:asciiTheme="minorHAnsi" w:eastAsia="SimSun" w:hAnsiTheme="minorHAnsi" w:cstheme="minorHAnsi"/>
          <w:sz w:val="22"/>
          <w:lang w:val="en-GB"/>
        </w:rPr>
      </w:pPr>
      <w:r>
        <w:rPr>
          <w:rFonts w:eastAsia="SimSun"/>
          <w:lang w:val="en-GB"/>
        </w:rPr>
        <w:tab/>
      </w:r>
      <w:r>
        <w:rPr>
          <w:rFonts w:asciiTheme="minorHAnsi" w:eastAsia="SimSun" w:hAnsiTheme="minorHAnsi" w:cstheme="minorHAnsi"/>
          <w:sz w:val="22"/>
          <w:lang w:val="en-GB"/>
        </w:rPr>
        <w:t>Appendix G: Figures showing the results of outlier analysis</w:t>
      </w:r>
    </w:p>
    <w:p>
      <w:pPr>
        <w:rPr>
          <w:rFonts w:asciiTheme="minorHAnsi" w:eastAsia="SimSun" w:hAnsiTheme="minorHAnsi" w:cstheme="minorHAnsi"/>
          <w:sz w:val="22"/>
          <w:szCs w:val="22"/>
        </w:rPr>
      </w:pPr>
    </w:p>
    <w:p>
      <w:pPr>
        <w:rPr>
          <w:rFonts w:asciiTheme="minorHAnsi" w:eastAsia="SimSun" w:hAnsiTheme="minorHAnsi" w:cstheme="minorHAnsi"/>
          <w:sz w:val="22"/>
          <w:szCs w:val="22"/>
        </w:rPr>
      </w:pPr>
    </w:p>
    <w:p>
      <w:pPr>
        <w:jc w:val="center"/>
        <w:rPr>
          <w:rFonts w:asciiTheme="minorHAnsi" w:eastAsia="SimSun" w:hAnsiTheme="minorHAnsi" w:cstheme="minorHAnsi"/>
          <w:sz w:val="22"/>
          <w:szCs w:val="22"/>
        </w:rPr>
      </w:pPr>
      <w:r>
        <w:rPr>
          <w:rFonts w:asciiTheme="minorHAnsi" w:eastAsia="SimSun" w:hAnsiTheme="minorHAnsi" w:cstheme="minorHAnsi"/>
          <w:noProof/>
          <w:sz w:val="22"/>
          <w:szCs w:val="22"/>
          <w:lang w:val="de-DE" w:eastAsia="de-DE"/>
        </w:rPr>
        <w:drawing>
          <wp:inline distT="0" distB="0" distL="0" distR="0">
            <wp:extent cx="4680000" cy="2547392"/>
            <wp:effectExtent l="0" t="0" r="635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plot01.png"/>
                    <pic:cNvPicPr/>
                  </pic:nvPicPr>
                  <pic:blipFill rotWithShape="1">
                    <a:blip r:embed="rId29"/>
                    <a:srcRect l="6107" r="4871"/>
                    <a:stretch/>
                  </pic:blipFill>
                  <pic:spPr bwMode="auto">
                    <a:xfrm>
                      <a:off x="0" y="0"/>
                      <a:ext cx="4680000" cy="2547392"/>
                    </a:xfrm>
                    <a:prstGeom prst="rect">
                      <a:avLst/>
                    </a:prstGeom>
                    <a:ln>
                      <a:noFill/>
                    </a:ln>
                    <a:extLst>
                      <a:ext uri="{53640926-AAD7-44D8-BBD7-CCE9431645EC}">
                        <a14:shadowObscured xmlns:a14="http://schemas.microsoft.com/office/drawing/2010/main"/>
                      </a:ext>
                    </a:extLst>
                  </pic:spPr>
                </pic:pic>
              </a:graphicData>
            </a:graphic>
          </wp:inline>
        </w:drawing>
      </w:r>
    </w:p>
    <w:p>
      <w:pPr>
        <w:jc w:val="center"/>
        <w:rPr>
          <w:rFonts w:asciiTheme="minorHAnsi" w:eastAsia="SimSun" w:hAnsiTheme="minorHAnsi" w:cstheme="minorHAnsi"/>
          <w:sz w:val="22"/>
          <w:szCs w:val="22"/>
        </w:rPr>
      </w:pPr>
    </w:p>
    <w:p>
      <w:pPr>
        <w:pStyle w:val="MDPI51figurecaption"/>
        <w:rPr>
          <w:rFonts w:ascii="Times New Roman" w:hAnsi="Times New Roman"/>
          <w:b/>
          <w:szCs w:val="22"/>
          <w:lang w:val="en-GB"/>
        </w:rPr>
      </w:pPr>
      <w:r>
        <w:rPr>
          <w:rFonts w:ascii="Times New Roman" w:eastAsia="SimSun" w:hAnsi="Times New Roman"/>
          <w:b/>
          <w:szCs w:val="22"/>
          <w:lang w:val="en-GB"/>
        </w:rPr>
        <w:t xml:space="preserve">Figure 1b: </w:t>
      </w:r>
      <w:r>
        <w:rPr>
          <w:rFonts w:ascii="Times New Roman" w:hAnsi="Times New Roman"/>
          <w:b/>
          <w:szCs w:val="22"/>
          <w:lang w:val="en-GB"/>
        </w:rPr>
        <w:t>A forest plot showing the effect of PM</w:t>
      </w:r>
      <w:r>
        <w:rPr>
          <w:rFonts w:ascii="Times New Roman" w:hAnsi="Times New Roman"/>
          <w:b/>
          <w:szCs w:val="22"/>
          <w:vertAlign w:val="subscript"/>
          <w:lang w:val="en-GB"/>
        </w:rPr>
        <w:t>10</w:t>
      </w:r>
      <w:r>
        <w:rPr>
          <w:rFonts w:ascii="Times New Roman" w:hAnsi="Times New Roman"/>
          <w:b/>
          <w:szCs w:val="22"/>
          <w:lang w:val="en-GB"/>
        </w:rPr>
        <w:t xml:space="preserve"> (per 10µg/m</w:t>
      </w:r>
      <w:r>
        <w:rPr>
          <w:rFonts w:ascii="Times New Roman" w:hAnsi="Times New Roman"/>
          <w:b/>
          <w:szCs w:val="22"/>
          <w:vertAlign w:val="superscript"/>
          <w:lang w:val="en-GB"/>
        </w:rPr>
        <w:t>3</w:t>
      </w:r>
      <w:r>
        <w:rPr>
          <w:rFonts w:ascii="Times New Roman" w:hAnsi="Times New Roman"/>
          <w:b/>
          <w:szCs w:val="22"/>
          <w:lang w:val="en-GB"/>
        </w:rPr>
        <w:t>) when modified by high temperatures on respiratory mortality after the exclusion of outliers using the DL estimator.</w:t>
      </w:r>
    </w:p>
    <w:p>
      <w:pPr>
        <w:pStyle w:val="MDPI51figurecaption"/>
        <w:ind w:left="0"/>
        <w:rPr>
          <w:rFonts w:asciiTheme="minorHAnsi" w:hAnsiTheme="minorHAnsi" w:cstheme="minorHAnsi"/>
          <w:sz w:val="22"/>
          <w:szCs w:val="22"/>
          <w:lang w:val="en-GB"/>
        </w:rPr>
      </w:pPr>
    </w:p>
    <w:p>
      <w:pPr>
        <w:pStyle w:val="MDPI51figurecaption"/>
        <w:rPr>
          <w:rFonts w:asciiTheme="minorHAnsi" w:hAnsiTheme="minorHAnsi" w:cstheme="minorHAnsi"/>
          <w:sz w:val="22"/>
          <w:szCs w:val="22"/>
          <w:lang w:val="en-GB"/>
        </w:rPr>
      </w:pPr>
      <w:r>
        <w:rPr>
          <w:rFonts w:asciiTheme="minorHAnsi" w:hAnsiTheme="minorHAnsi" w:cstheme="minorHAnsi"/>
          <w:noProof/>
          <w:sz w:val="22"/>
          <w:szCs w:val="22"/>
          <w:lang w:val="de-DE" w:eastAsia="de-DE" w:bidi="ar-SA"/>
        </w:rPr>
        <w:drawing>
          <wp:inline distT="0" distB="0" distL="0" distR="0">
            <wp:extent cx="5040000" cy="2563380"/>
            <wp:effectExtent l="0" t="0" r="8255"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plot O3 cold.png"/>
                    <pic:cNvPicPr/>
                  </pic:nvPicPr>
                  <pic:blipFill rotWithShape="1">
                    <a:blip r:embed="rId30"/>
                    <a:srcRect l="14648" r="14524"/>
                    <a:stretch/>
                  </pic:blipFill>
                  <pic:spPr bwMode="auto">
                    <a:xfrm>
                      <a:off x="0" y="0"/>
                      <a:ext cx="5040000" cy="2563380"/>
                    </a:xfrm>
                    <a:prstGeom prst="rect">
                      <a:avLst/>
                    </a:prstGeom>
                    <a:ln>
                      <a:noFill/>
                    </a:ln>
                    <a:extLst>
                      <a:ext uri="{53640926-AAD7-44D8-BBD7-CCE9431645EC}">
                        <a14:shadowObscured xmlns:a14="http://schemas.microsoft.com/office/drawing/2010/main"/>
                      </a:ext>
                    </a:extLst>
                  </pic:spPr>
                </pic:pic>
              </a:graphicData>
            </a:graphic>
          </wp:inline>
        </w:drawing>
      </w:r>
    </w:p>
    <w:p>
      <w:pPr>
        <w:pStyle w:val="MDPI51figurecaption"/>
        <w:rPr>
          <w:rFonts w:ascii="Times New Roman" w:hAnsi="Times New Roman"/>
          <w:b/>
          <w:szCs w:val="22"/>
          <w:lang w:val="en-GB"/>
        </w:rPr>
      </w:pPr>
      <w:r>
        <w:rPr>
          <w:rFonts w:ascii="Times New Roman" w:eastAsia="SimSun" w:hAnsi="Times New Roman"/>
          <w:b/>
          <w:szCs w:val="22"/>
          <w:lang w:val="en-GB"/>
        </w:rPr>
        <w:t xml:space="preserve">Figure 1c: </w:t>
      </w:r>
      <w:r>
        <w:rPr>
          <w:rFonts w:ascii="Times New Roman" w:hAnsi="Times New Roman"/>
          <w:b/>
          <w:szCs w:val="22"/>
          <w:lang w:val="en-GB"/>
        </w:rPr>
        <w:t>A forest plot showing the effect of O</w:t>
      </w:r>
      <w:r>
        <w:rPr>
          <w:rFonts w:ascii="Times New Roman" w:hAnsi="Times New Roman"/>
          <w:b/>
          <w:szCs w:val="22"/>
          <w:vertAlign w:val="subscript"/>
          <w:lang w:val="en-GB"/>
        </w:rPr>
        <w:t>3</w:t>
      </w:r>
      <w:r>
        <w:rPr>
          <w:rFonts w:ascii="Times New Roman" w:hAnsi="Times New Roman"/>
          <w:b/>
          <w:szCs w:val="22"/>
          <w:lang w:val="en-GB"/>
        </w:rPr>
        <w:t xml:space="preserve"> (per 10µg/m</w:t>
      </w:r>
      <w:r>
        <w:rPr>
          <w:rFonts w:ascii="Times New Roman" w:hAnsi="Times New Roman"/>
          <w:b/>
          <w:szCs w:val="22"/>
          <w:vertAlign w:val="superscript"/>
          <w:lang w:val="en-GB"/>
        </w:rPr>
        <w:t>3</w:t>
      </w:r>
      <w:r>
        <w:rPr>
          <w:rFonts w:ascii="Times New Roman" w:hAnsi="Times New Roman"/>
          <w:b/>
          <w:szCs w:val="22"/>
          <w:lang w:val="en-GB"/>
        </w:rPr>
        <w:t>) when modified by the cold season on respiratory mortality after the exclusion of outliers using the DL estimator.</w:t>
      </w:r>
    </w:p>
    <w:p>
      <w:pPr>
        <w:pStyle w:val="MDPI51figurecaption"/>
        <w:ind w:left="0"/>
        <w:rPr>
          <w:rFonts w:asciiTheme="minorHAnsi" w:eastAsia="SimSun" w:hAnsiTheme="minorHAnsi" w:cstheme="minorHAnsi"/>
          <w:b/>
          <w:sz w:val="22"/>
          <w:szCs w:val="22"/>
          <w:lang w:val="en-GB"/>
        </w:rPr>
      </w:pPr>
    </w:p>
    <w:p>
      <w:pPr>
        <w:pStyle w:val="MDPI51figurecaption"/>
        <w:rPr>
          <w:rFonts w:asciiTheme="minorHAnsi" w:eastAsia="SimSun" w:hAnsiTheme="minorHAnsi" w:cstheme="minorHAnsi"/>
          <w:sz w:val="22"/>
          <w:szCs w:val="22"/>
          <w:lang w:val="en-GB"/>
        </w:rPr>
      </w:pPr>
    </w:p>
    <w:p>
      <w:pPr>
        <w:pStyle w:val="MDPI51figurecaption"/>
        <w:rPr>
          <w:rFonts w:asciiTheme="minorHAnsi" w:eastAsia="SimSun" w:hAnsiTheme="minorHAnsi" w:cstheme="minorHAnsi"/>
          <w:sz w:val="22"/>
          <w:szCs w:val="22"/>
          <w:lang w:val="en-GB"/>
        </w:rPr>
      </w:pPr>
    </w:p>
    <w:p>
      <w:pPr>
        <w:pStyle w:val="MDPI51figurecaption"/>
        <w:rPr>
          <w:rFonts w:asciiTheme="minorHAnsi" w:eastAsia="SimSun" w:hAnsiTheme="minorHAnsi" w:cstheme="minorHAnsi"/>
          <w:noProof/>
          <w:sz w:val="22"/>
          <w:szCs w:val="22"/>
          <w:lang w:val="en-GB"/>
        </w:rPr>
      </w:pPr>
    </w:p>
    <w:p>
      <w:pPr>
        <w:jc w:val="center"/>
        <w:rPr>
          <w:rFonts w:asciiTheme="minorHAnsi" w:eastAsia="SimSun" w:hAnsiTheme="minorHAnsi" w:cstheme="minorHAnsi"/>
          <w:noProof/>
          <w:sz w:val="22"/>
          <w:szCs w:val="22"/>
          <w:lang w:bidi="en-US"/>
        </w:rPr>
      </w:pPr>
      <w:r>
        <w:rPr>
          <w:rFonts w:asciiTheme="minorHAnsi" w:eastAsia="SimSun" w:hAnsiTheme="minorHAnsi" w:cstheme="minorHAnsi"/>
          <w:noProof/>
          <w:sz w:val="22"/>
          <w:szCs w:val="22"/>
          <w:lang w:val="de-DE" w:eastAsia="de-DE"/>
        </w:rPr>
        <w:drawing>
          <wp:inline distT="0" distB="0" distL="0" distR="0">
            <wp:extent cx="5040000" cy="2531012"/>
            <wp:effectExtent l="0" t="0" r="825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plot O3 warm.png"/>
                    <pic:cNvPicPr/>
                  </pic:nvPicPr>
                  <pic:blipFill rotWithShape="1">
                    <a:blip r:embed="rId31"/>
                    <a:srcRect l="9232" r="8397"/>
                    <a:stretch/>
                  </pic:blipFill>
                  <pic:spPr bwMode="auto">
                    <a:xfrm>
                      <a:off x="0" y="0"/>
                      <a:ext cx="5040000" cy="2531012"/>
                    </a:xfrm>
                    <a:prstGeom prst="rect">
                      <a:avLst/>
                    </a:prstGeom>
                    <a:ln>
                      <a:noFill/>
                    </a:ln>
                    <a:extLst>
                      <a:ext uri="{53640926-AAD7-44D8-BBD7-CCE9431645EC}">
                        <a14:shadowObscured xmlns:a14="http://schemas.microsoft.com/office/drawing/2010/main"/>
                      </a:ext>
                    </a:extLst>
                  </pic:spPr>
                </pic:pic>
              </a:graphicData>
            </a:graphic>
          </wp:inline>
        </w:drawing>
      </w:r>
    </w:p>
    <w:p>
      <w:pPr>
        <w:pStyle w:val="MDPI51figurecaption"/>
        <w:rPr>
          <w:rFonts w:ascii="Times New Roman" w:hAnsi="Times New Roman"/>
          <w:b/>
          <w:szCs w:val="22"/>
          <w:lang w:val="en-GB"/>
        </w:rPr>
      </w:pPr>
      <w:r>
        <w:rPr>
          <w:rFonts w:ascii="Times New Roman" w:eastAsia="SimSun" w:hAnsi="Times New Roman"/>
          <w:b/>
          <w:szCs w:val="22"/>
          <w:lang w:val="en-GB"/>
        </w:rPr>
        <w:t xml:space="preserve">Figure 1d: </w:t>
      </w:r>
      <w:r>
        <w:rPr>
          <w:rFonts w:ascii="Times New Roman" w:hAnsi="Times New Roman"/>
          <w:b/>
          <w:szCs w:val="22"/>
          <w:lang w:val="en-GB"/>
        </w:rPr>
        <w:t>A forest plot showing the effect of O</w:t>
      </w:r>
      <w:r>
        <w:rPr>
          <w:rFonts w:ascii="Times New Roman" w:hAnsi="Times New Roman"/>
          <w:b/>
          <w:szCs w:val="22"/>
          <w:vertAlign w:val="subscript"/>
          <w:lang w:val="en-GB"/>
        </w:rPr>
        <w:t>3</w:t>
      </w:r>
      <w:r>
        <w:rPr>
          <w:rFonts w:ascii="Times New Roman" w:hAnsi="Times New Roman"/>
          <w:b/>
          <w:szCs w:val="22"/>
          <w:lang w:val="en-GB"/>
        </w:rPr>
        <w:t xml:space="preserve"> (per 10µg/m</w:t>
      </w:r>
      <w:r>
        <w:rPr>
          <w:rFonts w:ascii="Times New Roman" w:hAnsi="Times New Roman"/>
          <w:b/>
          <w:szCs w:val="22"/>
          <w:vertAlign w:val="superscript"/>
          <w:lang w:val="en-GB"/>
        </w:rPr>
        <w:t>3</w:t>
      </w:r>
      <w:r>
        <w:rPr>
          <w:rFonts w:ascii="Times New Roman" w:hAnsi="Times New Roman"/>
          <w:b/>
          <w:szCs w:val="22"/>
          <w:lang w:val="en-GB"/>
        </w:rPr>
        <w:t>) when modified by the warm season on respiratory mortality after the exclusion of outliers using the DL estimator.</w:t>
      </w:r>
    </w:p>
    <w:p>
      <w:pPr>
        <w:ind w:firstLine="720"/>
        <w:rPr>
          <w:rFonts w:eastAsia="SimSun"/>
          <w:noProof/>
          <w:lang w:bidi="en-US"/>
        </w:rPr>
      </w:pPr>
    </w:p>
    <w:p>
      <w:pPr>
        <w:ind w:firstLine="720"/>
        <w:rPr>
          <w:rFonts w:eastAsia="SimSun"/>
          <w:lang w:bidi="en-US"/>
        </w:rPr>
      </w:pPr>
      <w:r>
        <w:rPr>
          <w:noProof/>
          <w:lang w:val="de-DE" w:eastAsia="de-DE"/>
        </w:rPr>
        <mc:AlternateContent>
          <mc:Choice Requires="wps">
            <w:drawing>
              <wp:anchor distT="0" distB="0" distL="114300" distR="114300" simplePos="0" relativeHeight="251688960" behindDoc="1" locked="0" layoutInCell="1" allowOverlap="1">
                <wp:simplePos x="0" y="0"/>
                <wp:positionH relativeFrom="column">
                  <wp:posOffset>-30480</wp:posOffset>
                </wp:positionH>
                <wp:positionV relativeFrom="paragraph">
                  <wp:posOffset>2051685</wp:posOffset>
                </wp:positionV>
                <wp:extent cx="5727065" cy="635"/>
                <wp:effectExtent l="0" t="0" r="0" b="0"/>
                <wp:wrapTight wrapText="bothSides">
                  <wp:wrapPolygon edited="0">
                    <wp:start x="0" y="0"/>
                    <wp:lineTo x="0" y="21600"/>
                    <wp:lineTo x="21600" y="21600"/>
                    <wp:lineTo x="21600" y="0"/>
                  </wp:wrapPolygon>
                </wp:wrapTight>
                <wp:docPr id="33" name="Text Box 33"/>
                <wp:cNvGraphicFramePr/>
                <a:graphic xmlns:a="http://schemas.openxmlformats.org/drawingml/2006/main">
                  <a:graphicData uri="http://schemas.microsoft.com/office/word/2010/wordprocessingShape">
                    <wps:wsp>
                      <wps:cNvSpPr txBox="1"/>
                      <wps:spPr>
                        <a:xfrm>
                          <a:off x="0" y="0"/>
                          <a:ext cx="5727065" cy="635"/>
                        </a:xfrm>
                        <a:prstGeom prst="rect">
                          <a:avLst/>
                        </a:prstGeom>
                        <a:solidFill>
                          <a:prstClr val="white"/>
                        </a:solidFill>
                        <a:ln>
                          <a:noFill/>
                        </a:ln>
                      </wps:spPr>
                      <wps:txbx>
                        <w:txbxContent>
                          <w:p>
                            <w:pPr>
                              <w:pStyle w:val="Beschriftung"/>
                              <w:rPr>
                                <w:rFonts w:eastAsia="SimSun"/>
                                <w:b/>
                                <w:i w:val="0"/>
                                <w:noProof/>
                                <w:color w:val="auto"/>
                                <w:szCs w:val="20"/>
                                <w:lang w:bidi="en-US"/>
                              </w:rPr>
                            </w:pPr>
                            <w:r>
                              <w:rPr>
                                <w:b/>
                                <w:i w:val="0"/>
                                <w:color w:val="auto"/>
                              </w:rPr>
                              <w:t xml:space="preserve">Figure 1e: A forest plot showing the effect of </w:t>
                            </w:r>
                            <w:r>
                              <w:rPr>
                                <w:b/>
                                <w:i w:val="0"/>
                                <w:color w:val="auto"/>
                                <w:szCs w:val="22"/>
                              </w:rPr>
                              <w:t>O</w:t>
                            </w:r>
                            <w:r>
                              <w:rPr>
                                <w:b/>
                                <w:i w:val="0"/>
                                <w:color w:val="auto"/>
                                <w:szCs w:val="22"/>
                                <w:vertAlign w:val="subscript"/>
                              </w:rPr>
                              <w:t>3</w:t>
                            </w:r>
                            <w:r>
                              <w:rPr>
                                <w:b/>
                                <w:i w:val="0"/>
                                <w:color w:val="auto"/>
                                <w:szCs w:val="22"/>
                              </w:rPr>
                              <w:t xml:space="preserve"> (per 10µg/m</w:t>
                            </w:r>
                            <w:r>
                              <w:rPr>
                                <w:b/>
                                <w:i w:val="0"/>
                                <w:color w:val="auto"/>
                                <w:szCs w:val="22"/>
                                <w:vertAlign w:val="superscript"/>
                              </w:rPr>
                              <w:t>3</w:t>
                            </w:r>
                            <w:r>
                              <w:rPr>
                                <w:b/>
                                <w:i w:val="0"/>
                                <w:color w:val="auto"/>
                                <w:szCs w:val="22"/>
                              </w:rPr>
                              <w:t>)</w:t>
                            </w:r>
                            <w:r>
                              <w:rPr>
                                <w:b/>
                                <w:color w:val="auto"/>
                                <w:szCs w:val="22"/>
                              </w:rPr>
                              <w:t xml:space="preserve"> </w:t>
                            </w:r>
                            <w:r>
                              <w:rPr>
                                <w:b/>
                                <w:i w:val="0"/>
                                <w:color w:val="auto"/>
                              </w:rPr>
                              <w:t>when modified by the warm season on RHA after the exclusion of outliers using the DL estimator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024FC9" id="Text Box 33" o:spid="_x0000_s1049" type="#_x0000_t202" style="position:absolute;left:0;text-align:left;margin-left:-2.4pt;margin-top:161.55pt;width:450.95pt;height:.05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" stroked="f">
                <v:textbox style="mso-fit-shape-to-text:t" inset="0,0,0,0">
                  <w:txbxContent>
                    <w:p w14:paraId="7951A372" w14:textId="77777777" w:rsidR="00532164" w:rsidRDefault="00532164">
                      <w:pPr>
                        <w:pStyle w:val="Beschriftung"/>
                        <w:rPr>
                          <w:rFonts w:eastAsia="SimSun"/>
                          <w:b/>
                          <w:i w:val="0"/>
                          <w:noProof/>
                          <w:color w:val="auto"/>
                          <w:szCs w:val="20"/>
                          <w:lang w:bidi="en-US"/>
                        </w:rPr>
                      </w:pPr>
                      <w:r>
                        <w:rPr>
                          <w:b/>
                          <w:i w:val="0"/>
                          <w:color w:val="auto"/>
                        </w:rPr>
                        <w:t xml:space="preserve">Figure 1e: A forest plot showing the effect of </w:t>
                      </w:r>
                      <w:r>
                        <w:rPr>
                          <w:b/>
                          <w:i w:val="0"/>
                          <w:color w:val="auto"/>
                          <w:szCs w:val="22"/>
                        </w:rPr>
                        <w:t>O</w:t>
                      </w:r>
                      <w:r>
                        <w:rPr>
                          <w:b/>
                          <w:i w:val="0"/>
                          <w:color w:val="auto"/>
                          <w:szCs w:val="22"/>
                          <w:vertAlign w:val="subscript"/>
                        </w:rPr>
                        <w:t>3</w:t>
                      </w:r>
                      <w:r>
                        <w:rPr>
                          <w:b/>
                          <w:i w:val="0"/>
                          <w:color w:val="auto"/>
                          <w:szCs w:val="22"/>
                        </w:rPr>
                        <w:t xml:space="preserve"> (per 10µg/m</w:t>
                      </w:r>
                      <w:r>
                        <w:rPr>
                          <w:b/>
                          <w:i w:val="0"/>
                          <w:color w:val="auto"/>
                          <w:szCs w:val="22"/>
                          <w:vertAlign w:val="superscript"/>
                        </w:rPr>
                        <w:t>3</w:t>
                      </w:r>
                      <w:r>
                        <w:rPr>
                          <w:b/>
                          <w:i w:val="0"/>
                          <w:color w:val="auto"/>
                          <w:szCs w:val="22"/>
                        </w:rPr>
                        <w:t>)</w:t>
                      </w:r>
                      <w:r>
                        <w:rPr>
                          <w:b/>
                          <w:color w:val="auto"/>
                          <w:szCs w:val="22"/>
                        </w:rPr>
                        <w:t xml:space="preserve"> </w:t>
                      </w:r>
                      <w:r>
                        <w:rPr>
                          <w:b/>
                          <w:i w:val="0"/>
                          <w:color w:val="auto"/>
                        </w:rPr>
                        <w:t>when modified by the warm season on RHA after the exclusion of outliers using the DL estimator</w:t>
                      </w:r>
                    </w:p>
                  </w:txbxContent>
                </v:textbox>
                <w10:wrap type="tight"/>
              </v:shape>
            </w:pict>
          </mc:Fallback>
        </mc:AlternateContent>
      </w:r>
      <w:r>
        <w:rPr>
          <w:rFonts w:eastAsia="SimSun"/>
          <w:noProof/>
          <w:lang w:val="de-DE" w:eastAsia="de-DE"/>
        </w:rPr>
        <w:drawing>
          <wp:anchor distT="0" distB="0" distL="114300" distR="114300" simplePos="0" relativeHeight="251686912" behindDoc="1" locked="0" layoutInCell="1" allowOverlap="1">
            <wp:simplePos x="0" y="0"/>
            <wp:positionH relativeFrom="column">
              <wp:posOffset>-31052</wp:posOffset>
            </wp:positionH>
            <wp:positionV relativeFrom="paragraph">
              <wp:posOffset>483008</wp:posOffset>
            </wp:positionV>
            <wp:extent cx="5727418" cy="1512000"/>
            <wp:effectExtent l="0" t="0" r="6985" b="0"/>
            <wp:wrapTight wrapText="bothSides">
              <wp:wrapPolygon edited="0">
                <wp:start x="0" y="0"/>
                <wp:lineTo x="0" y="21228"/>
                <wp:lineTo x="21554" y="21228"/>
                <wp:lineTo x="21554"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3 HA S warm out300.png"/>
                    <pic:cNvPicPr/>
                  </pic:nvPicPr>
                  <pic:blipFill rotWithShape="1">
                    <a:blip r:embed="rId32"/>
                    <a:srcRect l="3787" t="23136" r="3559" b="16102"/>
                    <a:stretch/>
                  </pic:blipFill>
                  <pic:spPr bwMode="auto">
                    <a:xfrm>
                      <a:off x="0" y="0"/>
                      <a:ext cx="5727418" cy="1512000"/>
                    </a:xfrm>
                    <a:prstGeom prst="rect">
                      <a:avLst/>
                    </a:prstGeom>
                    <a:ln>
                      <a:noFill/>
                    </a:ln>
                    <a:extLst>
                      <a:ext uri="{53640926-AAD7-44D8-BBD7-CCE9431645EC}">
                        <a14:shadowObscured xmlns:a14="http://schemas.microsoft.com/office/drawing/2010/main"/>
                      </a:ext>
                    </a:extLst>
                  </pic:spPr>
                </pic:pic>
              </a:graphicData>
            </a:graphic>
          </wp:anchor>
        </w:drawing>
      </w:r>
    </w:p>
    <w:sectPr>
      <w:footerReference w:type="default" r:id="rId33"/>
      <w:pgSz w:w="11906" w:h="16838"/>
      <w:pgMar w:top="1417" w:right="1417" w:bottom="1134"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9" w:author="Schneider, Alexandra, Dr." w:date="2021-08-30T02:48:00Z" w:initials="SAD">
    <w:p>
      <w:pPr>
        <w:pStyle w:val="Kommentartext"/>
      </w:pPr>
      <w:r>
        <w:rPr>
          <w:rStyle w:val="Kommentarzeichen"/>
        </w:rPr>
        <w:annotationRef/>
      </w:r>
      <w:r>
        <w:t>I think the only point that does not become fully clear is if you searched alone for literature and also entered the data alone or if all of these steps had been done/checked by a second independent person….usually it is a quality criterion if you can say that your choices had been re-checked by a second person.</w:t>
      </w:r>
    </w:p>
  </w:comment>
  <w:comment w:id="34" w:author="Schneider, Alexandra, Dr." w:date="2021-08-30T02:25:00Z" w:initials="SAD">
    <w:p>
      <w:pPr>
        <w:pStyle w:val="Kommentartext"/>
      </w:pPr>
      <w:r>
        <w:rPr>
          <w:rStyle w:val="Kommentarzeichen"/>
        </w:rPr>
        <w:annotationRef/>
      </w:r>
      <w:r>
        <w:t>But restricted to be written in English or did you accept all languages?</w:t>
      </w:r>
    </w:p>
  </w:comment>
  <w:comment w:id="35" w:author="Dr. Claudia Wigmann" w:date="2021-09-08T14:44:00Z" w:initials="CW">
    <w:p>
      <w:pPr>
        <w:pStyle w:val="Kommentartext"/>
      </w:pPr>
      <w:r>
        <w:rPr>
          <w:rStyle w:val="Kommentarzeichen"/>
        </w:rPr>
        <w:annotationRef/>
      </w:r>
      <w:r>
        <w:t>Most of the times you use the term ”cold season”. “cool” season is only used 3 times. Maybe it is better to stick to “cold season” so that readers do not think, that there might be a difference?</w:t>
      </w:r>
    </w:p>
  </w:comment>
</w:comments>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9C2862C" w16cid:durableId="24E08177"/>
  <w16cid:commentId w16cid:paraId="56A21602" w16cid:durableId="24E08178"/>
  <w16cid:commentId w16cid:paraId="4C0C5CC8" w16cid:durableId="24E34AD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Uni">
    <w:altName w:val="Malgun Gothic Semilight"/>
    <w:charset w:val="80"/>
    <w:family w:val="roman"/>
    <w:pitch w:val="variable"/>
    <w:sig w:usb0="00000000" w:usb1="F9DFFFFF" w:usb2="0000003E" w:usb3="00000000" w:csb0="001F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Meta Offc">
    <w:altName w:val="Arial"/>
    <w:charset w:val="00"/>
    <w:family w:val="swiss"/>
    <w:pitch w:val="variable"/>
    <w:sig w:usb0="800000EF" w:usb1="5000207B"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0888829"/>
      <w:docPartObj>
        <w:docPartGallery w:val="Page Numbers (Bottom of Page)"/>
        <w:docPartUnique/>
      </w:docPartObj>
    </w:sdtPr>
    <w:sdtEndPr>
      <w:rPr>
        <w:noProof/>
      </w:rPr>
    </w:sdtEndPr>
    <w:sdtContent>
      <w:p>
        <w:pPr>
          <w:pStyle w:val="Fuzeile"/>
          <w:jc w:val="right"/>
        </w:pPr>
        <w:r>
          <w:fldChar w:fldCharType="begin"/>
        </w:r>
        <w:r>
          <w:instrText xml:space="preserve"> PAGE   \* MERGEFORMAT </w:instrText>
        </w:r>
        <w:r>
          <w:fldChar w:fldCharType="separate"/>
        </w:r>
        <w:r>
          <w:rPr>
            <w:noProof/>
          </w:rPr>
          <w:t>35</w:t>
        </w:r>
        <w:r>
          <w:rPr>
            <w:noProof/>
          </w:rPr>
          <w:fldChar w:fldCharType="end"/>
        </w:r>
      </w:p>
    </w:sdtContent>
  </w:sdt>
  <w:p>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3956783"/>
      <w:docPartObj>
        <w:docPartGallery w:val="Page Numbers (Bottom of Page)"/>
        <w:docPartUnique/>
      </w:docPartObj>
    </w:sdtPr>
    <w:sdtEndPr>
      <w:rPr>
        <w:noProof/>
      </w:rPr>
    </w:sdtEndPr>
    <w:sdtContent>
      <w:p>
        <w:pPr>
          <w:pStyle w:val="Fuzeile"/>
          <w:jc w:val="right"/>
        </w:pPr>
        <w:r>
          <w:fldChar w:fldCharType="begin"/>
        </w:r>
        <w:r>
          <w:instrText xml:space="preserve"> PAGE   \* MERGEFORMAT </w:instrText>
        </w:r>
        <w:r>
          <w:fldChar w:fldCharType="separate"/>
        </w:r>
        <w:r>
          <w:rPr>
            <w:noProof/>
          </w:rPr>
          <w:t>1</w:t>
        </w:r>
        <w:r>
          <w:rPr>
            <w:noProof/>
          </w:rPr>
          <w:fldChar w:fldCharType="end"/>
        </w:r>
      </w:p>
    </w:sdtContent>
  </w:sdt>
  <w:p>
    <w:pPr>
      <w:pStyle w:val="MDPIfooterfirstpage"/>
      <w:spacing w:line="240" w:lineRule="auto"/>
      <w:jc w:val="both"/>
      <w:rPr>
        <w:lang w:val="fr-CH"/>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6512257"/>
      <w:docPartObj>
        <w:docPartGallery w:val="Page Numbers (Bottom of Page)"/>
        <w:docPartUnique/>
      </w:docPartObj>
    </w:sdtPr>
    <w:sdtEndPr>
      <w:rPr>
        <w:noProof/>
      </w:rPr>
    </w:sdtEndPr>
    <w:sdtContent>
      <w:p>
        <w:pPr>
          <w:pStyle w:val="Fuzeile"/>
          <w:jc w:val="right"/>
        </w:pPr>
        <w:r>
          <w:fldChar w:fldCharType="begin"/>
        </w:r>
        <w:r>
          <w:instrText xml:space="preserve"> PAGE   \* MERGEFORMAT </w:instrText>
        </w:r>
        <w:r>
          <w:fldChar w:fldCharType="separate"/>
        </w:r>
        <w:r>
          <w:rPr>
            <w:noProof/>
          </w:rPr>
          <w:t>38</w:t>
        </w:r>
        <w:r>
          <w:rPr>
            <w:noProof/>
          </w:rPr>
          <w:fldChar w:fldCharType="end"/>
        </w:r>
      </w:p>
    </w:sdtContent>
  </w:sdt>
  <w:p>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right" w:pos="8844"/>
      </w:tabs>
      <w:adjustRightInd w:val="0"/>
      <w:snapToGrid w:val="0"/>
      <w:spacing w:after="240"/>
      <w:rPr>
        <w:rFonts w:ascii="Palatino Linotype" w:hAnsi="Palatino Linotype"/>
        <w:sz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MDPIheaderjournallogo"/>
    </w:pPr>
    <w:r>
      <w:rPr>
        <w:i w:val="0"/>
        <w:noProof/>
        <w:szCs w:val="16"/>
        <w:lang w:val="de-DE" w:eastAsia="de-DE"/>
      </w:rPr>
      <mc:AlternateContent>
        <mc:Choice Requires="wps">
          <w:drawing>
            <wp:anchor distT="45720" distB="45720" distL="114300" distR="114300" simplePos="0" relativeHeight="251659264" behindDoc="1" locked="0" layoutInCell="1" allowOverlap="1">
              <wp:simplePos x="0" y="0"/>
              <wp:positionH relativeFrom="page">
                <wp:posOffset>6029960</wp:posOffset>
              </wp:positionH>
              <wp:positionV relativeFrom="page">
                <wp:posOffset>647700</wp:posOffset>
              </wp:positionV>
              <wp:extent cx="540385" cy="70929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709295"/>
                      </a:xfrm>
                      <a:prstGeom prst="rect">
                        <a:avLst/>
                      </a:prstGeom>
                      <a:solidFill>
                        <a:srgbClr val="FFFFFF"/>
                      </a:solidFill>
                      <a:ln w="9525">
                        <a:noFill/>
                        <a:miter lim="800000"/>
                        <a:headEnd/>
                        <a:tailEnd/>
                      </a:ln>
                    </wps:spPr>
                    <wps:txbx>
                      <w:txbxContent>
                        <w:p>
                          <w:pPr>
                            <w:pStyle w:val="MDPIheaderjournallogo"/>
                            <w:jc w:val="center"/>
                            <w:textboxTightWrap w:val="allLines"/>
                            <w:rPr>
                              <w:i w:val="0"/>
                              <w:szCs w:val="16"/>
                            </w:rPr>
                          </w:pP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97091B0" id="_x0000_t202" coordsize="21600,21600" o:spt="202" path="m,l,21600r21600,l21600,xe">
              <v:stroke joinstyle="miter"/>
              <v:path gradientshapeok="t" o:connecttype="rect"/>
            </v:shapetype>
            <v:shape id="Text Box 2" o:spid="_x0000_s1050" type="#_x0000_t202" style="position:absolute;margin-left:474.8pt;margin-top:51pt;width:42.55pt;height:55.85pt;z-index:-251657216;visibility:visible;mso-wrap-style:non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" stroked="f">
              <v:textbox inset="0,0,0,0">
                <w:txbxContent>
                  <w:p w14:paraId="10C6B192" w14:textId="77777777" w:rsidR="00532164" w:rsidRDefault="00532164">
                    <w:pPr>
                      <w:pStyle w:val="MDPIheaderjournallogo"/>
                      <w:jc w:val="center"/>
                      <w:textboxTightWrap w:val="allLines"/>
                      <w:rPr>
                        <w:i w:val="0"/>
                        <w:szCs w:val="16"/>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MDPIheaderjournallogo"/>
    </w:pPr>
    <w:r>
      <w:rPr>
        <w:i w:val="0"/>
        <w:noProof/>
        <w:szCs w:val="16"/>
        <w:lang w:val="de-DE" w:eastAsia="de-DE"/>
      </w:rPr>
      <mc:AlternateContent>
        <mc:Choice Requires="wps">
          <w:drawing>
            <wp:anchor distT="45720" distB="45720" distL="114300" distR="114300" simplePos="0" relativeHeight="251661312" behindDoc="1" locked="0" layoutInCell="1" allowOverlap="1">
              <wp:simplePos x="0" y="0"/>
              <wp:positionH relativeFrom="page">
                <wp:posOffset>6029960</wp:posOffset>
              </wp:positionH>
              <wp:positionV relativeFrom="page">
                <wp:posOffset>647700</wp:posOffset>
              </wp:positionV>
              <wp:extent cx="540385" cy="70929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709295"/>
                      </a:xfrm>
                      <a:prstGeom prst="rect">
                        <a:avLst/>
                      </a:prstGeom>
                      <a:solidFill>
                        <a:srgbClr val="FFFFFF"/>
                      </a:solidFill>
                      <a:ln w="9525">
                        <a:noFill/>
                        <a:miter lim="800000"/>
                        <a:headEnd/>
                        <a:tailEnd/>
                      </a:ln>
                    </wps:spPr>
                    <wps:txbx>
                      <w:txbxContent>
                        <w:p>
                          <w:pPr>
                            <w:pStyle w:val="MDPIheaderjournallogo"/>
                            <w:jc w:val="center"/>
                            <w:textboxTightWrap w:val="allLines"/>
                            <w:rPr>
                              <w:i w:val="0"/>
                              <w:szCs w:val="16"/>
                            </w:rPr>
                          </w:pP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C3E49C3" id="_x0000_t202" coordsize="21600,21600" o:spt="202" path="m,l,21600r21600,l21600,xe">
              <v:stroke joinstyle="miter"/>
              <v:path gradientshapeok="t" o:connecttype="rect"/>
            </v:shapetype>
            <v:shape id="_x0000_s1051" type="#_x0000_t202" style="position:absolute;margin-left:474.8pt;margin-top:51pt;width:42.55pt;height:55.85pt;z-index:-251655168;visibility:visible;mso-wrap-style:non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" stroked="f">
              <v:textbox inset="0,0,0,0">
                <w:txbxContent>
                  <w:p w14:paraId="071F368E" w14:textId="77777777" w:rsidR="00532164" w:rsidRDefault="00532164">
                    <w:pPr>
                      <w:pStyle w:val="MDPIheaderjournallogo"/>
                      <w:jc w:val="center"/>
                      <w:textboxTightWrap w:val="allLines"/>
                      <w:rPr>
                        <w:i w:val="0"/>
                        <w:szCs w:val="16"/>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104114"/>
    <w:multiLevelType w:val="hybridMultilevel"/>
    <w:tmpl w:val="AE6AB7BC"/>
    <w:lvl w:ilvl="0" w:tplc="F9D271DE">
      <w:start w:val="1"/>
      <w:numFmt w:val="decimal"/>
      <w:lvlText w:val="%1"/>
      <w:lvlJc w:val="left"/>
      <w:pPr>
        <w:ind w:left="473" w:hanging="360"/>
      </w:pPr>
      <w:rPr>
        <w:rFonts w:hint="default"/>
      </w:rPr>
    </w:lvl>
    <w:lvl w:ilvl="1" w:tplc="08090019" w:tentative="1">
      <w:start w:val="1"/>
      <w:numFmt w:val="lowerLetter"/>
      <w:lvlText w:val="%2."/>
      <w:lvlJc w:val="left"/>
      <w:pPr>
        <w:ind w:left="1193" w:hanging="360"/>
      </w:pPr>
    </w:lvl>
    <w:lvl w:ilvl="2" w:tplc="0809001B" w:tentative="1">
      <w:start w:val="1"/>
      <w:numFmt w:val="lowerRoman"/>
      <w:lvlText w:val="%3."/>
      <w:lvlJc w:val="right"/>
      <w:pPr>
        <w:ind w:left="1913" w:hanging="180"/>
      </w:pPr>
    </w:lvl>
    <w:lvl w:ilvl="3" w:tplc="0809000F" w:tentative="1">
      <w:start w:val="1"/>
      <w:numFmt w:val="decimal"/>
      <w:lvlText w:val="%4."/>
      <w:lvlJc w:val="left"/>
      <w:pPr>
        <w:ind w:left="2633" w:hanging="360"/>
      </w:pPr>
    </w:lvl>
    <w:lvl w:ilvl="4" w:tplc="08090019" w:tentative="1">
      <w:start w:val="1"/>
      <w:numFmt w:val="lowerLetter"/>
      <w:lvlText w:val="%5."/>
      <w:lvlJc w:val="left"/>
      <w:pPr>
        <w:ind w:left="3353" w:hanging="360"/>
      </w:pPr>
    </w:lvl>
    <w:lvl w:ilvl="5" w:tplc="0809001B" w:tentative="1">
      <w:start w:val="1"/>
      <w:numFmt w:val="lowerRoman"/>
      <w:lvlText w:val="%6."/>
      <w:lvlJc w:val="right"/>
      <w:pPr>
        <w:ind w:left="4073" w:hanging="180"/>
      </w:pPr>
    </w:lvl>
    <w:lvl w:ilvl="6" w:tplc="0809000F" w:tentative="1">
      <w:start w:val="1"/>
      <w:numFmt w:val="decimal"/>
      <w:lvlText w:val="%7."/>
      <w:lvlJc w:val="left"/>
      <w:pPr>
        <w:ind w:left="4793" w:hanging="360"/>
      </w:pPr>
    </w:lvl>
    <w:lvl w:ilvl="7" w:tplc="08090019" w:tentative="1">
      <w:start w:val="1"/>
      <w:numFmt w:val="lowerLetter"/>
      <w:lvlText w:val="%8."/>
      <w:lvlJc w:val="left"/>
      <w:pPr>
        <w:ind w:left="5513" w:hanging="360"/>
      </w:pPr>
    </w:lvl>
    <w:lvl w:ilvl="8" w:tplc="0809001B" w:tentative="1">
      <w:start w:val="1"/>
      <w:numFmt w:val="lowerRoman"/>
      <w:lvlText w:val="%9."/>
      <w:lvlJc w:val="right"/>
      <w:pPr>
        <w:ind w:left="6233" w:hanging="180"/>
      </w:pPr>
    </w:lvl>
  </w:abstractNum>
  <w:abstractNum w:abstractNumId="1" w15:restartNumberingAfterBreak="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3" w15:restartNumberingAfterBreak="0">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4" w15:restartNumberingAfterBreak="0">
    <w:nsid w:val="4BFF3851"/>
    <w:multiLevelType w:val="hybridMultilevel"/>
    <w:tmpl w:val="A4A6F0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C36CA0"/>
    <w:multiLevelType w:val="hybridMultilevel"/>
    <w:tmpl w:val="91EA20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FB71E67"/>
    <w:multiLevelType w:val="hybridMultilevel"/>
    <w:tmpl w:val="B1CEBB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2770658"/>
    <w:multiLevelType w:val="hybridMultilevel"/>
    <w:tmpl w:val="31ACF516"/>
    <w:lvl w:ilvl="0" w:tplc="16865DB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4"/>
  </w:num>
  <w:num w:numId="4">
    <w:abstractNumId w:val="2"/>
  </w:num>
  <w:num w:numId="5">
    <w:abstractNumId w:val="3"/>
  </w:num>
  <w:num w:numId="6">
    <w:abstractNumId w:val="1"/>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chneider, Alexandra, Dr.">
    <w15:presenceInfo w15:providerId="AD" w15:userId="S-1-5-21-1994607763-2853643634-3575791220-6567"/>
  </w15:person>
  <w15:person w15:author="Dr. Claudia Wigmann">
    <w15:presenceInfo w15:providerId="None" w15:userId="Dr. Claudia Wigman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hyphenationZone w:val="425"/>
  <w:drawingGridHorizontalSpacing w:val="90"/>
  <w:drawingGridVerticalSpacing w:val="163"/>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BMJ&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wr05dv5effa06et9vj52vsrs0ssztxd5fdd&quot;&gt;Air Pollution, temperature and health&lt;record-ids&gt;&lt;item&gt;23&lt;/item&gt;&lt;item&gt;83&lt;/item&gt;&lt;item&gt;96&lt;/item&gt;&lt;item&gt;168&lt;/item&gt;&lt;item&gt;172&lt;/item&gt;&lt;item&gt;330&lt;/item&gt;&lt;item&gt;341&lt;/item&gt;&lt;item&gt;372&lt;/item&gt;&lt;item&gt;387&lt;/item&gt;&lt;item&gt;408&lt;/item&gt;&lt;item&gt;420&lt;/item&gt;&lt;item&gt;428&lt;/item&gt;&lt;item&gt;461&lt;/item&gt;&lt;item&gt;464&lt;/item&gt;&lt;item&gt;465&lt;/item&gt;&lt;item&gt;473&lt;/item&gt;&lt;item&gt;475&lt;/item&gt;&lt;item&gt;487&lt;/item&gt;&lt;item&gt;491&lt;/item&gt;&lt;item&gt;500&lt;/item&gt;&lt;item&gt;502&lt;/item&gt;&lt;item&gt;511&lt;/item&gt;&lt;item&gt;531&lt;/item&gt;&lt;item&gt;607&lt;/item&gt;&lt;item&gt;609&lt;/item&gt;&lt;item&gt;610&lt;/item&gt;&lt;item&gt;611&lt;/item&gt;&lt;item&gt;612&lt;/item&gt;&lt;item&gt;618&lt;/item&gt;&lt;item&gt;619&lt;/item&gt;&lt;item&gt;702&lt;/item&gt;&lt;item&gt;716&lt;/item&gt;&lt;item&gt;757&lt;/item&gt;&lt;item&gt;1002&lt;/item&gt;&lt;item&gt;1043&lt;/item&gt;&lt;item&gt;1182&lt;/item&gt;&lt;item&gt;1246&lt;/item&gt;&lt;item&gt;1438&lt;/item&gt;&lt;item&gt;1615&lt;/item&gt;&lt;item&gt;1918&lt;/item&gt;&lt;item&gt;2591&lt;/item&gt;&lt;item&gt;2716&lt;/item&gt;&lt;item&gt;2724&lt;/item&gt;&lt;item&gt;2906&lt;/item&gt;&lt;item&gt;3522&lt;/item&gt;&lt;item&gt;4954&lt;/item&gt;&lt;item&gt;8953&lt;/item&gt;&lt;item&gt;12463&lt;/item&gt;&lt;item&gt;12485&lt;/item&gt;&lt;item&gt;12486&lt;/item&gt;&lt;item&gt;12528&lt;/item&gt;&lt;item&gt;12564&lt;/item&gt;&lt;item&gt;12567&lt;/item&gt;&lt;item&gt;12582&lt;/item&gt;&lt;item&gt;12583&lt;/item&gt;&lt;item&gt;12585&lt;/item&gt;&lt;item&gt;12597&lt;/item&gt;&lt;item&gt;12598&lt;/item&gt;&lt;item&gt;12599&lt;/item&gt;&lt;/record-ids&gt;&lt;/item&gt;&lt;/Libraries&gt;"/>
  </w:docVar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5:chartTrackingRefBased/>
  <w15:docId w15:val="{27A09BBD-5280-404B-B910-62E7D7ED0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Uni" w:hAnsi="Times New Roman" w:cs="Times New Roman"/>
        <w:color w:val="000000"/>
        <w:lang w:val="en-GB" w:eastAsia="en-US" w:bidi="ar-SA"/>
      </w:rPr>
    </w:rPrDefault>
    <w:pPrDefault>
      <w:pPr>
        <w:spacing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next w:val="Standard"/>
    <w:link w:val="berschrift1Zchn"/>
    <w:uiPriority w:val="9"/>
    <w:qFormat/>
    <w:pPr>
      <w:keepNext/>
      <w:keepLines/>
      <w:spacing w:after="849" w:line="265" w:lineRule="auto"/>
      <w:ind w:left="10" w:hanging="10"/>
      <w:outlineLvl w:val="0"/>
    </w:pPr>
    <w:rPr>
      <w:rFonts w:eastAsia="Calibri" w:cs="Calibri"/>
      <w:color w:val="154E7A"/>
      <w:sz w:val="48"/>
      <w:szCs w:val="2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KommentartextZchn">
    <w:name w:val="Kommentartext Zchn"/>
    <w:basedOn w:val="Absatz-Standardschriftart"/>
    <w:link w:val="Kommentartext"/>
    <w:uiPriority w:val="99"/>
    <w:semiHidden/>
    <w:rPr>
      <w:rFonts w:ascii="Times New Roman" w:hAnsi="Times New Roman"/>
    </w:rPr>
  </w:style>
  <w:style w:type="paragraph" w:styleId="Kommentartext">
    <w:name w:val="annotation text"/>
    <w:basedOn w:val="Standard"/>
    <w:link w:val="KommentartextZchn"/>
    <w:uiPriority w:val="99"/>
    <w:semiHidden/>
    <w:unhideWhenUsed/>
    <w:pPr>
      <w:spacing w:after="160"/>
    </w:pPr>
    <w:rPr>
      <w:rFonts w:cstheme="minorBidi"/>
      <w:color w:val="auto"/>
      <w:sz w:val="22"/>
      <w:szCs w:val="22"/>
    </w:rPr>
  </w:style>
  <w:style w:type="character" w:customStyle="1" w:styleId="CommentTextChar1">
    <w:name w:val="Comment Text Char1"/>
    <w:basedOn w:val="Absatz-Standardschriftart"/>
    <w:uiPriority w:val="99"/>
    <w:semiHidden/>
    <w:rPr>
      <w:rFonts w:ascii="Times New Roman" w:eastAsia="Times New Roman" w:hAnsi="Times New Roman" w:cs="Times New Roman"/>
      <w:color w:val="000000"/>
      <w:sz w:val="20"/>
      <w:szCs w:val="20"/>
      <w:lang w:eastAsia="de-DE"/>
    </w:rPr>
  </w:style>
  <w:style w:type="character" w:styleId="Kommentarzeichen">
    <w:name w:val="annotation reference"/>
    <w:basedOn w:val="Absatz-Standardschriftart"/>
    <w:uiPriority w:val="99"/>
    <w:semiHidden/>
    <w:unhideWhenUsed/>
    <w:rPr>
      <w:sz w:val="16"/>
      <w:szCs w:val="16"/>
    </w:rPr>
  </w:style>
  <w:style w:type="paragraph" w:styleId="Sprechblasentext">
    <w:name w:val="Balloon Text"/>
    <w:basedOn w:val="Standard"/>
    <w:link w:val="SprechblasentextZchn"/>
    <w:uiPriority w:val="99"/>
    <w:semiHidden/>
    <w:unhideWhenUsed/>
    <w:rPr>
      <w:rFonts w:ascii="Segoe UI" w:hAnsi="Segoe UI" w:cs="Segoe UI"/>
      <w:szCs w:val="18"/>
    </w:rPr>
  </w:style>
  <w:style w:type="character" w:customStyle="1" w:styleId="SprechblasentextZchn">
    <w:name w:val="Sprechblasentext Zchn"/>
    <w:basedOn w:val="Absatz-Standardschriftart"/>
    <w:link w:val="Sprechblasentext"/>
    <w:uiPriority w:val="99"/>
    <w:semiHidden/>
    <w:rPr>
      <w:rFonts w:ascii="Segoe UI" w:eastAsia="Times New Roman" w:hAnsi="Segoe UI" w:cs="Segoe UI"/>
      <w:color w:val="000000"/>
      <w:sz w:val="18"/>
      <w:szCs w:val="18"/>
      <w:lang w:eastAsia="de-DE"/>
    </w:rPr>
  </w:style>
  <w:style w:type="paragraph" w:customStyle="1" w:styleId="MDPI13authornames">
    <w:name w:val="MDPI_1.3_authornames"/>
    <w:basedOn w:val="Standard"/>
    <w:next w:val="MDPI14history"/>
    <w:qFormat/>
    <w:pPr>
      <w:adjustRightInd w:val="0"/>
      <w:snapToGrid w:val="0"/>
      <w:spacing w:line="260" w:lineRule="atLeast"/>
    </w:pPr>
    <w:rPr>
      <w:rFonts w:ascii="Palatino Linotype" w:hAnsi="Palatino Linotype"/>
      <w:b/>
      <w:szCs w:val="22"/>
      <w:lang w:val="en-US" w:bidi="en-US"/>
    </w:rPr>
  </w:style>
  <w:style w:type="paragraph" w:customStyle="1" w:styleId="MDPI14history">
    <w:name w:val="MDPI_1.4_history"/>
    <w:basedOn w:val="Standard"/>
    <w:next w:val="Standard"/>
    <w:qFormat/>
    <w:pPr>
      <w:adjustRightInd w:val="0"/>
      <w:snapToGrid w:val="0"/>
      <w:spacing w:before="120" w:line="200" w:lineRule="atLeast"/>
      <w:ind w:left="113"/>
    </w:pPr>
    <w:rPr>
      <w:rFonts w:ascii="Palatino Linotype" w:hAnsi="Palatino Linotype"/>
      <w:lang w:val="en-US" w:bidi="en-US"/>
    </w:rPr>
  </w:style>
  <w:style w:type="paragraph" w:customStyle="1" w:styleId="MDPI16affiliation">
    <w:name w:val="MDPI_1.6_affiliation"/>
    <w:basedOn w:val="Standard"/>
    <w:qFormat/>
    <w:pPr>
      <w:adjustRightInd w:val="0"/>
      <w:snapToGrid w:val="0"/>
      <w:spacing w:line="200" w:lineRule="atLeast"/>
      <w:ind w:left="311" w:hanging="198"/>
    </w:pPr>
    <w:rPr>
      <w:rFonts w:ascii="Palatino Linotype" w:hAnsi="Palatino Linotype"/>
      <w:szCs w:val="18"/>
      <w:lang w:val="en-US" w:bidi="en-US"/>
    </w:rPr>
  </w:style>
  <w:style w:type="character" w:styleId="Hyperlink">
    <w:name w:val="Hyperlink"/>
    <w:uiPriority w:val="99"/>
    <w:unhideWhenUsed/>
    <w:rPr>
      <w:color w:val="0563C1"/>
      <w:u w:val="single"/>
    </w:r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paragraph" w:styleId="Kopfzeile">
    <w:name w:val="header"/>
    <w:basedOn w:val="Standard"/>
    <w:link w:val="KopfzeileZchn"/>
    <w:uiPriority w:val="99"/>
    <w:unhideWhenUsed/>
    <w:pPr>
      <w:tabs>
        <w:tab w:val="center" w:pos="4536"/>
        <w:tab w:val="right" w:pos="9072"/>
      </w:tabs>
    </w:pPr>
  </w:style>
  <w:style w:type="character" w:customStyle="1" w:styleId="KopfzeileZchn">
    <w:name w:val="Kopfzeile Zchn"/>
    <w:basedOn w:val="Absatz-Standardschriftart"/>
    <w:link w:val="Kopfzeile"/>
    <w:uiPriority w:val="99"/>
    <w:rPr>
      <w:rFonts w:ascii="Times New Roman" w:eastAsia="Times New Roman" w:hAnsi="Times New Roman" w:cs="Times New Roman"/>
      <w:color w:val="000000"/>
      <w:sz w:val="24"/>
      <w:szCs w:val="20"/>
      <w:lang w:eastAsia="de-DE"/>
    </w:rPr>
  </w:style>
  <w:style w:type="paragraph" w:styleId="Fuzeile">
    <w:name w:val="footer"/>
    <w:basedOn w:val="Standard"/>
    <w:link w:val="FuzeileZchn"/>
    <w:uiPriority w:val="99"/>
    <w:unhideWhenUsed/>
    <w:pPr>
      <w:tabs>
        <w:tab w:val="center" w:pos="4536"/>
        <w:tab w:val="right" w:pos="9072"/>
      </w:tabs>
    </w:pPr>
  </w:style>
  <w:style w:type="character" w:customStyle="1" w:styleId="FuzeileZchn">
    <w:name w:val="Fußzeile Zchn"/>
    <w:basedOn w:val="Absatz-Standardschriftart"/>
    <w:link w:val="Fuzeile"/>
    <w:uiPriority w:val="99"/>
    <w:rPr>
      <w:rFonts w:ascii="Times New Roman" w:eastAsia="Times New Roman" w:hAnsi="Times New Roman" w:cs="Times New Roman"/>
      <w:color w:val="000000"/>
      <w:sz w:val="24"/>
      <w:szCs w:val="20"/>
      <w:lang w:eastAsia="de-DE"/>
    </w:rPr>
  </w:style>
  <w:style w:type="paragraph" w:styleId="Listenabsatz">
    <w:name w:val="List Paragraph"/>
    <w:basedOn w:val="Standard"/>
    <w:uiPriority w:val="34"/>
    <w:qFormat/>
    <w:pPr>
      <w:ind w:left="720"/>
      <w:contextualSpacing/>
    </w:pPr>
  </w:style>
  <w:style w:type="paragraph" w:customStyle="1" w:styleId="MDPI31text">
    <w:name w:val="MDPI_3.1_text"/>
    <w:link w:val="MDPI31textChar"/>
    <w:qFormat/>
    <w:pPr>
      <w:adjustRightInd w:val="0"/>
      <w:snapToGrid w:val="0"/>
      <w:spacing w:after="0" w:line="260" w:lineRule="atLeast"/>
      <w:ind w:firstLine="425"/>
      <w:jc w:val="both"/>
    </w:pPr>
    <w:rPr>
      <w:rFonts w:ascii="Palatino Linotype" w:eastAsia="Times New Roman" w:hAnsi="Palatino Linotype"/>
      <w:snapToGrid w:val="0"/>
      <w:lang w:val="en-US" w:eastAsia="de-DE" w:bidi="en-US"/>
    </w:rPr>
  </w:style>
  <w:style w:type="character" w:customStyle="1" w:styleId="MDPI31textChar">
    <w:name w:val="MDPI_3.1_text Char"/>
    <w:basedOn w:val="Absatz-Standardschriftart"/>
    <w:link w:val="MDPI31text"/>
    <w:rPr>
      <w:rFonts w:ascii="Palatino Linotype" w:eastAsia="Times New Roman" w:hAnsi="Palatino Linotype" w:cs="Times New Roman"/>
      <w:snapToGrid w:val="0"/>
      <w:color w:val="000000"/>
      <w:sz w:val="20"/>
      <w:lang w:val="en-US" w:eastAsia="de-DE" w:bidi="en-US"/>
    </w:rPr>
  </w:style>
  <w:style w:type="paragraph" w:customStyle="1" w:styleId="EndNoteBibliographyTitle">
    <w:name w:val="EndNote Bibliography Title"/>
    <w:basedOn w:val="Standard"/>
    <w:link w:val="EndNoteBibliographyTitleChar"/>
    <w:pPr>
      <w:jc w:val="center"/>
    </w:pPr>
    <w:rPr>
      <w:noProof/>
      <w:sz w:val="24"/>
      <w:lang w:val="de-DE"/>
    </w:rPr>
  </w:style>
  <w:style w:type="character" w:customStyle="1" w:styleId="EndNoteBibliographyTitleChar">
    <w:name w:val="EndNote Bibliography Title Char"/>
    <w:basedOn w:val="MDPI31textChar"/>
    <w:link w:val="EndNoteBibliographyTitle"/>
    <w:rPr>
      <w:rFonts w:ascii="Palatino Linotype" w:eastAsia="Times New Roman" w:hAnsi="Palatino Linotype" w:cs="Times New Roman"/>
      <w:noProof/>
      <w:snapToGrid/>
      <w:color w:val="000000"/>
      <w:sz w:val="24"/>
      <w:lang w:val="de-DE" w:eastAsia="de-DE" w:bidi="en-US"/>
    </w:rPr>
  </w:style>
  <w:style w:type="paragraph" w:customStyle="1" w:styleId="EndNoteBibliography">
    <w:name w:val="EndNote Bibliography"/>
    <w:basedOn w:val="Standard"/>
    <w:link w:val="EndNoteBibliographyChar"/>
    <w:pPr>
      <w:spacing w:line="240" w:lineRule="atLeast"/>
    </w:pPr>
    <w:rPr>
      <w:noProof/>
      <w:sz w:val="24"/>
      <w:lang w:val="de-DE"/>
    </w:rPr>
  </w:style>
  <w:style w:type="character" w:customStyle="1" w:styleId="EndNoteBibliographyChar">
    <w:name w:val="EndNote Bibliography Char"/>
    <w:basedOn w:val="MDPI31textChar"/>
    <w:link w:val="EndNoteBibliography"/>
    <w:rPr>
      <w:rFonts w:ascii="Palatino Linotype" w:eastAsia="Times New Roman" w:hAnsi="Palatino Linotype" w:cs="Times New Roman"/>
      <w:noProof/>
      <w:snapToGrid/>
      <w:color w:val="000000"/>
      <w:sz w:val="24"/>
      <w:lang w:val="de-DE" w:eastAsia="de-DE" w:bidi="en-US"/>
    </w:rPr>
  </w:style>
  <w:style w:type="paragraph" w:customStyle="1" w:styleId="MDPI21heading1">
    <w:name w:val="MDPI_2.1_heading1"/>
    <w:basedOn w:val="Standard"/>
    <w:link w:val="MDPI21heading1Char"/>
    <w:qFormat/>
    <w:pPr>
      <w:adjustRightInd w:val="0"/>
      <w:snapToGrid w:val="0"/>
      <w:spacing w:before="240" w:line="260" w:lineRule="atLeast"/>
      <w:outlineLvl w:val="0"/>
    </w:pPr>
    <w:rPr>
      <w:rFonts w:ascii="Palatino Linotype" w:hAnsi="Palatino Linotype"/>
      <w:b/>
      <w:snapToGrid w:val="0"/>
      <w:szCs w:val="22"/>
      <w:lang w:val="en-US" w:bidi="en-US"/>
    </w:rPr>
  </w:style>
  <w:style w:type="character" w:customStyle="1" w:styleId="MDPI21heading1Char">
    <w:name w:val="MDPI_2.1_heading1 Char"/>
    <w:basedOn w:val="Absatz-Standardschriftart"/>
    <w:link w:val="MDPI21heading1"/>
    <w:rPr>
      <w:rFonts w:ascii="Palatino Linotype" w:eastAsia="Times New Roman" w:hAnsi="Palatino Linotype" w:cs="Times New Roman"/>
      <w:b/>
      <w:snapToGrid w:val="0"/>
      <w:color w:val="000000"/>
      <w:sz w:val="20"/>
      <w:lang w:val="en-US" w:eastAsia="de-DE" w:bidi="en-US"/>
    </w:rPr>
  </w:style>
  <w:style w:type="paragraph" w:customStyle="1" w:styleId="MDPI22heading2">
    <w:name w:val="MDPI_2.2_heading2"/>
    <w:basedOn w:val="Standard"/>
    <w:qFormat/>
    <w:pPr>
      <w:kinsoku w:val="0"/>
      <w:overflowPunct w:val="0"/>
      <w:autoSpaceDE w:val="0"/>
      <w:autoSpaceDN w:val="0"/>
      <w:adjustRightInd w:val="0"/>
      <w:snapToGrid w:val="0"/>
      <w:spacing w:before="240" w:line="260" w:lineRule="atLeast"/>
      <w:outlineLvl w:val="1"/>
    </w:pPr>
    <w:rPr>
      <w:rFonts w:ascii="Palatino Linotype" w:hAnsi="Palatino Linotype"/>
      <w:i/>
      <w:noProof/>
      <w:snapToGrid w:val="0"/>
      <w:szCs w:val="22"/>
      <w:lang w:bidi="en-US"/>
    </w:rPr>
  </w:style>
  <w:style w:type="paragraph" w:customStyle="1" w:styleId="MDPI51figurecaption">
    <w:name w:val="MDPI_5.1_figure_caption"/>
    <w:basedOn w:val="Standard"/>
    <w:qFormat/>
    <w:pPr>
      <w:adjustRightInd w:val="0"/>
      <w:snapToGrid w:val="0"/>
      <w:spacing w:before="120" w:after="240" w:line="260" w:lineRule="atLeast"/>
      <w:ind w:left="425" w:right="425"/>
    </w:pPr>
    <w:rPr>
      <w:rFonts w:ascii="Palatino Linotype" w:hAnsi="Palatino Linotype"/>
      <w:lang w:val="en-US" w:bidi="en-US"/>
    </w:rPr>
  </w:style>
  <w:style w:type="paragraph" w:customStyle="1" w:styleId="MDPI23heading3">
    <w:name w:val="MDPI_2.3_heading3"/>
    <w:basedOn w:val="MDPI31text"/>
    <w:link w:val="MDPI23heading3Char"/>
    <w:qFormat/>
    <w:pPr>
      <w:spacing w:before="240" w:after="120"/>
      <w:ind w:firstLine="0"/>
      <w:jc w:val="left"/>
      <w:outlineLvl w:val="2"/>
    </w:pPr>
  </w:style>
  <w:style w:type="character" w:customStyle="1" w:styleId="MDPI23heading3Char">
    <w:name w:val="MDPI_2.3_heading3 Char"/>
    <w:basedOn w:val="MDPI31textChar"/>
    <w:link w:val="MDPI23heading3"/>
    <w:rPr>
      <w:rFonts w:ascii="Palatino Linotype" w:eastAsia="Times New Roman" w:hAnsi="Palatino Linotype" w:cs="Times New Roman"/>
      <w:snapToGrid w:val="0"/>
      <w:color w:val="000000"/>
      <w:sz w:val="20"/>
      <w:lang w:val="en-US" w:eastAsia="de-DE" w:bidi="en-US"/>
    </w:rPr>
  </w:style>
  <w:style w:type="paragraph" w:customStyle="1" w:styleId="MDPI62Acknowledgments">
    <w:name w:val="MDPI_6.2_Acknowledgments"/>
    <w:qFormat/>
    <w:pPr>
      <w:adjustRightInd w:val="0"/>
      <w:snapToGrid w:val="0"/>
      <w:spacing w:before="120" w:after="0" w:line="200" w:lineRule="atLeast"/>
      <w:jc w:val="both"/>
    </w:pPr>
    <w:rPr>
      <w:rFonts w:ascii="Palatino Linotype" w:eastAsia="Times New Roman" w:hAnsi="Palatino Linotype"/>
      <w:snapToGrid w:val="0"/>
      <w:lang w:val="en-US" w:eastAsia="de-DE" w:bidi="en-US"/>
    </w:rPr>
  </w:style>
  <w:style w:type="paragraph" w:customStyle="1" w:styleId="MDPI64CoI">
    <w:name w:val="MDPI_6.4_CoI"/>
    <w:basedOn w:val="MDPI62Acknowledgments"/>
    <w:qFormat/>
  </w:style>
  <w:style w:type="character" w:styleId="Hervorhebung">
    <w:name w:val="Emphasis"/>
    <w:basedOn w:val="Absatz-Standardschriftart"/>
    <w:uiPriority w:val="20"/>
    <w:qFormat/>
    <w:rPr>
      <w:i/>
      <w:iCs/>
    </w:rPr>
  </w:style>
  <w:style w:type="paragraph" w:customStyle="1" w:styleId="MDPI11articletype">
    <w:name w:val="MDPI_1.1_article_type"/>
    <w:basedOn w:val="MDPI31text"/>
    <w:next w:val="MDPI12title"/>
    <w:qFormat/>
    <w:pPr>
      <w:spacing w:before="240" w:line="240" w:lineRule="auto"/>
      <w:ind w:firstLine="0"/>
      <w:jc w:val="left"/>
    </w:pPr>
    <w:rPr>
      <w:i/>
    </w:rPr>
  </w:style>
  <w:style w:type="paragraph" w:customStyle="1" w:styleId="MDPI12title">
    <w:name w:val="MDPI_1.2_title"/>
    <w:next w:val="MDPI13authornames"/>
    <w:qFormat/>
    <w:pPr>
      <w:adjustRightInd w:val="0"/>
      <w:snapToGrid w:val="0"/>
      <w:spacing w:after="240" w:line="400" w:lineRule="exact"/>
    </w:pPr>
    <w:rPr>
      <w:rFonts w:ascii="Palatino Linotype" w:eastAsia="Times New Roman" w:hAnsi="Palatino Linotype"/>
      <w:b/>
      <w:snapToGrid w:val="0"/>
      <w:sz w:val="36"/>
      <w:lang w:val="en-US" w:eastAsia="de-DE" w:bidi="en-US"/>
    </w:rPr>
  </w:style>
  <w:style w:type="paragraph" w:customStyle="1" w:styleId="MDPI17abstract">
    <w:name w:val="MDPI_1.7_abstract"/>
    <w:basedOn w:val="MDPI31text"/>
    <w:next w:val="MDPI18keywords"/>
    <w:qFormat/>
    <w:pPr>
      <w:spacing w:before="240"/>
      <w:ind w:left="113" w:firstLine="0"/>
    </w:pPr>
    <w:rPr>
      <w:snapToGrid/>
    </w:rPr>
  </w:style>
  <w:style w:type="paragraph" w:customStyle="1" w:styleId="MDPI18keywords">
    <w:name w:val="MDPI_1.8_keywords"/>
    <w:basedOn w:val="MDPI31text"/>
    <w:next w:val="Standard"/>
    <w:qFormat/>
    <w:pPr>
      <w:spacing w:before="240"/>
      <w:ind w:left="113" w:firstLine="0"/>
    </w:pPr>
  </w:style>
  <w:style w:type="paragraph" w:customStyle="1" w:styleId="MDPI19line">
    <w:name w:val="MDPI_1.9_line"/>
    <w:basedOn w:val="MDPI31text"/>
    <w:qFormat/>
    <w:pPr>
      <w:pBdr>
        <w:bottom w:val="single" w:sz="6" w:space="1" w:color="auto"/>
      </w:pBdr>
      <w:ind w:firstLine="0"/>
    </w:pPr>
    <w:rPr>
      <w:snapToGrid/>
      <w:szCs w:val="24"/>
    </w:rPr>
  </w:style>
  <w:style w:type="table" w:customStyle="1" w:styleId="Mdeck5tablebodythreelines">
    <w:name w:val="M_deck_5_table_body_three_lines"/>
    <w:basedOn w:val="NormaleTabelle"/>
    <w:uiPriority w:val="99"/>
    <w:pPr>
      <w:adjustRightInd w:val="0"/>
      <w:snapToGrid w:val="0"/>
      <w:spacing w:after="0" w:line="300" w:lineRule="exact"/>
      <w:jc w:val="center"/>
    </w:pPr>
    <w:rPr>
      <w:rFonts w:eastAsia="SimSu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ellenraster">
    <w:name w:val="Table Grid"/>
    <w:basedOn w:val="NormaleTabelle"/>
    <w:uiPriority w:val="59"/>
    <w:pPr>
      <w:spacing w:after="0"/>
    </w:pPr>
    <w:rPr>
      <w:rFonts w:eastAsia="SimSu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PIheaderjournallogo">
    <w:name w:val="MDPI_header_journal_logo"/>
    <w:qFormat/>
    <w:pPr>
      <w:adjustRightInd w:val="0"/>
      <w:snapToGrid w:val="0"/>
      <w:spacing w:after="0"/>
    </w:pPr>
    <w:rPr>
      <w:rFonts w:ascii="Palatino Linotype" w:eastAsia="Times New Roman" w:hAnsi="Palatino Linotype"/>
      <w:i/>
      <w:sz w:val="24"/>
      <w:lang w:val="en-US" w:eastAsia="de-CH"/>
    </w:rPr>
  </w:style>
  <w:style w:type="paragraph" w:customStyle="1" w:styleId="MDPI32textnoindent">
    <w:name w:val="MDPI_3.2_text_no_indent"/>
    <w:basedOn w:val="MDPI31text"/>
    <w:qFormat/>
    <w:pPr>
      <w:ind w:firstLine="0"/>
    </w:pPr>
  </w:style>
  <w:style w:type="paragraph" w:customStyle="1" w:styleId="MDPI33textspaceafter">
    <w:name w:val="MDPI_3.3_text_space_after"/>
    <w:basedOn w:val="MDPI31text"/>
    <w:qFormat/>
    <w:pPr>
      <w:spacing w:after="240"/>
    </w:pPr>
  </w:style>
  <w:style w:type="paragraph" w:customStyle="1" w:styleId="MDPI34textspacebefore">
    <w:name w:val="MDPI_3.4_text_space_before"/>
    <w:basedOn w:val="MDPI31text"/>
    <w:qFormat/>
    <w:pPr>
      <w:spacing w:before="240"/>
    </w:pPr>
  </w:style>
  <w:style w:type="paragraph" w:customStyle="1" w:styleId="MDPI35textbeforelist">
    <w:name w:val="MDPI_3.5_text_before_list"/>
    <w:basedOn w:val="MDPI31text"/>
    <w:qFormat/>
    <w:pPr>
      <w:spacing w:after="120"/>
    </w:pPr>
  </w:style>
  <w:style w:type="paragraph" w:customStyle="1" w:styleId="MDPI36textafterlist">
    <w:name w:val="MDPI_3.6_text_after_list"/>
    <w:basedOn w:val="MDPI31text"/>
    <w:qFormat/>
    <w:pPr>
      <w:spacing w:before="120"/>
    </w:pPr>
  </w:style>
  <w:style w:type="paragraph" w:customStyle="1" w:styleId="MDPI37itemize">
    <w:name w:val="MDPI_3.7_itemize"/>
    <w:basedOn w:val="MDPI31text"/>
    <w:qFormat/>
    <w:pPr>
      <w:numPr>
        <w:numId w:val="4"/>
      </w:numPr>
      <w:ind w:left="425" w:hanging="425"/>
    </w:pPr>
  </w:style>
  <w:style w:type="paragraph" w:customStyle="1" w:styleId="MDPI38bullet">
    <w:name w:val="MDPI_3.8_bullet"/>
    <w:basedOn w:val="MDPI31text"/>
    <w:qFormat/>
    <w:pPr>
      <w:numPr>
        <w:numId w:val="5"/>
      </w:numPr>
      <w:ind w:left="425" w:hanging="425"/>
    </w:pPr>
  </w:style>
  <w:style w:type="paragraph" w:customStyle="1" w:styleId="MDPI39equation">
    <w:name w:val="MDPI_3.9_equation"/>
    <w:basedOn w:val="MDPI31text"/>
    <w:qFormat/>
    <w:pPr>
      <w:spacing w:before="120" w:after="120"/>
      <w:ind w:left="709" w:firstLine="0"/>
      <w:jc w:val="center"/>
    </w:pPr>
  </w:style>
  <w:style w:type="paragraph" w:customStyle="1" w:styleId="MDPI3aequationnumber">
    <w:name w:val="MDPI_3.a_equation_number"/>
    <w:basedOn w:val="MDPI31text"/>
    <w:qFormat/>
    <w:pPr>
      <w:spacing w:before="120" w:after="120" w:line="240" w:lineRule="auto"/>
      <w:ind w:firstLine="0"/>
      <w:jc w:val="right"/>
    </w:pPr>
  </w:style>
  <w:style w:type="paragraph" w:customStyle="1" w:styleId="MDPI41tablecaption">
    <w:name w:val="MDPI_4.1_table_caption"/>
    <w:basedOn w:val="MDPI62Acknowledgments"/>
    <w:qFormat/>
    <w:pPr>
      <w:spacing w:before="240" w:after="120" w:line="260" w:lineRule="atLeast"/>
      <w:ind w:left="425" w:right="425"/>
    </w:pPr>
    <w:rPr>
      <w:snapToGrid/>
      <w:szCs w:val="22"/>
    </w:rPr>
  </w:style>
  <w:style w:type="paragraph" w:customStyle="1" w:styleId="MDPI42tablebody">
    <w:name w:val="MDPI_4.2_table_body"/>
    <w:qFormat/>
    <w:pPr>
      <w:adjustRightInd w:val="0"/>
      <w:snapToGrid w:val="0"/>
      <w:spacing w:after="0" w:line="260" w:lineRule="atLeast"/>
      <w:jc w:val="center"/>
    </w:pPr>
    <w:rPr>
      <w:rFonts w:ascii="Palatino Linotype" w:eastAsia="Times New Roman" w:hAnsi="Palatino Linotype"/>
      <w:snapToGrid w:val="0"/>
      <w:lang w:val="en-US" w:eastAsia="de-DE" w:bidi="en-US"/>
    </w:rPr>
  </w:style>
  <w:style w:type="paragraph" w:customStyle="1" w:styleId="MDPI43tablefooter">
    <w:name w:val="MDPI_4.3_table_footer"/>
    <w:basedOn w:val="MDPI41tablecaption"/>
    <w:next w:val="MDPI31text"/>
    <w:qFormat/>
    <w:pPr>
      <w:spacing w:before="0"/>
      <w:ind w:left="0" w:right="0"/>
    </w:pPr>
  </w:style>
  <w:style w:type="paragraph" w:customStyle="1" w:styleId="MDPI52figure">
    <w:name w:val="MDPI_5.2_figure"/>
    <w:qFormat/>
    <w:pPr>
      <w:spacing w:after="0"/>
      <w:jc w:val="center"/>
    </w:pPr>
    <w:rPr>
      <w:rFonts w:ascii="Palatino Linotype" w:eastAsia="Times New Roman" w:hAnsi="Palatino Linotype"/>
      <w:snapToGrid w:val="0"/>
      <w:sz w:val="24"/>
      <w:lang w:val="en-US" w:eastAsia="de-DE" w:bidi="en-US"/>
    </w:rPr>
  </w:style>
  <w:style w:type="paragraph" w:customStyle="1" w:styleId="MDPI61Supplementary">
    <w:name w:val="MDPI_6.1_Supplementary"/>
    <w:basedOn w:val="MDPI62Acknowledgments"/>
    <w:qFormat/>
    <w:pPr>
      <w:spacing w:before="240"/>
    </w:pPr>
    <w:rPr>
      <w:lang w:eastAsia="en-US"/>
    </w:rPr>
  </w:style>
  <w:style w:type="paragraph" w:customStyle="1" w:styleId="MDPI63AuthorContributions">
    <w:name w:val="MDPI_6.3_AuthorContributions"/>
    <w:basedOn w:val="MDPI62Acknowledgments"/>
    <w:qFormat/>
    <w:rPr>
      <w:rFonts w:eastAsia="SimSun"/>
      <w:color w:val="auto"/>
      <w:lang w:eastAsia="en-US"/>
    </w:rPr>
  </w:style>
  <w:style w:type="paragraph" w:customStyle="1" w:styleId="MDPI81theorem">
    <w:name w:val="MDPI_8.1_theorem"/>
    <w:basedOn w:val="MDPI32textnoindent"/>
    <w:qFormat/>
    <w:rPr>
      <w:i/>
    </w:rPr>
  </w:style>
  <w:style w:type="paragraph" w:customStyle="1" w:styleId="MDPI82proof">
    <w:name w:val="MDPI_8.2_proof"/>
    <w:basedOn w:val="MDPI32textnoindent"/>
    <w:qFormat/>
  </w:style>
  <w:style w:type="paragraph" w:customStyle="1" w:styleId="MDPIfooterfirstpage">
    <w:name w:val="MDPI_footer_firstpage"/>
    <w:basedOn w:val="Standard"/>
    <w:qFormat/>
    <w:pPr>
      <w:tabs>
        <w:tab w:val="right" w:pos="8845"/>
      </w:tabs>
      <w:adjustRightInd w:val="0"/>
      <w:snapToGrid w:val="0"/>
      <w:spacing w:before="120" w:line="160" w:lineRule="exact"/>
    </w:pPr>
    <w:rPr>
      <w:rFonts w:ascii="Palatino Linotype" w:hAnsi="Palatino Linotype"/>
      <w:color w:val="auto"/>
      <w:sz w:val="16"/>
    </w:rPr>
  </w:style>
  <w:style w:type="paragraph" w:customStyle="1" w:styleId="MDPI71References">
    <w:name w:val="MDPI_7.1_References"/>
    <w:basedOn w:val="MDPI62Acknowledgments"/>
    <w:qFormat/>
    <w:pPr>
      <w:numPr>
        <w:numId w:val="6"/>
      </w:numPr>
      <w:spacing w:before="0" w:line="260" w:lineRule="atLeast"/>
      <w:ind w:left="425" w:hanging="425"/>
    </w:pPr>
  </w:style>
  <w:style w:type="character" w:styleId="Zeilennummer">
    <w:name w:val="line number"/>
    <w:basedOn w:val="Absatz-Standardschriftart"/>
    <w:uiPriority w:val="99"/>
    <w:semiHidden/>
    <w:unhideWhenUsed/>
  </w:style>
  <w:style w:type="table" w:customStyle="1" w:styleId="MDPI41threelinetable">
    <w:name w:val="MDPI_4.1_three_line_table"/>
    <w:basedOn w:val="NormaleTabelle"/>
    <w:uiPriority w:val="99"/>
    <w:pPr>
      <w:adjustRightInd w:val="0"/>
      <w:snapToGrid w:val="0"/>
      <w:spacing w:after="0"/>
      <w:jc w:val="center"/>
    </w:pPr>
    <w:rPr>
      <w:rFonts w:ascii="Palatino Linotype" w:eastAsia="SimSun" w:hAnsi="Palatino Linotype"/>
      <w:lang w:eastAsia="en-GB"/>
    </w:rPr>
    <w:tblPr>
      <w:jc w:val="center"/>
      <w:tblBorders>
        <w:top w:val="single" w:sz="8" w:space="0" w:color="auto"/>
        <w:bottom w:val="single" w:sz="8" w:space="0" w:color="auto"/>
      </w:tblBorders>
    </w:tblPr>
    <w:trPr>
      <w:jc w:val="center"/>
    </w:trPr>
    <w:tcPr>
      <w:vAlign w:val="center"/>
    </w:tcPr>
    <w:tblStylePr w:type="firstRow">
      <w:rPr>
        <w:rFonts w:ascii="Calibri Light" w:hAnsi="Calibri Light"/>
        <w:b/>
        <w:i w:val="0"/>
        <w:sz w:val="20"/>
      </w:rPr>
      <w:tblPr/>
      <w:tcPr>
        <w:tcBorders>
          <w:bottom w:val="single" w:sz="4" w:space="0" w:color="auto"/>
        </w:tcBorders>
      </w:tcPr>
    </w:tblStylePr>
  </w:style>
  <w:style w:type="character" w:customStyle="1" w:styleId="UnresolvedMention1">
    <w:name w:val="Unresolved Mention1"/>
    <w:uiPriority w:val="99"/>
    <w:semiHidden/>
    <w:unhideWhenUsed/>
    <w:rPr>
      <w:color w:val="605E5C"/>
      <w:shd w:val="clear" w:color="auto" w:fill="E1DFDD"/>
    </w:rPr>
  </w:style>
  <w:style w:type="table" w:styleId="EinfacheTabelle4">
    <w:name w:val="Plain Table 4"/>
    <w:basedOn w:val="NormaleTabelle"/>
    <w:uiPriority w:val="44"/>
    <w:pPr>
      <w:spacing w:after="0"/>
    </w:pPr>
    <w:rPr>
      <w:rFonts w:eastAsia="SimSun"/>
      <w:lang w:eastAsia="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Beschriftung">
    <w:name w:val="caption"/>
    <w:basedOn w:val="Standard"/>
    <w:next w:val="Standard"/>
    <w:uiPriority w:val="35"/>
    <w:unhideWhenUsed/>
    <w:qFormat/>
    <w:pPr>
      <w:spacing w:after="200"/>
    </w:pPr>
    <w:rPr>
      <w:i/>
      <w:iCs/>
      <w:color w:val="44546A" w:themeColor="text2"/>
      <w:szCs w:val="18"/>
    </w:rPr>
  </w:style>
  <w:style w:type="character" w:customStyle="1" w:styleId="KommentarthemaZchn">
    <w:name w:val="Kommentarthema Zchn"/>
    <w:basedOn w:val="KommentartextZchn"/>
    <w:link w:val="Kommentarthema"/>
    <w:uiPriority w:val="99"/>
    <w:semiHidden/>
    <w:rPr>
      <w:rFonts w:ascii="Times New Roman" w:hAnsi="Times New Roman"/>
      <w:b/>
      <w:bC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CommentSubjectChar1">
    <w:name w:val="Comment Subject Char1"/>
    <w:basedOn w:val="KommentartextZchn"/>
    <w:uiPriority w:val="99"/>
    <w:semiHidden/>
    <w:rPr>
      <w:rFonts w:ascii="Times New Roman" w:eastAsia="Times New Roman" w:hAnsi="Times New Roman" w:cs="Times New Roman"/>
      <w:b/>
      <w:bCs/>
      <w:color w:val="000000"/>
      <w:sz w:val="20"/>
      <w:szCs w:val="20"/>
      <w:lang w:eastAsia="de-DE"/>
    </w:rPr>
  </w:style>
  <w:style w:type="paragraph" w:styleId="berarbeitung">
    <w:name w:val="Revision"/>
    <w:hidden/>
    <w:uiPriority w:val="99"/>
    <w:semiHidden/>
    <w:pPr>
      <w:spacing w:after="0"/>
    </w:pPr>
    <w:rPr>
      <w:rFonts w:eastAsia="Times New Roman"/>
      <w:sz w:val="24"/>
      <w:lang w:val="en-US" w:eastAsia="de-DE"/>
    </w:rPr>
  </w:style>
  <w:style w:type="table" w:styleId="TabellemithellemGitternetz">
    <w:name w:val="Grid Table Light"/>
    <w:basedOn w:val="NormaleTabelle"/>
    <w:uiPriority w:val="40"/>
    <w:pPr>
      <w:spacing w:after="0"/>
    </w:pPr>
    <w:rPr>
      <w:rFonts w:eastAsia="SimSun"/>
      <w:lang w:eastAsia="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2">
    <w:name w:val="Unresolved Mention2"/>
    <w:basedOn w:val="Absatz-Standardschriftart"/>
    <w:uiPriority w:val="99"/>
    <w:semiHidden/>
    <w:unhideWhenUsed/>
    <w:rPr>
      <w:color w:val="605E5C"/>
      <w:shd w:val="clear" w:color="auto" w:fill="E1DFDD"/>
    </w:rPr>
  </w:style>
  <w:style w:type="character" w:customStyle="1" w:styleId="UnresolvedMention3">
    <w:name w:val="Unresolved Mention3"/>
    <w:basedOn w:val="Absatz-Standardschriftart"/>
    <w:uiPriority w:val="99"/>
    <w:semiHidden/>
    <w:unhideWhenUsed/>
    <w:rPr>
      <w:color w:val="605E5C"/>
      <w:shd w:val="clear" w:color="auto" w:fill="E1DFDD"/>
    </w:rPr>
  </w:style>
  <w:style w:type="character" w:styleId="BesuchterLink">
    <w:name w:val="FollowedHyperlink"/>
    <w:basedOn w:val="Absatz-Standardschriftart"/>
    <w:uiPriority w:val="99"/>
    <w:semiHidden/>
    <w:unhideWhenUsed/>
    <w:rPr>
      <w:color w:val="954F72" w:themeColor="followedHyperlink"/>
      <w:u w:val="single"/>
    </w:rPr>
  </w:style>
  <w:style w:type="character" w:customStyle="1" w:styleId="UnresolvedMention4">
    <w:name w:val="Unresolved Mention4"/>
    <w:basedOn w:val="Absatz-Standardschriftart"/>
    <w:uiPriority w:val="99"/>
    <w:semiHidden/>
    <w:unhideWhenUsed/>
    <w:rPr>
      <w:color w:val="605E5C"/>
      <w:shd w:val="clear" w:color="auto" w:fill="E1DFDD"/>
    </w:rPr>
  </w:style>
  <w:style w:type="paragraph" w:customStyle="1" w:styleId="Default">
    <w:name w:val="Default"/>
    <w:pPr>
      <w:widowControl w:val="0"/>
      <w:autoSpaceDE w:val="0"/>
      <w:autoSpaceDN w:val="0"/>
      <w:adjustRightInd w:val="0"/>
      <w:spacing w:after="0"/>
    </w:pPr>
    <w:rPr>
      <w:rFonts w:eastAsia="Times New Roman" w:cs="Calibri"/>
      <w:sz w:val="24"/>
      <w:szCs w:val="24"/>
      <w:lang w:val="en-CA" w:eastAsia="en-CA"/>
    </w:rPr>
  </w:style>
  <w:style w:type="paragraph" w:customStyle="1" w:styleId="CM1">
    <w:name w:val="CM1"/>
    <w:basedOn w:val="Default"/>
    <w:next w:val="Default"/>
    <w:rPr>
      <w:rFonts w:cs="Times New Roman"/>
      <w:color w:val="auto"/>
    </w:rPr>
  </w:style>
  <w:style w:type="character" w:customStyle="1" w:styleId="berschrift1Zchn">
    <w:name w:val="Überschrift 1 Zchn"/>
    <w:basedOn w:val="Absatz-Standardschriftart"/>
    <w:link w:val="berschrift1"/>
    <w:rPr>
      <w:rFonts w:eastAsia="Calibri" w:cs="Calibri"/>
      <w:color w:val="154E7A"/>
      <w:sz w:val="48"/>
      <w:szCs w:val="22"/>
      <w:lang w:eastAsia="ja-JP"/>
    </w:rPr>
  </w:style>
  <w:style w:type="table" w:customStyle="1" w:styleId="TableGrid">
    <w:name w:val="TableGrid"/>
    <w:pPr>
      <w:spacing w:after="0"/>
    </w:pPr>
    <w:rPr>
      <w:rFonts w:asciiTheme="minorHAnsi" w:eastAsiaTheme="minorEastAsia" w:hAnsiTheme="minorHAnsi" w:cstheme="minorBidi"/>
      <w:color w:val="auto"/>
      <w:sz w:val="22"/>
      <w:szCs w:val="22"/>
      <w:lang w:eastAsia="ja-JP"/>
    </w:rPr>
    <w:tblPr>
      <w:tblCellMar>
        <w:top w:w="0" w:type="dxa"/>
        <w:left w:w="0" w:type="dxa"/>
        <w:bottom w:w="0" w:type="dxa"/>
        <w:right w:w="0" w:type="dxa"/>
      </w:tblCellMar>
    </w:tblPr>
  </w:style>
  <w:style w:type="paragraph" w:customStyle="1" w:styleId="Tabellen-undAbbildungsunterschrift">
    <w:name w:val="Tabellen- und Abbildungsunterschrift"/>
    <w:basedOn w:val="Textkrper"/>
    <w:next w:val="Textkrper"/>
    <w:uiPriority w:val="99"/>
    <w:pPr>
      <w:spacing w:before="60" w:after="360"/>
    </w:pPr>
    <w:rPr>
      <w:rFonts w:ascii="Meta Offc" w:eastAsia="Times New Roman" w:hAnsi="Meta Offc"/>
      <w:color w:val="auto"/>
      <w:szCs w:val="24"/>
      <w:lang w:val="de-DE" w:eastAsia="de-DE"/>
    </w:rPr>
  </w:style>
  <w:style w:type="paragraph" w:styleId="Textkrper">
    <w:name w:val="Body Text"/>
    <w:basedOn w:val="Standard"/>
    <w:link w:val="TextkrperZchn"/>
    <w:uiPriority w:val="99"/>
    <w:semiHidden/>
    <w:unhideWhenUsed/>
  </w:style>
  <w:style w:type="character" w:customStyle="1" w:styleId="TextkrperZchn">
    <w:name w:val="Textkörper Zchn"/>
    <w:basedOn w:val="Absatz-Standardschriftart"/>
    <w:link w:val="Textkrper"/>
    <w:uiPriority w:val="99"/>
    <w:semiHidden/>
  </w:style>
  <w:style w:type="character" w:customStyle="1" w:styleId="NichtaufgelsteErwhnung2">
    <w:name w:val="Nicht aufgelöste Erwähnung2"/>
    <w:basedOn w:val="Absatz-Standardschriftar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077872">
      <w:bodyDiv w:val="1"/>
      <w:marLeft w:val="0"/>
      <w:marRight w:val="0"/>
      <w:marTop w:val="0"/>
      <w:marBottom w:val="0"/>
      <w:divBdr>
        <w:top w:val="none" w:sz="0" w:space="0" w:color="auto"/>
        <w:left w:val="none" w:sz="0" w:space="0" w:color="auto"/>
        <w:bottom w:val="none" w:sz="0" w:space="0" w:color="auto"/>
        <w:right w:val="none" w:sz="0" w:space="0" w:color="auto"/>
      </w:divBdr>
    </w:div>
    <w:div w:id="576020456">
      <w:bodyDiv w:val="1"/>
      <w:marLeft w:val="0"/>
      <w:marRight w:val="0"/>
      <w:marTop w:val="0"/>
      <w:marBottom w:val="0"/>
      <w:divBdr>
        <w:top w:val="none" w:sz="0" w:space="0" w:color="auto"/>
        <w:left w:val="none" w:sz="0" w:space="0" w:color="auto"/>
        <w:bottom w:val="none" w:sz="0" w:space="0" w:color="auto"/>
        <w:right w:val="none" w:sz="0" w:space="0" w:color="auto"/>
      </w:divBdr>
    </w:div>
    <w:div w:id="646130380">
      <w:bodyDiv w:val="1"/>
      <w:marLeft w:val="0"/>
      <w:marRight w:val="0"/>
      <w:marTop w:val="0"/>
      <w:marBottom w:val="0"/>
      <w:divBdr>
        <w:top w:val="none" w:sz="0" w:space="0" w:color="auto"/>
        <w:left w:val="none" w:sz="0" w:space="0" w:color="auto"/>
        <w:bottom w:val="none" w:sz="0" w:space="0" w:color="auto"/>
        <w:right w:val="none" w:sz="0" w:space="0" w:color="auto"/>
      </w:divBdr>
    </w:div>
    <w:div w:id="799226272">
      <w:bodyDiv w:val="1"/>
      <w:marLeft w:val="0"/>
      <w:marRight w:val="0"/>
      <w:marTop w:val="0"/>
      <w:marBottom w:val="0"/>
      <w:divBdr>
        <w:top w:val="none" w:sz="0" w:space="0" w:color="auto"/>
        <w:left w:val="none" w:sz="0" w:space="0" w:color="auto"/>
        <w:bottom w:val="none" w:sz="0" w:space="0" w:color="auto"/>
        <w:right w:val="none" w:sz="0" w:space="0" w:color="auto"/>
      </w:divBdr>
    </w:div>
    <w:div w:id="1000891678">
      <w:bodyDiv w:val="1"/>
      <w:marLeft w:val="0"/>
      <w:marRight w:val="0"/>
      <w:marTop w:val="0"/>
      <w:marBottom w:val="0"/>
      <w:divBdr>
        <w:top w:val="none" w:sz="0" w:space="0" w:color="auto"/>
        <w:left w:val="none" w:sz="0" w:space="0" w:color="auto"/>
        <w:bottom w:val="none" w:sz="0" w:space="0" w:color="auto"/>
        <w:right w:val="none" w:sz="0" w:space="0" w:color="auto"/>
      </w:divBdr>
    </w:div>
    <w:div w:id="1433433707">
      <w:bodyDiv w:val="1"/>
      <w:marLeft w:val="0"/>
      <w:marRight w:val="0"/>
      <w:marTop w:val="0"/>
      <w:marBottom w:val="0"/>
      <w:divBdr>
        <w:top w:val="none" w:sz="0" w:space="0" w:color="auto"/>
        <w:left w:val="none" w:sz="0" w:space="0" w:color="auto"/>
        <w:bottom w:val="none" w:sz="0" w:space="0" w:color="auto"/>
        <w:right w:val="none" w:sz="0" w:space="0" w:color="auto"/>
      </w:divBdr>
    </w:div>
    <w:div w:id="1558783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amara.Schikowski@IUF-Duesseldorf.de"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2.xm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32" Type="http://schemas.openxmlformats.org/officeDocument/2006/relationships/image" Target="media/image18.png"/><Relationship Id="rId37"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header" Target="header3.xml"/><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4.jpg"/><Relationship Id="rId30" Type="http://schemas.openxmlformats.org/officeDocument/2006/relationships/image" Target="media/image16.png"/><Relationship Id="rId35" Type="http://schemas.microsoft.com/office/2011/relationships/people" Target="peop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B3B134-62C0-47AB-8BE2-9A1104CF7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16200</Words>
  <Characters>102065</Characters>
  <Application>Microsoft Office Word</Application>
  <DocSecurity>4</DocSecurity>
  <Lines>850</Lines>
  <Paragraphs>236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118029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Ashtyn Tracey Areal</dc:creator>
  <cp:keywords/>
  <dc:description/>
  <cp:lastModifiedBy>Paulini, Anna</cp:lastModifiedBy>
  <cp:revision>2</cp:revision>
  <cp:lastPrinted>2021-11-25T09:16:00Z</cp:lastPrinted>
  <dcterms:created xsi:type="dcterms:W3CDTF">2021-11-25T09:16:00Z</dcterms:created>
  <dcterms:modified xsi:type="dcterms:W3CDTF">2021-11-25T09:16:00Z</dcterms:modified>
</cp:coreProperties>
</file>