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heme="minorHAnsi" w:hAnsiTheme="minorHAnsi" w:cstheme="minorHAnsi"/>
          <w:b/>
          <w:sz w:val="36"/>
        </w:rPr>
      </w:pPr>
      <w:bookmarkStart w:id="0" w:name="_Hlk76972692"/>
      <w:bookmarkStart w:id="1" w:name="_GoBack"/>
      <w:bookmarkEnd w:id="0"/>
      <w:bookmarkEnd w:id="1"/>
      <w:r>
        <w:rPr>
          <w:rFonts w:asciiTheme="minorHAnsi" w:hAnsiTheme="minorHAnsi" w:cstheme="minorHAnsi"/>
          <w:b/>
          <w:sz w:val="36"/>
        </w:rPr>
        <w:t xml:space="preserve">The effect of air pollution when modified by temperature on respiratory health outcomes: a systematic review and meta-analysis. </w:t>
      </w:r>
    </w:p>
    <w:p>
      <w:pPr>
        <w:rPr>
          <w:rFonts w:asciiTheme="minorHAnsi" w:hAnsiTheme="minorHAnsi" w:cstheme="minorHAnsi"/>
          <w:b/>
          <w:sz w:val="36"/>
        </w:rPr>
      </w:pPr>
    </w:p>
    <w:p>
      <w:pPr>
        <w:pStyle w:val="MDPI13authornames"/>
        <w:rPr>
          <w:rFonts w:asciiTheme="minorHAnsi" w:hAnsiTheme="minorHAnsi" w:cstheme="minorHAnsi"/>
          <w:vertAlign w:val="superscript"/>
          <w:lang w:val="en-GB"/>
        </w:rPr>
      </w:pPr>
      <w:r>
        <w:rPr>
          <w:rFonts w:asciiTheme="minorHAnsi" w:hAnsiTheme="minorHAnsi" w:cstheme="minorHAnsi"/>
          <w:lang w:val="en-GB"/>
        </w:rPr>
        <w:t xml:space="preserve">Ashtyn Tracey Areal </w:t>
      </w:r>
      <w:r>
        <w:rPr>
          <w:rFonts w:asciiTheme="minorHAnsi" w:hAnsiTheme="minorHAnsi" w:cstheme="minorHAnsi"/>
          <w:vertAlign w:val="superscript"/>
          <w:lang w:val="en-GB"/>
        </w:rPr>
        <w:t>1</w:t>
      </w:r>
      <w:r>
        <w:rPr>
          <w:rFonts w:asciiTheme="minorHAnsi" w:hAnsiTheme="minorHAnsi" w:cstheme="minorHAnsi"/>
          <w:lang w:val="en-GB"/>
        </w:rPr>
        <w:t xml:space="preserve">, Qi Zhao </w:t>
      </w:r>
      <w:r>
        <w:rPr>
          <w:rFonts w:asciiTheme="minorHAnsi" w:hAnsiTheme="minorHAnsi" w:cstheme="minorHAnsi"/>
          <w:vertAlign w:val="superscript"/>
          <w:lang w:val="en-GB"/>
        </w:rPr>
        <w:t>1,2</w:t>
      </w:r>
      <w:r>
        <w:rPr>
          <w:rFonts w:asciiTheme="minorHAnsi" w:hAnsiTheme="minorHAnsi" w:cstheme="minorHAnsi"/>
          <w:lang w:val="en-GB"/>
        </w:rPr>
        <w:t>, Claudia Wigmann</w:t>
      </w:r>
      <w:r>
        <w:rPr>
          <w:rFonts w:asciiTheme="minorHAnsi" w:hAnsiTheme="minorHAnsi" w:cstheme="minorHAnsi"/>
          <w:vertAlign w:val="superscript"/>
          <w:lang w:val="en-GB"/>
        </w:rPr>
        <w:t>1</w:t>
      </w:r>
      <w:r>
        <w:rPr>
          <w:rFonts w:asciiTheme="minorHAnsi" w:hAnsiTheme="minorHAnsi" w:cstheme="minorHAnsi"/>
          <w:lang w:val="en-GB"/>
        </w:rPr>
        <w:t>, Alexandra Schneider</w:t>
      </w:r>
      <w:r>
        <w:rPr>
          <w:rFonts w:asciiTheme="minorHAnsi" w:hAnsiTheme="minorHAnsi" w:cstheme="minorHAnsi"/>
          <w:vertAlign w:val="superscript"/>
          <w:lang w:val="en-GB"/>
        </w:rPr>
        <w:t>3</w:t>
      </w:r>
      <w:r>
        <w:rPr>
          <w:rFonts w:asciiTheme="minorHAnsi" w:hAnsiTheme="minorHAnsi" w:cstheme="minorHAnsi"/>
          <w:lang w:val="en-GB"/>
        </w:rPr>
        <w:t xml:space="preserve"> and Tamara Schikowski</w:t>
      </w:r>
      <w:r>
        <w:rPr>
          <w:rFonts w:asciiTheme="minorHAnsi" w:hAnsiTheme="minorHAnsi" w:cstheme="minorHAnsi"/>
          <w:vertAlign w:val="superscript"/>
          <w:lang w:val="en-GB"/>
        </w:rPr>
        <w:t>1</w:t>
      </w:r>
      <w:r>
        <w:rPr>
          <w:rFonts w:asciiTheme="minorHAnsi" w:hAnsiTheme="minorHAnsi" w:cstheme="minorHAnsi"/>
          <w:lang w:val="en-GB"/>
        </w:rPr>
        <w:t>*</w:t>
      </w:r>
      <w:r>
        <w:rPr>
          <w:rFonts w:asciiTheme="minorHAnsi" w:hAnsiTheme="minorHAnsi" w:cstheme="minorHAnsi"/>
          <w:vertAlign w:val="superscript"/>
          <w:lang w:val="en-GB"/>
        </w:rPr>
        <w:t>,</w:t>
      </w:r>
    </w:p>
    <w:p>
      <w:pPr>
        <w:pStyle w:val="MDPI14history"/>
        <w:rPr>
          <w:lang w:val="en-GB"/>
        </w:rPr>
      </w:pPr>
    </w:p>
    <w:p>
      <w:pPr>
        <w:pStyle w:val="MDPI16affiliation"/>
        <w:spacing w:line="240" w:lineRule="auto"/>
        <w:ind w:left="0" w:firstLine="0"/>
        <w:rPr>
          <w:rStyle w:val="Hyperlink"/>
          <w:rFonts w:asciiTheme="minorHAnsi" w:hAnsiTheme="minorHAnsi" w:cstheme="minorHAnsi"/>
          <w:color w:val="000000"/>
          <w:u w:val="none"/>
          <w:lang w:val="en-GB"/>
        </w:rPr>
      </w:pPr>
      <w:r>
        <w:rPr>
          <w:rFonts w:asciiTheme="minorHAnsi" w:hAnsiTheme="minorHAnsi" w:cstheme="minorHAnsi"/>
          <w:vertAlign w:val="superscript"/>
          <w:lang w:val="en-GB"/>
        </w:rPr>
        <w:t>1</w:t>
      </w:r>
      <w:r>
        <w:rPr>
          <w:rFonts w:asciiTheme="minorHAnsi" w:hAnsiTheme="minorHAnsi" w:cstheme="minorHAnsi"/>
          <w:lang w:val="en-GB"/>
        </w:rPr>
        <w:t xml:space="preserve">Department of Epidemiology, IUF-Leibniz Research Institute for Environmental Medicine, Düsseldorf, Germany; </w:t>
      </w:r>
    </w:p>
    <w:p>
      <w:pPr>
        <w:rPr>
          <w:rFonts w:asciiTheme="minorHAnsi" w:hAnsiTheme="minorHAnsi" w:cstheme="minorHAnsi"/>
          <w:bCs/>
          <w:iCs/>
          <w:szCs w:val="18"/>
        </w:rPr>
      </w:pPr>
      <w:r>
        <w:rPr>
          <w:rFonts w:asciiTheme="minorHAnsi" w:hAnsiTheme="minorHAnsi" w:cstheme="minorHAnsi"/>
          <w:szCs w:val="18"/>
          <w:vertAlign w:val="superscript"/>
        </w:rPr>
        <w:t>2</w:t>
      </w:r>
      <w:r>
        <w:rPr>
          <w:rFonts w:asciiTheme="minorHAnsi" w:hAnsiTheme="minorHAnsi" w:cstheme="minorHAnsi"/>
          <w:bCs/>
          <w:iCs/>
          <w:szCs w:val="18"/>
        </w:rPr>
        <w:t>Department of Epidemiology, School of Public Health, Cheeloo College of Medicine, Shandong University, Jinan, China;</w:t>
      </w:r>
    </w:p>
    <w:p>
      <w:pPr>
        <w:autoSpaceDE w:val="0"/>
        <w:autoSpaceDN w:val="0"/>
        <w:adjustRightInd w:val="0"/>
        <w:rPr>
          <w:rFonts w:asciiTheme="minorHAnsi" w:hAnsiTheme="minorHAnsi" w:cstheme="minorHAnsi"/>
          <w:color w:val="auto"/>
          <w:szCs w:val="18"/>
        </w:rPr>
      </w:pPr>
      <w:r>
        <w:rPr>
          <w:rFonts w:asciiTheme="minorHAnsi" w:hAnsiTheme="minorHAnsi" w:cstheme="minorHAnsi"/>
          <w:bCs/>
          <w:iCs/>
          <w:szCs w:val="18"/>
          <w:vertAlign w:val="superscript"/>
        </w:rPr>
        <w:t>3</w:t>
      </w:r>
      <w:r>
        <w:rPr>
          <w:rFonts w:asciiTheme="minorHAnsi" w:hAnsiTheme="minorHAnsi" w:cstheme="minorHAnsi"/>
          <w:color w:val="auto"/>
          <w:szCs w:val="18"/>
        </w:rPr>
        <w:t xml:space="preserve"> Institute of Epidemiology, Helmholtz Zentrum München – German Research Center for Environmental Health (GmbH), Neuherberg, Germany</w:t>
      </w:r>
    </w:p>
    <w:p>
      <w:pPr>
        <w:spacing w:line="480" w:lineRule="auto"/>
        <w:rPr>
          <w:bCs/>
          <w:iCs/>
        </w:rPr>
      </w:pPr>
    </w:p>
    <w:p>
      <w:pPr>
        <w:pStyle w:val="MDPI16affiliation"/>
        <w:rPr>
          <w:rFonts w:asciiTheme="minorHAnsi" w:hAnsiTheme="minorHAnsi" w:cstheme="minorHAnsi"/>
          <w:lang w:val="en-GB"/>
        </w:rPr>
      </w:pPr>
    </w:p>
    <w:p>
      <w:pPr>
        <w:pStyle w:val="MDPI14history"/>
        <w:spacing w:before="0"/>
        <w:ind w:left="311" w:hanging="198"/>
        <w:rPr>
          <w:rFonts w:asciiTheme="minorHAnsi" w:hAnsiTheme="minorHAnsi" w:cstheme="minorHAnsi"/>
          <w:lang w:val="en-GB"/>
        </w:rPr>
      </w:pPr>
      <w:r>
        <w:rPr>
          <w:rFonts w:asciiTheme="minorHAnsi" w:hAnsiTheme="minorHAnsi" w:cstheme="minorHAnsi"/>
          <w:b/>
          <w:lang w:val="en-GB"/>
        </w:rPr>
        <w:t>*</w:t>
      </w:r>
      <w:r>
        <w:rPr>
          <w:rFonts w:asciiTheme="minorHAnsi" w:hAnsiTheme="minorHAnsi" w:cstheme="minorHAnsi"/>
          <w:lang w:val="en-GB"/>
        </w:rPr>
        <w:tab/>
        <w:t xml:space="preserve">Corresponding author: Dr. </w:t>
      </w:r>
      <w:r>
        <w:rPr>
          <w:rFonts w:asciiTheme="minorHAnsi" w:hAnsiTheme="minorHAnsi" w:cstheme="minorHAnsi"/>
        </w:rPr>
        <w:t>Tamara Schikowski</w:t>
      </w:r>
      <w:r>
        <w:rPr>
          <w:rFonts w:asciiTheme="minorHAnsi" w:hAnsiTheme="minorHAnsi" w:cstheme="minorHAnsi"/>
          <w:lang w:val="en-GB"/>
        </w:rPr>
        <w:t xml:space="preserve">, Department of Epidemiology, IUF-Leibniz Research Institute for Environmental Medicine, Auf'm Hennekamp 50, Düsseldorf 40225, Germany. </w:t>
      </w:r>
    </w:p>
    <w:p>
      <w:pPr>
        <w:pStyle w:val="MDPI14history"/>
        <w:spacing w:before="0"/>
        <w:ind w:left="311" w:hanging="198"/>
        <w:rPr>
          <w:rFonts w:asciiTheme="minorHAnsi" w:hAnsiTheme="minorHAnsi" w:cstheme="minorHAnsi"/>
          <w:lang w:val="en-GB"/>
        </w:rPr>
      </w:pPr>
      <w:r>
        <w:rPr>
          <w:rFonts w:asciiTheme="minorHAnsi" w:hAnsiTheme="minorHAnsi" w:cstheme="minorHAnsi"/>
          <w:b/>
          <w:lang w:val="en-GB"/>
        </w:rPr>
        <w:t xml:space="preserve">     </w:t>
      </w:r>
      <w:r>
        <w:rPr>
          <w:rFonts w:asciiTheme="minorHAnsi" w:hAnsiTheme="minorHAnsi" w:cstheme="minorHAnsi"/>
          <w:lang w:val="en-GB"/>
        </w:rPr>
        <w:t xml:space="preserve">Email: </w:t>
      </w:r>
      <w:hyperlink r:id="rId8" w:history="1">
        <w:r>
          <w:rPr>
            <w:rStyle w:val="Hyperlink"/>
            <w:rFonts w:asciiTheme="minorHAnsi" w:hAnsiTheme="minorHAnsi" w:cstheme="minorHAnsi"/>
            <w:lang w:val="en-GB"/>
          </w:rPr>
          <w:t>Tamara.Schikowski@IUF-Duesseldorf.de</w:t>
        </w:r>
      </w:hyperlink>
      <w:r>
        <w:rPr>
          <w:rFonts w:asciiTheme="minorHAnsi" w:hAnsiTheme="minorHAnsi" w:cstheme="minorHAnsi"/>
          <w:lang w:val="en-GB"/>
        </w:rPr>
        <w:t>; Tel: +49 211 3389 341</w:t>
      </w:r>
    </w:p>
    <w:p>
      <w:pPr>
        <w:rPr>
          <w:rFonts w:asciiTheme="minorHAnsi" w:hAnsiTheme="minorHAnsi" w:cstheme="minorHAnsi"/>
          <w:lang w:bidi="en-US"/>
        </w:rPr>
      </w:pPr>
    </w:p>
    <w:p>
      <w:pPr>
        <w:rPr>
          <w:rFonts w:asciiTheme="minorHAnsi" w:hAnsiTheme="minorHAnsi" w:cstheme="minorHAnsi"/>
          <w:lang w:bidi="en-US"/>
        </w:rPr>
      </w:pPr>
    </w:p>
    <w:p>
      <w:pPr>
        <w:spacing w:after="160" w:line="259" w:lineRule="auto"/>
        <w:rPr>
          <w:rFonts w:asciiTheme="minorHAnsi" w:hAnsiTheme="minorHAnsi" w:cstheme="minorHAnsi"/>
          <w:lang w:bidi="en-US"/>
        </w:rPr>
      </w:pPr>
      <w:r>
        <w:rPr>
          <w:rFonts w:asciiTheme="minorHAnsi" w:hAnsiTheme="minorHAnsi" w:cstheme="minorHAnsi"/>
          <w:lang w:bidi="en-US"/>
        </w:rPr>
        <w:br w:type="page"/>
      </w:r>
    </w:p>
    <w:p>
      <w:pPr>
        <w:rPr>
          <w:b/>
          <w:sz w:val="22"/>
          <w:szCs w:val="22"/>
          <w:lang w:bidi="en-US"/>
        </w:rPr>
      </w:pPr>
      <w:r>
        <w:rPr>
          <w:b/>
          <w:sz w:val="22"/>
          <w:szCs w:val="22"/>
          <w:lang w:bidi="en-US"/>
        </w:rPr>
        <w:lastRenderedPageBreak/>
        <w:t>Abstract</w:t>
      </w:r>
    </w:p>
    <w:p>
      <w:pPr>
        <w:rPr>
          <w:sz w:val="22"/>
          <w:szCs w:val="22"/>
          <w:lang w:bidi="en-US"/>
        </w:rPr>
      </w:pPr>
    </w:p>
    <w:p>
      <w:pPr>
        <w:jc w:val="both"/>
        <w:rPr>
          <w:sz w:val="22"/>
          <w:szCs w:val="22"/>
        </w:rPr>
      </w:pPr>
      <w:r>
        <w:rPr>
          <w:b/>
          <w:sz w:val="22"/>
          <w:szCs w:val="22"/>
        </w:rPr>
        <w:t>Background:</w:t>
      </w:r>
      <w:r>
        <w:rPr>
          <w:sz w:val="22"/>
          <w:szCs w:val="22"/>
        </w:rPr>
        <w:t xml:space="preserve"> Respiratory diseases are a leading cause of mortality and morbidity, and are exacerbated by air pollution and temperature. </w:t>
      </w:r>
    </w:p>
    <w:p>
      <w:pPr>
        <w:jc w:val="both"/>
        <w:rPr>
          <w:sz w:val="22"/>
          <w:szCs w:val="22"/>
        </w:rPr>
      </w:pPr>
      <w:r>
        <w:rPr>
          <w:b/>
          <w:sz w:val="22"/>
          <w:szCs w:val="22"/>
        </w:rPr>
        <w:t>Aim:</w:t>
      </w:r>
      <w:r>
        <w:rPr>
          <w:sz w:val="22"/>
          <w:szCs w:val="22"/>
        </w:rPr>
        <w:t xml:space="preserve"> To assess published literature on the effect of air pollution modified by temperature on respiratory mortality and hospital admissions.</w:t>
      </w:r>
    </w:p>
    <w:p>
      <w:pPr>
        <w:jc w:val="both"/>
        <w:rPr>
          <w:sz w:val="22"/>
          <w:szCs w:val="22"/>
        </w:rPr>
      </w:pPr>
      <w:r>
        <w:rPr>
          <w:b/>
          <w:sz w:val="22"/>
          <w:szCs w:val="22"/>
        </w:rPr>
        <w:t>Methods:</w:t>
      </w:r>
      <w:r>
        <w:rPr>
          <w:sz w:val="22"/>
          <w:szCs w:val="22"/>
        </w:rPr>
        <w:t xml:space="preserve"> We identified 26,441 papers in PubMed and Web of Science, up to March 2020, and selected 34 for analysis; inclusion criteria included observational studies, short-term air pollution, and temperature exposure. Air pollutants </w:t>
      </w:r>
      <w:del w:id="2" w:author="Schneider, Alexandra, Dr." w:date="2021-08-30T02:18:00Z">
        <w:r>
          <w:rPr>
            <w:sz w:val="22"/>
            <w:szCs w:val="22"/>
          </w:rPr>
          <w:delText xml:space="preserve">included </w:delText>
        </w:r>
      </w:del>
      <w:ins w:id="3" w:author="Schneider, Alexandra, Dr." w:date="2021-08-30T02:18:00Z">
        <w:r>
          <w:rPr>
            <w:sz w:val="22"/>
            <w:szCs w:val="22"/>
          </w:rPr>
          <w:t xml:space="preserve">considered </w:t>
        </w:r>
      </w:ins>
      <w:r>
        <w:rPr>
          <w:sz w:val="22"/>
          <w:szCs w:val="22"/>
        </w:rPr>
        <w:t>were particulate matter with a diameter &lt;10</w:t>
      </w:r>
      <w:ins w:id="4" w:author="Schneider, Alexandra, Dr." w:date="2021-08-30T02:16:00Z">
        <w:r>
          <w:rPr>
            <w:sz w:val="22"/>
            <w:szCs w:val="22"/>
          </w:rPr>
          <w:t>µm</w:t>
        </w:r>
      </w:ins>
      <w:r>
        <w:rPr>
          <w:sz w:val="22"/>
          <w:szCs w:val="22"/>
        </w:rPr>
        <w:t xml:space="preserve"> (PM</w:t>
      </w:r>
      <w:r>
        <w:rPr>
          <w:sz w:val="22"/>
          <w:szCs w:val="22"/>
          <w:vertAlign w:val="subscript"/>
        </w:rPr>
        <w:t>10</w:t>
      </w:r>
      <w:r>
        <w:rPr>
          <w:sz w:val="22"/>
          <w:szCs w:val="22"/>
        </w:rPr>
        <w:t>), ozone (O</w:t>
      </w:r>
      <w:r>
        <w:rPr>
          <w:sz w:val="22"/>
          <w:szCs w:val="22"/>
          <w:vertAlign w:val="subscript"/>
        </w:rPr>
        <w:t>3</w:t>
      </w:r>
      <w:r>
        <w:rPr>
          <w:sz w:val="22"/>
          <w:szCs w:val="22"/>
        </w:rPr>
        <w:t>), and nitrogen dioxide (NO</w:t>
      </w:r>
      <w:r>
        <w:rPr>
          <w:sz w:val="22"/>
          <w:szCs w:val="22"/>
          <w:vertAlign w:val="subscript"/>
        </w:rPr>
        <w:t>2</w:t>
      </w:r>
      <w:r>
        <w:rPr>
          <w:sz w:val="22"/>
          <w:szCs w:val="22"/>
        </w:rPr>
        <w:t xml:space="preserve">). A random-effects model was used for our meta-analysis. </w:t>
      </w:r>
    </w:p>
    <w:p>
      <w:pPr>
        <w:jc w:val="both"/>
        <w:rPr>
          <w:sz w:val="22"/>
          <w:szCs w:val="22"/>
        </w:rPr>
      </w:pPr>
      <w:r>
        <w:rPr>
          <w:b/>
          <w:sz w:val="22"/>
          <w:szCs w:val="22"/>
        </w:rPr>
        <w:t>Results:</w:t>
      </w:r>
      <w:r>
        <w:rPr>
          <w:sz w:val="22"/>
          <w:szCs w:val="22"/>
        </w:rPr>
        <w:t xml:space="preserve"> For respiratory mortality we found that when </w:t>
      </w:r>
      <w:ins w:id="5" w:author="Schneider, Alexandra, Dr." w:date="2021-08-30T02:20:00Z">
        <w:r>
          <w:rPr>
            <w:sz w:val="22"/>
            <w:szCs w:val="22"/>
          </w:rPr>
          <w:t xml:space="preserve">the </w:t>
        </w:r>
      </w:ins>
      <w:r>
        <w:rPr>
          <w:sz w:val="22"/>
          <w:szCs w:val="22"/>
        </w:rPr>
        <w:t>PM</w:t>
      </w:r>
      <w:r>
        <w:rPr>
          <w:sz w:val="22"/>
          <w:szCs w:val="22"/>
          <w:vertAlign w:val="subscript"/>
        </w:rPr>
        <w:t>10</w:t>
      </w:r>
      <w:r>
        <w:rPr>
          <w:sz w:val="22"/>
          <w:szCs w:val="22"/>
        </w:rPr>
        <w:t xml:space="preserve"> </w:t>
      </w:r>
      <w:ins w:id="6" w:author="Schneider, Alexandra, Dr." w:date="2021-08-30T02:20:00Z">
        <w:r>
          <w:rPr>
            <w:sz w:val="22"/>
            <w:szCs w:val="22"/>
          </w:rPr>
          <w:t xml:space="preserve">effect </w:t>
        </w:r>
      </w:ins>
      <w:r>
        <w:rPr>
          <w:sz w:val="22"/>
          <w:szCs w:val="22"/>
        </w:rPr>
        <w:t>is modified by high temperatures there is an increased pooled</w:t>
      </w:r>
      <w:ins w:id="7" w:author="Schneider, Alexandra, Dr." w:date="2021-08-30T02:21:00Z">
        <w:r>
          <w:rPr>
            <w:sz w:val="22"/>
            <w:szCs w:val="22"/>
          </w:rPr>
          <w:t xml:space="preserve"> </w:t>
        </w:r>
      </w:ins>
      <w:del w:id="8" w:author="Schneider, Alexandra, Dr." w:date="2021-08-30T02:21:00Z">
        <w:r>
          <w:rPr>
            <w:sz w:val="22"/>
            <w:szCs w:val="22"/>
          </w:rPr>
          <w:delText>-</w:delText>
        </w:r>
      </w:del>
      <w:r>
        <w:rPr>
          <w:sz w:val="22"/>
          <w:szCs w:val="22"/>
        </w:rPr>
        <w:t>Odds Ratio (OR</w:t>
      </w:r>
      <w:del w:id="9" w:author="Schneider, Alexandra, Dr." w:date="2021-08-30T02:20:00Z">
        <w:r>
          <w:rPr>
            <w:sz w:val="22"/>
            <w:szCs w:val="22"/>
          </w:rPr>
          <w:delText>) of (</w:delText>
        </w:r>
      </w:del>
      <w:ins w:id="10" w:author="Schneider, Alexandra, Dr." w:date="2021-08-30T02:20:00Z">
        <w:r>
          <w:rPr>
            <w:sz w:val="22"/>
            <w:szCs w:val="22"/>
          </w:rPr>
          <w:t xml:space="preserve">, </w:t>
        </w:r>
      </w:ins>
      <w:r>
        <w:rPr>
          <w:sz w:val="22"/>
          <w:szCs w:val="22"/>
        </w:rPr>
        <w:t>95% CI) of 1.019 (1.010-1.028), and for the effect of O</w:t>
      </w:r>
      <w:r>
        <w:rPr>
          <w:sz w:val="22"/>
          <w:szCs w:val="22"/>
          <w:vertAlign w:val="subscript"/>
        </w:rPr>
        <w:t>3</w:t>
      </w:r>
      <w:r>
        <w:rPr>
          <w:sz w:val="22"/>
          <w:szCs w:val="22"/>
        </w:rPr>
        <w:t xml:space="preserve"> during the warm season the pooled</w:t>
      </w:r>
      <w:ins w:id="11" w:author="Schneider, Alexandra, Dr." w:date="2021-08-30T02:21:00Z">
        <w:r>
          <w:rPr>
            <w:sz w:val="22"/>
            <w:szCs w:val="22"/>
          </w:rPr>
          <w:t xml:space="preserve"> </w:t>
        </w:r>
      </w:ins>
      <w:del w:id="12" w:author="Schneider, Alexandra, Dr." w:date="2021-08-30T02:21:00Z">
        <w:r>
          <w:rPr>
            <w:sz w:val="22"/>
            <w:szCs w:val="22"/>
          </w:rPr>
          <w:delText>-</w:delText>
        </w:r>
      </w:del>
      <w:r>
        <w:rPr>
          <w:sz w:val="22"/>
          <w:szCs w:val="22"/>
        </w:rPr>
        <w:t xml:space="preserve">OR </w:t>
      </w:r>
      <w:del w:id="13" w:author="Schneider, Alexandra, Dr." w:date="2021-08-30T02:17:00Z">
        <w:r>
          <w:rPr>
            <w:sz w:val="22"/>
            <w:szCs w:val="22"/>
          </w:rPr>
          <w:delText xml:space="preserve"> </w:delText>
        </w:r>
      </w:del>
      <w:r>
        <w:rPr>
          <w:sz w:val="22"/>
          <w:szCs w:val="22"/>
        </w:rPr>
        <w:t>is 1.007 (1.002-1.011). For hospital admissions, when the effect of PM</w:t>
      </w:r>
      <w:r>
        <w:rPr>
          <w:sz w:val="22"/>
          <w:szCs w:val="22"/>
          <w:vertAlign w:val="subscript"/>
        </w:rPr>
        <w:t>10</w:t>
      </w:r>
      <w:r>
        <w:rPr>
          <w:sz w:val="22"/>
          <w:szCs w:val="22"/>
        </w:rPr>
        <w:t xml:space="preserve"> is adjusted for the warm season</w:t>
      </w:r>
      <w:ins w:id="14" w:author="Schneider, Alexandra, Dr." w:date="2021-08-30T02:17:00Z">
        <w:r>
          <w:rPr>
            <w:sz w:val="22"/>
            <w:szCs w:val="22"/>
          </w:rPr>
          <w:t>,</w:t>
        </w:r>
      </w:ins>
      <w:r>
        <w:rPr>
          <w:sz w:val="22"/>
          <w:szCs w:val="22"/>
        </w:rPr>
        <w:t xml:space="preserve"> there is a pooled</w:t>
      </w:r>
      <w:ins w:id="15" w:author="Schneider, Alexandra, Dr." w:date="2021-08-30T02:21:00Z">
        <w:r>
          <w:rPr>
            <w:sz w:val="22"/>
            <w:szCs w:val="22"/>
          </w:rPr>
          <w:t xml:space="preserve"> </w:t>
        </w:r>
      </w:ins>
      <w:del w:id="16" w:author="Schneider, Alexandra, Dr." w:date="2021-08-30T02:21:00Z">
        <w:r>
          <w:rPr>
            <w:sz w:val="22"/>
            <w:szCs w:val="22"/>
          </w:rPr>
          <w:delText>-</w:delText>
        </w:r>
      </w:del>
      <w:r>
        <w:rPr>
          <w:sz w:val="22"/>
          <w:szCs w:val="22"/>
        </w:rPr>
        <w:t>OR of 1.013 (1.005-1.020), and for respiratory hospital admissions, the effect of O</w:t>
      </w:r>
      <w:r>
        <w:rPr>
          <w:sz w:val="22"/>
          <w:szCs w:val="22"/>
          <w:vertAlign w:val="subscript"/>
        </w:rPr>
        <w:t>3</w:t>
      </w:r>
      <w:r>
        <w:rPr>
          <w:sz w:val="22"/>
          <w:szCs w:val="22"/>
        </w:rPr>
        <w:t xml:space="preserve"> during the warm season the pooled</w:t>
      </w:r>
      <w:ins w:id="17" w:author="Schneider, Alexandra, Dr." w:date="2021-08-30T02:21:00Z">
        <w:r>
          <w:rPr>
            <w:sz w:val="22"/>
            <w:szCs w:val="22"/>
          </w:rPr>
          <w:t xml:space="preserve"> </w:t>
        </w:r>
      </w:ins>
      <w:del w:id="18" w:author="Schneider, Alexandra, Dr." w:date="2021-08-30T02:21:00Z">
        <w:r>
          <w:rPr>
            <w:sz w:val="22"/>
            <w:szCs w:val="22"/>
          </w:rPr>
          <w:delText>-</w:delText>
        </w:r>
      </w:del>
      <w:r>
        <w:rPr>
          <w:sz w:val="22"/>
          <w:szCs w:val="22"/>
        </w:rPr>
        <w:t xml:space="preserve">OR is 1.011 (1.005-1.020). </w:t>
      </w:r>
      <w:del w:id="19" w:author="Schneider, Alexandra, Dr." w:date="2021-08-30T02:19:00Z">
        <w:r>
          <w:rPr>
            <w:sz w:val="22"/>
            <w:szCs w:val="22"/>
          </w:rPr>
          <w:delText xml:space="preserve"> </w:delText>
        </w:r>
      </w:del>
      <w:r>
        <w:rPr>
          <w:sz w:val="22"/>
          <w:szCs w:val="22"/>
        </w:rPr>
        <w:t>In our analysis for low temperatures, results were inconsistent.</w:t>
      </w:r>
    </w:p>
    <w:p>
      <w:pPr>
        <w:jc w:val="both"/>
        <w:rPr>
          <w:sz w:val="22"/>
          <w:szCs w:val="22"/>
        </w:rPr>
      </w:pPr>
      <w:r>
        <w:rPr>
          <w:b/>
          <w:sz w:val="22"/>
          <w:szCs w:val="22"/>
        </w:rPr>
        <w:t>Conclusions:</w:t>
      </w:r>
      <w:r>
        <w:rPr>
          <w:sz w:val="22"/>
          <w:szCs w:val="22"/>
        </w:rPr>
        <w:t xml:space="preserve"> Exposure to air pollution when modified by </w:t>
      </w:r>
      <w:ins w:id="20" w:author="Schneider, Alexandra, Dr." w:date="2021-08-30T02:22:00Z">
        <w:r>
          <w:rPr>
            <w:sz w:val="22"/>
            <w:szCs w:val="22"/>
          </w:rPr>
          <w:t xml:space="preserve">high </w:t>
        </w:r>
      </w:ins>
      <w:r>
        <w:rPr>
          <w:sz w:val="22"/>
          <w:szCs w:val="22"/>
        </w:rPr>
        <w:t xml:space="preserve">temperature is likely to affect respiratory mortality and hospital admissions. This is most clear </w:t>
      </w:r>
      <w:del w:id="21" w:author="Schneider, Alexandra, Dr." w:date="2021-08-30T02:22:00Z">
        <w:r>
          <w:rPr>
            <w:sz w:val="22"/>
            <w:szCs w:val="22"/>
          </w:rPr>
          <w:delText xml:space="preserve">when </w:delText>
        </w:r>
      </w:del>
      <w:ins w:id="22" w:author="Schneider, Alexandra, Dr." w:date="2021-08-30T02:22:00Z">
        <w:r>
          <w:rPr>
            <w:sz w:val="22"/>
            <w:szCs w:val="22"/>
          </w:rPr>
          <w:t xml:space="preserve">for </w:t>
        </w:r>
      </w:ins>
      <w:r>
        <w:rPr>
          <w:sz w:val="22"/>
          <w:szCs w:val="22"/>
        </w:rPr>
        <w:t>O</w:t>
      </w:r>
      <w:r>
        <w:rPr>
          <w:sz w:val="22"/>
          <w:szCs w:val="22"/>
          <w:vertAlign w:val="subscript"/>
        </w:rPr>
        <w:t xml:space="preserve">3 </w:t>
      </w:r>
      <w:r>
        <w:rPr>
          <w:sz w:val="22"/>
          <w:szCs w:val="22"/>
        </w:rPr>
        <w:t xml:space="preserve"> and PM</w:t>
      </w:r>
      <w:r>
        <w:rPr>
          <w:sz w:val="22"/>
          <w:szCs w:val="22"/>
          <w:vertAlign w:val="subscript"/>
        </w:rPr>
        <w:t>10</w:t>
      </w:r>
      <w:del w:id="23" w:author="Schneider, Alexandra, Dr." w:date="2021-08-30T02:22:00Z">
        <w:r>
          <w:rPr>
            <w:sz w:val="22"/>
            <w:szCs w:val="22"/>
          </w:rPr>
          <w:delText xml:space="preserve"> are exposed to high temperatures or during the warm season</w:delText>
        </w:r>
      </w:del>
      <w:r>
        <w:rPr>
          <w:sz w:val="22"/>
          <w:szCs w:val="22"/>
        </w:rPr>
        <w:t xml:space="preserve">. The interaction analysis of air pollution and temperature is </w:t>
      </w:r>
      <w:ins w:id="24" w:author="Schneider, Alexandra, Dr." w:date="2021-08-30T02:22:00Z">
        <w:r>
          <w:rPr>
            <w:sz w:val="22"/>
            <w:szCs w:val="22"/>
          </w:rPr>
          <w:t xml:space="preserve">still </w:t>
        </w:r>
      </w:ins>
      <w:r>
        <w:rPr>
          <w:sz w:val="22"/>
          <w:szCs w:val="22"/>
        </w:rPr>
        <w:t xml:space="preserve">a relatively new </w:t>
      </w:r>
      <w:ins w:id="25" w:author="Schneider, Alexandra, Dr." w:date="2021-08-30T02:22:00Z">
        <w:r>
          <w:rPr>
            <w:sz w:val="22"/>
            <w:szCs w:val="22"/>
          </w:rPr>
          <w:t xml:space="preserve">research </w:t>
        </w:r>
      </w:ins>
      <w:r>
        <w:rPr>
          <w:sz w:val="22"/>
          <w:szCs w:val="22"/>
        </w:rPr>
        <w:t>field and results are largely inconsistent.</w:t>
      </w:r>
    </w:p>
    <w:p>
      <w:pPr>
        <w:jc w:val="both"/>
        <w:rPr>
          <w:sz w:val="22"/>
          <w:szCs w:val="22"/>
          <w:lang w:bidi="en-US"/>
        </w:rPr>
      </w:pPr>
    </w:p>
    <w:p>
      <w:pPr>
        <w:jc w:val="both"/>
        <w:rPr>
          <w:sz w:val="22"/>
          <w:szCs w:val="22"/>
        </w:rPr>
      </w:pPr>
      <w:r>
        <w:rPr>
          <w:b/>
          <w:sz w:val="22"/>
          <w:szCs w:val="22"/>
        </w:rPr>
        <w:t xml:space="preserve">Keywords: </w:t>
      </w:r>
      <w:r>
        <w:rPr>
          <w:sz w:val="22"/>
          <w:szCs w:val="22"/>
        </w:rPr>
        <w:t>Respiratory Health, Air Pollution, Temperature, Systematic Review, Global Health.</w:t>
      </w:r>
    </w:p>
    <w:p>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br w:type="page"/>
      </w:r>
    </w:p>
    <w:p>
      <w:pPr>
        <w:pStyle w:val="Listenabsatz"/>
        <w:numPr>
          <w:ilvl w:val="0"/>
          <w:numId w:val="2"/>
        </w:numPr>
        <w:rPr>
          <w:b/>
          <w:sz w:val="22"/>
          <w:szCs w:val="22"/>
        </w:rPr>
      </w:pPr>
      <w:r>
        <w:rPr>
          <w:b/>
          <w:sz w:val="22"/>
          <w:szCs w:val="22"/>
        </w:rPr>
        <w:lastRenderedPageBreak/>
        <w:t>Introduction</w:t>
      </w:r>
    </w:p>
    <w:p>
      <w:pPr>
        <w:pStyle w:val="MDPI31text"/>
        <w:jc w:val="left"/>
        <w:rPr>
          <w:rFonts w:ascii="Times New Roman" w:hAnsi="Times New Roman"/>
          <w:sz w:val="22"/>
          <w:szCs w:val="22"/>
          <w:lang w:val="en-GB"/>
        </w:rPr>
      </w:pPr>
      <w:bookmarkStart w:id="26" w:name="_Hlk78900599"/>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Chronic respiratory diseases (CRD) are among the leading causes of disability and death globally.</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&lt;EndNote&gt;&lt;Cite&gt;&lt;Author&gt;Forum of International Respiratory Societies&lt;/Author&gt;&lt;Year&gt;2017&lt;/Year&gt;&lt;RecNum&gt;619&lt;/RecNum&gt;&lt;DisplayText&gt;&lt;style face="superscript"&gt;1&lt;/style&gt;&lt;/DisplayText&gt;&lt;record&gt;&lt;rec-number&gt;619&lt;/rec-number&gt;&lt;foreign-keys&gt;&lt;key app="EN" db-id="vwr05dv5effa06et9vj52vsrs0ssztxd5fdd" timestamp="1578557869"&gt;619&lt;/key&gt;&lt;/foreign-keys&gt;&lt;ref-type name="Report"&gt;27&lt;/ref-type&gt;&lt;contributors&gt;&lt;authors&gt;&lt;author&gt;Forum of International Respiratory Societies,&lt;/author&gt;&lt;/authors&gt;&lt;/contributors&gt;&lt;titles&gt;&lt;title&gt;The Global Impact of Respiratory Disease- Second Edition&lt;/title&gt;&lt;/titles&gt;&lt;pages&gt;43&lt;/pages&gt;&lt;edition&gt;Second Edition&lt;/edition&gt;&lt;dates&gt;&lt;year&gt;2017&lt;/year&gt;&lt;/dates&gt;&lt;pub-location&gt;Sheffield&lt;/pub-location&gt;&lt;publisher&gt;European Respiratory Society&lt;/publisher&gt;&lt;urls&gt;&lt;related-urls&gt;&lt;url&gt;https://www.who.int/gard/publications/The_Global_Impact_of_Respiratory_Disease.pdf&lt;/url&gt;&lt;/related-urls&gt;&lt;/urls&gt;&lt;language&gt;English&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w:t>
      </w:r>
      <w:r>
        <w:rPr>
          <w:rFonts w:ascii="Times New Roman" w:hAnsi="Times New Roman"/>
          <w:sz w:val="22"/>
          <w:szCs w:val="22"/>
          <w:lang w:val="en-GB"/>
        </w:rPr>
        <w:fldChar w:fldCharType="end"/>
      </w:r>
      <w:r>
        <w:rPr>
          <w:rFonts w:ascii="Times New Roman" w:hAnsi="Times New Roman"/>
          <w:sz w:val="22"/>
          <w:szCs w:val="22"/>
          <w:lang w:val="en-GB"/>
        </w:rPr>
        <w:t xml:space="preserve"> Asthma is one of the most common CRD in both adults and children; with approximately 339 million cases globally, asthma </w:t>
      </w:r>
      <w:ins w:id="27" w:author="Dr. Claudia Wigmann" w:date="2021-09-08T13:56:00Z">
        <w:r>
          <w:rPr>
            <w:rFonts w:ascii="Times New Roman" w:hAnsi="Times New Roman"/>
            <w:sz w:val="22"/>
            <w:szCs w:val="22"/>
            <w:lang w:val="en-GB"/>
          </w:rPr>
          <w:t xml:space="preserve">also </w:t>
        </w:r>
      </w:ins>
      <w:r>
        <w:rPr>
          <w:rFonts w:ascii="Times New Roman" w:hAnsi="Times New Roman"/>
          <w:sz w:val="22"/>
          <w:szCs w:val="22"/>
          <w:lang w:val="en-GB"/>
        </w:rPr>
        <w:t>presents an increasing financial burden.</w:t>
      </w:r>
      <w:r>
        <w:rPr>
          <w:rFonts w:ascii="Times New Roman" w:hAnsi="Times New Roman"/>
          <w:sz w:val="22"/>
          <w:szCs w:val="22"/>
          <w:lang w:val="en-GB"/>
        </w:rPr>
        <w:fldChar w:fldCharType="begin">
          <w:fldData xml:space="preserve">PEVuZE5vdGU+PENpdGU+PEF1dGhvcj5Tb3JpYW5vPC9BdXRob3I+PFllYXI+MjAxNzwvWWVhcj48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PEVuZE5vdGU+PENpdGU+PEF1dGhvcj5Tb3JpYW5vPC9BdXRob3I+PFllYXI+MjAxNzwvWWVhcj48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2 3</w:t>
      </w:r>
      <w:r>
        <w:rPr>
          <w:rFonts w:ascii="Times New Roman" w:hAnsi="Times New Roman"/>
          <w:sz w:val="22"/>
          <w:szCs w:val="22"/>
          <w:lang w:val="en-GB"/>
        </w:rPr>
        <w:fldChar w:fldCharType="end"/>
      </w:r>
      <w:r>
        <w:rPr>
          <w:rFonts w:ascii="Times New Roman" w:hAnsi="Times New Roman"/>
          <w:sz w:val="22"/>
          <w:szCs w:val="22"/>
          <w:lang w:val="en-GB"/>
        </w:rPr>
        <w:t xml:space="preserve"> Chronic obstructive pulmonary disease (COPD) is an umbrella term that includes chronic bronchitis and emphysema.</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&lt;EndNote&gt;&lt;Cite&gt;&lt;Author&gt;World Health Organization&lt;/Author&gt;&lt;Year&gt;2017&lt;/Year&gt;&lt;RecNum&gt;330&lt;/RecNum&gt;&lt;DisplayText&gt;&lt;style face="superscript"&gt;4&lt;/style&gt;&lt;/DisplayText&gt;&lt;record&gt;&lt;rec-number&gt;330&lt;/rec-number&gt;&lt;foreign-keys&gt;&lt;key app="EN" db-id="vwr05dv5effa06et9vj52vsrs0ssztxd5fdd" timestamp="1578393407"&gt;330&lt;/key&gt;&lt;/foreign-keys&gt;&lt;ref-type name="Web Page"&gt;12&lt;/ref-type&gt;&lt;contributors&gt;&lt;authors&gt;&lt;author&gt;World Health Organization,&lt;/author&gt;&lt;/authors&gt;&lt;/contributors&gt;&lt;titles&gt;&lt;title&gt;Chronic obstructive pulmonary disease (COPD)&lt;/title&gt;&lt;/titles&gt;&lt;dates&gt;&lt;year&gt;2017&lt;/year&gt;&lt;/dates&gt;&lt;urls&gt;&lt;related-urls&gt;&lt;url&gt;https://www.who.int/news-room/fact-sheets/detail/chronic-obstructive-pulmonary-disease-(copd)&lt;/url&gt;&lt;/related-urls&gt;&lt;/urls&gt;&lt;language&gt;English&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4</w:t>
      </w:r>
      <w:r>
        <w:rPr>
          <w:rFonts w:ascii="Times New Roman" w:hAnsi="Times New Roman"/>
          <w:sz w:val="22"/>
          <w:szCs w:val="22"/>
          <w:lang w:val="en-GB"/>
        </w:rPr>
        <w:fldChar w:fldCharType="end"/>
      </w:r>
      <w:r>
        <w:rPr>
          <w:rFonts w:ascii="Times New Roman" w:hAnsi="Times New Roman"/>
          <w:sz w:val="22"/>
          <w:szCs w:val="22"/>
          <w:lang w:val="en-GB"/>
        </w:rPr>
        <w:t xml:space="preserve"> Diagnosed between the ages of 40 and 50, the exact number of cases of COPD is estimated to be between 65 and 215 million cases and is the third leading cause of death.</w:t>
      </w:r>
      <w:r>
        <w:rPr>
          <w:rFonts w:ascii="Times New Roman" w:hAnsi="Times New Roman"/>
          <w:sz w:val="22"/>
          <w:szCs w:val="22"/>
          <w:lang w:val="en-GB"/>
        </w:rPr>
        <w:fldChar w:fldCharType="begin">
          <w:fldData xml:space="preserve">PEVuZE5vdGU+PENpdGU+PEF1dGhvcj5Tb3JpYW5vPC9BdXRob3I+PFllYXI+MjAxNzwvWWVhcj48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PEVuZE5vdGU+PENpdGU+PEF1dGhvcj5Tb3JpYW5vPC9BdXRob3I+PFllYXI+MjAxNzwvWWVhcj48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1 2 4</w:t>
      </w:r>
      <w:r>
        <w:rPr>
          <w:rFonts w:ascii="Times New Roman" w:hAnsi="Times New Roman"/>
          <w:sz w:val="22"/>
          <w:szCs w:val="22"/>
          <w:lang w:val="en-GB"/>
        </w:rPr>
        <w:fldChar w:fldCharType="end"/>
      </w:r>
    </w:p>
    <w:p>
      <w:pPr>
        <w:pStyle w:val="MDPI31text"/>
        <w:spacing w:line="360" w:lineRule="auto"/>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Climate change has a negative impact on human health due to increased exposure to adverse climate-related stresses.</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&lt;EndNote&gt;&lt;Cite&gt;&lt;Author&gt;Lin&lt;/Author&gt;&lt;Year&gt;2019&lt;/Year&gt;&lt;RecNum&gt;607&lt;/RecNum&gt;&lt;DisplayText&gt;&lt;style face="superscript"&gt;5 6&lt;/style&gt;&lt;/DisplayText&gt;&lt;record&gt;&lt;rec-number&gt;607&lt;/rec-number&gt;&lt;foreign-keys&gt;&lt;key app="EN" db-id="vwr05dv5effa06et9vj52vsrs0ssztxd5fdd" timestamp="1578470624"&gt;607&lt;/key&gt;&lt;/foreign-keys&gt;&lt;ref-type name="Book"&gt;6&lt;/ref-type&gt;&lt;contributors&gt;&lt;authors&gt;&lt;author&gt;Lin, Hualiang&lt;/author&gt;&lt;author&gt;Ma, Wenjun&lt;/author&gt;&lt;author&gt;Liu, Qiyong&lt;/author&gt;&lt;/authors&gt;&lt;/contributors&gt;&lt;titles&gt;&lt;title&gt;Ambient Temperature and Health in China&lt;/title&gt;&lt;/titles&gt;&lt;dates&gt;&lt;year&gt;2019&lt;/year&gt;&lt;/dates&gt;&lt;publisher&gt;Springer&lt;/publisher&gt;&lt;isbn&gt;9811325820&lt;/isbn&gt;&lt;urls&gt;&lt;/urls&gt;&lt;/record&gt;&lt;/Cite&gt;&lt;Cite&gt;&lt;Author&gt;Pachauri&lt;/Author&gt;&lt;Year&gt;2014&lt;/Year&gt;&lt;RecNum&gt;609&lt;/RecNum&gt;&lt;record&gt;&lt;rec-number&gt;609&lt;/rec-number&gt;&lt;foreign-keys&gt;&lt;key app="EN" db-id="vwr05dv5effa06et9vj52vsrs0ssztxd5fdd" timestamp="1578475204"&gt;609&lt;/key&gt;&lt;/foreign-keys&gt;&lt;ref-type name="Book"&gt;6&lt;/ref-type&gt;&lt;contributors&gt;&lt;authors&gt;&lt;author&gt;Pachauri, Rajendra K&lt;/author&gt;&lt;author&gt;Allen, Myles R&lt;/author&gt;&lt;author&gt;Barros, Vicente R&lt;/author&gt;&lt;author&gt;Broome, John&lt;/author&gt;&lt;author&gt;Cramer, Wolfgang&lt;/author&gt;&lt;author&gt;Christ, Renate&lt;/author&gt;&lt;author&gt;Church, John A&lt;/author&gt;&lt;author&gt;Clarke, Leon&lt;/author&gt;&lt;author&gt;Dahe, Qin&lt;/author&gt;&lt;author&gt;Dasgupta, Purnamita&lt;/author&gt;&lt;/authors&gt;&lt;/contributors&gt;&lt;titles&gt;&lt;title&gt;Climate change 2014: synthesis report. Contribution of Working Groups I, II and III to the fifth assessment report of the Intergovernmental Panel on Climate Change&lt;/title&gt;&lt;/titles&gt;&lt;dates&gt;&lt;year&gt;2014&lt;/year&gt;&lt;/dates&gt;&lt;publisher&gt;Ipcc&lt;/publisher&gt;&lt;isbn&gt;9291691437&lt;/isbn&gt;&lt;urls&gt;&lt;/urls&gt;&lt;/record&gt;&lt;/Cite&gt;&lt;/EndNote&gt;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5 6</w:t>
      </w:r>
      <w:r>
        <w:rPr>
          <w:rFonts w:ascii="Times New Roman" w:hAnsi="Times New Roman"/>
          <w:sz w:val="22"/>
          <w:szCs w:val="22"/>
          <w:lang w:val="en-GB"/>
        </w:rPr>
        <w:fldChar w:fldCharType="end"/>
      </w:r>
      <w:r>
        <w:rPr>
          <w:rFonts w:ascii="Times New Roman" w:hAnsi="Times New Roman"/>
          <w:sz w:val="22"/>
          <w:szCs w:val="22"/>
          <w:lang w:val="en-GB"/>
        </w:rPr>
        <w:t xml:space="preserve"> Air pollution and suboptimal temperature represent two of the biggest risks to health, impacting all regions, socioeconomic groups, sexes, and age groups.</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&lt;EndNote&gt;&lt;Cite&gt;&lt;Author&gt;World Health Organization&lt;/Author&gt;&lt;Year&gt;2016&lt;/Year&gt;&lt;RecNum&gt;610&lt;/RecNum&gt;&lt;DisplayText&gt;&lt;style face="superscript"&gt;7&lt;/style&gt;&lt;/DisplayText&gt;&lt;record&gt;&lt;rec-number&gt;610&lt;/rec-number&gt;&lt;foreign-keys&gt;&lt;key app="EN" db-id="vwr05dv5effa06et9vj52vsrs0ssztxd5fdd" timestamp="1578476457"&gt;610&lt;/key&gt;&lt;/foreign-keys&gt;&lt;ref-type name="Journal Article"&gt;17&lt;/ref-type&gt;&lt;contributors&gt;&lt;authors&gt;&lt;author&gt;World Health Organization,&lt;/author&gt;&lt;/authors&gt;&lt;/contributors&gt;&lt;titles&gt;&lt;title&gt;Ambient air pollution: A global assessment of exposure and burden of disease&lt;/title&gt;&lt;/titles&gt;&lt;dates&gt;&lt;year&gt;2016&lt;/year&gt;&lt;/dates&gt;&lt;isbn&gt;9241511354&lt;/isbn&gt;&lt;urls&gt;&lt;/urls&gt;&lt;/record&gt;&lt;/Cite&gt;&lt;/EndNote&gt;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7</w:t>
      </w:r>
      <w:r>
        <w:rPr>
          <w:rFonts w:ascii="Times New Roman" w:hAnsi="Times New Roman"/>
          <w:sz w:val="22"/>
          <w:szCs w:val="22"/>
          <w:lang w:val="en-GB"/>
        </w:rPr>
        <w:fldChar w:fldCharType="end"/>
      </w:r>
      <w:r>
        <w:rPr>
          <w:rFonts w:ascii="Times New Roman" w:hAnsi="Times New Roman"/>
          <w:sz w:val="22"/>
          <w:szCs w:val="22"/>
          <w:lang w:val="en-GB"/>
        </w:rPr>
        <w:t xml:space="preserve"> Approximately seven million people die from air pollution exposure every year.</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&lt;EndNote&gt;&lt;Cite&gt;&lt;Author&gt;World Health Organisation&lt;/Author&gt;&lt;Year&gt;2019&lt;/Year&gt;&lt;RecNum&gt;611&lt;/RecNum&gt;&lt;DisplayText&gt;&lt;style face="superscript"&gt;8&lt;/style&gt;&lt;/DisplayText&gt;&lt;record&gt;&lt;rec-number&gt;611&lt;/rec-number&gt;&lt;foreign-keys&gt;&lt;key app="EN" db-id="vwr05dv5effa06et9vj52vsrs0ssztxd5fdd" timestamp="1578478905"&gt;611&lt;/key&gt;&lt;/foreign-keys&gt;&lt;ref-type name="Report"&gt;27&lt;/ref-type&gt;&lt;contributors&gt;&lt;authors&gt;&lt;author&gt;World Health Organisation,&lt;/author&gt;&lt;/authors&gt;&lt;/contributors&gt;&lt;titles&gt;&lt;title&gt;Noncommunicable diseases and air pollution&lt;/title&gt;&lt;/titles&gt;&lt;pages&gt;12&lt;/pages&gt;&lt;dates&gt;&lt;year&gt;2019&lt;/year&gt;&lt;/dates&gt;&lt;pub-location&gt;Copenhagen, Denmark&lt;/pub-location&gt;&lt;publisher&gt;WHO&lt;/publisher&gt;&lt;urls&gt;&lt;/urls&gt;&lt;language&gt;English&lt;/language&gt;&lt;/record&gt;&lt;/Cite&gt;&lt;/EndNote&gt;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8</w:t>
      </w:r>
      <w:r>
        <w:rPr>
          <w:rFonts w:ascii="Times New Roman" w:hAnsi="Times New Roman"/>
          <w:sz w:val="22"/>
          <w:szCs w:val="22"/>
          <w:lang w:val="en-GB"/>
        </w:rPr>
        <w:fldChar w:fldCharType="end"/>
      </w:r>
      <w:r>
        <w:rPr>
          <w:rFonts w:ascii="Times New Roman" w:hAnsi="Times New Roman"/>
          <w:sz w:val="22"/>
          <w:szCs w:val="22"/>
          <w:lang w:val="en-GB"/>
        </w:rPr>
        <w:t xml:space="preserve"> Air pollution often exacerbates respiratory disease by permeating into the lung tissue and damaging the lungs.</w:t>
      </w:r>
      <w:r>
        <w:rPr>
          <w:rFonts w:ascii="Times New Roman" w:hAnsi="Times New Roman"/>
          <w:sz w:val="22"/>
          <w:szCs w:val="22"/>
        </w:rPr>
        <w:fldChar w:fldCharType="begin"/>
      </w:r>
      <w:r>
        <w:rPr>
          <w:rFonts w:ascii="Times New Roman" w:hAnsi="Times New Roman"/>
          <w:sz w:val="22"/>
          <w:szCs w:val="22"/>
        </w:rPr>
        <w:instrText xml:space="preserve"> ADDIN EN.CITE &lt;EndNote&gt;&lt;Cite&gt;&lt;Author&gt;De Sario&lt;/Author&gt;&lt;Year&gt;2013&lt;/Year&gt;&lt;RecNum&gt;2591&lt;/RecNum&gt;&lt;DisplayText&gt;&lt;style face="superscript"&gt;9&lt;/style&gt;&lt;/DisplayText&gt;&lt;record&gt;&lt;rec-number&gt;2591&lt;/rec-number&gt;&lt;foreign-keys&gt;&lt;key app="EN" db-id="vwr05dv5effa06et9vj52vsrs0ssztxd5fdd" timestamp="1578994467"&gt;2591&lt;/key&gt;&lt;/foreign-keys&gt;&lt;ref-type name="Journal Article"&gt;17&lt;/ref-type&gt;&lt;contributors&gt;&lt;authors&gt;&lt;author&gt;De Sario, M.&lt;/author&gt;&lt;author&gt;Katsouyanni, K.&lt;/author&gt;&lt;author&gt;Michelozzi, P.&lt;/author&gt;&lt;/authors&gt;&lt;/contributors&gt;&lt;auth-address&gt;Dept of Epidemiology, Lazio Regional Health Service, Rome, Italy. m.desario@deplazio.it&lt;/auth-address&gt;&lt;titles&gt;&lt;title&gt;Climate change, extreme weather events, air pollution and respiratory health in Europe&lt;/title&gt;&lt;secondary-title&gt;Eur Respir J&lt;/secondary-title&gt;&lt;/titles&gt;&lt;periodical&gt;&lt;full-title&gt;Eur Respir J&lt;/full-title&gt;&lt;/periodical&gt;&lt;pages&gt;826-43&lt;/pages&gt;&lt;volume&gt;42&lt;/volume&gt;&lt;number&gt;3&lt;/number&gt;&lt;edition&gt;2013/01/15&lt;/edition&gt;&lt;keywords&gt;&lt;keyword&gt;Air Pollutants&lt;/keyword&gt;&lt;keyword&gt;*Air Pollution&lt;/keyword&gt;&lt;keyword&gt;*Allergens&lt;/keyword&gt;&lt;keyword&gt;*Climate Change&lt;/keyword&gt;&lt;keyword&gt;Europe&lt;/keyword&gt;&lt;keyword&gt;Hot Temperature&lt;/keyword&gt;&lt;keyword&gt;Humans&lt;/keyword&gt;&lt;keyword&gt;Ozone&lt;/keyword&gt;&lt;keyword&gt;Particulate Matter&lt;/keyword&gt;&lt;keyword&gt;Pollen&lt;/keyword&gt;&lt;keyword&gt;*Respiratory Tract Diseases&lt;/keyword&gt;&lt;keyword&gt;*Weather&lt;/keyword&gt;&lt;/keywords&gt;&lt;dates&gt;&lt;year&gt;2013&lt;/year&gt;&lt;pub-dates&gt;&lt;date&gt;Sep&lt;/date&gt;&lt;/pub-dates&gt;&lt;/dates&gt;&lt;isbn&gt;0903-1936&lt;/isbn&gt;&lt;accession-num&gt;23314896&lt;/accession-num&gt;&lt;urls&gt;&lt;related-urls&gt;&lt;url&gt;https://erj.ersjournals.com/content/erj/42/3/826.full.pdf&lt;/url&gt;&lt;/related-urls&gt;&lt;/urls&gt;&lt;electronic-resource-num&gt;10.1183/09031936.00074712&lt;/electronic-resource-num&gt;&lt;remote-database-provider&gt;NLM&lt;/remote-database-provider&gt;&lt;language&gt;eng&lt;/language&gt;&lt;/record&gt;&lt;/Cite&gt;&lt;/EndNote&gt;</w:instrText>
      </w:r>
      <w:r>
        <w:rPr>
          <w:rFonts w:ascii="Times New Roman" w:hAnsi="Times New Roman"/>
          <w:sz w:val="22"/>
          <w:szCs w:val="22"/>
        </w:rPr>
        <w:fldChar w:fldCharType="separate"/>
      </w:r>
      <w:r>
        <w:rPr>
          <w:rFonts w:ascii="Times New Roman" w:hAnsi="Times New Roman"/>
          <w:noProof/>
          <w:sz w:val="22"/>
          <w:szCs w:val="22"/>
          <w:vertAlign w:val="superscript"/>
        </w:rPr>
        <w:t>9</w:t>
      </w:r>
      <w:r>
        <w:rPr>
          <w:rFonts w:ascii="Times New Roman" w:hAnsi="Times New Roman"/>
          <w:sz w:val="22"/>
          <w:szCs w:val="22"/>
        </w:rPr>
        <w:fldChar w:fldCharType="end"/>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Temperature has been implicated in increased mortality and morbidity in those older than 65, pregnant women, people with pre-existing conditions, those with disabilities, people who work outdoors or in non-cooled environments, and those in regions at the limit for human habitation.</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&lt;EndNote&gt;&lt;Cite&gt;&lt;Author&gt;Watts&lt;/Author&gt;&lt;Year&gt;2020&lt;/Year&gt;&lt;RecNum&gt;12585&lt;/RecNum&gt;&lt;DisplayText&gt;&lt;style face="superscript"&gt;10 11&lt;/style&gt;&lt;/DisplayText&gt;&lt;record&gt;&lt;rec-number&gt;12585&lt;/rec-number&gt;&lt;foreign-keys&gt;&lt;key app="EN" db-id="vwr05dv5effa06et9vj52vsrs0ssztxd5fdd" timestamp="1610121100"&gt;12585&lt;/key&gt;&lt;/foreign-keys&gt;&lt;ref-type name="Journal Article"&gt;17&lt;/ref-type&gt;&lt;contributors&gt;&lt;authors&gt;&lt;author&gt;Watts, Nick&lt;/author&gt;&lt;author&gt;Amann, Markus&lt;/author&gt;&lt;author&gt;Arnell, Nigel&lt;/author&gt;&lt;author&gt;Ayeb-Karlsson, Sonja&lt;/author&gt;&lt;author&gt;Beagley, Jessica&lt;/author&gt;&lt;author&gt;Belesova, Kristine&lt;/author&gt;&lt;author&gt;Boykoff, Maxwell&lt;/author&gt;&lt;author&gt;Byass, Peter&lt;/author&gt;&lt;author&gt;Cai, Wenjia&lt;/author&gt;&lt;author&gt;Campbell-Lendrum, Diarmid&lt;/author&gt;&lt;/authors&gt;&lt;/contributors&gt;&lt;titles&gt;&lt;title&gt;The 2020 report of The Lancet Countdown on health and climate change: responding to converging crises&lt;/title&gt;&lt;secondary-title&gt;The Lancet&lt;/secondary-title&gt;&lt;/titles&gt;&lt;periodical&gt;&lt;full-title&gt;The Lancet&lt;/full-title&gt;&lt;/periodical&gt;&lt;dates&gt;&lt;year&gt;2020&lt;/year&gt;&lt;/dates&gt;&lt;isbn&gt;0140-6736&lt;/isbn&gt;&lt;urls&gt;&lt;/urls&gt;&lt;/record&gt;&lt;/Cite&gt;&lt;Cite&gt;&lt;Author&gt;Hughes&lt;/Author&gt;&lt;Year&gt;2016&lt;/Year&gt;&lt;RecNum&gt;12599&lt;/RecNum&gt;&lt;record&gt;&lt;rec-number&gt;12599&lt;/rec-number&gt;&lt;foreign-keys&gt;&lt;key app="EN" db-id="vwr05dv5effa06et9vj52vsrs0ssztxd5fdd" timestamp="1625468966"&gt;12599&lt;/key&gt;&lt;/foreign-keys&gt;&lt;ref-type name="Journal Article"&gt;17&lt;/ref-type&gt;&lt;contributors&gt;&lt;authors&gt;&lt;author&gt;Hughes, Lesley&lt;/author&gt;&lt;author&gt;Hanna, Elizabeth&lt;/author&gt;&lt;author&gt;Fenwick, Jacqui&lt;/author&gt;&lt;/authors&gt;&lt;/contributors&gt;&lt;titles&gt;&lt;title&gt;The silent killer: Climate change and the health impacts of extreme heat&lt;/title&gt;&lt;/titles&gt;&lt;dates&gt;&lt;year&gt;2016&lt;/year&gt;&lt;/dates&gt;&lt;isbn&gt;0994492642&lt;/isbn&gt;&lt;urls&gt;&lt;/urls&gt;&lt;/record&gt;&lt;/Cite&gt;&lt;/EndNote&gt;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10 11</w:t>
      </w:r>
      <w:r>
        <w:rPr>
          <w:rFonts w:ascii="Times New Roman" w:hAnsi="Times New Roman"/>
          <w:sz w:val="22"/>
          <w:szCs w:val="22"/>
          <w:lang w:val="en-GB"/>
        </w:rPr>
        <w:fldChar w:fldCharType="end"/>
      </w:r>
      <w:r>
        <w:rPr>
          <w:rFonts w:ascii="Times New Roman" w:hAnsi="Times New Roman"/>
          <w:sz w:val="22"/>
          <w:szCs w:val="22"/>
          <w:lang w:val="en-GB"/>
        </w:rPr>
        <w:t xml:space="preserve"> Temperature often exacerbates respiratory conditions by increasing respiratory workload.</w:t>
      </w:r>
      <w:r>
        <w:rPr>
          <w:rFonts w:ascii="Times New Roman" w:hAnsi="Times New Roman"/>
          <w:sz w:val="22"/>
          <w:szCs w:val="22"/>
        </w:rPr>
        <w:fldChar w:fldCharType="begin">
          <w:fldData xml:space="preserve">PEVuZE5vdGU+PENpdGU+PEF1dGhvcj5E4oCZQW1hdG88L0F1dGhvcj48WWVhcj4yMDE4PC9ZZWFy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PEVuZE5vdGU+PENpdGU+PEF1dGhvcj5E4oCZQW1hdG88L0F1dGhvcj48WWVhcj4yMDE4PC9ZZWFy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vertAlign w:val="superscript"/>
        </w:rPr>
        <w:t>12-14</w:t>
      </w:r>
      <w:r>
        <w:rPr>
          <w:rFonts w:ascii="Times New Roman" w:hAnsi="Times New Roman"/>
          <w:sz w:val="22"/>
          <w:szCs w:val="22"/>
        </w:rPr>
        <w:fldChar w:fldCharType="end"/>
      </w:r>
      <w:r>
        <w:rPr>
          <w:rFonts w:ascii="Times New Roman" w:hAnsi="Times New Roman"/>
          <w:sz w:val="22"/>
          <w:szCs w:val="22"/>
          <w:lang w:val="en-GB"/>
        </w:rPr>
        <w:t xml:space="preserve">  </w:t>
      </w:r>
    </w:p>
    <w:p>
      <w:pPr>
        <w:pStyle w:val="MDPI31text"/>
        <w:spacing w:line="360" w:lineRule="auto"/>
        <w:rPr>
          <w:rFonts w:ascii="Times New Roman" w:hAnsi="Times New Roman"/>
          <w:sz w:val="22"/>
          <w:szCs w:val="22"/>
          <w:lang w:val="en-GB"/>
        </w:rPr>
      </w:pPr>
    </w:p>
    <w:p>
      <w:pPr>
        <w:spacing w:after="0" w:line="360" w:lineRule="auto"/>
        <w:jc w:val="both"/>
        <w:rPr>
          <w:snapToGrid w:val="0"/>
          <w:sz w:val="22"/>
          <w:szCs w:val="22"/>
          <w:lang w:bidi="en-US"/>
        </w:rPr>
      </w:pPr>
      <w:r>
        <w:rPr>
          <w:sz w:val="22"/>
          <w:szCs w:val="22"/>
        </w:rPr>
        <w:t xml:space="preserve">As the numbers of CRD cases increase every year, investigating the potential association with climate change is of the utmost importance. This review aims to assess literature on the effect of air pollution when modified by </w:t>
      </w:r>
      <w:ins w:id="28" w:author="Schneider, Alexandra, Dr." w:date="2021-08-30T02:24:00Z">
        <w:r>
          <w:rPr>
            <w:sz w:val="22"/>
            <w:szCs w:val="22"/>
          </w:rPr>
          <w:t xml:space="preserve">air </w:t>
        </w:r>
      </w:ins>
      <w:r>
        <w:rPr>
          <w:sz w:val="22"/>
          <w:szCs w:val="22"/>
        </w:rPr>
        <w:t>temperature on respiratory mortality and respiratory hospital admissions (RHA).</w:t>
      </w:r>
    </w:p>
    <w:p>
      <w:pPr>
        <w:spacing w:after="0" w:line="360" w:lineRule="auto"/>
        <w:jc w:val="both"/>
        <w:rPr>
          <w:b/>
          <w:sz w:val="22"/>
          <w:szCs w:val="22"/>
        </w:rPr>
      </w:pPr>
    </w:p>
    <w:p>
      <w:pPr>
        <w:pStyle w:val="MDPI21heading1"/>
        <w:rPr>
          <w:rFonts w:ascii="Times New Roman" w:hAnsi="Times New Roman"/>
          <w:sz w:val="22"/>
          <w:lang w:val="en-GB"/>
        </w:rPr>
      </w:pPr>
      <w:r>
        <w:rPr>
          <w:rFonts w:ascii="Times New Roman" w:hAnsi="Times New Roman"/>
          <w:sz w:val="22"/>
          <w:lang w:val="en-GB" w:eastAsia="zh-CN"/>
        </w:rPr>
        <w:t xml:space="preserve">2. </w:t>
      </w:r>
      <w:commentRangeStart w:id="29"/>
      <w:r>
        <w:rPr>
          <w:rFonts w:ascii="Times New Roman" w:hAnsi="Times New Roman"/>
          <w:sz w:val="22"/>
          <w:lang w:val="en-GB"/>
        </w:rPr>
        <w:t xml:space="preserve">Materials and Methods </w:t>
      </w:r>
      <w:commentRangeEnd w:id="29"/>
      <w:r>
        <w:rPr>
          <w:rStyle w:val="Kommentarzeichen"/>
          <w:rFonts w:ascii="Times New Roman" w:hAnsi="Times New Roman" w:cstheme="minorBidi"/>
          <w:b w:val="0"/>
          <w:snapToGrid/>
          <w:color w:val="auto"/>
          <w:lang w:val="en-GB" w:bidi="ar-SA"/>
        </w:rPr>
        <w:commentReference w:id="29"/>
      </w:r>
    </w:p>
    <w:p>
      <w:pPr>
        <w:pStyle w:val="MDPI22heading2"/>
        <w:spacing w:line="360" w:lineRule="auto"/>
        <w:jc w:val="both"/>
        <w:rPr>
          <w:rFonts w:ascii="Times New Roman" w:hAnsi="Times New Roman"/>
          <w:sz w:val="22"/>
        </w:rPr>
      </w:pPr>
      <w:r>
        <w:rPr>
          <w:rFonts w:ascii="Times New Roman" w:hAnsi="Times New Roman"/>
          <w:sz w:val="22"/>
        </w:rPr>
        <w:t xml:space="preserve">Literature search </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Literature was sought through PubMed/Web of Science using keywords such as, “Air pollution”, “Air </w:t>
      </w:r>
      <w:del w:id="30" w:author="Schneider, Alexandra, Dr." w:date="2021-08-30T02:24:00Z">
        <w:r>
          <w:rPr>
            <w:rFonts w:ascii="Times New Roman" w:hAnsi="Times New Roman"/>
            <w:sz w:val="22"/>
            <w:szCs w:val="22"/>
            <w:lang w:val="en-GB"/>
          </w:rPr>
          <w:delText>Temperature</w:delText>
        </w:r>
      </w:del>
      <w:ins w:id="31" w:author="Schneider, Alexandra, Dr." w:date="2021-08-30T02:24:00Z">
        <w:r>
          <w:rPr>
            <w:rFonts w:ascii="Times New Roman" w:hAnsi="Times New Roman"/>
            <w:sz w:val="22"/>
            <w:szCs w:val="22"/>
            <w:lang w:val="en-GB"/>
          </w:rPr>
          <w:t>temperature</w:t>
        </w:r>
      </w:ins>
      <w:r>
        <w:rPr>
          <w:rFonts w:ascii="Times New Roman" w:hAnsi="Times New Roman"/>
          <w:sz w:val="22"/>
          <w:szCs w:val="22"/>
          <w:lang w:val="en-GB"/>
        </w:rPr>
        <w:t xml:space="preserve">”, “Respiratory disease”, “Mortality”, “Hospital </w:t>
      </w:r>
      <w:del w:id="32" w:author="Schneider, Alexandra, Dr." w:date="2021-08-30T02:24:00Z">
        <w:r>
          <w:rPr>
            <w:rFonts w:ascii="Times New Roman" w:hAnsi="Times New Roman"/>
            <w:sz w:val="22"/>
            <w:szCs w:val="22"/>
            <w:lang w:val="en-GB"/>
          </w:rPr>
          <w:delText>Admissions</w:delText>
        </w:r>
      </w:del>
      <w:ins w:id="33" w:author="Schneider, Alexandra, Dr." w:date="2021-08-30T02:24:00Z">
        <w:r>
          <w:rPr>
            <w:rFonts w:ascii="Times New Roman" w:hAnsi="Times New Roman"/>
            <w:sz w:val="22"/>
            <w:szCs w:val="22"/>
            <w:lang w:val="en-GB"/>
          </w:rPr>
          <w:t>admissions</w:t>
        </w:r>
      </w:ins>
      <w:r>
        <w:rPr>
          <w:rFonts w:ascii="Times New Roman" w:hAnsi="Times New Roman"/>
          <w:sz w:val="22"/>
          <w:szCs w:val="22"/>
          <w:lang w:val="en-GB"/>
        </w:rPr>
        <w:t xml:space="preserve">”, “Asthma”, and “COPD”, and </w:t>
      </w:r>
      <w:r>
        <w:rPr>
          <w:rStyle w:val="Hyperlink"/>
          <w:rFonts w:ascii="Times New Roman" w:hAnsi="Times New Roman"/>
          <w:color w:val="auto"/>
          <w:sz w:val="22"/>
          <w:szCs w:val="22"/>
          <w:u w:val="none"/>
        </w:rPr>
        <w:t>using snowballing, which uses the reference list of a paper to find additional papers.</w:t>
      </w:r>
      <w:r>
        <w:rPr>
          <w:rStyle w:val="Hyperlink"/>
          <w:rFonts w:ascii="Times New Roman" w:hAnsi="Times New Roman"/>
          <w:color w:val="auto"/>
          <w:sz w:val="22"/>
          <w:szCs w:val="22"/>
          <w:u w:val="none"/>
        </w:rPr>
        <w:fldChar w:fldCharType="begin"/>
      </w:r>
      <w:r>
        <w:rPr>
          <w:rStyle w:val="Hyperlink"/>
          <w:rFonts w:ascii="Times New Roman" w:hAnsi="Times New Roman"/>
          <w:color w:val="auto"/>
          <w:sz w:val="22"/>
          <w:szCs w:val="22"/>
          <w:u w:val="none"/>
        </w:rPr>
        <w:instrText xml:space="preserve"> ADDIN EN.CITE &lt;EndNote&gt;&lt;Cite&gt;&lt;Author&gt;Wohlin&lt;/Author&gt;&lt;Year&gt;2014&lt;/Year&gt;&lt;RecNum&gt;12528&lt;/RecNum&gt;&lt;DisplayText&gt;&lt;style face="superscript"&gt;15&lt;/style&gt;&lt;/DisplayText&gt;&lt;record&gt;&lt;rec-number&gt;12528&lt;/rec-number&gt;&lt;foreign-keys&gt;&lt;key app="EN" db-id="vwr05dv5effa06et9vj52vsrs0ssztxd5fdd" timestamp="1592902816"&gt;12528&lt;/key&gt;&lt;/foreign-keys&gt;&lt;ref-type name="Conference Proceedings"&gt;10&lt;/ref-type&gt;&lt;contributors&gt;&lt;authors&gt;&lt;author&gt;Wohlin, Claes&lt;/author&gt;&lt;/authors&gt;&lt;/contributors&gt;&lt;titles&gt;&lt;title&gt;Guidelines for snowballing in systematic literature studies and a replication in software engineering&lt;/title&gt;&lt;secondary-title&gt;Proceedings of the 18th international conference on evaluation and assessment in software engineering&lt;/secondary-title&gt;&lt;/titles&gt;&lt;pages&gt;38&lt;/pages&gt;&lt;dates&gt;&lt;year&gt;2014&lt;/year&gt;&lt;/dates&gt;&lt;publisher&gt;Citeseer&lt;/publisher&gt;&lt;isbn&gt;1450324762&lt;/isbn&gt;&lt;urls&gt;&lt;/urls&gt;&lt;/record&gt;&lt;/Cite&gt;&lt;/EndNote&gt;</w:instrText>
      </w:r>
      <w:r>
        <w:rPr>
          <w:rStyle w:val="Hyperlink"/>
          <w:rFonts w:ascii="Times New Roman" w:hAnsi="Times New Roman"/>
          <w:color w:val="auto"/>
          <w:sz w:val="22"/>
          <w:szCs w:val="22"/>
          <w:u w:val="none"/>
        </w:rPr>
        <w:fldChar w:fldCharType="separate"/>
      </w:r>
      <w:r>
        <w:rPr>
          <w:rStyle w:val="Hyperlink"/>
          <w:rFonts w:ascii="Times New Roman" w:hAnsi="Times New Roman"/>
          <w:noProof/>
          <w:color w:val="auto"/>
          <w:sz w:val="22"/>
          <w:szCs w:val="22"/>
          <w:u w:val="none"/>
          <w:vertAlign w:val="superscript"/>
        </w:rPr>
        <w:t>15</w:t>
      </w:r>
      <w:r>
        <w:rPr>
          <w:rStyle w:val="Hyperlink"/>
          <w:rFonts w:ascii="Times New Roman" w:hAnsi="Times New Roman"/>
          <w:color w:val="auto"/>
          <w:sz w:val="22"/>
          <w:szCs w:val="22"/>
          <w:u w:val="none"/>
        </w:rPr>
        <w:fldChar w:fldCharType="end"/>
      </w:r>
      <w:r>
        <w:rPr>
          <w:rFonts w:ascii="Times New Roman" w:hAnsi="Times New Roman"/>
          <w:sz w:val="22"/>
          <w:szCs w:val="22"/>
          <w:lang w:val="en-GB"/>
        </w:rPr>
        <w:t xml:space="preserve"> A detailed list of search terms can be found in Appendix B. </w:t>
      </w:r>
    </w:p>
    <w:p>
      <w:pPr>
        <w:pStyle w:val="MDPI22heading2"/>
        <w:spacing w:line="360" w:lineRule="auto"/>
        <w:jc w:val="both"/>
        <w:rPr>
          <w:rFonts w:ascii="Times New Roman" w:hAnsi="Times New Roman"/>
          <w:sz w:val="22"/>
        </w:rPr>
      </w:pPr>
      <w:r>
        <w:rPr>
          <w:rFonts w:ascii="Times New Roman" w:hAnsi="Times New Roman"/>
          <w:sz w:val="22"/>
        </w:rPr>
        <w:t>Inclusion and exclusion criteria</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Inclusion criteria included papers published after 1989 with </w:t>
      </w:r>
      <w:commentRangeStart w:id="34"/>
      <w:r>
        <w:rPr>
          <w:rFonts w:ascii="Times New Roman" w:hAnsi="Times New Roman"/>
          <w:sz w:val="22"/>
          <w:szCs w:val="22"/>
          <w:lang w:val="en-GB"/>
        </w:rPr>
        <w:t>no restriction on location of study</w:t>
      </w:r>
      <w:commentRangeEnd w:id="34"/>
      <w:r>
        <w:rPr>
          <w:rStyle w:val="Kommentarzeichen"/>
          <w:rFonts w:ascii="Times New Roman" w:eastAsia="Times New Roman Uni" w:hAnsi="Times New Roman" w:cstheme="minorBidi"/>
          <w:snapToGrid/>
          <w:color w:val="auto"/>
          <w:lang w:val="en-GB" w:eastAsia="en-US" w:bidi="ar-SA"/>
        </w:rPr>
        <w:commentReference w:id="34"/>
      </w:r>
      <w:r>
        <w:rPr>
          <w:rFonts w:ascii="Times New Roman" w:hAnsi="Times New Roman"/>
          <w:sz w:val="22"/>
          <w:szCs w:val="22"/>
          <w:lang w:val="en-GB"/>
        </w:rPr>
        <w:t>. Only epidemiological observational studies were included; while qualitative research, literature reviews, simulation studies and case reports were excluded. We chose to exclude meta-analyses that only provided a pooled result. Study outcomes had to be defined according to the International Classification of Diseases (ICD) 9 [codes: 460-519] and/or 10 [codes: J00-J99]. Studies on respiratory disease caused by infectious agents (i.e. tuberculosis, influenza and pneumonia) were excluded. Only studies that investigated short-term air pollution exposure were included. All results had to be presented as quantitative data with increments. This process is shown in the Preferred Reporting items for Systematic reviews and Meta-Analyses (PRISMA) checklist in Appendix A</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&lt;EndNote&gt;&lt;Cite&gt;&lt;Author&gt;Moher&lt;/Author&gt;&lt;Year&gt;2009&lt;/Year&gt;&lt;RecNum&gt;531&lt;/RecNum&gt;&lt;DisplayText&gt;&lt;style face="superscript"&gt;16&lt;/style&gt;&lt;/DisplayText&gt;&lt;record&gt;&lt;rec-number&gt;531&lt;/rec-number&gt;&lt;foreign-keys&gt;&lt;key app="EN" db-id="vwr05dv5effa06et9vj52vsrs0ssztxd5fdd" timestamp="1578408089"&gt;531&lt;/key&gt;&lt;/foreign-keys&gt;&lt;ref-type name="Journal Article"&gt;17&lt;/ref-type&gt;&lt;contributors&gt;&lt;authors&gt;&lt;author&gt;Moher, David&lt;/author&gt;&lt;author&gt;Liberati, Alessandro&lt;/author&gt;&lt;author&gt;Tetzlaff, Jennifer&lt;/author&gt;&lt;author&gt;Altman, Douglas G.&lt;/author&gt;&lt;author&gt;The, Prisma Group&lt;/author&gt;&lt;/authors&gt;&lt;/contributors&gt;&lt;titles&gt;&lt;title&gt;Preferred Reporting Items for Systematic Reviews and Meta-Analyses: The PRISMA Statement&lt;/title&gt;&lt;secondary-title&gt;PLOS Medicine&lt;/secondary-title&gt;&lt;/titles&gt;&lt;periodical&gt;&lt;full-title&gt;PLOS Medicine&lt;/full-title&gt;&lt;/periodical&gt;&lt;pages&gt;e1000097&lt;/pages&gt;&lt;volume&gt;6&lt;/volume&gt;&lt;number&gt;7&lt;/number&gt;&lt;dates&gt;&lt;year&gt;2009&lt;/year&gt;&lt;/dates&gt;&lt;publisher&gt;Public Library of Science&lt;/publisher&gt;&lt;urls&gt;&lt;related-urls&gt;&lt;url&gt;https://doi.org/10.1371/journal.pmed.1000097&lt;/url&gt;&lt;url&gt;https://www.ncbi.nlm.nih.gov/pmc/articles/PMC2707599/pdf/pmed.1000097.pdf&lt;/url&gt;&lt;/related-urls&gt;&lt;/urls&gt;&lt;electronic-resource-num&gt;10.1371/journal.pmed.1000097&lt;/electronic-resource-num&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16</w:t>
      </w:r>
      <w:r>
        <w:rPr>
          <w:rFonts w:ascii="Times New Roman" w:hAnsi="Times New Roman"/>
          <w:sz w:val="22"/>
          <w:szCs w:val="22"/>
          <w:lang w:val="en-GB"/>
        </w:rPr>
        <w:fldChar w:fldCharType="end"/>
      </w:r>
      <w:r>
        <w:rPr>
          <w:rFonts w:ascii="Times New Roman" w:hAnsi="Times New Roman"/>
          <w:sz w:val="22"/>
          <w:szCs w:val="22"/>
          <w:lang w:val="en-GB"/>
        </w:rPr>
        <w:t>.</w:t>
      </w:r>
    </w:p>
    <w:p>
      <w:pPr>
        <w:pStyle w:val="MDPI22heading2"/>
        <w:spacing w:line="360" w:lineRule="auto"/>
        <w:rPr>
          <w:rFonts w:ascii="Times New Roman" w:hAnsi="Times New Roman"/>
          <w:sz w:val="22"/>
        </w:rPr>
      </w:pPr>
      <w:r>
        <w:rPr>
          <w:rFonts w:ascii="Times New Roman" w:hAnsi="Times New Roman"/>
          <w:sz w:val="22"/>
        </w:rPr>
        <w:t>Data extraction</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Data extracted included the reference (authors, and publication date), study location, study population, study design, outcome variables (RHA, respiratory mortality, or both), ICD code, exposure variables, type of statistical analysis, type of effect estimate, and main result (Appendix E).</w:t>
      </w:r>
    </w:p>
    <w:p>
      <w:pPr>
        <w:pStyle w:val="MDPI22heading2"/>
        <w:spacing w:line="360" w:lineRule="auto"/>
        <w:jc w:val="both"/>
        <w:rPr>
          <w:rFonts w:ascii="Times New Roman" w:hAnsi="Times New Roman"/>
          <w:sz w:val="22"/>
        </w:rPr>
      </w:pPr>
      <w:r>
        <w:rPr>
          <w:rFonts w:ascii="Times New Roman" w:hAnsi="Times New Roman"/>
          <w:sz w:val="22"/>
        </w:rPr>
        <w:t>Quality Assessment</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Quality assessment was performed using, “Risk of Bias Assessment Instrument for Systematic reviews informing WHO Global Air quality guidelines” (Appendix D). These guidelines were developed by the WHO Global Air Quality Guidelines Working Group on Risk Bias Assessment to assess the quality of eligible air pollution studies included for systematic reviews.</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&lt;EndNote&gt;&lt;Cite&gt;&lt;Author&gt;World Health Organisation&lt;/Author&gt;&lt;Year&gt;2020&lt;/Year&gt;&lt;RecNum&gt;12485&lt;/RecNum&gt;&lt;DisplayText&gt;&lt;style face="superscript"&gt;17&lt;/style&gt;&lt;/DisplayText&gt;&lt;record&gt;&lt;rec-number&gt;12485&lt;/rec-number&gt;&lt;foreign-keys&gt;&lt;key app="EN" db-id="vwr05dv5effa06et9vj52vsrs0ssztxd5fdd" timestamp="1583919593"&gt;12485&lt;/key&gt;&lt;/foreign-keys&gt;&lt;ref-type name="Web Page"&gt;12&lt;/ref-type&gt;&lt;contributors&gt;&lt;authors&gt;&lt;author&gt;World Health Organisation,&lt;/author&gt;&lt;/authors&gt;&lt;/contributors&gt;&lt;titles&gt;&lt;title&gt;Risk of Bias Assessment Instrument for Systematic Review informing WHO global air quality guidelines.&lt;/title&gt;&lt;/titles&gt;&lt;dates&gt;&lt;year&gt;2020&lt;/year&gt;&lt;/dates&gt;&lt;pub-location&gt;Copenhagen, Denmark&lt;/pub-location&gt;&lt;publisher&gt;World Health Organisation Regional Office for Europe&lt;/publisher&gt;&lt;urls&gt;&lt;related-urls&gt;&lt;url&gt;https://www.euro.who.int/en/health-topics/environment-and-health/air-quality/publications/2020/risk-of-bias-assessment-instrument-for-systematic-reviews-informing-who-global-air-quality-guidelines-2020&lt;/url&gt;&lt;/related-urls&gt;&lt;/urls&gt;&lt;language&gt;English&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17</w:t>
      </w:r>
      <w:r>
        <w:rPr>
          <w:rFonts w:ascii="Times New Roman" w:hAnsi="Times New Roman"/>
          <w:sz w:val="22"/>
          <w:szCs w:val="22"/>
          <w:lang w:val="en-GB"/>
        </w:rPr>
        <w:fldChar w:fldCharType="end"/>
      </w:r>
      <w:r>
        <w:rPr>
          <w:rFonts w:ascii="Times New Roman" w:hAnsi="Times New Roman"/>
          <w:sz w:val="22"/>
          <w:szCs w:val="22"/>
          <w:lang w:val="en-GB"/>
        </w:rPr>
        <w:t xml:space="preserve"> The instrument specifies six topics of interest: confounding, selection bias, exposure assessment, outcome measurement, missing data, and selective reporting. Each topic and subtopic were classified as low, medium, or high risk.</w:t>
      </w:r>
    </w:p>
    <w:p>
      <w:pPr>
        <w:pStyle w:val="MDPI22heading2"/>
        <w:spacing w:line="360" w:lineRule="auto"/>
        <w:jc w:val="both"/>
        <w:rPr>
          <w:rFonts w:ascii="Times New Roman" w:hAnsi="Times New Roman"/>
          <w:sz w:val="22"/>
        </w:rPr>
      </w:pPr>
      <w:r>
        <w:rPr>
          <w:rFonts w:ascii="Times New Roman" w:hAnsi="Times New Roman"/>
          <w:sz w:val="22"/>
        </w:rPr>
        <w:t>Statistical Analysis</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Studies were grouped into three air pollution-temperature relationships: 1) air pollution modified by high or low temperatures. 2) the effect of air pollution during the warm or </w:t>
      </w:r>
      <w:commentRangeStart w:id="35"/>
      <w:r>
        <w:rPr>
          <w:rFonts w:ascii="Times New Roman" w:hAnsi="Times New Roman"/>
          <w:sz w:val="22"/>
          <w:szCs w:val="22"/>
          <w:lang w:val="en-GB"/>
        </w:rPr>
        <w:t>cool season</w:t>
      </w:r>
      <w:commentRangeEnd w:id="35"/>
      <w:r>
        <w:rPr>
          <w:rStyle w:val="Kommentarzeichen"/>
          <w:rFonts w:ascii="Times New Roman" w:eastAsia="Times New Roman Uni" w:hAnsi="Times New Roman" w:cstheme="minorBidi"/>
          <w:snapToGrid/>
          <w:color w:val="auto"/>
          <w:lang w:val="en-GB" w:eastAsia="en-US" w:bidi="ar-SA"/>
        </w:rPr>
        <w:commentReference w:id="35"/>
      </w:r>
      <w:r>
        <w:rPr>
          <w:rFonts w:ascii="Times New Roman" w:hAnsi="Times New Roman"/>
          <w:sz w:val="22"/>
          <w:szCs w:val="22"/>
          <w:lang w:val="en-GB"/>
        </w:rPr>
        <w:t>. 3) Air pollution modified by temperature at specific temperatures. We decided to limit meta-analysis to studies in one of the above-mentioned groups (i.e. air pollution-temperature relationship) with five or more papers. Effect estimates were converted to odds ratio (OR) per 10µg/m</w:t>
      </w:r>
      <w:r>
        <w:rPr>
          <w:rFonts w:ascii="Times New Roman" w:hAnsi="Times New Roman"/>
          <w:sz w:val="22"/>
          <w:szCs w:val="22"/>
          <w:vertAlign w:val="superscript"/>
          <w:lang w:val="en-GB"/>
        </w:rPr>
        <w:t>3</w:t>
      </w:r>
      <w:r>
        <w:rPr>
          <w:rFonts w:ascii="Times New Roman" w:hAnsi="Times New Roman"/>
          <w:sz w:val="22"/>
          <w:szCs w:val="22"/>
          <w:lang w:val="en-GB"/>
        </w:rPr>
        <w:t xml:space="preserve"> increase in air pollutant; conversion equation</w:t>
      </w:r>
      <w:ins w:id="36" w:author="Schneider, Alexandra, Dr." w:date="2021-08-30T02:27:00Z">
        <w:r>
          <w:rPr>
            <w:rFonts w:ascii="Times New Roman" w:hAnsi="Times New Roman"/>
            <w:sz w:val="22"/>
            <w:szCs w:val="22"/>
            <w:lang w:val="en-GB"/>
          </w:rPr>
          <w:t>s</w:t>
        </w:r>
      </w:ins>
      <w:r>
        <w:rPr>
          <w:rFonts w:ascii="Times New Roman" w:hAnsi="Times New Roman"/>
          <w:sz w:val="22"/>
          <w:szCs w:val="22"/>
          <w:lang w:val="en-GB"/>
        </w:rPr>
        <w:t xml:space="preserve"> can be found in Appendix F. </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Due to different study designs, methods, exposures, populations, and settings, heterogeneity was expected, thus a random-effects model was selected to account for within- and between-study heterogeneity. We used the DerSimonian-Laird (DL) estimator, which is the most commonly used estimator in medical research.</w:t>
      </w:r>
      <w:r>
        <w:rPr>
          <w:rFonts w:ascii="Times New Roman" w:hAnsi="Times New Roman"/>
          <w:sz w:val="22"/>
          <w:szCs w:val="22"/>
          <w:lang w:val="en-GB"/>
        </w:rPr>
        <w:fldChar w:fldCharType="begin">
          <w:fldData xml:space="preserve">PEVuZE5vdGU+PENpdGU+PEF1dGhvcj5WZXJvbmlraTwvQXV0aG9yPjxZZWFyPjIwMTY8L1llYXI+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=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PEVuZE5vdGU+PENpdGU+PEF1dGhvcj5WZXJvbmlraTwvQXV0aG9yPjxZZWFyPjIwMTY8L1llYXI+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=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18</w:t>
      </w:r>
      <w:r>
        <w:rPr>
          <w:rFonts w:ascii="Times New Roman" w:hAnsi="Times New Roman"/>
          <w:sz w:val="22"/>
          <w:szCs w:val="22"/>
          <w:lang w:val="en-GB"/>
        </w:rPr>
        <w:fldChar w:fldCharType="end"/>
      </w:r>
      <w:r>
        <w:rPr>
          <w:rFonts w:ascii="Times New Roman" w:hAnsi="Times New Roman"/>
          <w:sz w:val="22"/>
          <w:szCs w:val="22"/>
          <w:lang w:val="en-GB"/>
        </w:rPr>
        <w:t xml:space="preserve"> Heterogeneity was assessed using the I</w:t>
      </w:r>
      <w:r>
        <w:rPr>
          <w:rFonts w:ascii="Times New Roman" w:hAnsi="Times New Roman"/>
          <w:sz w:val="22"/>
          <w:szCs w:val="22"/>
          <w:vertAlign w:val="superscript"/>
          <w:lang w:val="en-GB"/>
        </w:rPr>
        <w:t xml:space="preserve">2 </w:t>
      </w:r>
      <w:r>
        <w:rPr>
          <w:rFonts w:ascii="Times New Roman" w:hAnsi="Times New Roman"/>
          <w:sz w:val="22"/>
          <w:szCs w:val="22"/>
          <w:lang w:val="en-GB"/>
        </w:rPr>
        <w:t>test, as well as an outlier analysis; an outlier was defined as a study with either a lower bound confidence interval (CI) greater than the pooled-upper CI, or an upper</w:t>
      </w:r>
      <w:ins w:id="37" w:author="Dr. Claudia Wigmann" w:date="2021-09-08T14:49:00Z">
        <w:r>
          <w:rPr>
            <w:rFonts w:ascii="Times New Roman" w:hAnsi="Times New Roman"/>
            <w:sz w:val="22"/>
            <w:szCs w:val="22"/>
            <w:lang w:val="en-GB"/>
          </w:rPr>
          <w:t xml:space="preserve"> bound</w:t>
        </w:r>
      </w:ins>
      <w:r>
        <w:rPr>
          <w:rFonts w:ascii="Times New Roman" w:hAnsi="Times New Roman"/>
          <w:sz w:val="22"/>
          <w:szCs w:val="22"/>
          <w:lang w:val="en-GB"/>
        </w:rPr>
        <w:t xml:space="preserve"> CI that is less than the pooled-lower bound CI. A sensitivity analysis was performed using the Hartung-Knapp-Sidik-Jonkman (HKSJ) method which uses the Sidik-Jonkman (SJ) estimator.</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&lt;EndNote&gt;&lt;Cite&gt;&lt;Author&gt;Harrer&lt;/Author&gt;&lt;Year&gt;2019&lt;/Year&gt;&lt;RecNum&gt;12564&lt;/RecNum&gt;&lt;DisplayText&gt;&lt;style face="superscript"&gt;19&lt;/style&gt;&lt;/DisplayText&gt;&lt;record&gt;&lt;rec-number&gt;12564&lt;/rec-number&gt;&lt;foreign-keys&gt;&lt;key app="EN" db-id="vwr05dv5effa06et9vj52vsrs0ssztxd5fdd" timestamp="1594193274"&gt;12564&lt;/key&gt;&lt;/foreign-keys&gt;&lt;ref-type name="Journal Article"&gt;17&lt;/ref-type&gt;&lt;contributors&gt;&lt;authors&gt;&lt;author&gt;Harrer, M.&lt;/author&gt;&lt;author&gt;Cuijpers, P.&lt;/author&gt;&lt;author&gt;Furukawa, T. A.&lt;/author&gt;&lt;author&gt;Ebert, D. D.&lt;/author&gt;&lt;/authors&gt;&lt;/contributors&gt;&lt;titles&gt;&lt;title&gt;Doing meta-analysis in R: A hands-on guide&lt;/title&gt;&lt;secondary-title&gt;PROTECT Lab Erlangen&lt;/secondary-title&gt;&lt;/titles&gt;&lt;periodical&gt;&lt;full-title&gt;PROTECT Lab Erlangen&lt;/full-title&gt;&lt;/periodical&gt;&lt;dates&gt;&lt;year&gt;2019&lt;/year&gt;&lt;/dates&gt;&lt;urls&gt;&lt;/urls&gt;&lt;/record&gt;&lt;/Cite&gt;&lt;/EndNote&gt;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19</w:t>
      </w:r>
      <w:r>
        <w:rPr>
          <w:rFonts w:ascii="Times New Roman" w:hAnsi="Times New Roman"/>
          <w:sz w:val="22"/>
          <w:szCs w:val="22"/>
          <w:lang w:val="en-GB"/>
        </w:rPr>
        <w:fldChar w:fldCharType="end"/>
      </w:r>
      <w:r>
        <w:rPr>
          <w:rFonts w:ascii="Times New Roman" w:hAnsi="Times New Roman"/>
          <w:sz w:val="22"/>
          <w:szCs w:val="22"/>
          <w:lang w:val="en-GB"/>
        </w:rPr>
        <w:t xml:space="preserve"> </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All statistical analyses were performed using R software, version 3.6.1 using the “meta” “metafor” “dmetar” and “forestplot” packages.</w:t>
      </w:r>
      <w:r>
        <w:rPr>
          <w:rFonts w:ascii="Times New Roman" w:hAnsi="Times New Roman"/>
          <w:sz w:val="22"/>
          <w:szCs w:val="22"/>
        </w:rPr>
        <w:fldChar w:fldCharType="begin"/>
      </w:r>
      <w:r>
        <w:rPr>
          <w:rFonts w:ascii="Times New Roman" w:hAnsi="Times New Roman"/>
          <w:sz w:val="22"/>
          <w:szCs w:val="22"/>
        </w:rPr>
        <w:instrText xml:space="preserve"> ADDIN EN.CITE &lt;EndNote&gt;&lt;Cite&gt;&lt;Author&gt;R Core Team&lt;/Author&gt;&lt;Year&gt;2019&lt;/Year&gt;&lt;RecNum&gt;12486&lt;/RecNum&gt;&lt;DisplayText&gt;&lt;style face="superscript"&gt;19 20&lt;/style&gt;&lt;/DisplayText&gt;&lt;record&gt;&lt;rec-number&gt;12486&lt;/rec-number&gt;&lt;foreign-keys&gt;&lt;key app="EN" db-id="vwr05dv5effa06et9vj52vsrs0ssztxd5fdd" timestamp="1584095282"&gt;12486&lt;/key&gt;&lt;/foreign-keys&gt;&lt;ref-type name="Computer Program"&gt;9&lt;/ref-type&gt;&lt;contributors&gt;&lt;authors&gt;&lt;author&gt;R Core Team,&lt;/author&gt;&lt;/authors&gt;&lt;/contributors&gt;&lt;titles&gt;&lt;title&gt;R: A language and environment for statistical computing&lt;/title&gt;&lt;/titles&gt;&lt;dates&gt;&lt;year&gt;2019&lt;/year&gt;&lt;/dates&gt;&lt;pub-location&gt;Vienna, Austria&lt;/pub-location&gt;&lt;publisher&gt;R Foundation for Statistical Computing&lt;/publisher&gt;&lt;urls&gt;&lt;related-urls&gt;&lt;url&gt;https://www.R-project.org/&lt;/url&gt;&lt;/related-urls&gt;&lt;/urls&gt;&lt;/record&gt;&lt;/Cite&gt;&lt;Cite&gt;&lt;Author&gt;Harrer&lt;/Author&gt;&lt;Year&gt;2019&lt;/Year&gt;&lt;RecNum&gt;12564&lt;/RecNum&gt;&lt;record&gt;&lt;rec-number&gt;12564&lt;/rec-number&gt;&lt;foreign-keys&gt;&lt;key app="EN" db-id="vwr05dv5effa06et9vj52vsrs0ssztxd5fdd" timestamp="1594193274"&gt;12564&lt;/key&gt;&lt;/foreign-keys&gt;&lt;ref-type name="Journal Article"&gt;17&lt;/ref-type&gt;&lt;contributors&gt;&lt;authors&gt;&lt;author&gt;Harrer, M.&lt;/author&gt;&lt;author&gt;Cuijpers, P.&lt;/author&gt;&lt;author&gt;Furukawa, T. A.&lt;/author&gt;&lt;author&gt;Ebert, D. D.&lt;/author&gt;&lt;/authors&gt;&lt;/contributors&gt;&lt;titles&gt;&lt;title&gt;Doing meta-analysis in R: A hands-on guide&lt;/title&gt;&lt;secondary-title&gt;PROTECT Lab Erlangen&lt;/secondary-title&gt;&lt;/titles&gt;&lt;periodical&gt;&lt;full-title&gt;PROTECT Lab Erlangen&lt;/full-title&gt;&lt;/periodical&gt;&lt;dates&gt;&lt;year&gt;2019&lt;/year&gt;&lt;/dates&gt;&lt;urls&gt;&lt;/urls&gt;&lt;/record&gt;&lt;/Cite&gt;&lt;/EndNote&gt;</w:instrText>
      </w:r>
      <w:r>
        <w:rPr>
          <w:rFonts w:ascii="Times New Roman" w:hAnsi="Times New Roman"/>
          <w:sz w:val="22"/>
          <w:szCs w:val="22"/>
        </w:rPr>
        <w:fldChar w:fldCharType="separate"/>
      </w:r>
      <w:r>
        <w:rPr>
          <w:rFonts w:ascii="Times New Roman" w:hAnsi="Times New Roman"/>
          <w:noProof/>
          <w:sz w:val="22"/>
          <w:szCs w:val="22"/>
          <w:vertAlign w:val="superscript"/>
        </w:rPr>
        <w:t>19 20</w:t>
      </w:r>
      <w:r>
        <w:rPr>
          <w:rFonts w:ascii="Times New Roman" w:hAnsi="Times New Roman"/>
          <w:sz w:val="22"/>
          <w:szCs w:val="22"/>
        </w:rPr>
        <w:fldChar w:fldCharType="end"/>
      </w:r>
      <w:r>
        <w:rPr>
          <w:rFonts w:ascii="Times New Roman" w:hAnsi="Times New Roman"/>
          <w:sz w:val="22"/>
          <w:szCs w:val="22"/>
          <w:lang w:val="en-GB"/>
        </w:rPr>
        <w:t xml:space="preserve"> A P-value of less than 0.05 was considered statistically significant. This study has been registered on PROSPERO with the registration number CRD42020173203.</w:t>
      </w:r>
    </w:p>
    <w:p>
      <w:pPr>
        <w:pStyle w:val="MDPI31text"/>
        <w:spacing w:line="240" w:lineRule="auto"/>
        <w:ind w:firstLine="0"/>
        <w:rPr>
          <w:rFonts w:ascii="Times New Roman" w:hAnsi="Times New Roman"/>
          <w:sz w:val="22"/>
          <w:szCs w:val="22"/>
          <w:lang w:val="en-GB"/>
        </w:rPr>
      </w:pPr>
    </w:p>
    <w:p>
      <w:pPr>
        <w:pStyle w:val="MDPI31text"/>
        <w:spacing w:line="240" w:lineRule="auto"/>
        <w:ind w:firstLine="0"/>
        <w:rPr>
          <w:rFonts w:ascii="Times New Roman" w:hAnsi="Times New Roman"/>
          <w:sz w:val="22"/>
          <w:szCs w:val="22"/>
          <w:lang w:val="en-GB"/>
        </w:rPr>
      </w:pPr>
      <w:r>
        <w:rPr>
          <w:rFonts w:ascii="Times New Roman" w:hAnsi="Times New Roman"/>
          <w:sz w:val="22"/>
          <w:szCs w:val="22"/>
          <w:lang w:val="en-GB"/>
        </w:rPr>
        <w:t>There was no funding source for this study.</w:t>
      </w:r>
    </w:p>
    <w:p>
      <w:pPr>
        <w:pStyle w:val="MDPI31text"/>
        <w:spacing w:line="240" w:lineRule="auto"/>
        <w:ind w:firstLine="0"/>
        <w:rPr>
          <w:rFonts w:ascii="Times New Roman" w:hAnsi="Times New Roman"/>
          <w:sz w:val="22"/>
          <w:szCs w:val="22"/>
        </w:rPr>
      </w:pPr>
    </w:p>
    <w:p>
      <w:pPr>
        <w:pStyle w:val="MDPI21heading1"/>
        <w:spacing w:line="240" w:lineRule="auto"/>
        <w:rPr>
          <w:rFonts w:ascii="Times New Roman" w:hAnsi="Times New Roman"/>
          <w:sz w:val="22"/>
          <w:lang w:val="en-GB"/>
        </w:rPr>
      </w:pPr>
      <w:r>
        <w:rPr>
          <w:rFonts w:ascii="Times New Roman" w:hAnsi="Times New Roman"/>
          <w:sz w:val="22"/>
          <w:lang w:val="en-GB"/>
        </w:rPr>
        <w:t>3. Results</w:t>
      </w:r>
    </w:p>
    <w:p>
      <w:pPr>
        <w:spacing w:after="0" w:line="360" w:lineRule="auto"/>
        <w:jc w:val="both"/>
        <w:rPr>
          <w:sz w:val="22"/>
          <w:szCs w:val="22"/>
        </w:rPr>
      </w:pPr>
      <w:r>
        <w:rPr>
          <w:sz w:val="22"/>
          <w:szCs w:val="22"/>
        </w:rPr>
        <w:t>Our initial literature search found 26436 studies. After removal of duplicate studies, animal studies, and studies published prior to 1990, we assessed the titles, abstracts, and keywords of the papers that left us with 122 papers. Full text of these studies was assessed according to the inclusion and exclusion criteria, which left us with 34 studies; this is shown in the PRISMA flow chart (Appendix C, Figure 1). Our risk of bias assessment tool had six criteria (confounding, selection bias, exposure assessment, outcome measurement, missing data, and selective reporting) with each criteria scored as low, medium, or high risk. None of the studies included were classified as high risk in any of the criteria.</w:t>
      </w:r>
    </w:p>
    <w:p>
      <w:pPr>
        <w:spacing w:after="0" w:line="360" w:lineRule="auto"/>
        <w:jc w:val="both"/>
        <w:rPr>
          <w:color w:val="auto"/>
          <w:sz w:val="22"/>
          <w:szCs w:val="22"/>
        </w:rPr>
      </w:pPr>
      <w:r>
        <w:rPr>
          <w:sz w:val="22"/>
          <w:szCs w:val="22"/>
        </w:rPr>
        <w:t xml:space="preserve">Of the </w:t>
      </w:r>
      <w:r>
        <w:rPr>
          <w:color w:val="auto"/>
          <w:sz w:val="22"/>
          <w:szCs w:val="22"/>
        </w:rPr>
        <w:t>34</w:t>
      </w:r>
      <w:r>
        <w:rPr>
          <w:color w:val="FF0000"/>
          <w:sz w:val="22"/>
          <w:szCs w:val="22"/>
        </w:rPr>
        <w:t xml:space="preserve"> </w:t>
      </w:r>
      <w:r>
        <w:rPr>
          <w:color w:val="auto"/>
          <w:sz w:val="22"/>
          <w:szCs w:val="22"/>
        </w:rPr>
        <w:t>studies included, 15 studies had respiratory mortality as their outcome, 18 studies had RHA as their outcome, and one study had both respiratory mortality and RHA as their outcome. O</w:t>
      </w:r>
      <w:r>
        <w:rPr>
          <w:color w:val="auto"/>
          <w:sz w:val="22"/>
          <w:szCs w:val="22"/>
          <w:vertAlign w:val="subscript"/>
        </w:rPr>
        <w:t>3</w:t>
      </w:r>
      <w:r>
        <w:rPr>
          <w:color w:val="auto"/>
          <w:sz w:val="22"/>
          <w:szCs w:val="22"/>
        </w:rPr>
        <w:t xml:space="preserve"> was an exposure variable for 22 studies, 25 studies had PM</w:t>
      </w:r>
      <w:r>
        <w:rPr>
          <w:color w:val="auto"/>
          <w:sz w:val="22"/>
          <w:szCs w:val="22"/>
          <w:vertAlign w:val="subscript"/>
        </w:rPr>
        <w:t>10</w:t>
      </w:r>
      <w:r>
        <w:rPr>
          <w:color w:val="auto"/>
          <w:sz w:val="22"/>
          <w:szCs w:val="22"/>
        </w:rPr>
        <w:t xml:space="preserve"> as an exposure variable, </w:t>
      </w:r>
      <w:r>
        <w:rPr>
          <w:sz w:val="22"/>
          <w:szCs w:val="22"/>
        </w:rPr>
        <w:t xml:space="preserve">and </w:t>
      </w:r>
      <w:r>
        <w:rPr>
          <w:color w:val="auto"/>
          <w:sz w:val="22"/>
          <w:szCs w:val="22"/>
        </w:rPr>
        <w:t>20 studies had NO</w:t>
      </w:r>
      <w:r>
        <w:rPr>
          <w:color w:val="auto"/>
          <w:sz w:val="22"/>
          <w:szCs w:val="22"/>
          <w:vertAlign w:val="subscript"/>
        </w:rPr>
        <w:t>2</w:t>
      </w:r>
      <w:r>
        <w:rPr>
          <w:color w:val="auto"/>
          <w:sz w:val="22"/>
          <w:szCs w:val="22"/>
        </w:rPr>
        <w:t xml:space="preserve"> as an exposure variable.</w:t>
      </w:r>
    </w:p>
    <w:p>
      <w:pPr>
        <w:spacing w:after="0" w:line="360" w:lineRule="auto"/>
        <w:jc w:val="both"/>
        <w:rPr>
          <w:color w:val="auto"/>
          <w:sz w:val="22"/>
          <w:szCs w:val="22"/>
        </w:rPr>
      </w:pPr>
      <w:r>
        <w:rPr>
          <w:sz w:val="22"/>
          <w:szCs w:val="22"/>
        </w:rPr>
        <w:t xml:space="preserve">Time series studies accounted for 25 studies, eight studies were case-crossover studies, and one study was a cohort study with a cross-sectional design component. Statistical methods varied; 14 studies used generalised additive models (GAM), eight studies used conditional logistic regression models, </w:t>
      </w:r>
      <w:r>
        <w:rPr>
          <w:color w:val="auto"/>
          <w:sz w:val="22"/>
          <w:szCs w:val="22"/>
        </w:rPr>
        <w:t>five studies used Poisson regression models, three studies used autoregressive log-linear models</w:t>
      </w:r>
      <w:ins w:id="38" w:author="Schneider, Alexandra, Dr." w:date="2021-08-30T02:30:00Z">
        <w:r>
          <w:rPr>
            <w:color w:val="auto"/>
            <w:sz w:val="22"/>
            <w:szCs w:val="22"/>
          </w:rPr>
          <w:t>;</w:t>
        </w:r>
      </w:ins>
      <w:del w:id="39" w:author="Schneider, Alexandra, Dr." w:date="2021-08-30T02:30:00Z">
        <w:r>
          <w:rPr>
            <w:color w:val="auto"/>
            <w:sz w:val="22"/>
            <w:szCs w:val="22"/>
          </w:rPr>
          <w:delText>,</w:delText>
        </w:r>
      </w:del>
      <w:r>
        <w:rPr>
          <w:color w:val="auto"/>
          <w:sz w:val="22"/>
          <w:szCs w:val="22"/>
        </w:rPr>
        <w:t xml:space="preserve"> cox proportional hazards models, distributed lag models, generalised estimating equations, and</w:t>
      </w:r>
      <w:r>
        <w:rPr>
          <w:sz w:val="22"/>
          <w:szCs w:val="22"/>
        </w:rPr>
        <w:t xml:space="preserve"> generalised linear models, were used in the remaining four studies</w:t>
      </w:r>
      <w:ins w:id="40" w:author="Dr. Claudia Wigmann" w:date="2021-09-08T15:05:00Z">
        <w:r>
          <w:rPr>
            <w:sz w:val="22"/>
            <w:szCs w:val="22"/>
          </w:rPr>
          <w:t>.</w:t>
        </w:r>
      </w:ins>
    </w:p>
    <w:p>
      <w:pPr>
        <w:spacing w:after="0" w:line="360" w:lineRule="auto"/>
        <w:jc w:val="both"/>
        <w:rPr>
          <w:color w:val="auto"/>
          <w:sz w:val="22"/>
          <w:szCs w:val="22"/>
        </w:rPr>
      </w:pPr>
      <w:r>
        <w:rPr>
          <w:color w:val="auto"/>
          <w:sz w:val="22"/>
          <w:szCs w:val="22"/>
        </w:rPr>
        <w:t xml:space="preserve">Publication of studies ranged from 1996-2019. Five studies </w:t>
      </w:r>
      <w:ins w:id="41" w:author="Schneider, Alexandra, Dr." w:date="2021-08-30T02:29:00Z">
        <w:r>
          <w:rPr>
            <w:color w:val="auto"/>
            <w:sz w:val="22"/>
            <w:szCs w:val="22"/>
          </w:rPr>
          <w:t xml:space="preserve">were </w:t>
        </w:r>
      </w:ins>
      <w:r>
        <w:rPr>
          <w:color w:val="auto"/>
          <w:sz w:val="22"/>
          <w:szCs w:val="22"/>
        </w:rPr>
        <w:t xml:space="preserve">published in the 1990s, 12 studies </w:t>
      </w:r>
      <w:ins w:id="42" w:author="Schneider, Alexandra, Dr." w:date="2021-08-30T02:29:00Z">
        <w:r>
          <w:rPr>
            <w:color w:val="auto"/>
            <w:sz w:val="22"/>
            <w:szCs w:val="22"/>
          </w:rPr>
          <w:t xml:space="preserve">were </w:t>
        </w:r>
      </w:ins>
      <w:r>
        <w:rPr>
          <w:color w:val="auto"/>
          <w:sz w:val="22"/>
          <w:szCs w:val="22"/>
        </w:rPr>
        <w:t xml:space="preserve">published in the 2000s, and 17 studies </w:t>
      </w:r>
      <w:ins w:id="43" w:author="Schneider, Alexandra, Dr." w:date="2021-08-30T02:29:00Z">
        <w:r>
          <w:rPr>
            <w:color w:val="auto"/>
            <w:sz w:val="22"/>
            <w:szCs w:val="22"/>
          </w:rPr>
          <w:t xml:space="preserve">were </w:t>
        </w:r>
      </w:ins>
      <w:r>
        <w:rPr>
          <w:color w:val="auto"/>
          <w:sz w:val="22"/>
          <w:szCs w:val="22"/>
        </w:rPr>
        <w:t xml:space="preserve">published in the 2010s. In terms of study location, 14 studies </w:t>
      </w:r>
      <w:ins w:id="44" w:author="Schneider, Alexandra, Dr." w:date="2021-08-30T02:30:00Z">
        <w:r>
          <w:rPr>
            <w:color w:val="auto"/>
            <w:sz w:val="22"/>
            <w:szCs w:val="22"/>
          </w:rPr>
          <w:t xml:space="preserve">came </w:t>
        </w:r>
      </w:ins>
      <w:r>
        <w:rPr>
          <w:color w:val="auto"/>
          <w:sz w:val="22"/>
          <w:szCs w:val="22"/>
        </w:rPr>
        <w:t>from China, five studies from the United Kingdom (UK), four studies from the United States of America, five studies from Taiwan, three studies from Australia,</w:t>
      </w:r>
      <w:ins w:id="45" w:author="Schneider, Alexandra, Dr." w:date="2021-08-30T02:30:00Z">
        <w:r>
          <w:rPr>
            <w:color w:val="auto"/>
            <w:sz w:val="22"/>
            <w:szCs w:val="22"/>
          </w:rPr>
          <w:t xml:space="preserve"> and </w:t>
        </w:r>
      </w:ins>
      <w:del w:id="46" w:author="Schneider, Alexandra, Dr." w:date="2021-08-30T02:30:00Z">
        <w:r>
          <w:rPr>
            <w:color w:val="auto"/>
            <w:sz w:val="22"/>
            <w:szCs w:val="22"/>
          </w:rPr>
          <w:delText xml:space="preserve"> </w:delText>
        </w:r>
      </w:del>
      <w:r>
        <w:rPr>
          <w:color w:val="auto"/>
          <w:sz w:val="22"/>
          <w:szCs w:val="22"/>
        </w:rPr>
        <w:t xml:space="preserve">one study from Japan, Latin America ( e.g. Brazil, Mexico, and Chile), the Netherlands, and South Korea, respectively. </w:t>
      </w:r>
      <w:r>
        <w:rPr>
          <w:sz w:val="22"/>
          <w:szCs w:val="22"/>
        </w:rPr>
        <w:t>A summary of these characteristics can be found in Appendix E.</w:t>
      </w:r>
    </w:p>
    <w:p>
      <w:pPr>
        <w:spacing w:after="0" w:line="360" w:lineRule="auto"/>
        <w:jc w:val="both"/>
        <w:rPr>
          <w:sz w:val="22"/>
          <w:szCs w:val="22"/>
        </w:rPr>
      </w:pPr>
    </w:p>
    <w:p>
      <w:pPr>
        <w:pStyle w:val="MDPI31text"/>
        <w:spacing w:line="360" w:lineRule="auto"/>
        <w:ind w:firstLine="0"/>
        <w:rPr>
          <w:rFonts w:ascii="Times New Roman" w:hAnsi="Times New Roman"/>
          <w:noProof/>
          <w:snapToGrid/>
          <w:sz w:val="22"/>
          <w:szCs w:val="22"/>
          <w:lang w:val="en-GB"/>
        </w:rPr>
      </w:pPr>
      <w:r>
        <w:rPr>
          <w:rFonts w:ascii="Times New Roman" w:hAnsi="Times New Roman"/>
          <w:sz w:val="22"/>
          <w:szCs w:val="22"/>
          <w:lang w:val="en-GB"/>
        </w:rPr>
        <w:t>We performed a meta-analysis for the effect of PM</w:t>
      </w:r>
      <w:r>
        <w:rPr>
          <w:rFonts w:ascii="Times New Roman" w:hAnsi="Times New Roman"/>
          <w:sz w:val="22"/>
          <w:szCs w:val="22"/>
          <w:vertAlign w:val="subscript"/>
          <w:lang w:val="en-GB"/>
        </w:rPr>
        <w:t>10</w:t>
      </w:r>
      <w:r>
        <w:rPr>
          <w:rFonts w:ascii="Times New Roman" w:hAnsi="Times New Roman"/>
          <w:sz w:val="22"/>
          <w:szCs w:val="22"/>
          <w:lang w:val="en-GB"/>
        </w:rPr>
        <w:t xml:space="preserve"> when modified by low and high temperature on respiratory mortality. </w:t>
      </w:r>
      <w:del w:id="47" w:author="Schneider, Alexandra, Dr." w:date="2021-08-30T02:30:00Z">
        <w:r>
          <w:rPr>
            <w:rFonts w:ascii="Times New Roman" w:hAnsi="Times New Roman"/>
            <w:sz w:val="22"/>
            <w:szCs w:val="22"/>
            <w:lang w:val="en-GB"/>
          </w:rPr>
          <w:delText xml:space="preserve"> </w:delText>
        </w:r>
      </w:del>
      <w:r>
        <w:rPr>
          <w:rFonts w:ascii="Times New Roman" w:hAnsi="Times New Roman"/>
          <w:sz w:val="22"/>
          <w:szCs w:val="22"/>
          <w:lang w:val="en-GB"/>
        </w:rPr>
        <w:t xml:space="preserve">The study by </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 AuthorYear="1"&gt;&lt;Author&gt;Meng&lt;/Author&gt;&lt;Year&gt;2012&lt;/Year&gt;&lt;RecNum&gt;96&lt;/RecNum&gt;&lt;DisplayText&gt;Meng, et al. &lt;style face="superscript"&gt;21&lt;/style&gt;&lt;/DisplayText&gt;&lt;record&gt;&lt;rec-number&gt;96&lt;/rec-number&gt;&lt;foreign-keys&gt;&lt;key app="EN" db-id="vwr05dv5effa06et9vj52vsrs0ssztxd5fdd" timestamp="1578055194"&gt;96&lt;/key&gt;&lt;/foreign-keys&gt;&lt;ref-type name="Journal Article"&gt;17&lt;/ref-type&gt;&lt;contributors&gt;&lt;authors&gt;&lt;author&gt;Meng, X.&lt;/author&gt;&lt;author&gt;Zhang, Y.&lt;/author&gt;&lt;author&gt;Zhao, Z.&lt;/author&gt;&lt;author&gt;Duan, X.&lt;/author&gt;&lt;author&gt;Xu, X.&lt;/author&gt;&lt;author&gt;Kan, H.&lt;/author&gt;&lt;/authors&gt;&lt;/contributors&gt;&lt;auth-address&gt;School of Public Health, Key Lab of Public Health Safety of the Ministry of Education, Fudan University, Shanghai, China.&lt;/auth-address&gt;&lt;titles&gt;&lt;title&gt;Temperature modifies the acute effect of particulate air pollution on mortality in eight Chinese cities&lt;/title&gt;&lt;secondary-title&gt;Sci Total Environ&lt;/secondary-title&gt;&lt;/titles&gt;&lt;periodical&gt;&lt;full-title&gt;Sci Total Environ&lt;/full-title&gt;&lt;/periodical&gt;&lt;pages&gt;215-21&lt;/pages&gt;&lt;volume&gt;435-436&lt;/volume&gt;&lt;edition&gt;2012/08/03&lt;/edition&gt;&lt;keywords&gt;&lt;keyword&gt;Acute Disease&lt;/keyword&gt;&lt;keyword&gt;Cardiovascular Diseases/mortality&lt;/keyword&gt;&lt;keyword&gt;China/epidemiology&lt;/keyword&gt;&lt;keyword&gt;Humans&lt;/keyword&gt;&lt;keyword&gt;Models, Biological&lt;/keyword&gt;&lt;keyword&gt;*Mortality&lt;/keyword&gt;&lt;keyword&gt;Particulate Matter/*adverse effects&lt;/keyword&gt;&lt;keyword&gt;Respiratory Tract Diseases/mortality&lt;/keyword&gt;&lt;keyword&gt;Seasons&lt;/keyword&gt;&lt;keyword&gt;*Temperature&lt;/keyword&gt;&lt;/keywords&gt;&lt;dates&gt;&lt;year&gt;2012&lt;/year&gt;&lt;pub-dates&gt;&lt;date&gt;Oct 1&lt;/date&gt;&lt;/pub-dates&gt;&lt;/dates&gt;&lt;isbn&gt;0048-9697&lt;/isbn&gt;&lt;accession-num&gt;22854092&lt;/accession-num&gt;&lt;urls&gt;&lt;related-urls&gt;&lt;url&gt;https://www.sciencedirect.com/science/article/pii/S0048969712009527?via%3Dihub&lt;/url&gt;&lt;/related-urls&gt;&lt;/urls&gt;&lt;electronic-resource-num&gt;10.1016/j.scitotenv.2012.07.008&lt;/electronic-resource-num&gt;&lt;remote-database-provider&gt;NLM&lt;/remote-database-provider&gt;&lt;language&gt;eng&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lang w:val="en-GB"/>
        </w:rPr>
        <w:t xml:space="preserve">Meng, et al. </w:t>
      </w:r>
      <w:r>
        <w:rPr>
          <w:rFonts w:ascii="Times New Roman" w:hAnsi="Times New Roman"/>
          <w:noProof/>
          <w:sz w:val="22"/>
          <w:szCs w:val="22"/>
          <w:vertAlign w:val="superscript"/>
          <w:lang w:val="en-GB"/>
        </w:rPr>
        <w:t>21</w:t>
      </w:r>
      <w:r>
        <w:rPr>
          <w:rFonts w:ascii="Times New Roman" w:hAnsi="Times New Roman"/>
          <w:sz w:val="22"/>
          <w:szCs w:val="22"/>
          <w:lang w:val="en-GB"/>
        </w:rPr>
        <w:fldChar w:fldCharType="end"/>
      </w:r>
      <w:r>
        <w:rPr>
          <w:rFonts w:ascii="Times New Roman" w:hAnsi="Times New Roman"/>
          <w:sz w:val="22"/>
          <w:szCs w:val="22"/>
          <w:lang w:val="en-GB"/>
        </w:rPr>
        <w:t xml:space="preserve"> presented separate results for eight cities in China, therefore, each city result was included. We found an increased odds of respiratory mortality when PM</w:t>
      </w:r>
      <w:r>
        <w:rPr>
          <w:rFonts w:ascii="Times New Roman" w:hAnsi="Times New Roman"/>
          <w:sz w:val="22"/>
          <w:szCs w:val="22"/>
          <w:vertAlign w:val="subscript"/>
          <w:lang w:val="en-GB"/>
        </w:rPr>
        <w:t xml:space="preserve">10 </w:t>
      </w:r>
      <w:del w:id="48" w:author="Schneider, Alexandra, Dr." w:date="2021-08-30T02:31:00Z">
        <w:r>
          <w:rPr>
            <w:rFonts w:ascii="Times New Roman" w:hAnsi="Times New Roman"/>
            <w:sz w:val="22"/>
            <w:szCs w:val="22"/>
            <w:lang w:val="en-GB"/>
          </w:rPr>
          <w:delText xml:space="preserve">is </w:delText>
        </w:r>
      </w:del>
      <w:ins w:id="49" w:author="Schneider, Alexandra, Dr." w:date="2021-08-30T02:31:00Z">
        <w:r>
          <w:rPr>
            <w:rFonts w:ascii="Times New Roman" w:hAnsi="Times New Roman"/>
            <w:sz w:val="22"/>
            <w:szCs w:val="22"/>
            <w:lang w:val="en-GB"/>
          </w:rPr>
          <w:t xml:space="preserve">was </w:t>
        </w:r>
      </w:ins>
      <w:r>
        <w:rPr>
          <w:rFonts w:ascii="Times New Roman" w:hAnsi="Times New Roman"/>
          <w:sz w:val="22"/>
          <w:szCs w:val="22"/>
          <w:lang w:val="en-GB"/>
        </w:rPr>
        <w:t>modified by low temperature [OR: 1.006 (95%CI: 1.000 to 1.011) per 10µg/m</w:t>
      </w:r>
      <w:r>
        <w:rPr>
          <w:rFonts w:ascii="Times New Roman" w:hAnsi="Times New Roman"/>
          <w:sz w:val="22"/>
          <w:szCs w:val="22"/>
          <w:vertAlign w:val="superscript"/>
          <w:lang w:val="en-GB"/>
        </w:rPr>
        <w:t>3</w:t>
      </w:r>
      <w:r>
        <w:rPr>
          <w:rFonts w:ascii="Times New Roman" w:hAnsi="Times New Roman"/>
          <w:sz w:val="22"/>
          <w:szCs w:val="22"/>
          <w:lang w:val="en-GB"/>
        </w:rPr>
        <w:t xml:space="preserve"> increase in PM</w:t>
      </w:r>
      <w:r>
        <w:rPr>
          <w:rFonts w:ascii="Times New Roman" w:hAnsi="Times New Roman"/>
          <w:sz w:val="22"/>
          <w:szCs w:val="22"/>
          <w:vertAlign w:val="subscript"/>
          <w:lang w:val="en-GB"/>
        </w:rPr>
        <w:t>10</w:t>
      </w:r>
      <w:r>
        <w:rPr>
          <w:rFonts w:ascii="Times New Roman" w:hAnsi="Times New Roman"/>
          <w:sz w:val="22"/>
          <w:szCs w:val="22"/>
          <w:lang w:val="en-GB"/>
        </w:rPr>
        <w:t>] (Figure 1a). Heterogeneity in this analysis was high with an I</w:t>
      </w:r>
      <w:r>
        <w:rPr>
          <w:rFonts w:ascii="Times New Roman" w:hAnsi="Times New Roman"/>
          <w:sz w:val="22"/>
          <w:szCs w:val="22"/>
          <w:vertAlign w:val="superscript"/>
          <w:lang w:val="en-GB"/>
        </w:rPr>
        <w:t>2</w:t>
      </w:r>
      <w:r>
        <w:rPr>
          <w:rFonts w:ascii="Times New Roman" w:hAnsi="Times New Roman"/>
          <w:sz w:val="22"/>
          <w:szCs w:val="22"/>
          <w:lang w:val="en-GB"/>
        </w:rPr>
        <w:t xml:space="preserve"> (95% CI) of 72.0% (49.8% to 84.3%). There </w:t>
      </w:r>
      <w:del w:id="50" w:author="Schneider, Alexandra, Dr." w:date="2021-08-30T02:31:00Z">
        <w:r>
          <w:rPr>
            <w:rFonts w:ascii="Times New Roman" w:hAnsi="Times New Roman"/>
            <w:sz w:val="22"/>
            <w:szCs w:val="22"/>
            <w:lang w:val="en-GB"/>
          </w:rPr>
          <w:delText xml:space="preserve">is </w:delText>
        </w:r>
      </w:del>
      <w:ins w:id="51" w:author="Schneider, Alexandra, Dr." w:date="2021-08-30T02:31:00Z">
        <w:r>
          <w:rPr>
            <w:rFonts w:ascii="Times New Roman" w:hAnsi="Times New Roman"/>
            <w:sz w:val="22"/>
            <w:szCs w:val="22"/>
            <w:lang w:val="en-GB"/>
          </w:rPr>
          <w:t xml:space="preserve">was </w:t>
        </w:r>
      </w:ins>
      <w:r>
        <w:rPr>
          <w:rFonts w:ascii="Times New Roman" w:hAnsi="Times New Roman"/>
          <w:sz w:val="22"/>
          <w:szCs w:val="22"/>
          <w:lang w:val="en-GB"/>
        </w:rPr>
        <w:t>a statistically significant increased odds of respiratory mortality when PM</w:t>
      </w:r>
      <w:r>
        <w:rPr>
          <w:rFonts w:ascii="Times New Roman" w:hAnsi="Times New Roman"/>
          <w:sz w:val="22"/>
          <w:szCs w:val="22"/>
          <w:vertAlign w:val="subscript"/>
          <w:lang w:val="en-GB"/>
        </w:rPr>
        <w:t>10</w:t>
      </w:r>
      <w:r>
        <w:rPr>
          <w:rFonts w:ascii="Times New Roman" w:hAnsi="Times New Roman"/>
          <w:sz w:val="22"/>
          <w:szCs w:val="22"/>
          <w:lang w:val="en-GB"/>
        </w:rPr>
        <w:t xml:space="preserve"> </w:t>
      </w:r>
      <w:del w:id="52" w:author="Schneider, Alexandra, Dr." w:date="2021-08-30T02:31:00Z">
        <w:r>
          <w:rPr>
            <w:rFonts w:ascii="Times New Roman" w:hAnsi="Times New Roman"/>
            <w:sz w:val="22"/>
            <w:szCs w:val="22"/>
            <w:lang w:val="en-GB"/>
          </w:rPr>
          <w:delText xml:space="preserve">is </w:delText>
        </w:r>
      </w:del>
      <w:ins w:id="53" w:author="Schneider, Alexandra, Dr." w:date="2021-08-30T02:31:00Z">
        <w:r>
          <w:rPr>
            <w:rFonts w:ascii="Times New Roman" w:hAnsi="Times New Roman"/>
            <w:sz w:val="22"/>
            <w:szCs w:val="22"/>
            <w:lang w:val="en-GB"/>
          </w:rPr>
          <w:t xml:space="preserve">was </w:t>
        </w:r>
      </w:ins>
      <w:r>
        <w:rPr>
          <w:rFonts w:ascii="Times New Roman" w:hAnsi="Times New Roman"/>
          <w:sz w:val="22"/>
          <w:szCs w:val="22"/>
          <w:lang w:val="en-GB"/>
        </w:rPr>
        <w:t>modified by high temperature [OR: 1.019 (95%CI: 1.010 to 1.028) per 10µg/m</w:t>
      </w:r>
      <w:r>
        <w:rPr>
          <w:rFonts w:ascii="Times New Roman" w:hAnsi="Times New Roman"/>
          <w:sz w:val="22"/>
          <w:szCs w:val="22"/>
          <w:vertAlign w:val="superscript"/>
          <w:lang w:val="en-GB"/>
        </w:rPr>
        <w:t>3</w:t>
      </w:r>
      <w:r>
        <w:rPr>
          <w:rFonts w:ascii="Times New Roman" w:hAnsi="Times New Roman"/>
          <w:sz w:val="22"/>
          <w:szCs w:val="22"/>
          <w:lang w:val="en-GB"/>
        </w:rPr>
        <w:t xml:space="preserve"> increase in PM</w:t>
      </w:r>
      <w:r>
        <w:rPr>
          <w:rFonts w:ascii="Times New Roman" w:hAnsi="Times New Roman"/>
          <w:sz w:val="22"/>
          <w:szCs w:val="22"/>
          <w:vertAlign w:val="subscript"/>
          <w:lang w:val="en-GB"/>
        </w:rPr>
        <w:t>10</w:t>
      </w:r>
      <w:r>
        <w:rPr>
          <w:rFonts w:ascii="Times New Roman" w:hAnsi="Times New Roman"/>
          <w:sz w:val="22"/>
          <w:szCs w:val="22"/>
          <w:lang w:val="en-GB"/>
        </w:rPr>
        <w:t>] (Figure 1b). Heterogeneity was high with an I</w:t>
      </w:r>
      <w:r>
        <w:rPr>
          <w:rFonts w:ascii="Times New Roman" w:hAnsi="Times New Roman"/>
          <w:sz w:val="22"/>
          <w:szCs w:val="22"/>
          <w:vertAlign w:val="superscript"/>
          <w:lang w:val="en-GB"/>
        </w:rPr>
        <w:t>2</w:t>
      </w:r>
      <w:r>
        <w:rPr>
          <w:rFonts w:ascii="Times New Roman" w:hAnsi="Times New Roman"/>
          <w:sz w:val="22"/>
          <w:szCs w:val="22"/>
          <w:lang w:val="en-GB"/>
        </w:rPr>
        <w:t xml:space="preserve"> (95% CI) of 82.3% (70.4% to 89.5%). </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In the low temperature analysis, none of the studies were classified as outliers. In the high temperature analysis we found that the results for Wuhan, from the study by </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 AuthorYear="1"&gt;&lt;Author&gt;Meng&lt;/Author&gt;&lt;Year&gt;2012&lt;/Year&gt;&lt;RecNum&gt;96&lt;/RecNum&gt;&lt;DisplayText&gt;Meng, et al. &lt;style face="superscript"&gt;21&lt;/style&gt;&lt;/DisplayText&gt;&lt;record&gt;&lt;rec-number&gt;96&lt;/rec-number&gt;&lt;foreign-keys&gt;&lt;key app="EN" db-id="vwr05dv5effa06et9vj52vsrs0ssztxd5fdd" timestamp="1578055194"&gt;96&lt;/key&gt;&lt;/foreign-keys&gt;&lt;ref-type name="Journal Article"&gt;17&lt;/ref-type&gt;&lt;contributors&gt;&lt;authors&gt;&lt;author&gt;Meng, X.&lt;/author&gt;&lt;author&gt;Zhang, Y.&lt;/author&gt;&lt;author&gt;Zhao, Z.&lt;/author&gt;&lt;author&gt;Duan, X.&lt;/author&gt;&lt;author&gt;Xu, X.&lt;/author&gt;&lt;author&gt;Kan, H.&lt;/author&gt;&lt;/authors&gt;&lt;/contributors&gt;&lt;auth-address&gt;School of Public Health, Key Lab of Public Health Safety of the Ministry of Education, Fudan University, Shanghai, China.&lt;/auth-address&gt;&lt;titles&gt;&lt;title&gt;Temperature modifies the acute effect of particulate air pollution on mortality in eight Chinese cities&lt;/title&gt;&lt;secondary-title&gt;Sci Total Environ&lt;/secondary-title&gt;&lt;/titles&gt;&lt;periodical&gt;&lt;full-title&gt;Sci Total Environ&lt;/full-title&gt;&lt;/periodical&gt;&lt;pages&gt;215-21&lt;/pages&gt;&lt;volume&gt;435-436&lt;/volume&gt;&lt;edition&gt;2012/08/03&lt;/edition&gt;&lt;keywords&gt;&lt;keyword&gt;Acute Disease&lt;/keyword&gt;&lt;keyword&gt;Cardiovascular Diseases/mortality&lt;/keyword&gt;&lt;keyword&gt;China/epidemiology&lt;/keyword&gt;&lt;keyword&gt;Humans&lt;/keyword&gt;&lt;keyword&gt;Models, Biological&lt;/keyword&gt;&lt;keyword&gt;*Mortality&lt;/keyword&gt;&lt;keyword&gt;Particulate Matter/*adverse effects&lt;/keyword&gt;&lt;keyword&gt;Respiratory Tract Diseases/mortality&lt;/keyword&gt;&lt;keyword&gt;Seasons&lt;/keyword&gt;&lt;keyword&gt;*Temperature&lt;/keyword&gt;&lt;/keywords&gt;&lt;dates&gt;&lt;year&gt;2012&lt;/year&gt;&lt;pub-dates&gt;&lt;date&gt;Oct 1&lt;/date&gt;&lt;/pub-dates&gt;&lt;/dates&gt;&lt;isbn&gt;0048-9697&lt;/isbn&gt;&lt;accession-num&gt;22854092&lt;/accession-num&gt;&lt;urls&gt;&lt;related-urls&gt;&lt;url&gt;https://www.sciencedirect.com/science/article/pii/S0048969712009527?via%3Dihub&lt;/url&gt;&lt;/related-urls&gt;&lt;/urls&gt;&lt;electronic-resource-num&gt;10.1016/j.scitotenv.2012.07.008&lt;/electronic-resource-num&gt;&lt;remote-database-provider&gt;NLM&lt;/remote-database-provider&gt;&lt;language&gt;eng&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lang w:val="en-GB"/>
        </w:rPr>
        <w:t xml:space="preserve">Meng, et al. </w:t>
      </w:r>
      <w:r>
        <w:rPr>
          <w:rFonts w:ascii="Times New Roman" w:hAnsi="Times New Roman"/>
          <w:noProof/>
          <w:sz w:val="22"/>
          <w:szCs w:val="22"/>
          <w:vertAlign w:val="superscript"/>
          <w:lang w:val="en-GB"/>
        </w:rPr>
        <w:t>21</w:t>
      </w:r>
      <w:r>
        <w:rPr>
          <w:rFonts w:ascii="Times New Roman" w:hAnsi="Times New Roman"/>
          <w:sz w:val="22"/>
          <w:szCs w:val="22"/>
          <w:lang w:val="en-GB"/>
        </w:rPr>
        <w:fldChar w:fldCharType="end"/>
      </w:r>
      <w:r>
        <w:rPr>
          <w:rFonts w:ascii="Times New Roman" w:hAnsi="Times New Roman"/>
          <w:sz w:val="22"/>
          <w:szCs w:val="22"/>
          <w:lang w:val="en-GB"/>
        </w:rPr>
        <w:t xml:space="preserve">, and the study by </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 AuthorYear="1"&gt;&lt;Author&gt;Cheng&lt;/Author&gt;&lt;Year&gt;2012&lt;/Year&gt;&lt;RecNum&gt;716&lt;/RecNum&gt;&lt;DisplayText&gt;Cheng and Kan &lt;style face="superscript"&gt;22&lt;/style&gt;&lt;/DisplayText&gt;&lt;record&gt;&lt;rec-number&gt;716&lt;/rec-number&gt;&lt;foreign-keys&gt;&lt;key app="EN" db-id="vwr05dv5effa06et9vj52vsrs0ssztxd5fdd" timestamp="1578663332"&gt;716&lt;/key&gt;&lt;/foreign-keys&gt;&lt;ref-type name="Journal Article"&gt;17&lt;/ref-type&gt;&lt;contributors&gt;&lt;authors&gt;&lt;author&gt;Cheng, Y.&lt;/author&gt;&lt;author&gt;Kan, H.&lt;/author&gt;&lt;/authors&gt;&lt;/contributors&gt;&lt;auth-address&gt;Department of Hematology, Fourth Affiliated Hospital of Nantong University, First Hospital of Yancheng, Yancheng, China.&lt;/auth-address&gt;&lt;titles&gt;&lt;title&gt;Effect of the interaction between outdoor air pollution and extreme temperature on daily mortality in Shanghai, China&lt;/title&gt;&lt;secondary-title&gt;J Epidemiol&lt;/secondary-title&gt;&lt;/titles&gt;&lt;periodical&gt;&lt;full-title&gt;J Epidemiol&lt;/full-title&gt;&lt;/periodical&gt;&lt;pages&gt;28-36&lt;/pages&gt;&lt;volume&gt;22&lt;/volume&gt;&lt;number&gt;1&lt;/number&gt;&lt;edition&gt;2011/11/02&lt;/edition&gt;&lt;keywords&gt;&lt;keyword&gt;Air Pollutants/analysis/*toxicity&lt;/keyword&gt;&lt;keyword&gt;Air Pollution/*adverse effects/analysis&lt;/keyword&gt;&lt;keyword&gt;Cardiovascular Diseases/etiology/*mortality&lt;/keyword&gt;&lt;keyword&gt;Cause of Death/trends&lt;/keyword&gt;&lt;keyword&gt;China/epidemiology&lt;/keyword&gt;&lt;keyword&gt;Extreme Cold Weather/*adverse effects&lt;/keyword&gt;&lt;keyword&gt;Humans&lt;/keyword&gt;&lt;keyword&gt;Nitrogen Dioxide/analysis/toxicity&lt;/keyword&gt;&lt;keyword&gt;Ozone/analysis/*toxicity&lt;/keyword&gt;&lt;keyword&gt;Particulate Matter/analysis/*toxicity&lt;/keyword&gt;&lt;keyword&gt;Respiration Disorders/etiology/*mortality&lt;/keyword&gt;&lt;keyword&gt;Sulfur Dioxide/analysis/toxicity&lt;/keyword&gt;&lt;keyword&gt;Time Factors&lt;/keyword&gt;&lt;/keywords&gt;&lt;dates&gt;&lt;year&gt;2012&lt;/year&gt;&lt;/dates&gt;&lt;isbn&gt;0917-5040&lt;/isbn&gt;&lt;accession-num&gt;22041530&lt;/accession-num&gt;&lt;urls&gt;&lt;related-urls&gt;&lt;url&gt;https://www.ncbi.nlm.nih.gov/pmc/articles/PMC3798577/pdf/je-22-028.pdf&lt;/url&gt;&lt;/related-urls&gt;&lt;/urls&gt;&lt;custom2&gt;PMC3798577&lt;/custom2&gt;&lt;electronic-resource-num&gt;10.2188/jea.je20110049&lt;/electronic-resource-num&gt;&lt;remote-database-provider&gt;NLM&lt;/remote-database-provider&gt;&lt;language&gt;eng&lt;/language&gt;&lt;/record&gt;&lt;/Cite&gt;&lt;/EndNote&gt;</w:instrText>
      </w:r>
      <w:r>
        <w:rPr>
          <w:rFonts w:ascii="Times New Roman" w:hAnsi="Times New Roman"/>
          <w:sz w:val="22"/>
          <w:szCs w:val="22"/>
          <w:lang w:val="en-GB"/>
        </w:rPr>
        <w:fldChar w:fldCharType="separate"/>
      </w:r>
      <w:r>
        <w:rPr>
          <w:rFonts w:ascii="Times New Roman" w:hAnsi="Times New Roman"/>
          <w:noProof/>
          <w:sz w:val="22"/>
          <w:szCs w:val="22"/>
          <w:lang w:val="en-GB"/>
        </w:rPr>
        <w:t xml:space="preserve">Cheng and Kan </w:t>
      </w:r>
      <w:r>
        <w:rPr>
          <w:rFonts w:ascii="Times New Roman" w:hAnsi="Times New Roman"/>
          <w:noProof/>
          <w:sz w:val="22"/>
          <w:szCs w:val="22"/>
          <w:vertAlign w:val="superscript"/>
          <w:lang w:val="en-GB"/>
        </w:rPr>
        <w:t>22</w:t>
      </w:r>
      <w:r>
        <w:rPr>
          <w:rFonts w:ascii="Times New Roman" w:hAnsi="Times New Roman"/>
          <w:sz w:val="22"/>
          <w:szCs w:val="22"/>
          <w:lang w:val="en-GB"/>
        </w:rPr>
        <w:fldChar w:fldCharType="end"/>
      </w:r>
      <w:r>
        <w:rPr>
          <w:rFonts w:ascii="Times New Roman" w:hAnsi="Times New Roman"/>
          <w:sz w:val="22"/>
          <w:szCs w:val="22"/>
          <w:lang w:val="en-GB"/>
        </w:rPr>
        <w:t xml:space="preserve"> were outliers; after exclusion, there was minimal change in the OR with the association showing significance (Figure 1b, Appendix G). In the sensitivity analysis there was no significant change in the effect of PM</w:t>
      </w:r>
      <w:r>
        <w:rPr>
          <w:rFonts w:ascii="Times New Roman" w:hAnsi="Times New Roman"/>
          <w:sz w:val="22"/>
          <w:szCs w:val="22"/>
          <w:vertAlign w:val="subscript"/>
          <w:lang w:val="en-GB"/>
        </w:rPr>
        <w:t xml:space="preserve">10 </w:t>
      </w:r>
      <w:r>
        <w:rPr>
          <w:rFonts w:ascii="Times New Roman" w:hAnsi="Times New Roman"/>
          <w:sz w:val="22"/>
          <w:szCs w:val="22"/>
          <w:lang w:val="en-GB"/>
        </w:rPr>
        <w:t>when modified by both high and low temperatures on respiratory mortality compared to the main analysis (results not shown).</w:t>
      </w:r>
    </w:p>
    <w:p>
      <w:pPr>
        <w:rPr>
          <w:sz w:val="22"/>
          <w:szCs w:val="22"/>
        </w:rPr>
      </w:pPr>
      <w:r>
        <w:rPr>
          <w:noProof/>
          <w:sz w:val="22"/>
          <w:szCs w:val="22"/>
          <w:lang w:val="de-DE" w:eastAsia="de-DE"/>
        </w:rPr>
        <mc:AlternateContent>
          <mc:Choice Requires="wpg">
            <w:drawing>
              <wp:anchor distT="0" distB="0" distL="114300" distR="114300" simplePos="0" relativeHeight="251666432" behindDoc="0" locked="0" layoutInCell="1" allowOverlap="1">
                <wp:simplePos x="0" y="0"/>
                <wp:positionH relativeFrom="column">
                  <wp:posOffset>-71120</wp:posOffset>
                </wp:positionH>
                <wp:positionV relativeFrom="paragraph">
                  <wp:posOffset>260350</wp:posOffset>
                </wp:positionV>
                <wp:extent cx="5580000" cy="5328000"/>
                <wp:effectExtent l="0" t="0" r="1905" b="6350"/>
                <wp:wrapTight wrapText="bothSides">
                  <wp:wrapPolygon edited="0">
                    <wp:start x="664" y="0"/>
                    <wp:lineTo x="0" y="1004"/>
                    <wp:lineTo x="0" y="10581"/>
                    <wp:lineTo x="10767" y="11122"/>
                    <wp:lineTo x="0" y="11122"/>
                    <wp:lineTo x="0" y="21549"/>
                    <wp:lineTo x="20870" y="21549"/>
                    <wp:lineTo x="20870" y="12358"/>
                    <wp:lineTo x="21534" y="12203"/>
                    <wp:lineTo x="21534" y="11122"/>
                    <wp:lineTo x="16224" y="11122"/>
                    <wp:lineTo x="20944" y="10581"/>
                    <wp:lineTo x="20870" y="1236"/>
                    <wp:lineTo x="20649" y="0"/>
                    <wp:lineTo x="664" y="0"/>
                  </wp:wrapPolygon>
                </wp:wrapTight>
                <wp:docPr id="37" name="Group 37"/>
                <wp:cNvGraphicFramePr/>
                <a:graphic xmlns:a="http://schemas.openxmlformats.org/drawingml/2006/main">
                  <a:graphicData uri="http://schemas.microsoft.com/office/word/2010/wordprocessingGroup">
                    <wpg:wgp>
                      <wpg:cNvGrpSpPr/>
                      <wpg:grpSpPr>
                        <a:xfrm>
                          <a:off x="0" y="0"/>
                          <a:ext cx="5580000" cy="5328000"/>
                          <a:chOff x="0" y="0"/>
                          <a:chExt cx="5697416" cy="5574140"/>
                        </a:xfrm>
                      </wpg:grpSpPr>
                      <wps:wsp>
                        <wps:cNvPr id="17" name="Text Box 17"/>
                        <wps:cNvSpPr txBox="1"/>
                        <wps:spPr>
                          <a:xfrm>
                            <a:off x="211016" y="0"/>
                            <a:ext cx="5223510" cy="298343"/>
                          </a:xfrm>
                          <a:prstGeom prst="rect">
                            <a:avLst/>
                          </a:prstGeom>
                          <a:solidFill>
                            <a:prstClr val="white"/>
                          </a:solidFill>
                          <a:ln>
                            <a:noFill/>
                          </a:ln>
                        </wps:spPr>
                        <wps:txbx>
                          <w:txbxContent>
                            <w:p>
                              <w:pPr>
                                <w:pStyle w:val="Beschriftung"/>
                                <w:rPr>
                                  <w:b/>
                                  <w:noProof/>
                                  <w:color w:val="auto"/>
                                  <w:sz w:val="21"/>
                                  <w:szCs w:val="20"/>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1</w:t>
                              </w:r>
                              <w:r>
                                <w:rPr>
                                  <w:b/>
                                  <w:i w:val="0"/>
                                  <w:color w:val="auto"/>
                                </w:rPr>
                                <w:fldChar w:fldCharType="end"/>
                              </w:r>
                              <w:r>
                                <w:rPr>
                                  <w:b/>
                                  <w:i w:val="0"/>
                                  <w:color w:val="auto"/>
                                </w:rPr>
                                <w:t>a: PM</w:t>
                              </w:r>
                              <w:r>
                                <w:rPr>
                                  <w:b/>
                                  <w:i w:val="0"/>
                                  <w:color w:val="auto"/>
                                  <w:vertAlign w:val="subscript"/>
                                </w:rPr>
                                <w:t>10</w:t>
                              </w:r>
                              <w:r>
                                <w:rPr>
                                  <w:b/>
                                  <w:i w:val="0"/>
                                  <w:color w:val="auto"/>
                                </w:rPr>
                                <w:t xml:space="preserve"> modified by low temperatures</w:t>
                              </w:r>
                              <w:r>
                                <w:rPr>
                                  <w:b/>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6" name="Group 36"/>
                        <wpg:cNvGrpSpPr/>
                        <wpg:grpSpPr>
                          <a:xfrm>
                            <a:off x="0" y="260252"/>
                            <a:ext cx="5697416" cy="5313888"/>
                            <a:chOff x="0" y="0"/>
                            <a:chExt cx="5697416" cy="5313888"/>
                          </a:xfrm>
                        </wpg:grpSpPr>
                        <wpg:grpSp>
                          <wpg:cNvPr id="5" name="Group 5"/>
                          <wpg:cNvGrpSpPr/>
                          <wpg:grpSpPr>
                            <a:xfrm>
                              <a:off x="0" y="0"/>
                              <a:ext cx="5486400" cy="5313888"/>
                              <a:chOff x="0" y="0"/>
                              <a:chExt cx="3599815" cy="4034155"/>
                            </a:xfrm>
                          </wpg:grpSpPr>
                          <pic:pic xmlns:pic="http://schemas.openxmlformats.org/drawingml/2006/picture">
                            <pic:nvPicPr>
                              <pic:cNvPr id="14" name="Picture 14" descr="1.a) PM10 modified by cold temperatures"/>
                              <pic:cNvPicPr>
                                <a:picLocks noChangeAspect="1"/>
                              </pic:cNvPicPr>
                            </pic:nvPicPr>
                            <pic:blipFill rotWithShape="1">
                              <a:blip r:embed="rId10">
                                <a:extLst>
                                  <a:ext uri="{28A0092B-C50C-407E-A947-70E740481C1C}">
                                    <a14:useLocalDpi xmlns:a14="http://schemas.microsoft.com/office/drawing/2010/main" val="0"/>
                                  </a:ext>
                                </a:extLst>
                              </a:blip>
                              <a:srcRect l="6378" r="5136"/>
                              <a:stretch/>
                            </pic:blipFill>
                            <pic:spPr bwMode="auto">
                              <a:xfrm>
                                <a:off x="0" y="0"/>
                                <a:ext cx="3599815" cy="18751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1">
                                <a:extLst>
                                  <a:ext uri="{28A0092B-C50C-407E-A947-70E740481C1C}">
                                    <a14:useLocalDpi xmlns:a14="http://schemas.microsoft.com/office/drawing/2010/main" val="0"/>
                                  </a:ext>
                                </a:extLst>
                              </a:blip>
                              <a:srcRect l="4874" r="3957"/>
                              <a:stretch/>
                            </pic:blipFill>
                            <pic:spPr bwMode="auto">
                              <a:xfrm>
                                <a:off x="0" y="2120900"/>
                                <a:ext cx="3599815" cy="1913255"/>
                              </a:xfrm>
                              <a:prstGeom prst="rect">
                                <a:avLst/>
                              </a:prstGeom>
                              <a:ln>
                                <a:noFill/>
                              </a:ln>
                              <a:extLst>
                                <a:ext uri="{53640926-AAD7-44D8-BBD7-CCE9431645EC}">
                                  <a14:shadowObscured xmlns:a14="http://schemas.microsoft.com/office/drawing/2010/main"/>
                                </a:ext>
                              </a:extLst>
                            </pic:spPr>
                          </pic:pic>
                        </wpg:grpSp>
                        <wps:wsp>
                          <wps:cNvPr id="18" name="Text Box 18"/>
                          <wps:cNvSpPr txBox="1"/>
                          <wps:spPr>
                            <a:xfrm>
                              <a:off x="211016" y="2623625"/>
                              <a:ext cx="5486400" cy="262255"/>
                            </a:xfrm>
                            <a:prstGeom prst="rect">
                              <a:avLst/>
                            </a:prstGeom>
                            <a:solidFill>
                              <a:prstClr val="white"/>
                            </a:solidFill>
                            <a:ln>
                              <a:noFill/>
                            </a:ln>
                          </wps:spPr>
                          <wps:txbx>
                            <w:txbxContent>
                              <w:p>
                                <w:pPr>
                                  <w:pStyle w:val="Beschriftung"/>
                                  <w:rPr>
                                    <w:b/>
                                    <w:i w:val="0"/>
                                    <w:noProof/>
                                    <w:color w:val="auto"/>
                                    <w:szCs w:val="20"/>
                                  </w:rPr>
                                </w:pPr>
                                <w:r>
                                  <w:rPr>
                                    <w:b/>
                                    <w:i w:val="0"/>
                                    <w:color w:val="auto"/>
                                    <w:szCs w:val="20"/>
                                  </w:rPr>
                                  <w:t>Figure 1b: PM</w:t>
                                </w:r>
                                <w:r>
                                  <w:rPr>
                                    <w:b/>
                                    <w:i w:val="0"/>
                                    <w:color w:val="auto"/>
                                    <w:szCs w:val="20"/>
                                    <w:vertAlign w:val="subscript"/>
                                  </w:rPr>
                                  <w:t>10</w:t>
                                </w:r>
                                <w:r>
                                  <w:rPr>
                                    <w:b/>
                                    <w:i w:val="0"/>
                                    <w:color w:val="auto"/>
                                    <w:szCs w:val="20"/>
                                  </w:rPr>
                                  <w:t xml:space="preserve"> modified by high temperatures.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37" o:spid="_x0000_s1026" style="position:absolute;margin-left:-5.6pt;margin-top:20.5pt;width:439.35pt;height:419.55pt;z-index:251666432;mso-width-relative:margin;mso-height-relative:margin" coordsize="56974,557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">
                <v:shapetype id="_x0000_t202" coordsize="21600,21600" o:spt="202" path="m,l,21600r21600,l21600,xe">
                  <v:stroke joinstyle="miter"/>
                  <v:path gradientshapeok="t" o:connecttype="rect"/>
                </v:shapetype>
                <v:shape id="Text Box 17" o:spid="_x0000_s1027" type="#_x0000_t202" style="position:absolute;left:2110;width:52235;height:2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pPr>
                          <w:pStyle w:val="Beschriftung"/>
                          <w:rPr>
                            <w:b/>
                            <w:noProof/>
                            <w:color w:val="auto"/>
                            <w:sz w:val="21"/>
                            <w:szCs w:val="20"/>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1</w:t>
                        </w:r>
                        <w:r>
                          <w:rPr>
                            <w:b/>
                            <w:i w:val="0"/>
                            <w:color w:val="auto"/>
                          </w:rPr>
                          <w:fldChar w:fldCharType="end"/>
                        </w:r>
                        <w:r>
                          <w:rPr>
                            <w:b/>
                            <w:i w:val="0"/>
                            <w:color w:val="auto"/>
                          </w:rPr>
                          <w:t>a: PM</w:t>
                        </w:r>
                        <w:r>
                          <w:rPr>
                            <w:b/>
                            <w:i w:val="0"/>
                            <w:color w:val="auto"/>
                            <w:vertAlign w:val="subscript"/>
                          </w:rPr>
                          <w:t>10</w:t>
                        </w:r>
                        <w:r>
                          <w:rPr>
                            <w:b/>
                            <w:i w:val="0"/>
                            <w:color w:val="auto"/>
                          </w:rPr>
                          <w:t xml:space="preserve"> modified by low temperatures</w:t>
                        </w:r>
                        <w:r>
                          <w:rPr>
                            <w:b/>
                            <w:color w:val="auto"/>
                          </w:rPr>
                          <w:t>.</w:t>
                        </w:r>
                      </w:p>
                    </w:txbxContent>
                  </v:textbox>
                </v:shape>
                <v:group id="Group 36" o:spid="_x0000_s1028" style="position:absolute;top:2602;width:56974;height:53139" coordsize="56974,5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5" o:spid="_x0000_s1029" style="position:absolute;width:54864;height:53138" coordsize="35998,40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alt="1.a) PM10 modified by cold temperatures" style="position:absolute;width:35998;height:1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">
                      <v:imagedata r:id="rId12" o:title="1" cropleft="4180f" cropright="3366f"/>
                      <v:path arrowok="t"/>
                    </v:shape>
                    <v:shape id="Picture 15" o:spid="_x0000_s1031" type="#_x0000_t75" style="position:absolute;top:21209;width:35998;height:19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">
                      <v:imagedata r:id="rId13" o:title="" cropleft="3194f" cropright="2593f"/>
                      <v:path arrowok="t"/>
                    </v:shape>
                  </v:group>
                  <v:shape id="Text Box 18" o:spid="_x0000_s1032" type="#_x0000_t202" style="position:absolute;left:2110;top:26236;width:5486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" stroked="f">
                    <v:textbox inset="0,0,0,0">
                      <w:txbxContent>
                        <w:p>
                          <w:pPr>
                            <w:pStyle w:val="Beschriftung"/>
                            <w:rPr>
                              <w:b/>
                              <w:i w:val="0"/>
                              <w:noProof/>
                              <w:color w:val="auto"/>
                              <w:szCs w:val="20"/>
                            </w:rPr>
                          </w:pPr>
                          <w:r>
                            <w:rPr>
                              <w:b/>
                              <w:i w:val="0"/>
                              <w:color w:val="auto"/>
                              <w:szCs w:val="20"/>
                            </w:rPr>
                            <w:t>Figure 1b: PM</w:t>
                          </w:r>
                          <w:r>
                            <w:rPr>
                              <w:b/>
                              <w:i w:val="0"/>
                              <w:color w:val="auto"/>
                              <w:szCs w:val="20"/>
                              <w:vertAlign w:val="subscript"/>
                            </w:rPr>
                            <w:t>10</w:t>
                          </w:r>
                          <w:r>
                            <w:rPr>
                              <w:b/>
                              <w:i w:val="0"/>
                              <w:color w:val="auto"/>
                              <w:szCs w:val="20"/>
                            </w:rPr>
                            <w:t xml:space="preserve"> modified by high temperatures.</w:t>
                          </w:r>
                        </w:p>
                      </w:txbxContent>
                    </v:textbox>
                  </v:shape>
                </v:group>
                <w10:wrap type="tight"/>
              </v:group>
            </w:pict>
          </mc:Fallback>
        </mc:AlternateContent>
      </w:r>
    </w:p>
    <w:p>
      <w:pPr>
        <w:pStyle w:val="MDPI51figurecaption"/>
        <w:keepNext/>
        <w:rPr>
          <w:rFonts w:ascii="Times New Roman" w:hAnsi="Times New Roman"/>
          <w:b/>
          <w:sz w:val="22"/>
          <w:szCs w:val="22"/>
          <w:lang w:val="en-GB"/>
        </w:rPr>
      </w:pPr>
      <w:r>
        <w:rPr>
          <w:rFonts w:ascii="Times New Roman" w:hAnsi="Times New Roman"/>
          <w:b/>
          <w:sz w:val="22"/>
          <w:szCs w:val="22"/>
          <w:lang w:val="en-GB"/>
        </w:rPr>
        <w:t>Figure 1. Forest plots showing the overall effect (per 10µg/m</w:t>
      </w:r>
      <w:r>
        <w:rPr>
          <w:rFonts w:ascii="Times New Roman" w:hAnsi="Times New Roman"/>
          <w:b/>
          <w:sz w:val="22"/>
          <w:szCs w:val="22"/>
          <w:vertAlign w:val="superscript"/>
          <w:lang w:val="en-GB"/>
        </w:rPr>
        <w:t>3</w:t>
      </w:r>
      <w:r>
        <w:rPr>
          <w:rFonts w:ascii="Times New Roman" w:hAnsi="Times New Roman"/>
          <w:b/>
          <w:sz w:val="22"/>
          <w:szCs w:val="22"/>
          <w:lang w:val="en-GB"/>
        </w:rPr>
        <w:t>) of PM</w:t>
      </w:r>
      <w:r>
        <w:rPr>
          <w:rFonts w:ascii="Times New Roman" w:hAnsi="Times New Roman"/>
          <w:b/>
          <w:sz w:val="22"/>
          <w:szCs w:val="22"/>
          <w:vertAlign w:val="subscript"/>
          <w:lang w:val="en-GB"/>
        </w:rPr>
        <w:t>10</w:t>
      </w:r>
      <w:r>
        <w:rPr>
          <w:rFonts w:ascii="Times New Roman" w:hAnsi="Times New Roman"/>
          <w:b/>
          <w:sz w:val="22"/>
          <w:szCs w:val="22"/>
          <w:lang w:val="en-GB"/>
        </w:rPr>
        <w:t xml:space="preserve"> when modified by temperature on respiratory mortality using the DL estimator.</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The majority</w:t>
      </w:r>
      <w:ins w:id="54" w:author="Dr. Claudia Wigmann" w:date="2021-09-08T15:11:00Z">
        <w:r>
          <w:rPr>
            <w:rFonts w:ascii="Times New Roman" w:hAnsi="Times New Roman"/>
            <w:sz w:val="22"/>
            <w:szCs w:val="22"/>
            <w:lang w:val="en-GB"/>
          </w:rPr>
          <w:t xml:space="preserve"> of</w:t>
        </w:r>
      </w:ins>
      <w:r>
        <w:rPr>
          <w:rFonts w:ascii="Times New Roman" w:hAnsi="Times New Roman"/>
          <w:sz w:val="22"/>
          <w:szCs w:val="22"/>
          <w:lang w:val="en-GB"/>
        </w:rPr>
        <w:t xml:space="preserve"> studies that investigated the effect of </w:t>
      </w:r>
      <w:del w:id="55" w:author="Schneider, Alexandra, Dr." w:date="2021-08-30T02:32:00Z">
        <w:r>
          <w:rPr>
            <w:rFonts w:ascii="Times New Roman" w:hAnsi="Times New Roman"/>
            <w:sz w:val="22"/>
            <w:szCs w:val="22"/>
            <w:lang w:val="en-GB"/>
          </w:rPr>
          <w:delText xml:space="preserve"> </w:delText>
        </w:r>
      </w:del>
      <w:r>
        <w:rPr>
          <w:rFonts w:ascii="Times New Roman" w:hAnsi="Times New Roman"/>
          <w:sz w:val="22"/>
          <w:szCs w:val="22"/>
          <w:lang w:val="en-GB"/>
        </w:rPr>
        <w:t>NO</w:t>
      </w:r>
      <w:r>
        <w:rPr>
          <w:rFonts w:ascii="Times New Roman" w:hAnsi="Times New Roman"/>
          <w:sz w:val="22"/>
          <w:szCs w:val="22"/>
          <w:vertAlign w:val="subscript"/>
          <w:lang w:val="en-GB"/>
        </w:rPr>
        <w:t>2</w:t>
      </w:r>
      <w:r>
        <w:rPr>
          <w:rFonts w:ascii="Times New Roman" w:hAnsi="Times New Roman"/>
          <w:sz w:val="22"/>
          <w:szCs w:val="22"/>
          <w:lang w:val="en-GB"/>
        </w:rPr>
        <w:t>, and O</w:t>
      </w:r>
      <w:r>
        <w:rPr>
          <w:rFonts w:ascii="Times New Roman" w:hAnsi="Times New Roman"/>
          <w:sz w:val="22"/>
          <w:szCs w:val="22"/>
          <w:vertAlign w:val="subscript"/>
          <w:lang w:val="en-GB"/>
        </w:rPr>
        <w:t>3</w:t>
      </w:r>
      <w:r>
        <w:rPr>
          <w:rFonts w:ascii="Times New Roman" w:hAnsi="Times New Roman"/>
          <w:sz w:val="22"/>
          <w:szCs w:val="22"/>
          <w:lang w:val="en-GB"/>
        </w:rPr>
        <w:t xml:space="preserve"> when modified by low and high temperature found an increased odds of respiratory mortality.</w:t>
      </w:r>
      <w:r>
        <w:rPr>
          <w:rFonts w:ascii="Times New Roman" w:hAnsi="Times New Roman"/>
          <w:sz w:val="22"/>
          <w:szCs w:val="22"/>
          <w:lang w:val="en-GB"/>
        </w:rPr>
        <w:fldChar w:fldCharType="begin">
          <w:fldData xml:space="preserve">PEVuZE5vdGU+PENpdGU+PEF1dGhvcj5DaGVuZzwvQXV0aG9yPjxZZWFyPjIwMTI8L1llYXI+PFJl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PEVuZE5vdGU+PENpdGU+PEF1dGhvcj5DaGVuZzwvQXV0aG9yPjxZZWFyPjIwMTI8L1llYXI+PFJl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22-24</w:t>
      </w:r>
      <w:r>
        <w:rPr>
          <w:rFonts w:ascii="Times New Roman" w:hAnsi="Times New Roman"/>
          <w:sz w:val="22"/>
          <w:szCs w:val="22"/>
          <w:lang w:val="en-GB"/>
        </w:rPr>
        <w:fldChar w:fldCharType="end"/>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del w:id="56" w:author="Schneider, Alexandra, Dr." w:date="2021-08-30T02:33:00Z"/>
          <w:rFonts w:ascii="Times New Roman" w:hAnsi="Times New Roman"/>
          <w:sz w:val="22"/>
          <w:szCs w:val="22"/>
          <w:lang w:val="en-GB"/>
        </w:rPr>
      </w:pPr>
    </w:p>
    <w:p>
      <w:pPr>
        <w:pStyle w:val="MDPI31text"/>
        <w:spacing w:line="360" w:lineRule="auto"/>
        <w:ind w:firstLine="0"/>
        <w:rPr>
          <w:rFonts w:ascii="Times New Roman" w:hAnsi="Times New Roman"/>
          <w:noProof/>
          <w:snapToGrid/>
          <w:sz w:val="22"/>
          <w:szCs w:val="22"/>
          <w:lang w:val="en-GB"/>
        </w:rPr>
      </w:pPr>
      <w:r>
        <w:rPr>
          <w:rFonts w:ascii="Times New Roman" w:hAnsi="Times New Roman"/>
          <w:sz w:val="22"/>
          <w:szCs w:val="22"/>
          <w:lang w:val="en-GB"/>
        </w:rPr>
        <w:t>The effect of O</w:t>
      </w:r>
      <w:r>
        <w:rPr>
          <w:rFonts w:ascii="Times New Roman" w:hAnsi="Times New Roman"/>
          <w:sz w:val="22"/>
          <w:szCs w:val="22"/>
          <w:vertAlign w:val="subscript"/>
          <w:lang w:val="en-GB"/>
        </w:rPr>
        <w:t>3</w:t>
      </w:r>
      <w:r>
        <w:rPr>
          <w:rFonts w:ascii="Times New Roman" w:hAnsi="Times New Roman"/>
          <w:sz w:val="22"/>
          <w:szCs w:val="22"/>
          <w:lang w:val="en-GB"/>
        </w:rPr>
        <w:t xml:space="preserve"> during the cold season on respiratory mortality was minimal [OR: 1.003 (95%CI: 1.000 to 1.006) per 10µg/m</w:t>
      </w:r>
      <w:r>
        <w:rPr>
          <w:rFonts w:ascii="Times New Roman" w:hAnsi="Times New Roman"/>
          <w:sz w:val="22"/>
          <w:szCs w:val="22"/>
          <w:vertAlign w:val="superscript"/>
          <w:lang w:val="en-GB"/>
        </w:rPr>
        <w:t>3</w:t>
      </w:r>
      <w:r>
        <w:rPr>
          <w:rFonts w:ascii="Times New Roman" w:hAnsi="Times New Roman"/>
          <w:sz w:val="22"/>
          <w:szCs w:val="22"/>
          <w:lang w:val="en-GB"/>
        </w:rPr>
        <w:t xml:space="preserve"> increase in O</w:t>
      </w:r>
      <w:r>
        <w:rPr>
          <w:rFonts w:ascii="Times New Roman" w:hAnsi="Times New Roman"/>
          <w:sz w:val="22"/>
          <w:szCs w:val="22"/>
          <w:vertAlign w:val="subscript"/>
          <w:lang w:val="en-GB"/>
        </w:rPr>
        <w:t>3</w:t>
      </w:r>
      <w:r>
        <w:rPr>
          <w:rFonts w:ascii="Times New Roman" w:hAnsi="Times New Roman"/>
          <w:sz w:val="22"/>
          <w:szCs w:val="22"/>
          <w:lang w:val="en-GB"/>
        </w:rPr>
        <w:t>] (Figure 2a). Heterogeneity was classified as low with an I</w:t>
      </w:r>
      <w:r>
        <w:rPr>
          <w:rFonts w:ascii="Times New Roman" w:hAnsi="Times New Roman"/>
          <w:sz w:val="22"/>
          <w:szCs w:val="22"/>
          <w:vertAlign w:val="superscript"/>
          <w:lang w:val="en-GB"/>
        </w:rPr>
        <w:t>2</w:t>
      </w:r>
      <w:r>
        <w:rPr>
          <w:rFonts w:ascii="Times New Roman" w:hAnsi="Times New Roman"/>
          <w:sz w:val="22"/>
          <w:szCs w:val="22"/>
          <w:lang w:val="en-GB"/>
        </w:rPr>
        <w:t xml:space="preserve"> (95% CI) of 61.4% (25.5% to 80.0%). The effect of O</w:t>
      </w:r>
      <w:r>
        <w:rPr>
          <w:rFonts w:ascii="Times New Roman" w:hAnsi="Times New Roman"/>
          <w:sz w:val="22"/>
          <w:szCs w:val="22"/>
          <w:vertAlign w:val="subscript"/>
          <w:lang w:val="en-GB"/>
        </w:rPr>
        <w:t>3</w:t>
      </w:r>
      <w:r>
        <w:rPr>
          <w:rFonts w:ascii="Times New Roman" w:hAnsi="Times New Roman"/>
          <w:sz w:val="22"/>
          <w:szCs w:val="22"/>
          <w:lang w:val="en-GB"/>
        </w:rPr>
        <w:t xml:space="preserve"> during the warm season on respiratory mortality was statistically significant with an increased odds of mortality [OR: 1.007 (95%CI: 1.002 to 1.011) per 10µg/m</w:t>
      </w:r>
      <w:r>
        <w:rPr>
          <w:rFonts w:ascii="Times New Roman" w:hAnsi="Times New Roman"/>
          <w:sz w:val="22"/>
          <w:szCs w:val="22"/>
          <w:vertAlign w:val="superscript"/>
          <w:lang w:val="en-GB"/>
        </w:rPr>
        <w:t>3</w:t>
      </w:r>
      <w:r>
        <w:rPr>
          <w:rFonts w:ascii="Times New Roman" w:hAnsi="Times New Roman"/>
          <w:sz w:val="22"/>
          <w:szCs w:val="22"/>
          <w:lang w:val="en-GB"/>
        </w:rPr>
        <w:t xml:space="preserve"> increase in O</w:t>
      </w:r>
      <w:r>
        <w:rPr>
          <w:rFonts w:ascii="Times New Roman" w:hAnsi="Times New Roman"/>
          <w:sz w:val="22"/>
          <w:szCs w:val="22"/>
          <w:vertAlign w:val="subscript"/>
          <w:lang w:val="en-GB"/>
        </w:rPr>
        <w:t>3</w:t>
      </w:r>
      <w:r>
        <w:rPr>
          <w:rFonts w:ascii="Times New Roman" w:hAnsi="Times New Roman"/>
          <w:sz w:val="22"/>
          <w:szCs w:val="22"/>
          <w:lang w:val="en-GB"/>
        </w:rPr>
        <w:t>] (Figure 2b). Heterogeneity was classified as high with an I</w:t>
      </w:r>
      <w:r>
        <w:rPr>
          <w:rFonts w:ascii="Times New Roman" w:hAnsi="Times New Roman"/>
          <w:sz w:val="22"/>
          <w:szCs w:val="22"/>
          <w:vertAlign w:val="superscript"/>
          <w:lang w:val="en-GB"/>
        </w:rPr>
        <w:t>2</w:t>
      </w:r>
      <w:r>
        <w:rPr>
          <w:rFonts w:ascii="Times New Roman" w:hAnsi="Times New Roman"/>
          <w:sz w:val="22"/>
          <w:szCs w:val="22"/>
          <w:lang w:val="en-GB"/>
        </w:rPr>
        <w:t xml:space="preserve"> (95% CI) of 81.5% (68.9% to 89.1%). </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For the cold season analysis, the study by </w:t>
      </w:r>
      <w:r>
        <w:rPr>
          <w:rFonts w:ascii="Times New Roman" w:hAnsi="Times New Roman"/>
          <w:sz w:val="22"/>
          <w:szCs w:val="22"/>
          <w:lang w:val="en-GB"/>
        </w:rPr>
        <w:fldChar w:fldCharType="begin">
          <w:fldData xml:space="preserve">PEVuZE5vdGU+PENpdGUgQXV0aG9yWWVhcj0iMSI+PEF1dGhvcj5BbmRlcnNvbjwvQXV0aG9yPjxZ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PEVuZE5vdGU+PENpdGUgQXV0aG9yWWVhcj0iMSI+PEF1dGhvcj5BbmRlcnNvbjwvQXV0aG9yPjxZ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lang w:val="en-GB"/>
        </w:rPr>
        <w:t xml:space="preserve">Anderson, et al. </w:t>
      </w:r>
      <w:r>
        <w:rPr>
          <w:rFonts w:ascii="Times New Roman" w:hAnsi="Times New Roman"/>
          <w:noProof/>
          <w:sz w:val="22"/>
          <w:szCs w:val="22"/>
          <w:vertAlign w:val="superscript"/>
          <w:lang w:val="en-GB"/>
        </w:rPr>
        <w:t>25</w:t>
      </w:r>
      <w:r>
        <w:rPr>
          <w:rFonts w:ascii="Times New Roman" w:hAnsi="Times New Roman"/>
          <w:sz w:val="22"/>
          <w:szCs w:val="22"/>
          <w:lang w:val="en-GB"/>
        </w:rPr>
        <w:fldChar w:fldCharType="end"/>
      </w:r>
      <w:r>
        <w:rPr>
          <w:rFonts w:ascii="Times New Roman" w:hAnsi="Times New Roman"/>
          <w:sz w:val="22"/>
          <w:szCs w:val="22"/>
          <w:lang w:val="en-GB"/>
        </w:rPr>
        <w:t xml:space="preserve"> was found to be an outlier; however, when excluded from the analysis there was a minimal change in the effect size (Figure 1c, Appendix C). For the warm season, the results for São Paulo, from the study by </w:t>
      </w:r>
      <w:r>
        <w:rPr>
          <w:rFonts w:ascii="Times New Roman" w:hAnsi="Times New Roman"/>
          <w:sz w:val="22"/>
          <w:szCs w:val="22"/>
          <w:lang w:val="en-GB"/>
        </w:rPr>
        <w:fldChar w:fldCharType="begin">
          <w:fldData xml:space="preserve">PEVuZE5vdGU+PENpdGUgQXV0aG9yWWVhcj0iMSI+PEF1dGhvcj5Sb21pZXU8L0F1dGhvcj48WWVh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PEVuZE5vdGU+PENpdGUgQXV0aG9yWWVhcj0iMSI+PEF1dGhvcj5Sb21pZXU8L0F1dGhvcj48WWVh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lang w:val="en-GB"/>
        </w:rPr>
        <w:t xml:space="preserve">Romieu, et al. </w:t>
      </w:r>
      <w:r>
        <w:rPr>
          <w:rFonts w:ascii="Times New Roman" w:hAnsi="Times New Roman"/>
          <w:noProof/>
          <w:sz w:val="22"/>
          <w:szCs w:val="22"/>
          <w:vertAlign w:val="superscript"/>
          <w:lang w:val="en-GB"/>
        </w:rPr>
        <w:t>26</w:t>
      </w:r>
      <w:r>
        <w:rPr>
          <w:rFonts w:ascii="Times New Roman" w:hAnsi="Times New Roman"/>
          <w:sz w:val="22"/>
          <w:szCs w:val="22"/>
          <w:lang w:val="en-GB"/>
        </w:rPr>
        <w:fldChar w:fldCharType="end"/>
      </w:r>
      <w:r>
        <w:rPr>
          <w:rFonts w:ascii="Times New Roman" w:hAnsi="Times New Roman"/>
          <w:sz w:val="22"/>
          <w:szCs w:val="22"/>
          <w:lang w:val="en-GB"/>
        </w:rPr>
        <w:t xml:space="preserve">, and the study by </w:t>
      </w:r>
      <w:r>
        <w:rPr>
          <w:rFonts w:ascii="Times New Roman" w:hAnsi="Times New Roman"/>
          <w:sz w:val="22"/>
          <w:szCs w:val="22"/>
          <w:lang w:val="en-GB"/>
        </w:rPr>
        <w:fldChar w:fldCharType="begin">
          <w:fldData xml:space="preserve">PEVuZE5vdGU+PENpdGUgQXV0aG9yWWVhcj0iMSI+PEF1dGhvcj5aYW5vYmV0dGk8L0F1dGhvcj48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=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PEVuZE5vdGU+PENpdGUgQXV0aG9yWWVhcj0iMSI+PEF1dGhvcj5aYW5vYmV0dGk8L0F1dGhvcj48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=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lang w:val="en-GB"/>
        </w:rPr>
        <w:t xml:space="preserve">Zanobetti and Schwartz </w:t>
      </w:r>
      <w:r>
        <w:rPr>
          <w:rFonts w:ascii="Times New Roman" w:hAnsi="Times New Roman"/>
          <w:noProof/>
          <w:sz w:val="22"/>
          <w:szCs w:val="22"/>
          <w:vertAlign w:val="superscript"/>
          <w:lang w:val="en-GB"/>
        </w:rPr>
        <w:t>27</w:t>
      </w:r>
      <w:r>
        <w:rPr>
          <w:rFonts w:ascii="Times New Roman" w:hAnsi="Times New Roman"/>
          <w:sz w:val="22"/>
          <w:szCs w:val="22"/>
          <w:lang w:val="en-GB"/>
        </w:rPr>
        <w:fldChar w:fldCharType="end"/>
      </w:r>
      <w:r>
        <w:rPr>
          <w:rFonts w:ascii="Times New Roman" w:hAnsi="Times New Roman"/>
          <w:sz w:val="22"/>
          <w:szCs w:val="22"/>
          <w:lang w:val="en-GB"/>
        </w:rPr>
        <w:t xml:space="preserve"> were outliers; the effect size decreased slightly, however there was still an increased odds of respiratory mortality (Figure 1d, Appendix G). Removal of the outlier studies saw the heterogeneity decrease to 19.5%. A sensitivity analysis found that during both the cold and warm season there was no </w:t>
      </w:r>
      <w:ins w:id="57" w:author="Dr. Claudia Wigmann" w:date="2021-09-08T15:15:00Z">
        <w:r>
          <w:rPr>
            <w:rFonts w:ascii="Times New Roman" w:hAnsi="Times New Roman"/>
            <w:sz w:val="22"/>
            <w:szCs w:val="22"/>
            <w:lang w:val="en-GB"/>
          </w:rPr>
          <w:t>substantial</w:t>
        </w:r>
      </w:ins>
      <w:del w:id="58" w:author="Dr. Claudia Wigmann" w:date="2021-09-08T15:15:00Z">
        <w:r>
          <w:rPr>
            <w:rFonts w:ascii="Times New Roman" w:hAnsi="Times New Roman"/>
            <w:sz w:val="22"/>
            <w:szCs w:val="22"/>
            <w:lang w:val="en-GB"/>
          </w:rPr>
          <w:delText xml:space="preserve">significant </w:delText>
        </w:r>
      </w:del>
      <w:r>
        <w:rPr>
          <w:rFonts w:ascii="Times New Roman" w:hAnsi="Times New Roman"/>
          <w:sz w:val="22"/>
          <w:szCs w:val="22"/>
          <w:lang w:val="en-GB"/>
        </w:rPr>
        <w:t>change in the results when compared to the main analysis (results not shown).</w:t>
      </w:r>
    </w:p>
    <w:p>
      <w:pPr>
        <w:pStyle w:val="MDPI31text"/>
        <w:spacing w:line="240" w:lineRule="auto"/>
        <w:ind w:firstLine="0"/>
        <w:jc w:val="left"/>
        <w:rPr>
          <w:rFonts w:ascii="Times New Roman" w:hAnsi="Times New Roman"/>
          <w:sz w:val="22"/>
          <w:szCs w:val="22"/>
          <w:lang w:val="en-GB"/>
        </w:rPr>
      </w:pPr>
      <w:r>
        <w:rPr>
          <w:rFonts w:ascii="Times New Roman" w:hAnsi="Times New Roman"/>
          <w:noProof/>
          <w:snapToGrid/>
          <w:sz w:val="22"/>
          <w:szCs w:val="22"/>
          <w:lang w:val="de-DE" w:bidi="ar-SA"/>
        </w:rPr>
        <mc:AlternateContent>
          <mc:Choice Requires="wpg">
            <w:drawing>
              <wp:anchor distT="0" distB="0" distL="114300" distR="114300" simplePos="0" relativeHeight="251674624" behindDoc="0" locked="0" layoutInCell="1" allowOverlap="1">
                <wp:simplePos x="0" y="0"/>
                <wp:positionH relativeFrom="column">
                  <wp:posOffset>82550</wp:posOffset>
                </wp:positionH>
                <wp:positionV relativeFrom="paragraph">
                  <wp:posOffset>177800</wp:posOffset>
                </wp:positionV>
                <wp:extent cx="5220000" cy="5040000"/>
                <wp:effectExtent l="0" t="0" r="0" b="8255"/>
                <wp:wrapTight wrapText="bothSides">
                  <wp:wrapPolygon edited="0">
                    <wp:start x="394" y="0"/>
                    <wp:lineTo x="79" y="245"/>
                    <wp:lineTo x="0" y="9144"/>
                    <wp:lineTo x="0" y="21554"/>
                    <wp:lineTo x="21521" y="21554"/>
                    <wp:lineTo x="21521" y="11512"/>
                    <wp:lineTo x="21364" y="245"/>
                    <wp:lineTo x="21206" y="0"/>
                    <wp:lineTo x="394" y="0"/>
                  </wp:wrapPolygon>
                </wp:wrapTight>
                <wp:docPr id="40" name="Group 40"/>
                <wp:cNvGraphicFramePr/>
                <a:graphic xmlns:a="http://schemas.openxmlformats.org/drawingml/2006/main">
                  <a:graphicData uri="http://schemas.microsoft.com/office/word/2010/wordprocessingGroup">
                    <wpg:wgp>
                      <wpg:cNvGrpSpPr/>
                      <wpg:grpSpPr>
                        <a:xfrm>
                          <a:off x="0" y="0"/>
                          <a:ext cx="5220000" cy="5040000"/>
                          <a:chOff x="0" y="0"/>
                          <a:chExt cx="4931068" cy="4811102"/>
                        </a:xfrm>
                      </wpg:grpSpPr>
                      <wpg:grpSp>
                        <wpg:cNvPr id="39" name="Group 39"/>
                        <wpg:cNvGrpSpPr/>
                        <wpg:grpSpPr>
                          <a:xfrm>
                            <a:off x="0" y="0"/>
                            <a:ext cx="4888865" cy="4811102"/>
                            <a:chOff x="0" y="0"/>
                            <a:chExt cx="4888865" cy="4811102"/>
                          </a:xfrm>
                        </wpg:grpSpPr>
                        <wpg:grpSp>
                          <wpg:cNvPr id="19" name="Group 19"/>
                          <wpg:cNvGrpSpPr/>
                          <wpg:grpSpPr>
                            <a:xfrm>
                              <a:off x="0" y="49237"/>
                              <a:ext cx="4888865" cy="4761865"/>
                              <a:chOff x="0" y="0"/>
                              <a:chExt cx="3635375" cy="3502025"/>
                            </a:xfrm>
                          </wpg:grpSpPr>
                          <pic:pic xmlns:pic="http://schemas.openxmlformats.org/drawingml/2006/picture">
                            <pic:nvPicPr>
                              <pic:cNvPr id="20" name="Picture 5"/>
                              <pic:cNvPicPr>
                                <a:picLocks noChangeAspect="1"/>
                              </pic:cNvPicPr>
                            </pic:nvPicPr>
                            <pic:blipFill rotWithShape="1">
                              <a:blip r:embed="rId14">
                                <a:extLst>
                                  <a:ext uri="{28A0092B-C50C-407E-A947-70E740481C1C}">
                                    <a14:useLocalDpi xmlns:a14="http://schemas.microsoft.com/office/drawing/2010/main" val="0"/>
                                  </a:ext>
                                </a:extLst>
                              </a:blip>
                              <a:srcRect l="7586" r="5821"/>
                              <a:stretch/>
                            </pic:blipFill>
                            <pic:spPr bwMode="auto">
                              <a:xfrm>
                                <a:off x="31750" y="0"/>
                                <a:ext cx="3599815" cy="17976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2" name="Picture 22"/>
                              <pic:cNvPicPr>
                                <a:picLocks noChangeAspect="1"/>
                              </pic:cNvPicPr>
                            </pic:nvPicPr>
                            <pic:blipFill rotWithShape="1">
                              <a:blip r:embed="rId15">
                                <a:extLst>
                                  <a:ext uri="{28A0092B-C50C-407E-A947-70E740481C1C}">
                                    <a14:useLocalDpi xmlns:a14="http://schemas.microsoft.com/office/drawing/2010/main" val="0"/>
                                  </a:ext>
                                </a:extLst>
                              </a:blip>
                              <a:srcRect l="1588"/>
                              <a:stretch/>
                            </pic:blipFill>
                            <pic:spPr bwMode="auto">
                              <a:xfrm>
                                <a:off x="0" y="1917700"/>
                                <a:ext cx="3635375" cy="1584325"/>
                              </a:xfrm>
                              <a:prstGeom prst="rect">
                                <a:avLst/>
                              </a:prstGeom>
                              <a:ln>
                                <a:noFill/>
                              </a:ln>
                              <a:extLst>
                                <a:ext uri="{53640926-AAD7-44D8-BBD7-CCE9431645EC}">
                                  <a14:shadowObscured xmlns:a14="http://schemas.microsoft.com/office/drawing/2010/main"/>
                                </a:ext>
                              </a:extLst>
                            </pic:spPr>
                          </pic:pic>
                        </wpg:grpSp>
                        <wps:wsp>
                          <wps:cNvPr id="23" name="Text Box 23"/>
                          <wps:cNvSpPr txBox="1"/>
                          <wps:spPr>
                            <a:xfrm>
                              <a:off x="119575" y="0"/>
                              <a:ext cx="4707255" cy="198755"/>
                            </a:xfrm>
                            <a:prstGeom prst="rect">
                              <a:avLst/>
                            </a:prstGeom>
                            <a:solidFill>
                              <a:prstClr val="white"/>
                            </a:solidFill>
                            <a:ln>
                              <a:noFill/>
                            </a:ln>
                          </wps:spPr>
                          <wps:txbx>
                            <w:txbxContent>
                              <w:p>
                                <w:pPr>
                                  <w:pStyle w:val="Beschriftung"/>
                                  <w:rPr>
                                    <w:rFonts w:eastAsia="Times New Roman"/>
                                    <w:b/>
                                    <w:i w:val="0"/>
                                    <w:noProof/>
                                    <w:snapToGrid w:val="0"/>
                                    <w:color w:val="auto"/>
                                    <w:szCs w:val="20"/>
                                    <w:lang w:val="en-US" w:bidi="en-US"/>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2</w:t>
                                </w:r>
                                <w:r>
                                  <w:rPr>
                                    <w:b/>
                                    <w:i w:val="0"/>
                                    <w:color w:val="auto"/>
                                  </w:rPr>
                                  <w:fldChar w:fldCharType="end"/>
                                </w:r>
                                <w:r>
                                  <w:rPr>
                                    <w:b/>
                                    <w:i w:val="0"/>
                                    <w:color w:val="auto"/>
                                  </w:rPr>
                                  <w:t>a: O</w:t>
                                </w:r>
                                <w:r>
                                  <w:rPr>
                                    <w:b/>
                                    <w:i w:val="0"/>
                                    <w:color w:val="auto"/>
                                    <w:vertAlign w:val="subscript"/>
                                  </w:rPr>
                                  <w:t>3</w:t>
                                </w:r>
                                <w:r>
                                  <w:rPr>
                                    <w:b/>
                                    <w:i w:val="0"/>
                                    <w:color w:val="auto"/>
                                  </w:rPr>
                                  <w:t xml:space="preserve"> effect in the cold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4" name="Text Box 24"/>
                        <wps:cNvSpPr txBox="1"/>
                        <wps:spPr>
                          <a:xfrm>
                            <a:off x="42203" y="2560320"/>
                            <a:ext cx="4888865" cy="198755"/>
                          </a:xfrm>
                          <a:prstGeom prst="rect">
                            <a:avLst/>
                          </a:prstGeom>
                          <a:solidFill>
                            <a:prstClr val="white"/>
                          </a:solidFill>
                          <a:ln>
                            <a:noFill/>
                          </a:ln>
                        </wps:spPr>
                        <wps:txbx>
                          <w:txbxContent>
                            <w:p>
                              <w:pPr>
                                <w:pStyle w:val="Beschriftung"/>
                                <w:rPr>
                                  <w:rFonts w:eastAsia="Times New Roman"/>
                                  <w:b/>
                                  <w:i w:val="0"/>
                                  <w:noProof/>
                                  <w:snapToGrid w:val="0"/>
                                  <w:color w:val="auto"/>
                                  <w:sz w:val="21"/>
                                  <w:szCs w:val="20"/>
                                  <w:lang w:val="en-US" w:eastAsia="de-DE" w:bidi="en-US"/>
                                </w:rPr>
                              </w:pPr>
                              <w:r>
                                <w:rPr>
                                  <w:b/>
                                  <w:i w:val="0"/>
                                  <w:color w:val="auto"/>
                                </w:rPr>
                                <w:t>Figure 2b: O</w:t>
                              </w:r>
                              <w:r>
                                <w:rPr>
                                  <w:b/>
                                  <w:i w:val="0"/>
                                  <w:color w:val="auto"/>
                                  <w:vertAlign w:val="subscript"/>
                                </w:rPr>
                                <w:t xml:space="preserve">3 </w:t>
                              </w:r>
                              <w:r>
                                <w:rPr>
                                  <w:b/>
                                  <w:i w:val="0"/>
                                  <w:color w:val="auto"/>
                                </w:rPr>
                                <w:t>effect in the warm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0" o:spid="_x0000_s1033" style="position:absolute;margin-left:6.5pt;margin-top:14pt;width:411pt;height:396.85pt;z-index:251674624;mso-width-relative:margin;mso-height-relative:margin" coordsize="49310,481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">
                <v:group id="Group 39" o:spid="_x0000_s1034" style="position:absolute;width:48888;height:48111" coordsize="48888,48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19" o:spid="_x0000_s1035" style="position:absolute;top:492;width:48888;height:47619" coordsize="36353,35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5" o:spid="_x0000_s1036" type="#_x0000_t75" style="position:absolute;left:317;width:35998;height:17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">
                      <v:imagedata r:id="rId16" o:title="" cropleft="4972f" cropright="3815f"/>
                      <v:path arrowok="t"/>
                    </v:shape>
                    <v:shape id="Picture 22" o:spid="_x0000_s1037" type="#_x0000_t75" style="position:absolute;top:19177;width:36353;height:1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">
                      <v:imagedata r:id="rId17" o:title="" cropleft="1041f"/>
                      <v:path arrowok="t"/>
                    </v:shape>
                  </v:group>
                  <v:shape id="Text Box 23" o:spid="_x0000_s1038" type="#_x0000_t202" style="position:absolute;left:1195;width:4707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CUxQAAANsAAAAPAAAAZHJzL2Rvd25yZXYueG1sRI/NasMw&#10;EITvhbyD2EAupZHrQ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CnnICUxQAAANsAAAAP&#10;AAAAAAAAAAAAAAAAAAcCAABkcnMvZG93bnJldi54bWxQSwUGAAAAAAMAAwC3AAAA+QIAAAAA&#10;" stroked="f">
                    <v:textbox inset="0,0,0,0">
                      <w:txbxContent>
                        <w:p>
                          <w:pPr>
                            <w:pStyle w:val="Beschriftung"/>
                            <w:rPr>
                              <w:rFonts w:eastAsia="Times New Roman"/>
                              <w:b/>
                              <w:i w:val="0"/>
                              <w:noProof/>
                              <w:snapToGrid w:val="0"/>
                              <w:color w:val="auto"/>
                              <w:szCs w:val="20"/>
                              <w:lang w:val="en-US" w:bidi="en-US"/>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2</w:t>
                          </w:r>
                          <w:r>
                            <w:rPr>
                              <w:b/>
                              <w:i w:val="0"/>
                              <w:color w:val="auto"/>
                            </w:rPr>
                            <w:fldChar w:fldCharType="end"/>
                          </w:r>
                          <w:r>
                            <w:rPr>
                              <w:b/>
                              <w:i w:val="0"/>
                              <w:color w:val="auto"/>
                            </w:rPr>
                            <w:t>a: O</w:t>
                          </w:r>
                          <w:r>
                            <w:rPr>
                              <w:b/>
                              <w:i w:val="0"/>
                              <w:color w:val="auto"/>
                              <w:vertAlign w:val="subscript"/>
                            </w:rPr>
                            <w:t>3</w:t>
                          </w:r>
                          <w:r>
                            <w:rPr>
                              <w:b/>
                              <w:i w:val="0"/>
                              <w:color w:val="auto"/>
                            </w:rPr>
                            <w:t xml:space="preserve"> effect in the cold season.</w:t>
                          </w:r>
                        </w:p>
                      </w:txbxContent>
                    </v:textbox>
                  </v:shape>
                </v:group>
                <v:shape id="Text Box 24" o:spid="_x0000_s1039" type="#_x0000_t202" style="position:absolute;left:422;top:25603;width:4888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" stroked="f">
                  <v:textbox inset="0,0,0,0">
                    <w:txbxContent>
                      <w:p>
                        <w:pPr>
                          <w:pStyle w:val="Beschriftung"/>
                          <w:rPr>
                            <w:rFonts w:eastAsia="Times New Roman"/>
                            <w:b/>
                            <w:i w:val="0"/>
                            <w:noProof/>
                            <w:snapToGrid w:val="0"/>
                            <w:color w:val="auto"/>
                            <w:sz w:val="21"/>
                            <w:szCs w:val="20"/>
                            <w:lang w:val="en-US" w:eastAsia="de-DE" w:bidi="en-US"/>
                          </w:rPr>
                        </w:pPr>
                        <w:r>
                          <w:rPr>
                            <w:b/>
                            <w:i w:val="0"/>
                            <w:color w:val="auto"/>
                          </w:rPr>
                          <w:t>Figure 2b: O</w:t>
                        </w:r>
                        <w:r>
                          <w:rPr>
                            <w:b/>
                            <w:i w:val="0"/>
                            <w:color w:val="auto"/>
                            <w:vertAlign w:val="subscript"/>
                          </w:rPr>
                          <w:t xml:space="preserve">3 </w:t>
                        </w:r>
                        <w:r>
                          <w:rPr>
                            <w:b/>
                            <w:i w:val="0"/>
                            <w:color w:val="auto"/>
                          </w:rPr>
                          <w:t>effect in the warm season.</w:t>
                        </w:r>
                      </w:p>
                    </w:txbxContent>
                  </v:textbox>
                </v:shape>
                <w10:wrap type="tight"/>
              </v:group>
            </w:pict>
          </mc:Fallback>
        </mc:AlternateContent>
      </w:r>
    </w:p>
    <w:p>
      <w:pPr>
        <w:pStyle w:val="MDPI51figurecaption"/>
        <w:ind w:left="0"/>
        <w:rPr>
          <w:rFonts w:ascii="Times New Roman" w:hAnsi="Times New Roman"/>
          <w:b/>
          <w:sz w:val="22"/>
          <w:szCs w:val="22"/>
          <w:lang w:val="en-GB"/>
        </w:rPr>
      </w:pPr>
      <w:r>
        <w:rPr>
          <w:rFonts w:ascii="Times New Roman" w:hAnsi="Times New Roman"/>
          <w:b/>
          <w:sz w:val="22"/>
          <w:szCs w:val="22"/>
          <w:lang w:val="en-GB"/>
        </w:rPr>
        <w:t xml:space="preserve">Figure 2. Forest plots showing </w:t>
      </w:r>
      <w:del w:id="59" w:author="Schneider, Alexandra, Dr." w:date="2021-08-30T02:37:00Z">
        <w:r>
          <w:rPr>
            <w:rFonts w:ascii="Times New Roman" w:hAnsi="Times New Roman"/>
            <w:b/>
            <w:sz w:val="22"/>
            <w:szCs w:val="22"/>
            <w:lang w:val="en-GB"/>
          </w:rPr>
          <w:delText xml:space="preserve">a </w:delText>
        </w:r>
      </w:del>
      <w:r>
        <w:rPr>
          <w:rFonts w:ascii="Times New Roman" w:hAnsi="Times New Roman"/>
          <w:b/>
          <w:sz w:val="22"/>
          <w:szCs w:val="22"/>
          <w:lang w:val="en-GB"/>
        </w:rPr>
        <w:t>random effects model</w:t>
      </w:r>
      <w:ins w:id="60" w:author="Schneider, Alexandra, Dr." w:date="2021-08-30T02:37:00Z">
        <w:r>
          <w:rPr>
            <w:rFonts w:ascii="Times New Roman" w:hAnsi="Times New Roman"/>
            <w:b/>
            <w:sz w:val="22"/>
            <w:szCs w:val="22"/>
            <w:lang w:val="en-GB"/>
          </w:rPr>
          <w:t>s</w:t>
        </w:r>
      </w:ins>
      <w:r>
        <w:rPr>
          <w:rFonts w:ascii="Times New Roman" w:hAnsi="Times New Roman"/>
          <w:b/>
          <w:sz w:val="22"/>
          <w:szCs w:val="22"/>
          <w:lang w:val="en-GB"/>
        </w:rPr>
        <w:t xml:space="preserve"> for the effect of O</w:t>
      </w:r>
      <w:r>
        <w:rPr>
          <w:rFonts w:ascii="Times New Roman" w:hAnsi="Times New Roman"/>
          <w:b/>
          <w:sz w:val="22"/>
          <w:szCs w:val="22"/>
          <w:vertAlign w:val="subscript"/>
          <w:lang w:val="en-GB"/>
        </w:rPr>
        <w:t>3</w:t>
      </w:r>
      <w:r>
        <w:rPr>
          <w:rFonts w:ascii="Times New Roman" w:hAnsi="Times New Roman"/>
          <w:b/>
          <w:sz w:val="22"/>
          <w:szCs w:val="22"/>
          <w:lang w:val="en-GB"/>
        </w:rPr>
        <w:t xml:space="preserve"> </w:t>
      </w:r>
      <w:r>
        <w:rPr>
          <w:rFonts w:ascii="Times New Roman" w:hAnsi="Times New Roman"/>
          <w:b/>
          <w:color w:val="auto"/>
          <w:sz w:val="22"/>
          <w:szCs w:val="22"/>
          <w:lang w:val="en-GB"/>
        </w:rPr>
        <w:t>(per 10µg/m</w:t>
      </w:r>
      <w:r>
        <w:rPr>
          <w:rFonts w:ascii="Times New Roman" w:hAnsi="Times New Roman"/>
          <w:b/>
          <w:color w:val="auto"/>
          <w:sz w:val="22"/>
          <w:szCs w:val="22"/>
          <w:vertAlign w:val="superscript"/>
          <w:lang w:val="en-GB"/>
        </w:rPr>
        <w:t>3</w:t>
      </w:r>
      <w:r>
        <w:rPr>
          <w:rFonts w:ascii="Times New Roman" w:hAnsi="Times New Roman"/>
          <w:b/>
          <w:color w:val="auto"/>
          <w:sz w:val="22"/>
          <w:szCs w:val="22"/>
          <w:lang w:val="en-GB"/>
        </w:rPr>
        <w:t xml:space="preserve">) </w:t>
      </w:r>
      <w:r>
        <w:rPr>
          <w:rFonts w:ascii="Times New Roman" w:hAnsi="Times New Roman"/>
          <w:b/>
          <w:sz w:val="22"/>
          <w:szCs w:val="22"/>
          <w:lang w:val="en-GB"/>
        </w:rPr>
        <w:t>when modified by season on respiratory mortality using the DL estimator.</w:t>
      </w:r>
    </w:p>
    <w:p>
      <w:pPr>
        <w:pStyle w:val="MDPI31text"/>
        <w:spacing w:line="240" w:lineRule="auto"/>
        <w:ind w:firstLine="0"/>
        <w:jc w:val="left"/>
        <w:rPr>
          <w:rFonts w:ascii="Times New Roman" w:hAnsi="Times New Roman"/>
          <w:sz w:val="22"/>
          <w:szCs w:val="22"/>
          <w:lang w:val="en-GB"/>
        </w:rPr>
      </w:pPr>
    </w:p>
    <w:p>
      <w:pPr>
        <w:jc w:val="both"/>
        <w:rPr>
          <w:sz w:val="22"/>
          <w:szCs w:val="22"/>
        </w:rPr>
      </w:pPr>
      <w:r>
        <w:rPr>
          <w:sz w:val="22"/>
          <w:szCs w:val="22"/>
        </w:rPr>
        <w:t>The effect of NO</w:t>
      </w:r>
      <w:r>
        <w:rPr>
          <w:sz w:val="22"/>
          <w:szCs w:val="22"/>
          <w:vertAlign w:val="subscript"/>
        </w:rPr>
        <w:t>2</w:t>
      </w:r>
      <w:r>
        <w:rPr>
          <w:sz w:val="22"/>
          <w:szCs w:val="22"/>
        </w:rPr>
        <w:t xml:space="preserve"> modified by low and high temperatures showed an increased risk of RHA.</w:t>
      </w:r>
      <w:r>
        <w:rPr>
          <w:sz w:val="22"/>
          <w:szCs w:val="22"/>
        </w:rPr>
        <w:fldChar w:fldCharType="begin">
          <w:fldData xml:space="preserve">PEVuZE5vdGU+PENpdGU+PEF1dGhvcj5RaXU8L0F1dGhvcj48WWVhcj4yMDE4PC9ZZWFyPjxSZWNO
dW0+NzU3PC9SZWNOdW0+PERpc3BsYXlUZXh0PjxzdHlsZSBmYWNlPSJzdXBlcnNjcmlwdCI+Mjgg
Mjk8L3N0eWxlPjwvRGlzcGxheVRleHQ+PHJlY29yZD48cmVjLW51bWJlcj43NTc8L3JlYy1udW1i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L3JlY29yZD48L0NpdGU+PENpdGU+PEF1dGhvcj5XYW5nPC9BdXRob3I+PFllYXI+MjAxMzwvWWVh
cj48UmVjTnVtPjQyMDwvUmVjTnVtPjxyZWNvcmQ+PHJlYy1udW1iZXI+NDIwPC9yZWMtbnVtYmVy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ZW5nPC9sYW5ndWFnZT48L3JlY29yZD48L0NpdGU+PENpdGU+PEF1dGhvcj5RaXU8L0F1dGhvcj48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=
</w:fldData>
        </w:fldChar>
      </w:r>
      <w:r>
        <w:rPr>
          <w:sz w:val="22"/>
          <w:szCs w:val="22"/>
        </w:rPr>
        <w:instrText xml:space="preserve"> ADDIN EN.CITE </w:instrText>
      </w:r>
      <w:r>
        <w:rPr>
          <w:sz w:val="22"/>
          <w:szCs w:val="22"/>
        </w:rPr>
        <w:fldChar w:fldCharType="begin">
          <w:fldData xml:space="preserve">PEVuZE5vdGU+PENpdGU+PEF1dGhvcj5RaXU8L0F1dGhvcj48WWVhcj4yMDE4PC9ZZWFyPjxSZWNO
dW0+NzU3PC9SZWNOdW0+PERpc3BsYXlUZXh0PjxzdHlsZSBmYWNlPSJzdXBlcnNjcmlwdCI+Mjgg
Mjk8L3N0eWxlPjwvRGlzcGxheVRleHQ+PHJlY29yZD48cmVjLW51bWJlcj43NTc8L3JlYy1udW1i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L3JlY29yZD48L0NpdGU+PENpdGU+PEF1dGhvcj5XYW5nPC9BdXRob3I+PFllYXI+MjAxMzwvWWVh
cj48UmVjTnVtPjQyMDwvUmVjTnVtPjxyZWNvcmQ+PHJlYy1udW1iZXI+NDIwPC9yZWMtbnVtYmVy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ZW5nPC9sYW5ndWFnZT48L3JlY29yZD48L0NpdGU+PENpdGU+PEF1dGhvcj5RaXU8L0F1dGhvcj48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=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28 29</w:t>
      </w:r>
      <w:r>
        <w:rPr>
          <w:sz w:val="22"/>
          <w:szCs w:val="22"/>
        </w:rPr>
        <w:fldChar w:fldCharType="end"/>
      </w:r>
      <w:r>
        <w:rPr>
          <w:sz w:val="22"/>
          <w:szCs w:val="22"/>
        </w:rPr>
        <w:t xml:space="preserve"> For the effect of PM</w:t>
      </w:r>
      <w:r>
        <w:rPr>
          <w:sz w:val="22"/>
          <w:szCs w:val="22"/>
          <w:vertAlign w:val="subscript"/>
        </w:rPr>
        <w:t>10</w:t>
      </w:r>
      <w:r>
        <w:rPr>
          <w:sz w:val="22"/>
          <w:szCs w:val="22"/>
        </w:rPr>
        <w:t xml:space="preserve"> modified by high temperature, two studies</w:t>
      </w:r>
      <w:r>
        <w:rPr>
          <w:sz w:val="22"/>
          <w:szCs w:val="22"/>
        </w:rPr>
        <w:fldChar w:fldCharType="begin">
          <w:fldData xml:space="preserve">PEVuZE5vdGU+PENpdGU+PEF1dGhvcj5RaXU8L0F1dGhvcj48WWVhcj4yMDE4PC9ZZWFyPjxSZWNO
dW0+NzU3PC9SZWNOdW0+PERpc3BsYXlUZXh0PjxzdHlsZSBmYWNlPSJzdXBlcnNjcmlwdCI+Mjgg
MzA8L3N0eWxlPjwvRGlzcGxheVRleHQ+PHJlY29yZD48cmVjLW51bWJlcj43NTc8L3JlYy1udW1i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L3JlY29yZD48L0NpdGU+PENpdGU+PEF1dGhvcj5SZW48L0F1dGhvcj48WWVhcj4yMDA2PC9ZZWFy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</w:fldData>
        </w:fldChar>
      </w:r>
      <w:r>
        <w:rPr>
          <w:sz w:val="22"/>
          <w:szCs w:val="22"/>
        </w:rPr>
        <w:instrText xml:space="preserve"> ADDIN EN.CITE </w:instrText>
      </w:r>
      <w:r>
        <w:rPr>
          <w:sz w:val="22"/>
          <w:szCs w:val="22"/>
        </w:rPr>
        <w:fldChar w:fldCharType="begin">
          <w:fldData xml:space="preserve">PEVuZE5vdGU+PENpdGU+PEF1dGhvcj5RaXU8L0F1dGhvcj48WWVhcj4yMDE4PC9ZZWFyPjxSZWNO
dW0+NzU3PC9SZWNOdW0+PERpc3BsYXlUZXh0PjxzdHlsZSBmYWNlPSJzdXBlcnNjcmlwdCI+Mjgg
MzA8L3N0eWxlPjwvRGlzcGxheVRleHQ+PHJlY29yZD48cmVjLW51bWJlcj43NTc8L3JlYy1udW1i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L3JlY29yZD48L0NpdGU+PENpdGU+PEF1dGhvcj5SZW48L0F1dGhvcj48WWVhcj4yMDA2PC9ZZWFy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28 30</w:t>
      </w:r>
      <w:r>
        <w:rPr>
          <w:sz w:val="22"/>
          <w:szCs w:val="22"/>
        </w:rPr>
        <w:fldChar w:fldCharType="end"/>
      </w:r>
      <w:r>
        <w:rPr>
          <w:sz w:val="22"/>
          <w:szCs w:val="22"/>
        </w:rPr>
        <w:t xml:space="preserve"> found an increased risk and one study found a decreased risk.</w:t>
      </w:r>
      <w:r>
        <w:rPr>
          <w:sz w:val="22"/>
          <w:szCs w:val="22"/>
        </w:rPr>
        <w:fldChar w:fldCharType="begin">
          <w:fldData xml:space="preserve">PEVuZE5vdGU+PENpdGU+PEF1dGhvcj5XYW5nPC9BdXRob3I+PFllYXI+MjAxMzwvWWVhcj48UmVj
TnVtPjQyMDwvUmVjTnVtPjxEaXNwbGF5VGV4dD48c3R5bGUgZmFjZT0ic3VwZXJzY3JpcHQiPjI5
PC9zdHlsZT48L0Rpc3BsYXlUZXh0PjxyZWNvcmQ+PHJlYy1udW1iZXI+NDIwPC9yZWMtbnVtYmVy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ZW5nPC9sYW5ndWFnZT48L3JlY29yZD48L0NpdGU+PC9FbmROb3RlPn==
</w:fldData>
        </w:fldChar>
      </w:r>
      <w:r>
        <w:rPr>
          <w:sz w:val="22"/>
          <w:szCs w:val="22"/>
        </w:rPr>
        <w:instrText xml:space="preserve"> ADDIN EN.CITE </w:instrText>
      </w:r>
      <w:r>
        <w:rPr>
          <w:sz w:val="22"/>
          <w:szCs w:val="22"/>
        </w:rPr>
        <w:fldChar w:fldCharType="begin">
          <w:fldData xml:space="preserve">PEVuZE5vdGU+PENpdGU+PEF1dGhvcj5XYW5nPC9BdXRob3I+PFllYXI+MjAxMzwvWWVhcj48UmVj
TnVtPjQyMDwvUmVjTnVtPjxEaXNwbGF5VGV4dD48c3R5bGUgZmFjZT0ic3VwZXJzY3JpcHQiPjI5
PC9zdHlsZT48L0Rpc3BsYXlUZXh0PjxyZWNvcmQ+PHJlYy1udW1iZXI+NDIwPC9yZWMtbnVtYmVy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ZW5nPC9sYW5ndWFnZT48L3JlY29yZD48L0NpdGU+PC9FbmROb3RlPn==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29</w:t>
      </w:r>
      <w:r>
        <w:rPr>
          <w:sz w:val="22"/>
          <w:szCs w:val="22"/>
        </w:rPr>
        <w:fldChar w:fldCharType="end"/>
      </w:r>
      <w:r>
        <w:rPr>
          <w:sz w:val="22"/>
          <w:szCs w:val="22"/>
        </w:rPr>
        <w:t xml:space="preserve"> When PM</w:t>
      </w:r>
      <w:r>
        <w:rPr>
          <w:sz w:val="22"/>
          <w:szCs w:val="22"/>
          <w:vertAlign w:val="subscript"/>
        </w:rPr>
        <w:t>10</w:t>
      </w:r>
      <w:r>
        <w:rPr>
          <w:sz w:val="22"/>
          <w:szCs w:val="22"/>
        </w:rPr>
        <w:t xml:space="preserve"> </w:t>
      </w:r>
      <w:del w:id="61" w:author="Schneider, Alexandra, Dr." w:date="2021-08-30T02:35:00Z">
        <w:r>
          <w:rPr>
            <w:sz w:val="22"/>
            <w:szCs w:val="22"/>
          </w:rPr>
          <w:delText xml:space="preserve">is </w:delText>
        </w:r>
      </w:del>
      <w:ins w:id="62" w:author="Schneider, Alexandra, Dr." w:date="2021-08-30T02:35:00Z">
        <w:r>
          <w:rPr>
            <w:sz w:val="22"/>
            <w:szCs w:val="22"/>
          </w:rPr>
          <w:t xml:space="preserve">was </w:t>
        </w:r>
      </w:ins>
      <w:r>
        <w:rPr>
          <w:sz w:val="22"/>
          <w:szCs w:val="22"/>
        </w:rPr>
        <w:t>modified by low temperatures, two studies found an increased risk</w:t>
      </w:r>
      <w:r>
        <w:rPr>
          <w:sz w:val="22"/>
          <w:szCs w:val="22"/>
        </w:rPr>
        <w:fldChar w:fldCharType="begin">
          <w:fldData xml:space="preserve">PEVuZE5vdGU+PENpdGU+PEF1dGhvcj5RaXU8L0F1dGhvcj48WWVhcj4yMDE4PC9ZZWFyPjxSZWNO
dW0+NzU3PC9SZWNOdW0+PERpc3BsYXlUZXh0PjxzdHlsZSBmYWNlPSJzdXBlcnNjcmlwdCI+Mjgg
Mjk8L3N0eWxlPjwvRGlzcGxheVRleHQ+PHJlY29yZD48cmVjLW51bWJlcj43NTc8L3JlYy1udW1i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L3JlY29yZD48L0NpdGU+PENpdGU+PEF1dGhvcj5XYW5nPC9BdXRob3I+PFllYXI+MjAxMzwvWWVh
cj48UmVjTnVtPjQyMDwvUmVjTnVtPjxyZWNvcmQ+PHJlYy1udW1iZXI+NDIwPC9yZWMtbnVtYmVy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ZW5nPC9sYW5ndWFnZT48L3JlY29yZD48L0NpdGU+PC9FbmROb3RlPgB=
</w:fldData>
        </w:fldChar>
      </w:r>
      <w:r>
        <w:rPr>
          <w:sz w:val="22"/>
          <w:szCs w:val="22"/>
        </w:rPr>
        <w:instrText xml:space="preserve"> ADDIN EN.CITE </w:instrText>
      </w:r>
      <w:r>
        <w:rPr>
          <w:sz w:val="22"/>
          <w:szCs w:val="22"/>
        </w:rPr>
        <w:fldChar w:fldCharType="begin">
          <w:fldData xml:space="preserve">PEVuZE5vdGU+PENpdGU+PEF1dGhvcj5RaXU8L0F1dGhvcj48WWVhcj4yMDE4PC9ZZWFyPjxSZWNO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28 29</w:t>
      </w:r>
      <w:r>
        <w:rPr>
          <w:sz w:val="22"/>
          <w:szCs w:val="22"/>
        </w:rPr>
        <w:fldChar w:fldCharType="end"/>
      </w:r>
      <w:r>
        <w:rPr>
          <w:sz w:val="22"/>
          <w:szCs w:val="22"/>
        </w:rPr>
        <w:t xml:space="preserve"> and one study found a decreased risk. </w:t>
      </w:r>
      <w:r>
        <w:rPr>
          <w:sz w:val="22"/>
          <w:szCs w:val="22"/>
        </w:rPr>
        <w:fldChar w:fldCharType="begin">
          <w:fldData xml:space="preserve">PEVuZE5vdGU+PENpdGU+PEF1dGhvcj5SZW48L0F1dGhvcj48WWVhcj4yMDA2PC9ZZWFyPjxSZWNO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</w:fldData>
        </w:fldChar>
      </w:r>
      <w:r>
        <w:rPr>
          <w:sz w:val="22"/>
          <w:szCs w:val="22"/>
        </w:rPr>
        <w:instrText xml:space="preserve"> ADDIN EN.CITE </w:instrText>
      </w:r>
      <w:r>
        <w:rPr>
          <w:sz w:val="22"/>
          <w:szCs w:val="22"/>
        </w:rPr>
        <w:fldChar w:fldCharType="begin">
          <w:fldData xml:space="preserve">PEVuZE5vdGU+PENpdGU+PEF1dGhvcj5SZW48L0F1dGhvcj48WWVhcj4yMDA2PC9ZZWFyPjxSZWNO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30</w:t>
      </w:r>
      <w:r>
        <w:rPr>
          <w:sz w:val="22"/>
          <w:szCs w:val="22"/>
        </w:rPr>
        <w:fldChar w:fldCharType="end"/>
      </w:r>
      <w:r>
        <w:rPr>
          <w:sz w:val="22"/>
          <w:szCs w:val="22"/>
        </w:rPr>
        <w:t xml:space="preserve"> </w:t>
      </w:r>
    </w:p>
    <w:p>
      <w:pPr>
        <w:jc w:val="both"/>
        <w:rPr>
          <w:sz w:val="22"/>
          <w:szCs w:val="22"/>
        </w:rPr>
      </w:pPr>
    </w:p>
    <w:p>
      <w:pPr>
        <w:jc w:val="both"/>
        <w:rPr>
          <w:sz w:val="22"/>
          <w:szCs w:val="22"/>
        </w:rPr>
      </w:pPr>
      <w:r>
        <w:rPr>
          <w:sz w:val="22"/>
          <w:szCs w:val="22"/>
        </w:rPr>
        <w:t>Exposure to PM</w:t>
      </w:r>
      <w:r>
        <w:rPr>
          <w:sz w:val="22"/>
          <w:szCs w:val="22"/>
          <w:vertAlign w:val="subscript"/>
        </w:rPr>
        <w:t xml:space="preserve">10 </w:t>
      </w:r>
      <w:r>
        <w:rPr>
          <w:sz w:val="22"/>
          <w:szCs w:val="22"/>
        </w:rPr>
        <w:t>during the cold season showed an increase</w:t>
      </w:r>
      <w:del w:id="63" w:author="Schneider, Alexandra, Dr." w:date="2021-08-30T02:35:00Z">
        <w:r>
          <w:rPr>
            <w:sz w:val="22"/>
            <w:szCs w:val="22"/>
          </w:rPr>
          <w:delText>d</w:delText>
        </w:r>
      </w:del>
      <w:r>
        <w:rPr>
          <w:sz w:val="22"/>
          <w:szCs w:val="22"/>
        </w:rPr>
        <w:t xml:space="preserve"> in </w:t>
      </w:r>
      <w:ins w:id="64" w:author="Schneider, Alexandra, Dr." w:date="2021-08-30T02:35:00Z">
        <w:r>
          <w:rPr>
            <w:sz w:val="22"/>
            <w:szCs w:val="22"/>
          </w:rPr>
          <w:t xml:space="preserve">the </w:t>
        </w:r>
      </w:ins>
      <w:r>
        <w:rPr>
          <w:sz w:val="22"/>
          <w:szCs w:val="22"/>
        </w:rPr>
        <w:t>odds of RHA</w:t>
      </w:r>
      <w:r>
        <w:rPr>
          <w:sz w:val="22"/>
          <w:szCs w:val="22"/>
        </w:rPr>
        <w:fldChar w:fldCharType="begin">
          <w:fldData xml:space="preserve">PEVuZE5vdGU+PENpdGU+PEF1dGhvcj5DaGVuPC9BdXRob3I+PFllYXI+MjAxNjwvWWVhcj48UmVj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</w:fldData>
        </w:fldChar>
      </w:r>
      <w:r>
        <w:rPr>
          <w:sz w:val="22"/>
          <w:szCs w:val="22"/>
        </w:rPr>
        <w:instrText xml:space="preserve"> ADDIN EN.CITE </w:instrText>
      </w:r>
      <w:r>
        <w:rPr>
          <w:sz w:val="22"/>
          <w:szCs w:val="22"/>
        </w:rPr>
        <w:fldChar w:fldCharType="begin">
          <w:fldData xml:space="preserve">PEVuZE5vdGU+PENpdGU+PEF1dGhvcj5DaGVuPC9BdXRob3I+PFllYXI+MjAxNjwvWWVhcj48UmVj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31-35</w:t>
      </w:r>
      <w:r>
        <w:rPr>
          <w:sz w:val="22"/>
          <w:szCs w:val="22"/>
        </w:rPr>
        <w:fldChar w:fldCharType="end"/>
      </w:r>
      <w:r>
        <w:rPr>
          <w:sz w:val="22"/>
          <w:szCs w:val="22"/>
        </w:rPr>
        <w:t xml:space="preserve">, however the study by </w:t>
      </w:r>
      <w:r>
        <w:rPr>
          <w:sz w:val="22"/>
          <w:szCs w:val="22"/>
        </w:rPr>
        <w:fldChar w:fldCharType="begin">
          <w:fldData xml:space="preserve">PEVuZE5vdGU+PENpdGUgQXV0aG9yWWVhcj0iMSI+PEF1dGhvcj5Xb25nPC9BdXRob3I+PFllYXI+
MjAwMjwvWWVhcj48UmVjTnVtPjQ4NzwvUmVjTnVtPjxEaXNwbGF5VGV4dD5Xb25nLCBldCBhbC4g
PHN0eWxlIGZhY2U9InN1cGVyc2NyaXB0Ij4zNDwvc3R5bGU+PC9EaXNwbGF5VGV4dD48cmVjb3Jk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PC9DaXRlPjwvRW5kTm90ZT5=
</w:fldData>
        </w:fldChar>
      </w:r>
      <w:r>
        <w:rPr>
          <w:sz w:val="22"/>
          <w:szCs w:val="22"/>
        </w:rPr>
        <w:instrText xml:space="preserve"> ADDIN EN.CITE </w:instrText>
      </w:r>
      <w:r>
        <w:rPr>
          <w:sz w:val="22"/>
          <w:szCs w:val="22"/>
        </w:rPr>
        <w:fldChar w:fldCharType="begin">
          <w:fldData xml:space="preserve">PEVuZE5vdGU+PENpdGUgQXV0aG9yWWVhcj0iMSI+PEF1dGhvcj5Xb25nPC9BdXRob3I+PFllYXI+
MjAwMjwvWWVhcj48UmVjTnVtPjQ4NzwvUmVjTnVtPjxEaXNwbGF5VGV4dD5Xb25nLCBldCBhbC4g
PHN0eWxlIGZhY2U9InN1cGVyc2NyaXB0Ij4zNDwvc3R5bGU+PC9EaXNwbGF5VGV4dD48cmVjb3Jk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PC9DaXRlPjwvRW5kTm90ZT5=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rPr>
        <w:t xml:space="preserve">Wong, et al. </w:t>
      </w:r>
      <w:r>
        <w:rPr>
          <w:noProof/>
          <w:sz w:val="22"/>
          <w:szCs w:val="22"/>
          <w:vertAlign w:val="superscript"/>
        </w:rPr>
        <w:t>34</w:t>
      </w:r>
      <w:r>
        <w:rPr>
          <w:sz w:val="22"/>
          <w:szCs w:val="22"/>
        </w:rPr>
        <w:fldChar w:fldCharType="end"/>
      </w:r>
      <w:r>
        <w:rPr>
          <w:sz w:val="22"/>
          <w:szCs w:val="22"/>
        </w:rPr>
        <w:t xml:space="preserve"> found a decreased risk of RHA during the cold season in London, UK.   </w:t>
      </w:r>
    </w:p>
    <w:p>
      <w:pPr>
        <w:jc w:val="both"/>
        <w:rPr>
          <w:noProof/>
          <w:sz w:val="22"/>
          <w:szCs w:val="22"/>
        </w:rPr>
      </w:pPr>
      <w:r>
        <w:rPr>
          <w:color w:val="auto"/>
          <w:sz w:val="22"/>
          <w:szCs w:val="22"/>
        </w:rPr>
        <w:t>We were able to perform an analysis for the effect of PM</w:t>
      </w:r>
      <w:r>
        <w:rPr>
          <w:color w:val="auto"/>
          <w:sz w:val="22"/>
          <w:szCs w:val="22"/>
          <w:vertAlign w:val="subscript"/>
        </w:rPr>
        <w:t>10</w:t>
      </w:r>
      <w:r>
        <w:rPr>
          <w:color w:val="auto"/>
          <w:sz w:val="22"/>
          <w:szCs w:val="22"/>
        </w:rPr>
        <w:t xml:space="preserve"> during the warm season on RHA, this analysis found an increased odds of RHA [OR: 1.013; 95% CI: 1.005 to 1.020 per 10µg/m</w:t>
      </w:r>
      <w:r>
        <w:rPr>
          <w:color w:val="auto"/>
          <w:sz w:val="22"/>
          <w:szCs w:val="22"/>
          <w:vertAlign w:val="superscript"/>
        </w:rPr>
        <w:t>3</w:t>
      </w:r>
      <w:r>
        <w:rPr>
          <w:color w:val="auto"/>
          <w:sz w:val="22"/>
          <w:szCs w:val="22"/>
        </w:rPr>
        <w:t xml:space="preserve"> increase in PM</w:t>
      </w:r>
      <w:r>
        <w:rPr>
          <w:color w:val="auto"/>
          <w:sz w:val="22"/>
          <w:szCs w:val="22"/>
          <w:vertAlign w:val="subscript"/>
        </w:rPr>
        <w:t>10</w:t>
      </w:r>
      <w:r>
        <w:rPr>
          <w:color w:val="auto"/>
          <w:sz w:val="22"/>
          <w:szCs w:val="22"/>
        </w:rPr>
        <w:t>] (Figure 3). Heterogeneity was low with an I</w:t>
      </w:r>
      <w:r>
        <w:rPr>
          <w:color w:val="auto"/>
          <w:sz w:val="22"/>
          <w:szCs w:val="22"/>
          <w:vertAlign w:val="superscript"/>
        </w:rPr>
        <w:t>2</w:t>
      </w:r>
      <w:r>
        <w:rPr>
          <w:color w:val="auto"/>
          <w:sz w:val="22"/>
          <w:szCs w:val="22"/>
        </w:rPr>
        <w:t xml:space="preserve"> (95% CI) of 38.0% (0.0% to 76.9%). Our outlier analysis revealed that none of our included studies were outliers. Our sensitivity analysis revealed minimal change in the effect estimate (results not shown).</w:t>
      </w:r>
    </w:p>
    <w:p>
      <w:pPr>
        <w:keepNext/>
        <w:jc w:val="center"/>
        <w:rPr>
          <w:sz w:val="22"/>
          <w:szCs w:val="22"/>
        </w:rPr>
      </w:pPr>
      <w:r>
        <w:rPr>
          <w:noProof/>
          <w:sz w:val="22"/>
          <w:szCs w:val="22"/>
          <w:lang w:val="de-DE" w:eastAsia="de-DE"/>
        </w:rPr>
        <w:drawing>
          <wp:inline distT="0" distB="0" distL="0" distR="0">
            <wp:extent cx="5220000" cy="154148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M10 HA S warm300.png"/>
                    <pic:cNvPicPr/>
                  </pic:nvPicPr>
                  <pic:blipFill rotWithShape="1">
                    <a:blip r:embed="rId18">
                      <a:extLst>
                        <a:ext uri="{28A0092B-C50C-407E-A947-70E740481C1C}">
                          <a14:useLocalDpi xmlns:a14="http://schemas.microsoft.com/office/drawing/2010/main" val="0"/>
                        </a:ext>
                      </a:extLst>
                    </a:blip>
                    <a:srcRect l="10774" t="18763" r="10274" b="14301"/>
                    <a:stretch/>
                  </pic:blipFill>
                  <pic:spPr bwMode="auto">
                    <a:xfrm>
                      <a:off x="0" y="0"/>
                      <a:ext cx="5220000" cy="1541484"/>
                    </a:xfrm>
                    <a:prstGeom prst="rect">
                      <a:avLst/>
                    </a:prstGeom>
                    <a:ln>
                      <a:noFill/>
                    </a:ln>
                    <a:extLst>
                      <a:ext uri="{53640926-AAD7-44D8-BBD7-CCE9431645EC}">
                        <a14:shadowObscured xmlns:a14="http://schemas.microsoft.com/office/drawing/2010/main"/>
                      </a:ext>
                    </a:extLst>
                  </pic:spPr>
                </pic:pic>
              </a:graphicData>
            </a:graphic>
          </wp:inline>
        </w:drawing>
      </w:r>
    </w:p>
    <w:p>
      <w:pPr>
        <w:pStyle w:val="Beschriftung"/>
        <w:rPr>
          <w:b/>
          <w:i w:val="0"/>
          <w:noProof/>
          <w:color w:val="auto"/>
          <w:sz w:val="22"/>
          <w:szCs w:val="22"/>
        </w:rPr>
      </w:pPr>
      <w:r>
        <w:rPr>
          <w:b/>
          <w:i w:val="0"/>
          <w:color w:val="auto"/>
          <w:sz w:val="22"/>
          <w:szCs w:val="22"/>
        </w:rPr>
        <w:t xml:space="preserve">Figure </w:t>
      </w:r>
      <w:r>
        <w:rPr>
          <w:b/>
          <w:i w:val="0"/>
          <w:color w:val="auto"/>
          <w:sz w:val="22"/>
          <w:szCs w:val="22"/>
        </w:rPr>
        <w:fldChar w:fldCharType="begin"/>
      </w:r>
      <w:r>
        <w:rPr>
          <w:b/>
          <w:i w:val="0"/>
          <w:color w:val="auto"/>
          <w:sz w:val="22"/>
          <w:szCs w:val="22"/>
        </w:rPr>
        <w:instrText xml:space="preserve"> SEQ Figure \* ARABIC </w:instrText>
      </w:r>
      <w:r>
        <w:rPr>
          <w:b/>
          <w:i w:val="0"/>
          <w:color w:val="auto"/>
          <w:sz w:val="22"/>
          <w:szCs w:val="22"/>
        </w:rPr>
        <w:fldChar w:fldCharType="separate"/>
      </w:r>
      <w:r>
        <w:rPr>
          <w:b/>
          <w:i w:val="0"/>
          <w:noProof/>
          <w:color w:val="auto"/>
          <w:sz w:val="22"/>
          <w:szCs w:val="22"/>
        </w:rPr>
        <w:t>3</w:t>
      </w:r>
      <w:r>
        <w:rPr>
          <w:b/>
          <w:i w:val="0"/>
          <w:color w:val="auto"/>
          <w:sz w:val="22"/>
          <w:szCs w:val="22"/>
        </w:rPr>
        <w:fldChar w:fldCharType="end"/>
      </w:r>
      <w:r>
        <w:rPr>
          <w:b/>
          <w:i w:val="0"/>
          <w:color w:val="auto"/>
          <w:sz w:val="22"/>
          <w:szCs w:val="22"/>
        </w:rPr>
        <w:t xml:space="preserve">: </w:t>
      </w:r>
      <w:ins w:id="65" w:author="Schneider, Alexandra, Dr." w:date="2021-08-30T02:37:00Z">
        <w:r>
          <w:rPr>
            <w:b/>
            <w:i w:val="0"/>
            <w:color w:val="auto"/>
            <w:sz w:val="22"/>
            <w:szCs w:val="22"/>
          </w:rPr>
          <w:t>F</w:t>
        </w:r>
      </w:ins>
      <w:del w:id="66" w:author="Schneider, Alexandra, Dr." w:date="2021-08-30T02:37:00Z">
        <w:r>
          <w:rPr>
            <w:b/>
            <w:i w:val="0"/>
            <w:color w:val="auto"/>
            <w:sz w:val="22"/>
            <w:szCs w:val="22"/>
          </w:rPr>
          <w:delText>A f</w:delText>
        </w:r>
      </w:del>
      <w:r>
        <w:rPr>
          <w:b/>
          <w:i w:val="0"/>
          <w:color w:val="auto"/>
          <w:sz w:val="22"/>
          <w:szCs w:val="22"/>
        </w:rPr>
        <w:t xml:space="preserve">orest plot showing </w:t>
      </w:r>
      <w:del w:id="67" w:author="Schneider, Alexandra, Dr." w:date="2021-08-30T02:37:00Z">
        <w:r>
          <w:rPr>
            <w:b/>
            <w:i w:val="0"/>
            <w:color w:val="auto"/>
            <w:sz w:val="22"/>
            <w:szCs w:val="22"/>
          </w:rPr>
          <w:delText xml:space="preserve">a </w:delText>
        </w:r>
      </w:del>
      <w:ins w:id="68" w:author="Schneider, Alexandra, Dr." w:date="2021-08-30T02:37:00Z">
        <w:r>
          <w:rPr>
            <w:b/>
            <w:i w:val="0"/>
            <w:color w:val="auto"/>
            <w:sz w:val="22"/>
            <w:szCs w:val="22"/>
          </w:rPr>
          <w:t xml:space="preserve">the </w:t>
        </w:r>
      </w:ins>
      <w:r>
        <w:rPr>
          <w:b/>
          <w:i w:val="0"/>
          <w:color w:val="auto"/>
          <w:sz w:val="22"/>
          <w:szCs w:val="22"/>
        </w:rPr>
        <w:t>random effects model for the effect of PM</w:t>
      </w:r>
      <w:r>
        <w:rPr>
          <w:b/>
          <w:i w:val="0"/>
          <w:color w:val="auto"/>
          <w:sz w:val="22"/>
          <w:szCs w:val="22"/>
          <w:vertAlign w:val="subscript"/>
        </w:rPr>
        <w:t>10</w:t>
      </w:r>
      <w:r>
        <w:rPr>
          <w:b/>
          <w:i w:val="0"/>
          <w:color w:val="auto"/>
          <w:sz w:val="22"/>
          <w:szCs w:val="22"/>
        </w:rPr>
        <w:t xml:space="preserve"> (per 10µg/m</w:t>
      </w:r>
      <w:r>
        <w:rPr>
          <w:b/>
          <w:i w:val="0"/>
          <w:color w:val="auto"/>
          <w:sz w:val="22"/>
          <w:szCs w:val="22"/>
          <w:vertAlign w:val="superscript"/>
        </w:rPr>
        <w:t>3</w:t>
      </w:r>
      <w:r>
        <w:rPr>
          <w:b/>
          <w:i w:val="0"/>
          <w:color w:val="auto"/>
          <w:sz w:val="22"/>
          <w:szCs w:val="22"/>
        </w:rPr>
        <w:t>)</w:t>
      </w:r>
      <w:r>
        <w:rPr>
          <w:b/>
          <w:color w:val="auto"/>
          <w:sz w:val="22"/>
          <w:szCs w:val="22"/>
        </w:rPr>
        <w:t xml:space="preserve"> </w:t>
      </w:r>
      <w:r>
        <w:rPr>
          <w:b/>
          <w:i w:val="0"/>
          <w:color w:val="auto"/>
          <w:sz w:val="22"/>
          <w:szCs w:val="22"/>
        </w:rPr>
        <w:t>during the warm season on RHA using the DL estimator.</w:t>
      </w:r>
    </w:p>
    <w:p>
      <w:pPr>
        <w:rPr>
          <w:color w:val="auto"/>
          <w:sz w:val="22"/>
          <w:szCs w:val="22"/>
        </w:rPr>
      </w:pPr>
    </w:p>
    <w:p>
      <w:pPr>
        <w:jc w:val="both"/>
        <w:rPr>
          <w:color w:val="auto"/>
          <w:sz w:val="22"/>
          <w:szCs w:val="22"/>
        </w:rPr>
      </w:pPr>
      <w:r>
        <w:rPr>
          <w:color w:val="auto"/>
          <w:sz w:val="22"/>
          <w:szCs w:val="22"/>
        </w:rPr>
        <w:t>For effect of O</w:t>
      </w:r>
      <w:r>
        <w:rPr>
          <w:color w:val="auto"/>
          <w:sz w:val="22"/>
          <w:szCs w:val="22"/>
          <w:vertAlign w:val="subscript"/>
        </w:rPr>
        <w:t>3</w:t>
      </w:r>
      <w:r>
        <w:rPr>
          <w:color w:val="auto"/>
          <w:sz w:val="22"/>
          <w:szCs w:val="22"/>
        </w:rPr>
        <w:t xml:space="preserve"> during the cold season, there is a decrease in the odds of RHA [OR: 0.997; 95% CI: 0.991 to 1.004 per 10µg/m</w:t>
      </w:r>
      <w:r>
        <w:rPr>
          <w:color w:val="auto"/>
          <w:sz w:val="22"/>
          <w:szCs w:val="22"/>
          <w:vertAlign w:val="superscript"/>
        </w:rPr>
        <w:t>3</w:t>
      </w:r>
      <w:r>
        <w:rPr>
          <w:color w:val="auto"/>
          <w:sz w:val="22"/>
          <w:szCs w:val="22"/>
        </w:rPr>
        <w:t xml:space="preserve"> increase in O</w:t>
      </w:r>
      <w:r>
        <w:rPr>
          <w:color w:val="auto"/>
          <w:sz w:val="22"/>
          <w:szCs w:val="22"/>
          <w:vertAlign w:val="subscript"/>
        </w:rPr>
        <w:t>3</w:t>
      </w:r>
      <w:r>
        <w:rPr>
          <w:color w:val="auto"/>
          <w:sz w:val="22"/>
          <w:szCs w:val="22"/>
        </w:rPr>
        <w:t>] (Figure 4a). Heterogeneity was low with a I</w:t>
      </w:r>
      <w:r>
        <w:rPr>
          <w:color w:val="auto"/>
          <w:sz w:val="22"/>
          <w:szCs w:val="22"/>
          <w:vertAlign w:val="superscript"/>
        </w:rPr>
        <w:t>2</w:t>
      </w:r>
      <w:r>
        <w:rPr>
          <w:color w:val="auto"/>
          <w:sz w:val="22"/>
          <w:szCs w:val="22"/>
        </w:rPr>
        <w:t xml:space="preserve"> (95% CI) of 62.2% (0.0% to 85.7%). For the effect of O</w:t>
      </w:r>
      <w:r>
        <w:rPr>
          <w:color w:val="auto"/>
          <w:sz w:val="22"/>
          <w:szCs w:val="22"/>
          <w:vertAlign w:val="subscript"/>
        </w:rPr>
        <w:t>3</w:t>
      </w:r>
      <w:r>
        <w:rPr>
          <w:color w:val="auto"/>
          <w:sz w:val="22"/>
          <w:szCs w:val="22"/>
        </w:rPr>
        <w:t xml:space="preserve"> during the warm season, there is an increase in the odds of RHA [OR: 1.011; 95% CI: 1.005 to 1.017 per 10µg/m</w:t>
      </w:r>
      <w:r>
        <w:rPr>
          <w:color w:val="auto"/>
          <w:sz w:val="22"/>
          <w:szCs w:val="22"/>
          <w:vertAlign w:val="superscript"/>
        </w:rPr>
        <w:t>3</w:t>
      </w:r>
      <w:r>
        <w:rPr>
          <w:color w:val="auto"/>
          <w:sz w:val="22"/>
          <w:szCs w:val="22"/>
        </w:rPr>
        <w:t xml:space="preserve"> increase in O</w:t>
      </w:r>
      <w:r>
        <w:rPr>
          <w:color w:val="auto"/>
          <w:sz w:val="22"/>
          <w:szCs w:val="22"/>
          <w:vertAlign w:val="subscript"/>
        </w:rPr>
        <w:t>3</w:t>
      </w:r>
      <w:r>
        <w:rPr>
          <w:color w:val="auto"/>
          <w:sz w:val="22"/>
          <w:szCs w:val="22"/>
        </w:rPr>
        <w:t>] (Figure 4b). Heterogeneity was moderate with a I</w:t>
      </w:r>
      <w:r>
        <w:rPr>
          <w:color w:val="auto"/>
          <w:sz w:val="22"/>
          <w:szCs w:val="22"/>
          <w:vertAlign w:val="superscript"/>
        </w:rPr>
        <w:t>2</w:t>
      </w:r>
      <w:r>
        <w:rPr>
          <w:color w:val="auto"/>
          <w:sz w:val="22"/>
          <w:szCs w:val="22"/>
        </w:rPr>
        <w:t xml:space="preserve"> (95% CI) of 73.5% (33.8% to 89.4%).</w:t>
      </w:r>
    </w:p>
    <w:p>
      <w:pPr>
        <w:jc w:val="both"/>
        <w:rPr>
          <w:color w:val="auto"/>
          <w:sz w:val="22"/>
          <w:szCs w:val="22"/>
        </w:rPr>
      </w:pPr>
      <w:r>
        <w:rPr>
          <w:color w:val="auto"/>
          <w:sz w:val="22"/>
          <w:szCs w:val="22"/>
        </w:rPr>
        <w:t>The outlier analysis found that for the effect of O</w:t>
      </w:r>
      <w:r>
        <w:rPr>
          <w:color w:val="auto"/>
          <w:sz w:val="22"/>
          <w:szCs w:val="22"/>
          <w:vertAlign w:val="subscript"/>
        </w:rPr>
        <w:t>3</w:t>
      </w:r>
      <w:r>
        <w:rPr>
          <w:color w:val="auto"/>
          <w:sz w:val="22"/>
          <w:szCs w:val="22"/>
        </w:rPr>
        <w:t xml:space="preserve"> during the cold season, none of the studies were classified as outliers. The outlier analysis for the effect of O</w:t>
      </w:r>
      <w:r>
        <w:rPr>
          <w:color w:val="auto"/>
          <w:sz w:val="22"/>
          <w:szCs w:val="22"/>
          <w:vertAlign w:val="subscript"/>
        </w:rPr>
        <w:t>3</w:t>
      </w:r>
      <w:r>
        <w:rPr>
          <w:color w:val="auto"/>
          <w:sz w:val="22"/>
          <w:szCs w:val="22"/>
        </w:rPr>
        <w:t xml:space="preserve"> during the warm season found that the study by Chen, et al. was an outlier; after exclusion there was minimal change in the effect estimate (Figure 1e, Appendix G). Heterogeneity decreased from an I</w:t>
      </w:r>
      <w:r>
        <w:rPr>
          <w:color w:val="auto"/>
          <w:sz w:val="22"/>
          <w:szCs w:val="22"/>
          <w:vertAlign w:val="superscript"/>
        </w:rPr>
        <w:t>2</w:t>
      </w:r>
      <w:r>
        <w:rPr>
          <w:color w:val="auto"/>
          <w:sz w:val="22"/>
          <w:szCs w:val="22"/>
        </w:rPr>
        <w:t xml:space="preserve"> (95% CI) of 73.55 (33.8% to 89.4%) to an I</w:t>
      </w:r>
      <w:r>
        <w:rPr>
          <w:color w:val="auto"/>
          <w:sz w:val="22"/>
          <w:szCs w:val="22"/>
          <w:vertAlign w:val="superscript"/>
        </w:rPr>
        <w:t>2</w:t>
      </w:r>
      <w:r>
        <w:rPr>
          <w:color w:val="auto"/>
          <w:sz w:val="22"/>
          <w:szCs w:val="22"/>
        </w:rPr>
        <w:t xml:space="preserve"> (95% CI) of 0.0% (0.0% to 84.7%). Our sensitivity analysis found minimal change in the effect estimates for the effect of O</w:t>
      </w:r>
      <w:r>
        <w:rPr>
          <w:color w:val="auto"/>
          <w:sz w:val="22"/>
          <w:szCs w:val="22"/>
          <w:vertAlign w:val="subscript"/>
        </w:rPr>
        <w:t>3</w:t>
      </w:r>
      <w:r>
        <w:rPr>
          <w:color w:val="auto"/>
          <w:sz w:val="22"/>
          <w:szCs w:val="22"/>
        </w:rPr>
        <w:t xml:space="preserve"> during both the cool and warm seasons (results not shown).</w:t>
      </w:r>
    </w:p>
    <w:p>
      <w:pPr>
        <w:jc w:val="both"/>
        <w:rPr>
          <w:color w:val="auto"/>
          <w:sz w:val="22"/>
          <w:szCs w:val="22"/>
        </w:rPr>
      </w:pPr>
    </w:p>
    <w:p>
      <w:pPr>
        <w:rPr>
          <w:noProof/>
          <w:sz w:val="22"/>
          <w:szCs w:val="22"/>
        </w:rPr>
      </w:pPr>
      <w:bookmarkStart w:id="69" w:name="_Hlk78755220"/>
      <w:r>
        <w:rPr>
          <w:noProof/>
          <w:sz w:val="22"/>
          <w:szCs w:val="22"/>
          <w:lang w:val="de-DE" w:eastAsia="de-DE"/>
        </w:rPr>
        <mc:AlternateContent>
          <mc:Choice Requires="wpg">
            <w:drawing>
              <wp:anchor distT="0" distB="0" distL="114300" distR="114300" simplePos="0" relativeHeight="251685888" behindDoc="0" locked="0" layoutInCell="1" allowOverlap="1">
                <wp:simplePos x="0" y="0"/>
                <wp:positionH relativeFrom="column">
                  <wp:posOffset>490855</wp:posOffset>
                </wp:positionH>
                <wp:positionV relativeFrom="paragraph">
                  <wp:posOffset>160020</wp:posOffset>
                </wp:positionV>
                <wp:extent cx="5220000" cy="4860000"/>
                <wp:effectExtent l="0" t="0" r="0" b="0"/>
                <wp:wrapTight wrapText="bothSides">
                  <wp:wrapPolygon edited="0">
                    <wp:start x="473" y="0"/>
                    <wp:lineTo x="236" y="1355"/>
                    <wp:lineTo x="236" y="8721"/>
                    <wp:lineTo x="6464" y="9483"/>
                    <wp:lineTo x="10800" y="9483"/>
                    <wp:lineTo x="1104" y="10161"/>
                    <wp:lineTo x="473" y="10161"/>
                    <wp:lineTo x="473" y="10838"/>
                    <wp:lineTo x="158" y="11177"/>
                    <wp:lineTo x="79" y="18797"/>
                    <wp:lineTo x="10800" y="18967"/>
                    <wp:lineTo x="0" y="19305"/>
                    <wp:lineTo x="0" y="21507"/>
                    <wp:lineTo x="20812" y="21507"/>
                    <wp:lineTo x="20969" y="19390"/>
                    <wp:lineTo x="20339" y="19305"/>
                    <wp:lineTo x="10800" y="18967"/>
                    <wp:lineTo x="21521" y="18797"/>
                    <wp:lineTo x="21521" y="10245"/>
                    <wp:lineTo x="20575" y="10076"/>
                    <wp:lineTo x="10800" y="9483"/>
                    <wp:lineTo x="21521" y="8721"/>
                    <wp:lineTo x="21521" y="931"/>
                    <wp:lineTo x="21442" y="0"/>
                    <wp:lineTo x="473" y="0"/>
                  </wp:wrapPolygon>
                </wp:wrapTight>
                <wp:docPr id="2" name="Group 2"/>
                <wp:cNvGraphicFramePr/>
                <a:graphic xmlns:a="http://schemas.openxmlformats.org/drawingml/2006/main">
                  <a:graphicData uri="http://schemas.microsoft.com/office/word/2010/wordprocessingGroup">
                    <wpg:wgp>
                      <wpg:cNvGrpSpPr/>
                      <wpg:grpSpPr>
                        <a:xfrm>
                          <a:off x="0" y="0"/>
                          <a:ext cx="5220000" cy="4860000"/>
                          <a:chOff x="0" y="0"/>
                          <a:chExt cx="4909237" cy="4389120"/>
                        </a:xfrm>
                      </wpg:grpSpPr>
                      <wpg:grpSp>
                        <wpg:cNvPr id="42" name="Group 42"/>
                        <wpg:cNvGrpSpPr/>
                        <wpg:grpSpPr>
                          <a:xfrm>
                            <a:off x="49237" y="0"/>
                            <a:ext cx="4860000" cy="3825914"/>
                            <a:chOff x="0" y="0"/>
                            <a:chExt cx="4860000" cy="3825914"/>
                          </a:xfrm>
                        </wpg:grpSpPr>
                        <wpg:grpSp>
                          <wpg:cNvPr id="41" name="Group 41"/>
                          <wpg:cNvGrpSpPr/>
                          <wpg:grpSpPr>
                            <a:xfrm>
                              <a:off x="0" y="0"/>
                              <a:ext cx="4860000" cy="3825914"/>
                              <a:chOff x="0" y="0"/>
                              <a:chExt cx="4860000" cy="3825914"/>
                            </a:xfrm>
                          </wpg:grpSpPr>
                          <wpg:grpSp>
                            <wpg:cNvPr id="26" name="Group 26"/>
                            <wpg:cNvGrpSpPr/>
                            <wpg:grpSpPr>
                              <a:xfrm>
                                <a:off x="0" y="189914"/>
                                <a:ext cx="4860000" cy="3636000"/>
                                <a:chOff x="0" y="0"/>
                                <a:chExt cx="4718050" cy="3017520"/>
                              </a:xfrm>
                            </wpg:grpSpPr>
                            <pic:pic xmlns:pic="http://schemas.openxmlformats.org/drawingml/2006/picture">
                              <pic:nvPicPr>
                                <pic:cNvPr id="27" name="Picture 27"/>
                                <pic:cNvPicPr>
                                  <a:picLocks noChangeAspect="1"/>
                                </pic:cNvPicPr>
                              </pic:nvPicPr>
                              <pic:blipFill rotWithShape="1">
                                <a:blip r:embed="rId19">
                                  <a:extLst>
                                    <a:ext uri="{28A0092B-C50C-407E-A947-70E740481C1C}">
                                      <a14:useLocalDpi xmlns:a14="http://schemas.microsoft.com/office/drawing/2010/main" val="0"/>
                                    </a:ext>
                                  </a:extLst>
                                </a:blip>
                                <a:srcRect l="2754" t="20284" b="15817"/>
                                <a:stretch/>
                              </pic:blipFill>
                              <pic:spPr bwMode="auto">
                                <a:xfrm>
                                  <a:off x="0" y="1733550"/>
                                  <a:ext cx="4679950" cy="12839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20">
                                  <a:extLst>
                                    <a:ext uri="{28A0092B-C50C-407E-A947-70E740481C1C}">
                                      <a14:useLocalDpi xmlns:a14="http://schemas.microsoft.com/office/drawing/2010/main" val="0"/>
                                    </a:ext>
                                  </a:extLst>
                                </a:blip>
                                <a:srcRect l="2552" t="19777" r="1" b="15314"/>
                                <a:stretch/>
                              </pic:blipFill>
                              <pic:spPr bwMode="auto">
                                <a:xfrm>
                                  <a:off x="38100" y="0"/>
                                  <a:ext cx="4679950" cy="1306830"/>
                                </a:xfrm>
                                <a:prstGeom prst="rect">
                                  <a:avLst/>
                                </a:prstGeom>
                                <a:ln>
                                  <a:noFill/>
                                </a:ln>
                                <a:extLst>
                                  <a:ext uri="{53640926-AAD7-44D8-BBD7-CCE9431645EC}">
                                    <a14:shadowObscured xmlns:a14="http://schemas.microsoft.com/office/drawing/2010/main"/>
                                  </a:ext>
                                </a:extLst>
                              </pic:spPr>
                            </pic:pic>
                          </wpg:grpSp>
                          <wps:wsp>
                            <wps:cNvPr id="29" name="Text Box 29"/>
                            <wps:cNvSpPr txBox="1"/>
                            <wps:spPr>
                              <a:xfrm>
                                <a:off x="91440" y="0"/>
                                <a:ext cx="4718050" cy="198755"/>
                              </a:xfrm>
                              <a:prstGeom prst="rect">
                                <a:avLst/>
                              </a:prstGeom>
                              <a:solidFill>
                                <a:prstClr val="white"/>
                              </a:solidFill>
                              <a:ln>
                                <a:noFill/>
                              </a:ln>
                            </wps:spPr>
                            <wps:txbx>
                              <w:txbxContent>
                                <w:p>
                                  <w:pPr>
                                    <w:pStyle w:val="Beschriftung"/>
                                    <w:rPr>
                                      <w:b/>
                                      <w:i w:val="0"/>
                                      <w:noProof/>
                                      <w:color w:val="auto"/>
                                      <w:szCs w:val="20"/>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4</w:t>
                                  </w:r>
                                  <w:r>
                                    <w:rPr>
                                      <w:b/>
                                      <w:i w:val="0"/>
                                      <w:color w:val="auto"/>
                                    </w:rPr>
                                    <w:fldChar w:fldCharType="end"/>
                                  </w:r>
                                  <w:r>
                                    <w:rPr>
                                      <w:b/>
                                      <w:i w:val="0"/>
                                      <w:color w:val="auto"/>
                                    </w:rPr>
                                    <w:t>a: O</w:t>
                                  </w:r>
                                  <w:r>
                                    <w:rPr>
                                      <w:b/>
                                      <w:i w:val="0"/>
                                      <w:color w:val="auto"/>
                                      <w:vertAlign w:val="subscript"/>
                                    </w:rPr>
                                    <w:t>3</w:t>
                                  </w:r>
                                  <w:r>
                                    <w:rPr>
                                      <w:b/>
                                      <w:i w:val="0"/>
                                      <w:color w:val="auto"/>
                                    </w:rPr>
                                    <w:t xml:space="preserve"> effect in the cold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0" name="Text Box 30"/>
                          <wps:cNvSpPr txBox="1"/>
                          <wps:spPr>
                            <a:xfrm>
                              <a:off x="91440" y="2082019"/>
                              <a:ext cx="4718050" cy="253365"/>
                            </a:xfrm>
                            <a:prstGeom prst="rect">
                              <a:avLst/>
                            </a:prstGeom>
                            <a:solidFill>
                              <a:prstClr val="white"/>
                            </a:solidFill>
                            <a:ln>
                              <a:noFill/>
                            </a:ln>
                          </wps:spPr>
                          <wps:txbx>
                            <w:txbxContent>
                              <w:p>
                                <w:pPr>
                                  <w:pStyle w:val="Beschriftung"/>
                                  <w:rPr>
                                    <w:b/>
                                    <w:i w:val="0"/>
                                    <w:noProof/>
                                    <w:color w:val="auto"/>
                                    <w:szCs w:val="20"/>
                                  </w:rPr>
                                </w:pPr>
                                <w:r>
                                  <w:rPr>
                                    <w:b/>
                                    <w:i w:val="0"/>
                                    <w:color w:val="auto"/>
                                  </w:rPr>
                                  <w:t>Figure 4b: O</w:t>
                                </w:r>
                                <w:r>
                                  <w:rPr>
                                    <w:b/>
                                    <w:i w:val="0"/>
                                    <w:color w:val="auto"/>
                                    <w:vertAlign w:val="subscript"/>
                                  </w:rPr>
                                  <w:t>3</w:t>
                                </w:r>
                                <w:r>
                                  <w:rPr>
                                    <w:b/>
                                    <w:i w:val="0"/>
                                    <w:color w:val="auto"/>
                                  </w:rPr>
                                  <w:t xml:space="preserve"> effect in the warm season.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1" name="Text Box 31"/>
                        <wps:cNvSpPr txBox="1"/>
                        <wps:spPr>
                          <a:xfrm>
                            <a:off x="0" y="3931920"/>
                            <a:ext cx="4718050" cy="457200"/>
                          </a:xfrm>
                          <a:prstGeom prst="rect">
                            <a:avLst/>
                          </a:prstGeom>
                          <a:solidFill>
                            <a:prstClr val="white"/>
                          </a:solidFill>
                          <a:ln>
                            <a:noFill/>
                          </a:ln>
                        </wps:spPr>
                        <wps:txbx>
                          <w:txbxContent>
                            <w:p>
                              <w:pPr>
                                <w:pStyle w:val="Beschriftung"/>
                                <w:rPr>
                                  <w:rFonts w:cs="Calibri"/>
                                  <w:i w:val="0"/>
                                  <w:noProof/>
                                  <w:color w:val="auto"/>
                                  <w:szCs w:val="20"/>
                                </w:rPr>
                              </w:pPr>
                              <w:r>
                                <w:rPr>
                                  <w:b/>
                                  <w:i w:val="0"/>
                                  <w:color w:val="auto"/>
                                </w:rPr>
                                <w:t xml:space="preserve">Figure 4: Forest plots showing </w:t>
                              </w:r>
                              <w:ins w:id="70" w:author="Schneider, Alexandra, Dr." w:date="2021-08-30T02:37:00Z">
                                <w:r>
                                  <w:rPr>
                                    <w:b/>
                                    <w:i w:val="0"/>
                                    <w:color w:val="auto"/>
                                  </w:rPr>
                                  <w:t>the</w:t>
                                </w:r>
                              </w:ins>
                              <w:del w:id="71" w:author="Schneider, Alexandra, Dr." w:date="2021-08-30T02:37:00Z">
                                <w:r>
                                  <w:rPr>
                                    <w:b/>
                                    <w:i w:val="0"/>
                                    <w:color w:val="auto"/>
                                  </w:rPr>
                                  <w:delText>a</w:delText>
                                </w:r>
                              </w:del>
                              <w:r>
                                <w:rPr>
                                  <w:b/>
                                  <w:i w:val="0"/>
                                  <w:color w:val="auto"/>
                                </w:rPr>
                                <w:t xml:space="preserve"> random effects model</w:t>
                              </w:r>
                              <w:ins w:id="72" w:author="Schneider, Alexandra, Dr." w:date="2021-08-30T02:38:00Z">
                                <w:r>
                                  <w:rPr>
                                    <w:b/>
                                    <w:i w:val="0"/>
                                    <w:color w:val="auto"/>
                                  </w:rPr>
                                  <w:t>s</w:t>
                                </w:r>
                              </w:ins>
                              <w:r>
                                <w:rPr>
                                  <w:b/>
                                  <w:i w:val="0"/>
                                  <w:color w:val="auto"/>
                                </w:rPr>
                                <w:t xml:space="preserve"> for the effect of O</w:t>
                              </w:r>
                              <w:r>
                                <w:rPr>
                                  <w:b/>
                                  <w:i w:val="0"/>
                                  <w:color w:val="auto"/>
                                  <w:vertAlign w:val="subscript"/>
                                </w:rPr>
                                <w:t>3</w:t>
                              </w:r>
                              <w:r>
                                <w:rPr>
                                  <w:b/>
                                  <w:i w:val="0"/>
                                  <w:color w:val="auto"/>
                                </w:rPr>
                                <w:t xml:space="preserve"> when modified by season on RHA using the DL estimator.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40" style="position:absolute;margin-left:38.65pt;margin-top:12.6pt;width:411pt;height:382.7pt;z-index:251685888;mso-width-relative:margin;mso-height-relative:margin" coordsize="49092,43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">
                <v:group id="Group 42" o:spid="_x0000_s1041" style="position:absolute;left:492;width:48600;height:38259" coordsize="48600,3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1" o:spid="_x0000_s1042" style="position:absolute;width:48600;height:38259" coordsize="48600,3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26" o:spid="_x0000_s1043" style="position:absolute;top:1899;width:48600;height:36360" coordsize="47180,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Picture 27" o:spid="_x0000_s1044" type="#_x0000_t75" style="position:absolute;top:17335;width:46799;height:12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">
                        <v:imagedata r:id="rId21" o:title="" croptop="13293f" cropbottom="10366f" cropleft="1805f"/>
                        <v:path arrowok="t"/>
                      </v:shape>
                      <v:shape id="Picture 28" o:spid="_x0000_s1045" type="#_x0000_t75" style="position:absolute;left:381;width:46799;height:1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">
                        <v:imagedata r:id="rId22" o:title="" croptop="12961f" cropbottom="10036f" cropleft="1672f" cropright="1f"/>
                        <v:path arrowok="t"/>
                      </v:shape>
                    </v:group>
                    <v:shape id="Text Box 29" o:spid="_x0000_s1046" type="#_x0000_t202" style="position:absolute;left:914;width:47180;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" stroked="f">
                      <v:textbox inset="0,0,0,0">
                        <w:txbxContent>
                          <w:p>
                            <w:pPr>
                              <w:pStyle w:val="Beschriftung"/>
                              <w:rPr>
                                <w:b/>
                                <w:i w:val="0"/>
                                <w:noProof/>
                                <w:color w:val="auto"/>
                                <w:szCs w:val="20"/>
                              </w:rPr>
                            </w:pPr>
                            <w:r>
                              <w:rPr>
                                <w:b/>
                                <w:i w:val="0"/>
                                <w:color w:val="auto"/>
                              </w:rPr>
                              <w:t xml:space="preserve">Figure </w:t>
                            </w:r>
                            <w:r>
                              <w:rPr>
                                <w:b/>
                                <w:i w:val="0"/>
                                <w:color w:val="auto"/>
                              </w:rPr>
                              <w:fldChar w:fldCharType="begin"/>
                            </w:r>
                            <w:r>
                              <w:rPr>
                                <w:b/>
                                <w:i w:val="0"/>
                                <w:color w:val="auto"/>
                              </w:rPr>
                              <w:instrText xml:space="preserve"> SEQ Figure \* ARABIC </w:instrText>
                            </w:r>
                            <w:r>
                              <w:rPr>
                                <w:b/>
                                <w:i w:val="0"/>
                                <w:color w:val="auto"/>
                              </w:rPr>
                              <w:fldChar w:fldCharType="separate"/>
                            </w:r>
                            <w:r>
                              <w:rPr>
                                <w:b/>
                                <w:i w:val="0"/>
                                <w:noProof/>
                                <w:color w:val="auto"/>
                              </w:rPr>
                              <w:t>4</w:t>
                            </w:r>
                            <w:r>
                              <w:rPr>
                                <w:b/>
                                <w:i w:val="0"/>
                                <w:color w:val="auto"/>
                              </w:rPr>
                              <w:fldChar w:fldCharType="end"/>
                            </w:r>
                            <w:r>
                              <w:rPr>
                                <w:b/>
                                <w:i w:val="0"/>
                                <w:color w:val="auto"/>
                              </w:rPr>
                              <w:t>a: O</w:t>
                            </w:r>
                            <w:r>
                              <w:rPr>
                                <w:b/>
                                <w:i w:val="0"/>
                                <w:color w:val="auto"/>
                                <w:vertAlign w:val="subscript"/>
                              </w:rPr>
                              <w:t>3</w:t>
                            </w:r>
                            <w:r>
                              <w:rPr>
                                <w:b/>
                                <w:i w:val="0"/>
                                <w:color w:val="auto"/>
                              </w:rPr>
                              <w:t xml:space="preserve"> effect in the cold season.</w:t>
                            </w:r>
                          </w:p>
                        </w:txbxContent>
                      </v:textbox>
                    </v:shape>
                  </v:group>
                  <v:shape id="Text Box 30" o:spid="_x0000_s1047" type="#_x0000_t202" style="position:absolute;left:914;top:20820;width:47180;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4g+wQAAANsAAAAPAAAAZHJzL2Rvd25yZXYueG1sRE/LasJA&#10;FN0X+g/DLbgpOtGC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NKXiD7BAAAA2wAAAA8AAAAA&#10;AAAAAAAAAAAABwIAAGRycy9kb3ducmV2LnhtbFBLBQYAAAAAAwADALcAAAD1AgAAAAA=&#10;" stroked="f">
                    <v:textbox inset="0,0,0,0">
                      <w:txbxContent>
                        <w:p>
                          <w:pPr>
                            <w:pStyle w:val="Beschriftung"/>
                            <w:rPr>
                              <w:b/>
                              <w:i w:val="0"/>
                              <w:noProof/>
                              <w:color w:val="auto"/>
                              <w:szCs w:val="20"/>
                            </w:rPr>
                          </w:pPr>
                          <w:r>
                            <w:rPr>
                              <w:b/>
                              <w:i w:val="0"/>
                              <w:color w:val="auto"/>
                            </w:rPr>
                            <w:t>Figure 4b: O</w:t>
                          </w:r>
                          <w:r>
                            <w:rPr>
                              <w:b/>
                              <w:i w:val="0"/>
                              <w:color w:val="auto"/>
                              <w:vertAlign w:val="subscript"/>
                            </w:rPr>
                            <w:t>3</w:t>
                          </w:r>
                          <w:r>
                            <w:rPr>
                              <w:b/>
                              <w:i w:val="0"/>
                              <w:color w:val="auto"/>
                            </w:rPr>
                            <w:t xml:space="preserve"> effect in the warm season.</w:t>
                          </w:r>
                        </w:p>
                      </w:txbxContent>
                    </v:textbox>
                  </v:shape>
                </v:group>
                <v:shape id="Text Box 31" o:spid="_x0000_s1048" type="#_x0000_t202" style="position:absolute;top:39319;width:4718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y2lxAAAANsAAAAPAAAAZHJzL2Rvd25yZXYueG1sRI9PawIx&#10;FMTvQr9DeAUvUrOuIL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L3bLaXEAAAA2wAAAA8A&#10;AAAAAAAAAAAAAAAABwIAAGRycy9kb3ducmV2LnhtbFBLBQYAAAAAAwADALcAAAD4AgAAAAA=&#10;" stroked="f">
                  <v:textbox inset="0,0,0,0">
                    <w:txbxContent>
                      <w:p>
                        <w:pPr>
                          <w:pStyle w:val="Beschriftung"/>
                          <w:rPr>
                            <w:rFonts w:cs="Calibri"/>
                            <w:i w:val="0"/>
                            <w:noProof/>
                            <w:color w:val="auto"/>
                            <w:szCs w:val="20"/>
                          </w:rPr>
                        </w:pPr>
                        <w:r>
                          <w:rPr>
                            <w:b/>
                            <w:i w:val="0"/>
                            <w:color w:val="auto"/>
                          </w:rPr>
                          <w:t xml:space="preserve">Figure 4: Forest plots showing </w:t>
                        </w:r>
                        <w:ins w:id="73" w:author="Schneider, Alexandra, Dr." w:date="2021-08-30T02:37:00Z">
                          <w:r>
                            <w:rPr>
                              <w:b/>
                              <w:i w:val="0"/>
                              <w:color w:val="auto"/>
                            </w:rPr>
                            <w:t>the</w:t>
                          </w:r>
                        </w:ins>
                        <w:del w:id="74" w:author="Schneider, Alexandra, Dr." w:date="2021-08-30T02:37:00Z">
                          <w:r>
                            <w:rPr>
                              <w:b/>
                              <w:i w:val="0"/>
                              <w:color w:val="auto"/>
                            </w:rPr>
                            <w:delText>a</w:delText>
                          </w:r>
                        </w:del>
                        <w:r>
                          <w:rPr>
                            <w:b/>
                            <w:i w:val="0"/>
                            <w:color w:val="auto"/>
                          </w:rPr>
                          <w:t xml:space="preserve"> random effects model</w:t>
                        </w:r>
                        <w:ins w:id="75" w:author="Schneider, Alexandra, Dr." w:date="2021-08-30T02:38:00Z">
                          <w:r>
                            <w:rPr>
                              <w:b/>
                              <w:i w:val="0"/>
                              <w:color w:val="auto"/>
                            </w:rPr>
                            <w:t>s</w:t>
                          </w:r>
                        </w:ins>
                        <w:r>
                          <w:rPr>
                            <w:b/>
                            <w:i w:val="0"/>
                            <w:color w:val="auto"/>
                          </w:rPr>
                          <w:t xml:space="preserve"> for the effect of O</w:t>
                        </w:r>
                        <w:r>
                          <w:rPr>
                            <w:b/>
                            <w:i w:val="0"/>
                            <w:color w:val="auto"/>
                            <w:vertAlign w:val="subscript"/>
                          </w:rPr>
                          <w:t>3</w:t>
                        </w:r>
                        <w:r>
                          <w:rPr>
                            <w:b/>
                            <w:i w:val="0"/>
                            <w:color w:val="auto"/>
                          </w:rPr>
                          <w:t xml:space="preserve"> when modified by season on RHA using the DL estimator.</w:t>
                        </w:r>
                      </w:p>
                    </w:txbxContent>
                  </v:textbox>
                </v:shape>
                <w10:wrap type="tight"/>
              </v:group>
            </w:pict>
          </mc:Fallback>
        </mc:AlternateContent>
      </w:r>
    </w:p>
    <w:p>
      <w:pPr>
        <w:rPr>
          <w:noProof/>
          <w:sz w:val="22"/>
          <w:szCs w:val="22"/>
        </w:rPr>
      </w:pPr>
    </w:p>
    <w:bookmarkEnd w:id="69"/>
    <w:p>
      <w:pPr>
        <w:ind w:firstLine="720"/>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pStyle w:val="MDPI31text"/>
        <w:ind w:firstLine="0"/>
        <w:jc w:val="left"/>
        <w:rPr>
          <w:rFonts w:ascii="Times New Roman" w:hAnsi="Times New Roman"/>
          <w:sz w:val="22"/>
          <w:szCs w:val="22"/>
          <w:lang w:val="en-GB"/>
        </w:rPr>
      </w:pPr>
    </w:p>
    <w:p>
      <w:pPr>
        <w:pStyle w:val="MDPI31text"/>
        <w:spacing w:line="240" w:lineRule="auto"/>
        <w:jc w:val="left"/>
        <w:rPr>
          <w:rFonts w:ascii="Times New Roman" w:hAnsi="Times New Roman"/>
          <w:sz w:val="22"/>
          <w:szCs w:val="22"/>
          <w:lang w:val="en-GB"/>
        </w:rPr>
      </w:pPr>
    </w:p>
    <w:p>
      <w:pPr>
        <w:pStyle w:val="MDPI31text"/>
        <w:spacing w:line="240" w:lineRule="auto"/>
        <w:ind w:firstLine="0"/>
        <w:jc w:val="left"/>
        <w:rPr>
          <w:rFonts w:ascii="Times New Roman" w:hAnsi="Times New Roman"/>
          <w:sz w:val="22"/>
          <w:szCs w:val="22"/>
          <w:lang w:val="en-GB"/>
        </w:rPr>
      </w:pPr>
    </w:p>
    <w:p>
      <w:pPr>
        <w:pStyle w:val="MDPI31text"/>
        <w:spacing w:line="240" w:lineRule="auto"/>
        <w:ind w:firstLine="0"/>
        <w:jc w:val="left"/>
        <w:rPr>
          <w:rFonts w:ascii="Times New Roman" w:hAnsi="Times New Roman"/>
          <w:sz w:val="22"/>
          <w:szCs w:val="22"/>
          <w:lang w:val="en-GB"/>
        </w:rPr>
      </w:pPr>
    </w:p>
    <w:p>
      <w:pPr>
        <w:pStyle w:val="MDPI31text"/>
        <w:spacing w:line="240" w:lineRule="auto"/>
        <w:ind w:firstLine="0"/>
        <w:jc w:val="left"/>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There was an increased odds of RHA when exposed to NO</w:t>
      </w:r>
      <w:r>
        <w:rPr>
          <w:rFonts w:ascii="Times New Roman" w:hAnsi="Times New Roman"/>
          <w:sz w:val="22"/>
          <w:szCs w:val="22"/>
          <w:vertAlign w:val="subscript"/>
          <w:lang w:val="en-GB"/>
        </w:rPr>
        <w:t>2</w:t>
      </w:r>
      <w:r>
        <w:rPr>
          <w:rFonts w:ascii="Times New Roman" w:hAnsi="Times New Roman"/>
          <w:sz w:val="22"/>
          <w:szCs w:val="22"/>
          <w:lang w:val="en-GB"/>
        </w:rPr>
        <w:t xml:space="preserve"> during the warm season.</w:t>
      </w:r>
      <w:r>
        <w:rPr>
          <w:rFonts w:ascii="Times New Roman" w:hAnsi="Times New Roman"/>
          <w:sz w:val="22"/>
          <w:szCs w:val="22"/>
          <w:lang w:val="en-GB"/>
        </w:rPr>
        <w:fldChar w:fldCharType="begin">
          <w:fldData xml:space="preserve">PEVuZE5vdGU+PENpdGU+PEF1dGhvcj5BbmRlcnNvbjwvQXV0aG9yPjxZZWFyPjE5OTg8L1llYXI+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PC9DaXRlPjwvRW5kTm90ZT4A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PEVuZE5vdGU+PENpdGU+PEF1dGhvcj5BbmRlcnNvbjwvQXV0aG9yPjxZZWFyPjE5OTg8L1llYXI+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PC9DaXRlPjwvRW5kTm90ZT4A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31 34 36-39</w:t>
      </w:r>
      <w:r>
        <w:rPr>
          <w:rFonts w:ascii="Times New Roman" w:hAnsi="Times New Roman"/>
          <w:sz w:val="22"/>
          <w:szCs w:val="22"/>
          <w:lang w:val="en-GB"/>
        </w:rPr>
        <w:fldChar w:fldCharType="end"/>
      </w:r>
      <w:r>
        <w:rPr>
          <w:rFonts w:ascii="Times New Roman" w:hAnsi="Times New Roman"/>
          <w:sz w:val="22"/>
          <w:szCs w:val="22"/>
          <w:lang w:val="en-GB"/>
        </w:rPr>
        <w:t xml:space="preserve"> For the cold season, three studies reported an increased odds of RHA</w:t>
      </w:r>
      <w:r>
        <w:rPr>
          <w:rFonts w:ascii="Times New Roman" w:hAnsi="Times New Roman"/>
          <w:sz w:val="22"/>
          <w:szCs w:val="22"/>
          <w:lang w:val="en-GB"/>
        </w:rPr>
        <w:fldChar w:fldCharType="begin">
          <w:fldData xml:space="preserve">PEVuZE5vdGU+PENpdGU+PEF1dGhvcj5BbmRlcnNvbjwvQXV0aG9yPjxZZWFyPjE5OTg8L1llYXI+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PEVuZE5vdGU+PENpdGU+PEF1dGhvcj5BbmRlcnNvbjwvQXV0aG9yPjxZZWFyPjE5OTg8L1llYXI+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31 34 36</w:t>
      </w:r>
      <w:r>
        <w:rPr>
          <w:rFonts w:ascii="Times New Roman" w:hAnsi="Times New Roman"/>
          <w:sz w:val="22"/>
          <w:szCs w:val="22"/>
          <w:lang w:val="en-GB"/>
        </w:rPr>
        <w:fldChar w:fldCharType="end"/>
      </w:r>
      <w:r>
        <w:rPr>
          <w:rFonts w:ascii="Times New Roman" w:hAnsi="Times New Roman"/>
          <w:sz w:val="22"/>
          <w:szCs w:val="22"/>
          <w:lang w:val="en-GB"/>
        </w:rPr>
        <w:t>, while two studies reported a decreased odds of RHA.</w:t>
      </w:r>
      <w:r>
        <w:rPr>
          <w:rFonts w:ascii="Times New Roman" w:hAnsi="Times New Roman"/>
          <w:sz w:val="22"/>
          <w:szCs w:val="22"/>
          <w:lang w:val="en-GB"/>
        </w:rPr>
        <w:fldChar w:fldCharType="begin">
          <w:fldData xml:space="preserve">PEVuZE5vdGU+PENpdGU+PEF1dGhvcj5Nb2hyPC9BdXRob3I+PFllYXI+MjAwODwvWWVhcj48UmVj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PEVuZE5vdGU+PENpdGU+PEF1dGhvcj5Nb2hyPC9BdXRob3I+PFllYXI+MjAwODwvWWVhcj48UmVj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34 39</w:t>
      </w:r>
      <w:r>
        <w:rPr>
          <w:rFonts w:ascii="Times New Roman" w:hAnsi="Times New Roman"/>
          <w:sz w:val="22"/>
          <w:szCs w:val="22"/>
          <w:lang w:val="en-GB"/>
        </w:rPr>
        <w:fldChar w:fldCharType="end"/>
      </w:r>
      <w:bookmarkStart w:id="76" w:name="_Hlk46297102"/>
    </w:p>
    <w:bookmarkEnd w:id="76"/>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Air pollution modified by temperature at specific temperatures found that there was an increased odds of RHA when exposed to PM</w:t>
      </w:r>
      <w:r>
        <w:rPr>
          <w:rFonts w:ascii="Times New Roman" w:hAnsi="Times New Roman"/>
          <w:sz w:val="22"/>
          <w:szCs w:val="22"/>
          <w:vertAlign w:val="subscript"/>
          <w:lang w:val="en-GB"/>
        </w:rPr>
        <w:t>10</w:t>
      </w:r>
      <w:r>
        <w:rPr>
          <w:rFonts w:ascii="Times New Roman" w:hAnsi="Times New Roman"/>
          <w:sz w:val="22"/>
          <w:szCs w:val="22"/>
          <w:lang w:val="en-GB"/>
        </w:rPr>
        <w:t>/NO</w:t>
      </w:r>
      <w:r>
        <w:rPr>
          <w:rFonts w:ascii="Times New Roman" w:hAnsi="Times New Roman"/>
          <w:sz w:val="22"/>
          <w:szCs w:val="22"/>
          <w:vertAlign w:val="subscript"/>
          <w:lang w:val="en-GB"/>
        </w:rPr>
        <w:t>2</w:t>
      </w:r>
      <w:r>
        <w:rPr>
          <w:rFonts w:ascii="Times New Roman" w:hAnsi="Times New Roman"/>
          <w:sz w:val="22"/>
          <w:szCs w:val="22"/>
          <w:lang w:val="en-GB"/>
        </w:rPr>
        <w:t>/O</w:t>
      </w:r>
      <w:r>
        <w:rPr>
          <w:rFonts w:ascii="Times New Roman" w:hAnsi="Times New Roman"/>
          <w:sz w:val="22"/>
          <w:szCs w:val="22"/>
          <w:vertAlign w:val="subscript"/>
          <w:lang w:val="en-GB"/>
        </w:rPr>
        <w:t>3</w:t>
      </w:r>
      <w:r>
        <w:rPr>
          <w:rFonts w:ascii="Times New Roman" w:hAnsi="Times New Roman"/>
          <w:sz w:val="22"/>
          <w:szCs w:val="22"/>
          <w:lang w:val="en-GB"/>
        </w:rPr>
        <w:t xml:space="preserve"> on warm (≥25°C) </w:t>
      </w:r>
      <w:del w:id="77" w:author="Schneider, Alexandra, Dr." w:date="2021-08-30T02:38:00Z">
        <w:r>
          <w:rPr>
            <w:rFonts w:ascii="Times New Roman" w:hAnsi="Times New Roman"/>
            <w:sz w:val="22"/>
            <w:szCs w:val="22"/>
            <w:lang w:val="en-GB"/>
          </w:rPr>
          <w:delText xml:space="preserve"> </w:delText>
        </w:r>
      </w:del>
      <w:r>
        <w:rPr>
          <w:rFonts w:ascii="Times New Roman" w:hAnsi="Times New Roman"/>
          <w:sz w:val="22"/>
          <w:szCs w:val="22"/>
          <w:lang w:val="en-GB"/>
        </w:rPr>
        <w:t>as well as cold days (&lt;25°C).</w:t>
      </w:r>
      <w:r>
        <w:rPr>
          <w:rFonts w:ascii="Times New Roman" w:hAnsi="Times New Roman"/>
          <w:sz w:val="22"/>
          <w:szCs w:val="22"/>
          <w:lang w:val="en-GB"/>
        </w:rPr>
        <w:fldChar w:fldCharType="begin">
          <w:fldData xml:space="preserve">PEVuZE5vdGU+PENpdGU+PEF1dGhvcj5DaGVuZzwvQXV0aG9yPjxZZWFyPjIwMTU8L1llYXI+PFJl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PEVuZE5vdGU+PENpdGU+PEF1dGhvcj5DaGVuZzwvQXV0aG9yPjxZZWFyPjIwMTU8L1llYXI+PFJl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40-42</w:t>
      </w:r>
      <w:r>
        <w:rPr>
          <w:rFonts w:ascii="Times New Roman" w:hAnsi="Times New Roman"/>
          <w:sz w:val="22"/>
          <w:szCs w:val="22"/>
          <w:lang w:val="en-GB"/>
        </w:rPr>
        <w:fldChar w:fldCharType="end"/>
      </w:r>
      <w:r>
        <w:rPr>
          <w:rFonts w:ascii="Times New Roman" w:eastAsia="Calibri" w:hAnsi="Times New Roman"/>
          <w:sz w:val="22"/>
          <w:szCs w:val="22"/>
          <w:lang w:val="en-GB"/>
        </w:rPr>
        <w:t xml:space="preserve"> </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When </w:t>
      </w:r>
      <w:ins w:id="78" w:author="Schneider, Alexandra, Dr." w:date="2021-08-30T02:38:00Z">
        <w:r>
          <w:rPr>
            <w:rFonts w:ascii="Times New Roman" w:hAnsi="Times New Roman"/>
            <w:sz w:val="22"/>
            <w:szCs w:val="22"/>
            <w:lang w:val="en-GB"/>
          </w:rPr>
          <w:t xml:space="preserve">looking at </w:t>
        </w:r>
      </w:ins>
      <w:r>
        <w:rPr>
          <w:rFonts w:ascii="Times New Roman" w:hAnsi="Times New Roman"/>
          <w:sz w:val="22"/>
          <w:szCs w:val="22"/>
          <w:lang w:val="en-GB"/>
        </w:rPr>
        <w:t>PM</w:t>
      </w:r>
      <w:r>
        <w:rPr>
          <w:rFonts w:ascii="Times New Roman" w:hAnsi="Times New Roman"/>
          <w:sz w:val="22"/>
          <w:szCs w:val="22"/>
          <w:vertAlign w:val="subscript"/>
          <w:lang w:val="en-GB"/>
        </w:rPr>
        <w:t>10</w:t>
      </w:r>
      <w:r>
        <w:rPr>
          <w:rFonts w:ascii="Times New Roman" w:hAnsi="Times New Roman"/>
          <w:sz w:val="22"/>
          <w:szCs w:val="22"/>
          <w:lang w:val="en-GB"/>
        </w:rPr>
        <w:t xml:space="preserve"> modified by temperature</w:t>
      </w:r>
      <w:r>
        <w:rPr>
          <w:rFonts w:ascii="Times New Roman" w:eastAsia="Calibri" w:hAnsi="Times New Roman"/>
          <w:sz w:val="22"/>
          <w:szCs w:val="22"/>
          <w:lang w:val="en-GB"/>
        </w:rPr>
        <w:t>, there was an increased odds of RHA on warm (≥25°C) and cold (&lt;20°C) days.</w:t>
      </w:r>
      <w:r>
        <w:rPr>
          <w:rFonts w:ascii="Times New Roman" w:hAnsi="Times New Roman"/>
          <w:sz w:val="22"/>
          <w:szCs w:val="22"/>
          <w:lang w:val="en-GB"/>
        </w:rPr>
        <w:fldChar w:fldCharType="begin">
          <w:fldData xml:space="preserve">PEVuZE5vdGU+PENpdGU+PEF1dGhvcj5DaGVuZzwvQXV0aG9yPjxZZWFyPjIwMTU8L1llYXI+PFJl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PEVuZE5vdGU+PENpdGU+PEF1dGhvcj5DaGVuZzwvQXV0aG9yPjxZZWFyPjIwMTU8L1llYXI+PFJl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40 43 44</w:t>
      </w:r>
      <w:r>
        <w:rPr>
          <w:rFonts w:ascii="Times New Roman" w:hAnsi="Times New Roman"/>
          <w:sz w:val="22"/>
          <w:szCs w:val="22"/>
          <w:lang w:val="en-GB"/>
        </w:rPr>
        <w:fldChar w:fldCharType="end"/>
      </w:r>
      <w:r>
        <w:rPr>
          <w:rFonts w:ascii="Times New Roman" w:eastAsia="Calibri" w:hAnsi="Times New Roman"/>
          <w:sz w:val="22"/>
          <w:szCs w:val="22"/>
          <w:lang w:val="en-GB"/>
        </w:rPr>
        <w:t xml:space="preserve"> </w:t>
      </w:r>
      <w:ins w:id="79" w:author="Schneider, Alexandra, Dr." w:date="2021-08-30T02:39:00Z">
        <w:r>
          <w:rPr>
            <w:rFonts w:ascii="Times New Roman" w:eastAsia="Calibri" w:hAnsi="Times New Roman"/>
            <w:sz w:val="22"/>
            <w:szCs w:val="22"/>
            <w:lang w:val="en-GB"/>
          </w:rPr>
          <w:t xml:space="preserve">Studies on </w:t>
        </w:r>
      </w:ins>
      <w:r>
        <w:rPr>
          <w:rFonts w:ascii="Times New Roman" w:eastAsia="Calibri" w:hAnsi="Times New Roman"/>
          <w:sz w:val="22"/>
          <w:szCs w:val="22"/>
          <w:lang w:val="en-GB"/>
        </w:rPr>
        <w:t>NO</w:t>
      </w:r>
      <w:r>
        <w:rPr>
          <w:rFonts w:ascii="Times New Roman" w:eastAsia="Calibri" w:hAnsi="Times New Roman"/>
          <w:sz w:val="22"/>
          <w:szCs w:val="22"/>
          <w:vertAlign w:val="subscript"/>
          <w:lang w:val="en-GB"/>
        </w:rPr>
        <w:t>2</w:t>
      </w:r>
      <w:r>
        <w:rPr>
          <w:rFonts w:ascii="Times New Roman" w:eastAsia="Calibri" w:hAnsi="Times New Roman"/>
          <w:sz w:val="22"/>
          <w:szCs w:val="22"/>
          <w:lang w:val="en-GB"/>
        </w:rPr>
        <w:t>, and O</w:t>
      </w:r>
      <w:r>
        <w:rPr>
          <w:rFonts w:ascii="Times New Roman" w:eastAsia="Calibri" w:hAnsi="Times New Roman"/>
          <w:sz w:val="22"/>
          <w:szCs w:val="22"/>
          <w:vertAlign w:val="subscript"/>
          <w:lang w:val="en-GB"/>
        </w:rPr>
        <w:t>3</w:t>
      </w:r>
      <w:r>
        <w:rPr>
          <w:rFonts w:ascii="Times New Roman" w:eastAsia="Calibri" w:hAnsi="Times New Roman"/>
          <w:sz w:val="22"/>
          <w:szCs w:val="22"/>
          <w:lang w:val="en-GB"/>
        </w:rPr>
        <w:t xml:space="preserve"> modified by temperature found that there </w:t>
      </w:r>
      <w:ins w:id="80" w:author="Schneider, Alexandra, Dr." w:date="2021-08-30T02:39:00Z">
        <w:r>
          <w:rPr>
            <w:rFonts w:ascii="Times New Roman" w:eastAsia="Calibri" w:hAnsi="Times New Roman"/>
            <w:sz w:val="22"/>
            <w:szCs w:val="22"/>
            <w:lang w:val="en-GB"/>
          </w:rPr>
          <w:t xml:space="preserve">was </w:t>
        </w:r>
      </w:ins>
      <w:r>
        <w:rPr>
          <w:rFonts w:ascii="Times New Roman" w:eastAsia="Calibri" w:hAnsi="Times New Roman"/>
          <w:sz w:val="22"/>
          <w:szCs w:val="22"/>
          <w:lang w:val="en-GB"/>
        </w:rPr>
        <w:t>an increased odds of RHA on warm days (≥20°C), and a decreased odds of RHA on cold days (&lt;20°C).</w:t>
      </w:r>
      <w:r>
        <w:rPr>
          <w:rFonts w:ascii="Times New Roman" w:hAnsi="Times New Roman"/>
          <w:sz w:val="22"/>
          <w:szCs w:val="22"/>
          <w:lang w:val="en-GB"/>
        </w:rPr>
        <w:fldChar w:fldCharType="begin">
          <w:fldData xml:space="preserve">PEVuZE5vdGU+PENpdGU+PEF1dGhvcj5MZWU8L0F1dGhvcj48WWVhcj4yMDA3PC9ZZWFyPjxSZWNO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</w:fldData>
        </w:fldChar>
      </w:r>
      <w:r>
        <w:rPr>
          <w:rFonts w:ascii="Times New Roman" w:hAnsi="Times New Roman"/>
          <w:sz w:val="22"/>
          <w:szCs w:val="22"/>
          <w:lang w:val="en-GB"/>
        </w:rPr>
        <w:instrText xml:space="preserve"> ADDIN EN.CITE </w:instrText>
      </w:r>
      <w:r>
        <w:rPr>
          <w:rFonts w:ascii="Times New Roman" w:hAnsi="Times New Roman"/>
          <w:sz w:val="22"/>
          <w:szCs w:val="22"/>
          <w:lang w:val="en-GB"/>
        </w:rPr>
        <w:fldChar w:fldCharType="begin">
          <w:fldData xml:space="preserve">PEVuZE5vdGU+PENpdGU+PEF1dGhvcj5MZWU8L0F1dGhvcj48WWVhcj4yMDA3PC9ZZWFyPjxSZWNO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</w:fldData>
        </w:fldChar>
      </w:r>
      <w:r>
        <w:rPr>
          <w:rFonts w:ascii="Times New Roman" w:hAnsi="Times New Roman"/>
          <w:sz w:val="22"/>
          <w:szCs w:val="22"/>
          <w:lang w:val="en-GB"/>
        </w:rPr>
        <w:instrText xml:space="preserve"> ADDIN EN.CITE.DATA </w:instrText>
      </w:r>
      <w:r>
        <w:rPr>
          <w:rFonts w:ascii="Times New Roman" w:hAnsi="Times New Roman"/>
          <w:sz w:val="22"/>
          <w:szCs w:val="22"/>
          <w:lang w:val="en-GB"/>
        </w:rPr>
      </w:r>
      <w:r>
        <w:rPr>
          <w:rFonts w:ascii="Times New Roman" w:hAnsi="Times New Roman"/>
          <w:sz w:val="22"/>
          <w:szCs w:val="22"/>
          <w:lang w:val="en-GB"/>
        </w:rPr>
        <w:fldChar w:fldCharType="end"/>
      </w:r>
      <w:r>
        <w:rPr>
          <w:rFonts w:ascii="Times New Roman" w:hAnsi="Times New Roman"/>
          <w:sz w:val="22"/>
          <w:szCs w:val="22"/>
          <w:lang w:val="en-GB"/>
        </w:rPr>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43 44</w:t>
      </w:r>
      <w:r>
        <w:rPr>
          <w:rFonts w:ascii="Times New Roman" w:hAnsi="Times New Roman"/>
          <w:sz w:val="22"/>
          <w:szCs w:val="22"/>
          <w:lang w:val="en-GB"/>
        </w:rPr>
        <w:fldChar w:fldCharType="end"/>
      </w:r>
    </w:p>
    <w:p>
      <w:pPr>
        <w:spacing w:line="360" w:lineRule="auto"/>
        <w:jc w:val="both"/>
        <w:rPr>
          <w:b/>
          <w:sz w:val="22"/>
          <w:szCs w:val="22"/>
        </w:rPr>
      </w:pPr>
    </w:p>
    <w:p>
      <w:pPr>
        <w:pStyle w:val="MDPI21heading1"/>
        <w:spacing w:line="360" w:lineRule="auto"/>
        <w:jc w:val="both"/>
        <w:rPr>
          <w:rFonts w:ascii="Times New Roman" w:hAnsi="Times New Roman"/>
          <w:sz w:val="22"/>
          <w:lang w:val="en-GB"/>
        </w:rPr>
      </w:pPr>
      <w:r>
        <w:rPr>
          <w:rFonts w:ascii="Times New Roman" w:hAnsi="Times New Roman"/>
          <w:sz w:val="22"/>
          <w:lang w:val="en-GB"/>
        </w:rPr>
        <w:t>4. Discussion</w:t>
      </w:r>
    </w:p>
    <w:p>
      <w:pPr>
        <w:spacing w:line="360" w:lineRule="auto"/>
        <w:jc w:val="both"/>
        <w:rPr>
          <w:sz w:val="22"/>
          <w:szCs w:val="22"/>
        </w:rPr>
      </w:pPr>
      <w:r>
        <w:rPr>
          <w:sz w:val="22"/>
          <w:szCs w:val="22"/>
        </w:rPr>
        <w:t>In this systematic review and meta-analysis, we identified 34 studies that presented results on air pollution exposure, a temperature variable, and respiratory mortality and/or RHA. As far as we are aware, this is the first systematic review that aims to assess available literature on both air pollution and temperature exposures and their effect on respiratory health outcomes.</w:t>
      </w:r>
    </w:p>
    <w:p>
      <w:pPr>
        <w:spacing w:line="360" w:lineRule="auto"/>
        <w:jc w:val="both"/>
        <w:rPr>
          <w:sz w:val="22"/>
          <w:szCs w:val="22"/>
        </w:rPr>
      </w:pPr>
      <w:r>
        <w:rPr>
          <w:sz w:val="22"/>
          <w:szCs w:val="22"/>
        </w:rPr>
        <w:t>The majority of studies reported an increased odds of both respiratory mortality and RHA after exposure to air pollutants (PM</w:t>
      </w:r>
      <w:r>
        <w:rPr>
          <w:sz w:val="22"/>
          <w:szCs w:val="22"/>
          <w:vertAlign w:val="subscript"/>
        </w:rPr>
        <w:t>10</w:t>
      </w:r>
      <w:r>
        <w:rPr>
          <w:sz w:val="22"/>
          <w:szCs w:val="22"/>
        </w:rPr>
        <w:t>, NO</w:t>
      </w:r>
      <w:r>
        <w:rPr>
          <w:sz w:val="22"/>
          <w:szCs w:val="22"/>
          <w:vertAlign w:val="subscript"/>
        </w:rPr>
        <w:t>2</w:t>
      </w:r>
      <w:r>
        <w:rPr>
          <w:sz w:val="22"/>
          <w:szCs w:val="22"/>
        </w:rPr>
        <w:t>, and O</w:t>
      </w:r>
      <w:r>
        <w:rPr>
          <w:sz w:val="22"/>
          <w:szCs w:val="22"/>
          <w:vertAlign w:val="subscript"/>
        </w:rPr>
        <w:t>3</w:t>
      </w:r>
      <w:r>
        <w:rPr>
          <w:sz w:val="22"/>
          <w:szCs w:val="22"/>
        </w:rPr>
        <w:t xml:space="preserve">), and high temperatures. This was supported by our meta-analyses, which found statistically significant results for the effect of air pollutants and high temperatures on our respiratory outcomes. For low temperatures, results were largely inconsistent; overall, there appears to be an increased </w:t>
      </w:r>
      <w:del w:id="81" w:author="Schneider, Alexandra, Dr." w:date="2021-08-30T02:40:00Z">
        <w:r>
          <w:rPr>
            <w:sz w:val="22"/>
            <w:szCs w:val="22"/>
          </w:rPr>
          <w:delText xml:space="preserve">in </w:delText>
        </w:r>
      </w:del>
      <w:r>
        <w:rPr>
          <w:sz w:val="22"/>
          <w:szCs w:val="22"/>
        </w:rPr>
        <w:t>odds for respiratory mortality and RHA after exposure to selected air pollutants (PM</w:t>
      </w:r>
      <w:r>
        <w:rPr>
          <w:sz w:val="22"/>
          <w:szCs w:val="22"/>
          <w:vertAlign w:val="subscript"/>
        </w:rPr>
        <w:t>10</w:t>
      </w:r>
      <w:r>
        <w:rPr>
          <w:sz w:val="22"/>
          <w:szCs w:val="22"/>
        </w:rPr>
        <w:t>, NO</w:t>
      </w:r>
      <w:r>
        <w:rPr>
          <w:sz w:val="22"/>
          <w:szCs w:val="22"/>
          <w:vertAlign w:val="subscript"/>
        </w:rPr>
        <w:t>2</w:t>
      </w:r>
      <w:r>
        <w:rPr>
          <w:sz w:val="22"/>
          <w:szCs w:val="22"/>
        </w:rPr>
        <w:t>, and O</w:t>
      </w:r>
      <w:r>
        <w:rPr>
          <w:sz w:val="22"/>
          <w:szCs w:val="22"/>
          <w:vertAlign w:val="subscript"/>
        </w:rPr>
        <w:t>3</w:t>
      </w:r>
      <w:r>
        <w:rPr>
          <w:sz w:val="22"/>
          <w:szCs w:val="22"/>
        </w:rPr>
        <w:t>) and low temperatures.</w:t>
      </w:r>
    </w:p>
    <w:p>
      <w:pPr>
        <w:spacing w:line="360" w:lineRule="auto"/>
        <w:jc w:val="both"/>
        <w:rPr>
          <w:sz w:val="22"/>
          <w:szCs w:val="22"/>
        </w:rPr>
      </w:pPr>
      <w:r>
        <w:rPr>
          <w:sz w:val="22"/>
          <w:szCs w:val="22"/>
        </w:rPr>
        <w:t>The effect of O</w:t>
      </w:r>
      <w:r>
        <w:rPr>
          <w:sz w:val="22"/>
          <w:szCs w:val="22"/>
          <w:vertAlign w:val="subscript"/>
        </w:rPr>
        <w:t>3</w:t>
      </w:r>
      <w:r>
        <w:rPr>
          <w:sz w:val="22"/>
          <w:szCs w:val="22"/>
        </w:rPr>
        <w:t xml:space="preserve"> and temperature on respiratory outcomes was of interest. As expected, there was </w:t>
      </w:r>
      <w:ins w:id="82" w:author="Schneider, Alexandra, Dr." w:date="2021-08-30T02:40:00Z">
        <w:r>
          <w:rPr>
            <w:sz w:val="22"/>
            <w:szCs w:val="22"/>
          </w:rPr>
          <w:t xml:space="preserve">an </w:t>
        </w:r>
      </w:ins>
      <w:r>
        <w:rPr>
          <w:sz w:val="22"/>
          <w:szCs w:val="22"/>
        </w:rPr>
        <w:t>increased risk of adverse health outcomes during high temperatures and the warm season, however, the effect of low temperature and the cold season was inconclusive. An effect of O</w:t>
      </w:r>
      <w:r>
        <w:rPr>
          <w:sz w:val="22"/>
          <w:szCs w:val="22"/>
          <w:vertAlign w:val="subscript"/>
        </w:rPr>
        <w:t>3</w:t>
      </w:r>
      <w:r>
        <w:rPr>
          <w:sz w:val="22"/>
          <w:szCs w:val="22"/>
        </w:rPr>
        <w:t xml:space="preserve"> during low temperatures/cool season was not expected due to low O</w:t>
      </w:r>
      <w:r>
        <w:rPr>
          <w:sz w:val="22"/>
          <w:szCs w:val="22"/>
          <w:vertAlign w:val="subscript"/>
        </w:rPr>
        <w:t>3</w:t>
      </w:r>
      <w:r>
        <w:rPr>
          <w:sz w:val="22"/>
          <w:szCs w:val="22"/>
        </w:rPr>
        <w:t xml:space="preserve"> concentrations, however more studies are reporting an increased risk of adverse respiratory health outcomes after exposure to O</w:t>
      </w:r>
      <w:r>
        <w:rPr>
          <w:sz w:val="22"/>
          <w:szCs w:val="22"/>
          <w:vertAlign w:val="subscript"/>
        </w:rPr>
        <w:t>3</w:t>
      </w:r>
      <w:r>
        <w:rPr>
          <w:sz w:val="22"/>
          <w:szCs w:val="22"/>
        </w:rPr>
        <w:t xml:space="preserve"> at low temperatures/cool season.</w:t>
      </w:r>
      <w:r>
        <w:rPr>
          <w:sz w:val="22"/>
          <w:szCs w:val="22"/>
        </w:rPr>
        <w:fldChar w:fldCharType="begin">
          <w:fldData xml:space="preserve">PEVuZE5vdGU+PENpdGU+PEF1dGhvcj5BbmRlcnNvbjwvQXV0aG9yPjxZZWFyPjE5OTY8L1llYXI+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=
</w:fldData>
        </w:fldChar>
      </w:r>
      <w:r>
        <w:rPr>
          <w:sz w:val="22"/>
          <w:szCs w:val="22"/>
        </w:rPr>
        <w:instrText xml:space="preserve"> ADDIN EN.CITE </w:instrText>
      </w:r>
      <w:r>
        <w:rPr>
          <w:sz w:val="22"/>
          <w:szCs w:val="22"/>
        </w:rPr>
        <w:fldChar w:fldCharType="begin">
          <w:fldData xml:space="preserve">PEVuZE5vdGU+PENpdGU+PEF1dGhvcj5BbmRlcnNvbjwvQXV0aG9yPjxZZWFyPjE5OTY8L1llYXI+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=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22 25 34 41-43 45 46</w:t>
      </w:r>
      <w:r>
        <w:rPr>
          <w:sz w:val="22"/>
          <w:szCs w:val="22"/>
        </w:rPr>
        <w:fldChar w:fldCharType="end"/>
      </w:r>
      <w:r>
        <w:rPr>
          <w:sz w:val="22"/>
          <w:szCs w:val="22"/>
        </w:rPr>
        <w:t xml:space="preserve"> </w:t>
      </w:r>
      <w:r>
        <w:rPr>
          <w:sz w:val="22"/>
          <w:szCs w:val="22"/>
        </w:rPr>
        <w:fldChar w:fldCharType="begin"/>
      </w:r>
      <w:r>
        <w:rPr>
          <w:sz w:val="22"/>
          <w:szCs w:val="22"/>
        </w:rPr>
        <w:instrText xml:space="preserve"> ADDIN EN.CITE &lt;EndNote&gt;&lt;Cite AuthorYear="1"&gt;&lt;Author&gt;Zhang&lt;/Author&gt;&lt;Year&gt;2019&lt;/Year&gt;&lt;RecNum&gt;12597&lt;/RecNum&gt;&lt;DisplayText&gt;Zhang, et al. &lt;style face="superscript"&gt;47&lt;/style&gt;&lt;/DisplayText&gt;&lt;record&gt;&lt;rec-number&gt;12597&lt;/rec-number&gt;&lt;foreign-keys&gt;&lt;key app="EN" db-id="vwr05dv5effa06et9vj52vsrs0ssztxd5fdd" timestamp="1619422824"&gt;12597&lt;/key&gt;&lt;/foreign-keys&gt;&lt;ref-type name="Journal Article"&gt;17&lt;/ref-type&gt;&lt;contributors&gt;&lt;authors&gt;&lt;author&gt;Zhang, Junfeng Jim&lt;/author&gt;&lt;author&gt;Wei, Yongjie&lt;/author&gt;&lt;author&gt;Fang, Zhangfu&lt;/author&gt;&lt;/authors&gt;&lt;/contributors&gt;&lt;titles&gt;&lt;title&gt;Ozone Pollution: A Major Health Hazard Worldwide&lt;/title&gt;&lt;secondary-title&gt;Frontiers in immunology&lt;/secondary-title&gt;&lt;alt-title&gt;Front Immunol&lt;/alt-title&gt;&lt;/titles&gt;&lt;periodical&gt;&lt;full-title&gt;Frontiers in immunology&lt;/full-title&gt;&lt;abbr-1&gt;Front Immunol&lt;/abbr-1&gt;&lt;/periodical&gt;&lt;alt-periodical&gt;&lt;full-title&gt;Frontiers in immunology&lt;/full-title&gt;&lt;abbr-1&gt;Front Immunol&lt;/abbr-1&gt;&lt;/alt-periodical&gt;&lt;pages&gt;2518-2518&lt;/pages&gt;&lt;volume&gt;10&lt;/volume&gt;&lt;keywords&gt;&lt;keyword&gt;*air quality standards&lt;/keyword&gt;&lt;keyword&gt;*cardiovascular health effects&lt;/keyword&gt;&lt;keyword&gt;*climate change&lt;/keyword&gt;&lt;keyword&gt;*mitigation strategies&lt;/keyword&gt;&lt;keyword&gt;*ozone&lt;/keyword&gt;&lt;keyword&gt;*respiratory health effects&lt;/keyword&gt;&lt;keyword&gt;Air Pollutants/*toxicity&lt;/keyword&gt;&lt;keyword&gt;*Air Pollution&lt;/keyword&gt;&lt;keyword&gt;Animals&lt;/keyword&gt;&lt;keyword&gt;Asthma/epidemiology/*immunology/pathology/therapy&lt;/keyword&gt;&lt;keyword&gt;*Global Health&lt;/keyword&gt;&lt;keyword&gt;Humans&lt;/keyword&gt;&lt;keyword&gt;Ozone&lt;/keyword&gt;&lt;keyword&gt;United States&lt;/keyword&gt;&lt;/keywords&gt;&lt;dates&gt;&lt;year&gt;2019&lt;/year&gt;&lt;/dates&gt;&lt;publisher&gt;Frontiers Media S.A.&lt;/publisher&gt;&lt;isbn&gt;1664-3224&lt;/isbn&gt;&lt;accession-num&gt;31736954&lt;/accession-num&gt;&lt;urls&gt;&lt;related-urls&gt;&lt;url&gt;https://pubmed.ncbi.nlm.nih.gov/31736954&lt;/url&gt;&lt;url&gt;https://www.ncbi.nlm.nih.gov/pmc/articles/PMC6834528/&lt;/url&gt;&lt;/related-urls&gt;&lt;/urls&gt;&lt;electronic-resource-num&gt;10.3389/fimmu.2019.02518&lt;/electronic-resource-num&gt;&lt;remote-database-name&gt;PubMed&lt;/remote-database-name&gt;&lt;language&gt;eng&lt;/language&gt;&lt;/record&gt;&lt;/Cite&gt;&lt;/EndNote&gt;</w:instrText>
      </w:r>
      <w:r>
        <w:rPr>
          <w:sz w:val="22"/>
          <w:szCs w:val="22"/>
        </w:rPr>
        <w:fldChar w:fldCharType="separate"/>
      </w:r>
      <w:r>
        <w:rPr>
          <w:noProof/>
          <w:sz w:val="22"/>
          <w:szCs w:val="22"/>
        </w:rPr>
        <w:t xml:space="preserve">Zhang, et al. </w:t>
      </w:r>
      <w:r>
        <w:rPr>
          <w:noProof/>
          <w:sz w:val="22"/>
          <w:szCs w:val="22"/>
          <w:vertAlign w:val="superscript"/>
        </w:rPr>
        <w:t>47</w:t>
      </w:r>
      <w:r>
        <w:rPr>
          <w:sz w:val="22"/>
          <w:szCs w:val="22"/>
        </w:rPr>
        <w:fldChar w:fldCharType="end"/>
      </w:r>
      <w:r>
        <w:rPr>
          <w:sz w:val="22"/>
          <w:szCs w:val="22"/>
        </w:rPr>
        <w:t xml:space="preserve"> </w:t>
      </w:r>
      <w:del w:id="83" w:author="Schneider, Alexandra, Dr." w:date="2021-08-30T02:41:00Z">
        <w:r>
          <w:rPr>
            <w:sz w:val="22"/>
            <w:szCs w:val="22"/>
          </w:rPr>
          <w:delText xml:space="preserve">hypothesises </w:delText>
        </w:r>
      </w:del>
      <w:ins w:id="84" w:author="Schneider, Alexandra, Dr." w:date="2021-08-30T02:41:00Z">
        <w:r>
          <w:rPr>
            <w:sz w:val="22"/>
            <w:szCs w:val="22"/>
          </w:rPr>
          <w:t xml:space="preserve">hypothesized </w:t>
        </w:r>
      </w:ins>
      <w:r>
        <w:rPr>
          <w:sz w:val="22"/>
          <w:szCs w:val="22"/>
        </w:rPr>
        <w:t>that climate change is prolonging the O</w:t>
      </w:r>
      <w:r>
        <w:rPr>
          <w:sz w:val="22"/>
          <w:szCs w:val="22"/>
          <w:vertAlign w:val="subscript"/>
        </w:rPr>
        <w:t>3</w:t>
      </w:r>
      <w:r>
        <w:rPr>
          <w:sz w:val="22"/>
          <w:szCs w:val="22"/>
        </w:rPr>
        <w:t xml:space="preserve"> season, while also causing stagnant atmospheric conditions that promote the formation of O</w:t>
      </w:r>
      <w:r>
        <w:rPr>
          <w:sz w:val="22"/>
          <w:szCs w:val="22"/>
          <w:vertAlign w:val="subscript"/>
        </w:rPr>
        <w:t>3</w:t>
      </w:r>
      <w:r>
        <w:rPr>
          <w:sz w:val="22"/>
          <w:szCs w:val="22"/>
        </w:rPr>
        <w:t>; they conclude that it is difficult to determine a threshold value for the effect of O</w:t>
      </w:r>
      <w:r>
        <w:rPr>
          <w:sz w:val="22"/>
          <w:szCs w:val="22"/>
          <w:vertAlign w:val="subscript"/>
        </w:rPr>
        <w:t>3</w:t>
      </w:r>
      <w:r>
        <w:rPr>
          <w:sz w:val="22"/>
          <w:szCs w:val="22"/>
        </w:rPr>
        <w:t xml:space="preserve"> on health and that if a threshold exists it is probably lower than the current health-based standard.</w:t>
      </w:r>
    </w:p>
    <w:p>
      <w:pPr>
        <w:pStyle w:val="MDPI31text"/>
        <w:spacing w:line="360" w:lineRule="auto"/>
        <w:ind w:firstLine="0"/>
        <w:rPr>
          <w:rFonts w:ascii="Times New Roman" w:hAnsi="Times New Roman"/>
          <w:sz w:val="22"/>
          <w:szCs w:val="22"/>
        </w:rPr>
      </w:pPr>
      <w:r>
        <w:rPr>
          <w:rFonts w:ascii="Times New Roman" w:hAnsi="Times New Roman"/>
          <w:sz w:val="22"/>
          <w:szCs w:val="22"/>
        </w:rPr>
        <w:t>Heterogeneity</w:t>
      </w:r>
      <w:r>
        <w:rPr>
          <w:rFonts w:ascii="Times New Roman" w:hAnsi="Times New Roman"/>
          <w:sz w:val="22"/>
          <w:szCs w:val="22"/>
          <w:lang w:val="en-GB"/>
        </w:rPr>
        <w:t xml:space="preserve"> was expected due to the differences in study design, locations, populations, statistical methods, and variable characteristics. Differences in variable definition are common in air pollution-temperature studies. Studies use different air pollution concentrations, i.e. NO</w:t>
      </w:r>
      <w:r>
        <w:rPr>
          <w:rFonts w:ascii="Times New Roman" w:hAnsi="Times New Roman"/>
          <w:sz w:val="22"/>
          <w:szCs w:val="22"/>
          <w:vertAlign w:val="subscript"/>
          <w:lang w:val="en-GB"/>
        </w:rPr>
        <w:t>2</w:t>
      </w:r>
      <w:r>
        <w:rPr>
          <w:rFonts w:ascii="Times New Roman" w:hAnsi="Times New Roman"/>
          <w:sz w:val="22"/>
          <w:szCs w:val="22"/>
          <w:lang w:val="en-GB"/>
        </w:rPr>
        <w:t xml:space="preserve"> 1-hour maximum and NO</w:t>
      </w:r>
      <w:r>
        <w:rPr>
          <w:rFonts w:ascii="Times New Roman" w:hAnsi="Times New Roman"/>
          <w:sz w:val="22"/>
          <w:szCs w:val="22"/>
          <w:vertAlign w:val="subscript"/>
          <w:lang w:val="en-GB"/>
        </w:rPr>
        <w:t>2</w:t>
      </w:r>
      <w:r>
        <w:rPr>
          <w:rFonts w:ascii="Times New Roman" w:hAnsi="Times New Roman"/>
          <w:sz w:val="22"/>
          <w:szCs w:val="22"/>
          <w:lang w:val="en-GB"/>
        </w:rPr>
        <w:t xml:space="preserve"> 24-hour maximum, and temperature measures, i.e. mean temperature, median temperature, with some studies using 5% and 95% percentiles and others using 25% and 75% percentiles. Differences in </w:t>
      </w:r>
      <w:del w:id="85" w:author="Schneider, Alexandra, Dr." w:date="2021-08-30T02:42:00Z">
        <w:r>
          <w:rPr>
            <w:rFonts w:ascii="Times New Roman" w:hAnsi="Times New Roman"/>
            <w:sz w:val="22"/>
            <w:szCs w:val="22"/>
            <w:lang w:val="en-GB"/>
          </w:rPr>
          <w:delText xml:space="preserve">type of </w:delText>
        </w:r>
      </w:del>
      <w:r>
        <w:rPr>
          <w:rFonts w:ascii="Times New Roman" w:hAnsi="Times New Roman"/>
          <w:sz w:val="22"/>
          <w:szCs w:val="22"/>
          <w:lang w:val="en-GB"/>
        </w:rPr>
        <w:t>measurement</w:t>
      </w:r>
      <w:ins w:id="86" w:author="Schneider, Alexandra, Dr." w:date="2021-08-30T02:42:00Z">
        <w:r>
          <w:rPr>
            <w:rFonts w:ascii="Times New Roman" w:hAnsi="Times New Roman"/>
            <w:sz w:val="22"/>
            <w:szCs w:val="22"/>
            <w:lang w:val="en-GB"/>
          </w:rPr>
          <w:t xml:space="preserve"> types</w:t>
        </w:r>
      </w:ins>
      <w:del w:id="87" w:author="Schneider, Alexandra, Dr." w:date="2021-08-30T02:42:00Z">
        <w:r>
          <w:rPr>
            <w:rFonts w:ascii="Times New Roman" w:hAnsi="Times New Roman"/>
            <w:sz w:val="22"/>
            <w:szCs w:val="22"/>
            <w:lang w:val="en-GB"/>
          </w:rPr>
          <w:delText>s</w:delText>
        </w:r>
      </w:del>
      <w:r>
        <w:rPr>
          <w:rFonts w:ascii="Times New Roman" w:hAnsi="Times New Roman"/>
          <w:sz w:val="22"/>
          <w:szCs w:val="22"/>
          <w:lang w:val="en-GB"/>
        </w:rPr>
        <w:t xml:space="preserve"> makes </w:t>
      </w:r>
      <w:del w:id="88" w:author="Schneider, Alexandra, Dr." w:date="2021-08-30T02:42:00Z">
        <w:r>
          <w:rPr>
            <w:rFonts w:ascii="Times New Roman" w:hAnsi="Times New Roman"/>
            <w:sz w:val="22"/>
            <w:szCs w:val="22"/>
            <w:lang w:val="en-GB"/>
          </w:rPr>
          <w:delText>drawing a</w:delText>
        </w:r>
      </w:del>
      <w:ins w:id="89" w:author="Schneider, Alexandra, Dr." w:date="2021-08-30T02:42:00Z">
        <w:r>
          <w:rPr>
            <w:rFonts w:ascii="Times New Roman" w:hAnsi="Times New Roman"/>
            <w:sz w:val="22"/>
            <w:szCs w:val="22"/>
            <w:lang w:val="en-GB"/>
          </w:rPr>
          <w:t>it challenging to draw</w:t>
        </w:r>
      </w:ins>
      <w:r>
        <w:rPr>
          <w:rFonts w:ascii="Times New Roman" w:hAnsi="Times New Roman"/>
          <w:sz w:val="22"/>
          <w:szCs w:val="22"/>
          <w:lang w:val="en-GB"/>
        </w:rPr>
        <w:t xml:space="preserve"> conclusion</w:t>
      </w:r>
      <w:ins w:id="90" w:author="Schneider, Alexandra, Dr." w:date="2021-08-30T02:42:00Z">
        <w:r>
          <w:rPr>
            <w:rFonts w:ascii="Times New Roman" w:hAnsi="Times New Roman"/>
            <w:sz w:val="22"/>
            <w:szCs w:val="22"/>
            <w:lang w:val="en-GB"/>
          </w:rPr>
          <w:t>s</w:t>
        </w:r>
      </w:ins>
      <w:del w:id="91" w:author="Schneider, Alexandra, Dr." w:date="2021-08-30T02:42:00Z">
        <w:r>
          <w:rPr>
            <w:rFonts w:ascii="Times New Roman" w:hAnsi="Times New Roman"/>
            <w:sz w:val="22"/>
            <w:szCs w:val="22"/>
            <w:lang w:val="en-GB"/>
          </w:rPr>
          <w:delText>,</w:delText>
        </w:r>
      </w:del>
      <w:r>
        <w:rPr>
          <w:rFonts w:ascii="Times New Roman" w:hAnsi="Times New Roman"/>
          <w:sz w:val="22"/>
          <w:szCs w:val="22"/>
          <w:lang w:val="en-GB"/>
        </w:rPr>
        <w:t xml:space="preserve"> on the effect of air pollution when modified by temperature on respiratory health outcomes</w:t>
      </w:r>
      <w:del w:id="92" w:author="Schneider, Alexandra, Dr." w:date="2021-08-30T02:43:00Z">
        <w:r>
          <w:rPr>
            <w:rFonts w:ascii="Times New Roman" w:hAnsi="Times New Roman"/>
            <w:sz w:val="22"/>
            <w:szCs w:val="22"/>
            <w:lang w:val="en-GB"/>
          </w:rPr>
          <w:delText>, challenging</w:delText>
        </w:r>
      </w:del>
      <w:r>
        <w:rPr>
          <w:rFonts w:ascii="Times New Roman" w:hAnsi="Times New Roman"/>
          <w:sz w:val="22"/>
          <w:szCs w:val="22"/>
          <w:lang w:val="en-GB"/>
        </w:rPr>
        <w:t>.</w:t>
      </w:r>
      <w:r>
        <w:rPr>
          <w:rFonts w:ascii="Times New Roman" w:hAnsi="Times New Roman"/>
          <w:sz w:val="22"/>
          <w:szCs w:val="22"/>
        </w:rPr>
        <w:t xml:space="preserve"> Our review is in line with previous systematic reviews that investigated air pollution, temperature, and health outcomes as they also found that their analyses had </w:t>
      </w:r>
      <w:del w:id="93" w:author="Schneider, Alexandra, Dr." w:date="2021-08-30T02:43:00Z">
        <w:r>
          <w:rPr>
            <w:rFonts w:ascii="Times New Roman" w:hAnsi="Times New Roman"/>
            <w:sz w:val="22"/>
            <w:szCs w:val="22"/>
          </w:rPr>
          <w:delText xml:space="preserve">varied </w:delText>
        </w:r>
      </w:del>
      <w:ins w:id="94" w:author="Schneider, Alexandra, Dr." w:date="2021-08-30T02:43:00Z">
        <w:r>
          <w:rPr>
            <w:rFonts w:ascii="Times New Roman" w:hAnsi="Times New Roman"/>
            <w:sz w:val="22"/>
            <w:szCs w:val="22"/>
          </w:rPr>
          <w:t xml:space="preserve">varying (?) </w:t>
        </w:r>
      </w:ins>
      <w:r>
        <w:rPr>
          <w:rFonts w:ascii="Times New Roman" w:hAnsi="Times New Roman"/>
          <w:sz w:val="22"/>
          <w:szCs w:val="22"/>
        </w:rPr>
        <w:t>and high I</w:t>
      </w:r>
      <w:r>
        <w:rPr>
          <w:rFonts w:ascii="Times New Roman" w:hAnsi="Times New Roman"/>
          <w:sz w:val="22"/>
          <w:szCs w:val="22"/>
          <w:vertAlign w:val="superscript"/>
        </w:rPr>
        <w:t>2</w:t>
      </w:r>
      <w:r>
        <w:rPr>
          <w:rFonts w:ascii="Times New Roman" w:hAnsi="Times New Roman"/>
          <w:sz w:val="22"/>
          <w:szCs w:val="22"/>
        </w:rPr>
        <w:t>-values.</w:t>
      </w:r>
      <w:r>
        <w:rPr>
          <w:rFonts w:ascii="Times New Roman" w:hAnsi="Times New Roman"/>
          <w:sz w:val="22"/>
          <w:szCs w:val="22"/>
        </w:rPr>
        <w:fldChar w:fldCharType="begin">
          <w:fldData xml:space="preserve">PEVuZE5vdGU+PENpdGU+PEF1dGhvcj5CdW5rZXI8L0F1dGhvcj48WWVhcj4yMDE2PC9ZZWFyPjxS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PEVuZE5vdGU+PENpdGU+PEF1dGhvcj5CdW5rZXI8L0F1dGhvcj48WWVhcj4yMDE2PC9ZZWFyPjxS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vertAlign w:val="superscript"/>
        </w:rPr>
        <w:t>48</w:t>
      </w:r>
      <w:r>
        <w:rPr>
          <w:rFonts w:ascii="Times New Roman" w:hAnsi="Times New Roman"/>
          <w:sz w:val="22"/>
          <w:szCs w:val="22"/>
        </w:rPr>
        <w:fldChar w:fldCharType="end"/>
      </w:r>
      <w:r>
        <w:rPr>
          <w:rFonts w:ascii="Times New Roman" w:hAnsi="Times New Roman"/>
          <w:sz w:val="22"/>
          <w:szCs w:val="22"/>
        </w:rPr>
        <w:t xml:space="preserve"> However, </w:t>
      </w:r>
      <w:r>
        <w:rPr>
          <w:rFonts w:ascii="Times New Roman" w:hAnsi="Times New Roman"/>
          <w:sz w:val="22"/>
          <w:szCs w:val="22"/>
        </w:rPr>
        <w:fldChar w:fldCharType="begin">
          <w:fldData xml:space="preserve">PEVuZE5vdGU+PENpdGUgQXV0aG9yWWVhcj0iMSI+PEF1dGhvcj5CdW5rZXI8L0F1dGhvcj48WWVh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PEVuZE5vdGU+PENpdGUgQXV0aG9yWWVhcj0iMSI+PEF1dGhvcj5CdW5rZXI8L0F1dGhvcj48WWVh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xml:space="preserve">Bunker, et al. </w:t>
      </w:r>
      <w:r>
        <w:rPr>
          <w:rFonts w:ascii="Times New Roman" w:hAnsi="Times New Roman"/>
          <w:noProof/>
          <w:sz w:val="22"/>
          <w:szCs w:val="22"/>
          <w:vertAlign w:val="superscript"/>
        </w:rPr>
        <w:t>48</w:t>
      </w:r>
      <w:r>
        <w:rPr>
          <w:rFonts w:ascii="Times New Roman" w:hAnsi="Times New Roman"/>
          <w:sz w:val="22"/>
          <w:szCs w:val="22"/>
        </w:rPr>
        <w:fldChar w:fldCharType="end"/>
      </w:r>
      <w:r>
        <w:rPr>
          <w:rFonts w:ascii="Times New Roman" w:hAnsi="Times New Roman"/>
          <w:sz w:val="22"/>
          <w:szCs w:val="22"/>
        </w:rPr>
        <w:t xml:space="preserve"> </w:t>
      </w:r>
      <w:del w:id="95" w:author="Schneider, Alexandra, Dr." w:date="2021-08-30T02:43:00Z">
        <w:r>
          <w:rPr>
            <w:rFonts w:ascii="Times New Roman" w:hAnsi="Times New Roman"/>
            <w:sz w:val="22"/>
            <w:szCs w:val="22"/>
          </w:rPr>
          <w:delText xml:space="preserve">argues </w:delText>
        </w:r>
      </w:del>
      <w:ins w:id="96" w:author="Schneider, Alexandra, Dr." w:date="2021-08-30T02:43:00Z">
        <w:r>
          <w:rPr>
            <w:rFonts w:ascii="Times New Roman" w:hAnsi="Times New Roman"/>
            <w:sz w:val="22"/>
            <w:szCs w:val="22"/>
          </w:rPr>
          <w:t xml:space="preserve">argued </w:t>
        </w:r>
      </w:ins>
      <w:r>
        <w:rPr>
          <w:rFonts w:ascii="Times New Roman" w:hAnsi="Times New Roman"/>
          <w:sz w:val="22"/>
          <w:szCs w:val="22"/>
        </w:rPr>
        <w:t>that I</w:t>
      </w:r>
      <w:r>
        <w:rPr>
          <w:rFonts w:ascii="Times New Roman" w:hAnsi="Times New Roman"/>
          <w:sz w:val="22"/>
          <w:szCs w:val="22"/>
          <w:vertAlign w:val="superscript"/>
        </w:rPr>
        <w:t>2</w:t>
      </w:r>
      <w:r>
        <w:rPr>
          <w:rFonts w:ascii="Times New Roman" w:hAnsi="Times New Roman"/>
          <w:sz w:val="22"/>
          <w:szCs w:val="22"/>
        </w:rPr>
        <w:t>-thresholds are more suited for controlled epidemiological studies rather than environment-health relationship studies that do not follow as stringent reporting guidelines.</w:t>
      </w:r>
    </w:p>
    <w:p>
      <w:pPr>
        <w:pStyle w:val="MDPI31text"/>
        <w:spacing w:line="360" w:lineRule="auto"/>
        <w:ind w:firstLine="0"/>
        <w:rPr>
          <w:rFonts w:ascii="Times New Roman" w:hAnsi="Times New Roman"/>
          <w:sz w:val="22"/>
          <w:szCs w:val="22"/>
        </w:rPr>
      </w:pPr>
    </w:p>
    <w:p>
      <w:pPr>
        <w:pStyle w:val="MDPI31text"/>
        <w:spacing w:line="360" w:lineRule="auto"/>
        <w:ind w:firstLine="0"/>
        <w:rPr>
          <w:rFonts w:ascii="Times New Roman" w:hAnsi="Times New Roman"/>
          <w:sz w:val="22"/>
          <w:szCs w:val="22"/>
        </w:rPr>
      </w:pPr>
      <w:r>
        <w:rPr>
          <w:rFonts w:ascii="Times New Roman" w:hAnsi="Times New Roman"/>
          <w:sz w:val="22"/>
          <w:szCs w:val="22"/>
        </w:rPr>
        <w:t xml:space="preserve">We chose to exclude studies that only provided pooled results from a meta-analysis. However, two of these excluded studies were of interest. The first study by </w:t>
      </w:r>
      <w:r>
        <w:rPr>
          <w:rFonts w:ascii="Times New Roman" w:hAnsi="Times New Roman"/>
          <w:sz w:val="22"/>
          <w:szCs w:val="22"/>
        </w:rPr>
        <w:fldChar w:fldCharType="begin">
          <w:fldData xml:space="preserve">PEVuZE5vdGU+PENpdGUgQXV0aG9yWWVhcj0iMSI+PEF1dGhvcj5BbmFsaXRpczwvQXV0aG9yPjxZ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PEVuZE5vdGU+PENpdGUgQXV0aG9yWWVhcj0iMSI+PEF1dGhvcj5BbmFsaXRpczwvQXV0aG9yPjxZ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xml:space="preserve">Analitis, et al. </w:t>
      </w:r>
      <w:r>
        <w:rPr>
          <w:rFonts w:ascii="Times New Roman" w:hAnsi="Times New Roman"/>
          <w:noProof/>
          <w:sz w:val="22"/>
          <w:szCs w:val="22"/>
          <w:vertAlign w:val="superscript"/>
        </w:rPr>
        <w:t>49</w:t>
      </w:r>
      <w:r>
        <w:rPr>
          <w:rFonts w:ascii="Times New Roman" w:hAnsi="Times New Roman"/>
          <w:sz w:val="22"/>
          <w:szCs w:val="22"/>
        </w:rPr>
        <w:fldChar w:fldCharType="end"/>
      </w:r>
      <w:r>
        <w:rPr>
          <w:rFonts w:ascii="Times New Roman" w:hAnsi="Times New Roman"/>
          <w:sz w:val="22"/>
          <w:szCs w:val="22"/>
        </w:rPr>
        <w:t xml:space="preserve"> showed the potential synergistic effect between air pollution and temperature on respiratory mortality in Europe; this study supports our own meta-analyses, in that it also found increased risk of mortality during the warm season when exposed to O</w:t>
      </w:r>
      <w:r>
        <w:rPr>
          <w:rFonts w:ascii="Times New Roman" w:hAnsi="Times New Roman"/>
          <w:sz w:val="22"/>
          <w:szCs w:val="22"/>
          <w:vertAlign w:val="subscript"/>
        </w:rPr>
        <w:t>3</w:t>
      </w:r>
      <w:r>
        <w:rPr>
          <w:rFonts w:ascii="Times New Roman" w:hAnsi="Times New Roman"/>
          <w:sz w:val="22"/>
          <w:szCs w:val="22"/>
        </w:rPr>
        <w:t xml:space="preserve">. The second study by </w:t>
      </w:r>
      <w:r>
        <w:rPr>
          <w:rFonts w:ascii="Times New Roman" w:hAnsi="Times New Roman"/>
          <w:sz w:val="22"/>
          <w:szCs w:val="22"/>
        </w:rPr>
        <w:fldChar w:fldCharType="begin">
          <w:fldData xml:space="preserve">PEVuZE5vdGU+PENpdGUgQXV0aG9yWWVhcj0iMSI+PEF1dGhvcj5TdGFmb2dnaWE8L0F1dGhvcj48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</w:fldData>
        </w:fldChar>
      </w:r>
      <w:r>
        <w:rPr>
          <w:rFonts w:ascii="Times New Roman" w:hAnsi="Times New Roman"/>
          <w:sz w:val="22"/>
          <w:szCs w:val="22"/>
        </w:rPr>
        <w:instrText xml:space="preserve"> ADDIN EN.CITE </w:instrText>
      </w:r>
      <w:r>
        <w:rPr>
          <w:rFonts w:ascii="Times New Roman" w:hAnsi="Times New Roman"/>
          <w:sz w:val="22"/>
          <w:szCs w:val="22"/>
        </w:rPr>
        <w:fldChar w:fldCharType="begin">
          <w:fldData xml:space="preserve">PEVuZE5vdGU+PENpdGUgQXV0aG9yWWVhcj0iMSI+PEF1dGhvcj5TdGFmb2dnaWE8L0F1dGhvcj48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</w:fldData>
        </w:fldChar>
      </w:r>
      <w:r>
        <w:rPr>
          <w:rFonts w:ascii="Times New Roman" w:hAnsi="Times New Roman"/>
          <w:sz w:val="22"/>
          <w:szCs w:val="22"/>
        </w:rPr>
        <w:instrText xml:space="preserve"> ADDIN EN.CITE.DATA </w:instrText>
      </w:r>
      <w:r>
        <w:rPr>
          <w:rFonts w:ascii="Times New Roman" w:hAnsi="Times New Roman"/>
          <w:sz w:val="22"/>
          <w:szCs w:val="22"/>
        </w:rPr>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fldChar w:fldCharType="separate"/>
      </w:r>
      <w:r>
        <w:rPr>
          <w:rFonts w:ascii="Times New Roman" w:hAnsi="Times New Roman"/>
          <w:noProof/>
          <w:sz w:val="22"/>
          <w:szCs w:val="22"/>
        </w:rPr>
        <w:t xml:space="preserve">Stafoggia, et al. </w:t>
      </w:r>
      <w:r>
        <w:rPr>
          <w:rFonts w:ascii="Times New Roman" w:hAnsi="Times New Roman"/>
          <w:noProof/>
          <w:sz w:val="22"/>
          <w:szCs w:val="22"/>
          <w:vertAlign w:val="superscript"/>
        </w:rPr>
        <w:t>50</w:t>
      </w:r>
      <w:r>
        <w:rPr>
          <w:rFonts w:ascii="Times New Roman" w:hAnsi="Times New Roman"/>
          <w:sz w:val="22"/>
          <w:szCs w:val="22"/>
        </w:rPr>
        <w:fldChar w:fldCharType="end"/>
      </w:r>
      <w:r>
        <w:rPr>
          <w:rFonts w:ascii="Times New Roman" w:hAnsi="Times New Roman"/>
          <w:sz w:val="22"/>
          <w:szCs w:val="22"/>
        </w:rPr>
        <w:t xml:space="preserve"> included an interaction term between PM</w:t>
      </w:r>
      <w:r>
        <w:rPr>
          <w:rFonts w:ascii="Times New Roman" w:hAnsi="Times New Roman"/>
          <w:sz w:val="22"/>
          <w:szCs w:val="22"/>
          <w:vertAlign w:val="subscript"/>
        </w:rPr>
        <w:t>10</w:t>
      </w:r>
      <w:r>
        <w:rPr>
          <w:rFonts w:ascii="Times New Roman" w:hAnsi="Times New Roman"/>
          <w:sz w:val="22"/>
          <w:szCs w:val="22"/>
        </w:rPr>
        <w:t xml:space="preserve"> and temperature. While this study failed to find any significant results, the use of an interaction term shows a shift towards investigating potential interactive effect between air pollution and temperature on health.</w:t>
      </w:r>
    </w:p>
    <w:p>
      <w:pPr>
        <w:spacing w:after="0" w:line="360" w:lineRule="auto"/>
        <w:jc w:val="both"/>
        <w:rPr>
          <w:sz w:val="22"/>
          <w:szCs w:val="22"/>
        </w:rPr>
      </w:pPr>
    </w:p>
    <w:p>
      <w:pPr>
        <w:spacing w:after="0" w:line="360" w:lineRule="auto"/>
        <w:jc w:val="both"/>
        <w:rPr>
          <w:sz w:val="22"/>
          <w:szCs w:val="22"/>
        </w:rPr>
      </w:pPr>
      <w:r>
        <w:rPr>
          <w:sz w:val="22"/>
          <w:szCs w:val="22"/>
        </w:rPr>
        <w:t>Biologically, air pollution and temperature affect the respiratory system differently. Air pollution accumulates and permeates through lung tissue. O</w:t>
      </w:r>
      <w:r>
        <w:rPr>
          <w:sz w:val="22"/>
          <w:szCs w:val="22"/>
          <w:vertAlign w:val="subscript"/>
        </w:rPr>
        <w:t>3</w:t>
      </w:r>
      <w:r>
        <w:rPr>
          <w:sz w:val="22"/>
          <w:szCs w:val="22"/>
        </w:rPr>
        <w:t xml:space="preserve"> causes non-visible structural lung modifications, while PM induces an increase in proinflammatory activity which leads to bronchial damage.</w:t>
      </w:r>
      <w:r>
        <w:rPr>
          <w:sz w:val="22"/>
          <w:szCs w:val="22"/>
        </w:rPr>
        <w:fldChar w:fldCharType="begin"/>
      </w:r>
      <w:r>
        <w:rPr>
          <w:sz w:val="22"/>
          <w:szCs w:val="22"/>
        </w:rPr>
        <w:instrText xml:space="preserve"> ADDIN EN.CITE &lt;EndNote&gt;&lt;Cite&gt;&lt;Author&gt;De Sario&lt;/Author&gt;&lt;Year&gt;2013&lt;/Year&gt;&lt;RecNum&gt;2591&lt;/RecNum&gt;&lt;DisplayText&gt;&lt;style face="superscript"&gt;9&lt;/style&gt;&lt;/DisplayText&gt;&lt;record&gt;&lt;rec-number&gt;2591&lt;/rec-number&gt;&lt;foreign-keys&gt;&lt;key app="EN" db-id="vwr05dv5effa06et9vj52vsrs0ssztxd5fdd" timestamp="1578994467"&gt;2591&lt;/key&gt;&lt;/foreign-keys&gt;&lt;ref-type name="Journal Article"&gt;17&lt;/ref-type&gt;&lt;contributors&gt;&lt;authors&gt;&lt;author&gt;De Sario, M.&lt;/author&gt;&lt;author&gt;Katsouyanni, K.&lt;/author&gt;&lt;author&gt;Michelozzi, P.&lt;/author&gt;&lt;/authors&gt;&lt;/contributors&gt;&lt;auth-address&gt;Dept of Epidemiology, Lazio Regional Health Service, Rome, Italy. m.desario@deplazio.it&lt;/auth-address&gt;&lt;titles&gt;&lt;title&gt;Climate change, extreme weather events, air pollution and respiratory health in Europe&lt;/title&gt;&lt;secondary-title&gt;Eur Respir J&lt;/secondary-title&gt;&lt;/titles&gt;&lt;periodical&gt;&lt;full-title&gt;Eur Respir J&lt;/full-title&gt;&lt;/periodical&gt;&lt;pages&gt;826-43&lt;/pages&gt;&lt;volume&gt;42&lt;/volume&gt;&lt;number&gt;3&lt;/number&gt;&lt;edition&gt;2013/01/15&lt;/edition&gt;&lt;keywords&gt;&lt;keyword&gt;Air Pollutants&lt;/keyword&gt;&lt;keyword&gt;*Air Pollution&lt;/keyword&gt;&lt;keyword&gt;*Allergens&lt;/keyword&gt;&lt;keyword&gt;*Climate Change&lt;/keyword&gt;&lt;keyword&gt;Europe&lt;/keyword&gt;&lt;keyword&gt;Hot Temperature&lt;/keyword&gt;&lt;keyword&gt;Humans&lt;/keyword&gt;&lt;keyword&gt;Ozone&lt;/keyword&gt;&lt;keyword&gt;Particulate Matter&lt;/keyword&gt;&lt;keyword&gt;Pollen&lt;/keyword&gt;&lt;keyword&gt;*Respiratory Tract Diseases&lt;/keyword&gt;&lt;keyword&gt;*Weather&lt;/keyword&gt;&lt;/keywords&gt;&lt;dates&gt;&lt;year&gt;2013&lt;/year&gt;&lt;pub-dates&gt;&lt;date&gt;Sep&lt;/date&gt;&lt;/pub-dates&gt;&lt;/dates&gt;&lt;isbn&gt;0903-1936&lt;/isbn&gt;&lt;accession-num&gt;23314896&lt;/accession-num&gt;&lt;urls&gt;&lt;related-urls&gt;&lt;url&gt;https://erj.ersjournals.com/content/erj/42/3/826.full.pdf&lt;/url&gt;&lt;/related-urls&gt;&lt;/urls&gt;&lt;electronic-resource-num&gt;10.1183/09031936.00074712&lt;/electronic-resource-num&gt;&lt;remote-database-provider&gt;NLM&lt;/remote-database-provider&gt;&lt;language&gt;eng&lt;/language&gt;&lt;/record&gt;&lt;/Cite&gt;&lt;/EndNote&gt;</w:instrText>
      </w:r>
      <w:r>
        <w:rPr>
          <w:sz w:val="22"/>
          <w:szCs w:val="22"/>
        </w:rPr>
        <w:fldChar w:fldCharType="separate"/>
      </w:r>
      <w:r>
        <w:rPr>
          <w:noProof/>
          <w:sz w:val="22"/>
          <w:szCs w:val="22"/>
          <w:vertAlign w:val="superscript"/>
        </w:rPr>
        <w:t>9</w:t>
      </w:r>
      <w:r>
        <w:rPr>
          <w:sz w:val="22"/>
          <w:szCs w:val="22"/>
        </w:rPr>
        <w:fldChar w:fldCharType="end"/>
      </w:r>
      <w:r>
        <w:rPr>
          <w:sz w:val="22"/>
          <w:szCs w:val="22"/>
        </w:rPr>
        <w:t xml:space="preserve"> The modifications and damage caused by air pollution on the lungs makes the body more susceptible to developing, and exacerbating, CRDs.</w:t>
      </w:r>
      <w:r>
        <w:rPr>
          <w:sz w:val="22"/>
          <w:szCs w:val="22"/>
        </w:rPr>
        <w:fldChar w:fldCharType="begin"/>
      </w:r>
      <w:r>
        <w:rPr>
          <w:sz w:val="22"/>
          <w:szCs w:val="22"/>
        </w:rPr>
        <w:instrText xml:space="preserve"> ADDIN EN.CITE &lt;EndNote&gt;&lt;Cite&gt;&lt;Author&gt;De Sario&lt;/Author&gt;&lt;Year&gt;2013&lt;/Year&gt;&lt;RecNum&gt;2591&lt;/RecNum&gt;&lt;DisplayText&gt;&lt;style face="superscript"&gt;9&lt;/style&gt;&lt;/DisplayText&gt;&lt;record&gt;&lt;rec-number&gt;2591&lt;/rec-number&gt;&lt;foreign-keys&gt;&lt;key app="EN" db-id="vwr05dv5effa06et9vj52vsrs0ssztxd5fdd" timestamp="1578994467"&gt;2591&lt;/key&gt;&lt;/foreign-keys&gt;&lt;ref-type name="Journal Article"&gt;17&lt;/ref-type&gt;&lt;contributors&gt;&lt;authors&gt;&lt;author&gt;De Sario, M.&lt;/author&gt;&lt;author&gt;Katsouyanni, K.&lt;/author&gt;&lt;author&gt;Michelozzi, P.&lt;/author&gt;&lt;/authors&gt;&lt;/contributors&gt;&lt;auth-address&gt;Dept of Epidemiology, Lazio Regional Health Service, Rome, Italy. m.desario@deplazio.it&lt;/auth-address&gt;&lt;titles&gt;&lt;title&gt;Climate change, extreme weather events, air pollution and respiratory health in Europe&lt;/title&gt;&lt;secondary-title&gt;Eur Respir J&lt;/secondary-title&gt;&lt;/titles&gt;&lt;periodical&gt;&lt;full-title&gt;Eur Respir J&lt;/full-title&gt;&lt;/periodical&gt;&lt;pages&gt;826-43&lt;/pages&gt;&lt;volume&gt;42&lt;/volume&gt;&lt;number&gt;3&lt;/number&gt;&lt;edition&gt;2013/01/15&lt;/edition&gt;&lt;keywords&gt;&lt;keyword&gt;Air Pollutants&lt;/keyword&gt;&lt;keyword&gt;*Air Pollution&lt;/keyword&gt;&lt;keyword&gt;*Allergens&lt;/keyword&gt;&lt;keyword&gt;*Climate Change&lt;/keyword&gt;&lt;keyword&gt;Europe&lt;/keyword&gt;&lt;keyword&gt;Hot Temperature&lt;/keyword&gt;&lt;keyword&gt;Humans&lt;/keyword&gt;&lt;keyword&gt;Ozone&lt;/keyword&gt;&lt;keyword&gt;Particulate Matter&lt;/keyword&gt;&lt;keyword&gt;Pollen&lt;/keyword&gt;&lt;keyword&gt;*Respiratory Tract Diseases&lt;/keyword&gt;&lt;keyword&gt;*Weather&lt;/keyword&gt;&lt;/keywords&gt;&lt;dates&gt;&lt;year&gt;2013&lt;/year&gt;&lt;pub-dates&gt;&lt;date&gt;Sep&lt;/date&gt;&lt;/pub-dates&gt;&lt;/dates&gt;&lt;isbn&gt;0903-1936&lt;/isbn&gt;&lt;accession-num&gt;23314896&lt;/accession-num&gt;&lt;urls&gt;&lt;related-urls&gt;&lt;url&gt;https://erj.ersjournals.com/content/erj/42/3/826.full.pdf&lt;/url&gt;&lt;/related-urls&gt;&lt;/urls&gt;&lt;electronic-resource-num&gt;10.1183/09031936.00074712&lt;/electronic-resource-num&gt;&lt;remote-database-provider&gt;NLM&lt;/remote-database-provider&gt;&lt;language&gt;eng&lt;/language&gt;&lt;/record&gt;&lt;/Cite&gt;&lt;/EndNote&gt;</w:instrText>
      </w:r>
      <w:r>
        <w:rPr>
          <w:sz w:val="22"/>
          <w:szCs w:val="22"/>
        </w:rPr>
        <w:fldChar w:fldCharType="separate"/>
      </w:r>
      <w:r>
        <w:rPr>
          <w:noProof/>
          <w:sz w:val="22"/>
          <w:szCs w:val="22"/>
          <w:vertAlign w:val="superscript"/>
        </w:rPr>
        <w:t>9</w:t>
      </w:r>
      <w:r>
        <w:rPr>
          <w:sz w:val="22"/>
          <w:szCs w:val="22"/>
        </w:rPr>
        <w:fldChar w:fldCharType="end"/>
      </w:r>
      <w:r>
        <w:rPr>
          <w:sz w:val="22"/>
          <w:szCs w:val="22"/>
        </w:rPr>
        <w:t xml:space="preserve"> During periods of high temperatures, e.g. heat waves, the body is unable to efficiently thermoregulate, which leads to excessive sweating and dehydration, exacerbating CRDs due to increased airway resistance.</w:t>
      </w:r>
      <w:r>
        <w:rPr>
          <w:sz w:val="22"/>
          <w:szCs w:val="22"/>
        </w:rPr>
        <w:fldChar w:fldCharType="begin">
          <w:fldData xml:space="preserve">PEVuZE5vdGU+PENpdGU+PEF1dGhvcj5MZW9uPC9BdXRob3I+PFllYXI+MjAwODwvWWVhcj48UmVj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=
</w:fldData>
        </w:fldChar>
      </w:r>
      <w:r>
        <w:rPr>
          <w:sz w:val="22"/>
          <w:szCs w:val="22"/>
        </w:rPr>
        <w:instrText xml:space="preserve"> ADDIN EN.CITE </w:instrText>
      </w:r>
      <w:r>
        <w:rPr>
          <w:sz w:val="22"/>
          <w:szCs w:val="22"/>
        </w:rPr>
        <w:fldChar w:fldCharType="begin">
          <w:fldData xml:space="preserve">PEVuZE5vdGU+PENpdGU+PEF1dGhvcj5MZW9uPC9BdXRob3I+PFllYXI+MjAwODwvWWVhcj48UmVj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=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10 14 51</w:t>
      </w:r>
      <w:r>
        <w:rPr>
          <w:sz w:val="22"/>
          <w:szCs w:val="22"/>
        </w:rPr>
        <w:fldChar w:fldCharType="end"/>
      </w:r>
      <w:r>
        <w:rPr>
          <w:sz w:val="22"/>
          <w:szCs w:val="22"/>
        </w:rPr>
        <w:t xml:space="preserve"> During low temperatures, the veins and arteries narrow, causing an increase in cardiac and respiratory workload.</w:t>
      </w:r>
      <w:r>
        <w:rPr>
          <w:sz w:val="22"/>
          <w:szCs w:val="22"/>
        </w:rPr>
        <w:fldChar w:fldCharType="begin">
          <w:fldData xml:space="preserve">PEVuZE5vdGU+PENpdGU+PEF1dGhvcj5E4oCZQW1hdG88L0F1dGhvcj48WWVhcj4yMDE4PC9ZZWFy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</w:fldData>
        </w:fldChar>
      </w:r>
      <w:r>
        <w:rPr>
          <w:sz w:val="22"/>
          <w:szCs w:val="22"/>
        </w:rPr>
        <w:instrText xml:space="preserve"> ADDIN EN.CITE </w:instrText>
      </w:r>
      <w:r>
        <w:rPr>
          <w:sz w:val="22"/>
          <w:szCs w:val="22"/>
        </w:rPr>
        <w:fldChar w:fldCharType="begin">
          <w:fldData xml:space="preserve">PEVuZE5vdGU+PENpdGU+PEF1dGhvcj5E4oCZQW1hdG88L0F1dGhvcj48WWVhcj4yMDE4PC9ZZWFy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</w:fldData>
        </w:fldChar>
      </w:r>
      <w:r>
        <w:rPr>
          <w:sz w:val="22"/>
          <w:szCs w:val="22"/>
        </w:rPr>
        <w:instrText xml:space="preserve"> ADDIN EN.CITE.DATA </w:instrText>
      </w:r>
      <w:r>
        <w:rPr>
          <w:sz w:val="22"/>
          <w:szCs w:val="22"/>
        </w:rPr>
      </w:r>
      <w:r>
        <w:rPr>
          <w:sz w:val="22"/>
          <w:szCs w:val="22"/>
        </w:rPr>
        <w:fldChar w:fldCharType="end"/>
      </w:r>
      <w:r>
        <w:rPr>
          <w:sz w:val="22"/>
          <w:szCs w:val="22"/>
        </w:rPr>
      </w:r>
      <w:r>
        <w:rPr>
          <w:sz w:val="22"/>
          <w:szCs w:val="22"/>
        </w:rPr>
        <w:fldChar w:fldCharType="separate"/>
      </w:r>
      <w:r>
        <w:rPr>
          <w:noProof/>
          <w:sz w:val="22"/>
          <w:szCs w:val="22"/>
          <w:vertAlign w:val="superscript"/>
        </w:rPr>
        <w:t>12 13</w:t>
      </w:r>
      <w:r>
        <w:rPr>
          <w:sz w:val="22"/>
          <w:szCs w:val="22"/>
        </w:rPr>
        <w:fldChar w:fldCharType="end"/>
      </w:r>
      <w:r>
        <w:rPr>
          <w:sz w:val="22"/>
          <w:szCs w:val="22"/>
        </w:rPr>
        <w:t xml:space="preserve"> </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Climate change, air pollution, and temperature are in a continuous feedback loop.</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&lt;EndNote&gt;&lt;Cite&gt;&lt;Author&gt;Orru&lt;/Author&gt;&lt;Year&gt;2017&lt;/Year&gt;&lt;RecNum&gt;12598&lt;/RecNum&gt;&lt;DisplayText&gt;&lt;style face="superscript"&gt;52&lt;/style&gt;&lt;/DisplayText&gt;&lt;record&gt;&lt;rec-number&gt;12598&lt;/rec-number&gt;&lt;foreign-keys&gt;&lt;key app="EN" db-id="vwr05dv5effa06et9vj52vsrs0ssztxd5fdd" timestamp="1619504889"&gt;12598&lt;/key&gt;&lt;/foreign-keys&gt;&lt;ref-type name="Journal Article"&gt;17&lt;/ref-type&gt;&lt;contributors&gt;&lt;authors&gt;&lt;author&gt;Orru, H.&lt;/author&gt;&lt;author&gt;Ebi, K. L.&lt;/author&gt;&lt;author&gt;Forsberg, B.&lt;/author&gt;&lt;/authors&gt;&lt;/contributors&gt;&lt;titles&gt;&lt;title&gt;The Interplay of Climate Change and Air Pollution on Health&lt;/title&gt;&lt;secondary-title&gt;Current Environmental Health Reports&lt;/secondary-title&gt;&lt;/titles&gt;&lt;periodical&gt;&lt;full-title&gt;Current Environmental Health Reports&lt;/full-title&gt;&lt;/periodical&gt;&lt;pages&gt;504-513&lt;/pages&gt;&lt;volume&gt;4&lt;/volume&gt;&lt;number&gt;4&lt;/number&gt;&lt;dates&gt;&lt;year&gt;2017&lt;/year&gt;&lt;pub-dates&gt;&lt;date&gt;2017/12/01&lt;/date&gt;&lt;/pub-dates&gt;&lt;/dates&gt;&lt;isbn&gt;2196-5412&lt;/isbn&gt;&lt;urls&gt;&lt;related-urls&gt;&lt;url&gt;https://doi.org/10.1007/s40572-017-0168-6&lt;/url&gt;&lt;/related-urls&gt;&lt;/urls&gt;&lt;electronic-resource-num&gt;10.1007/s40572-017-0168-6&lt;/electronic-resource-num&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52</w:t>
      </w:r>
      <w:r>
        <w:rPr>
          <w:rFonts w:ascii="Times New Roman" w:hAnsi="Times New Roman"/>
          <w:sz w:val="22"/>
          <w:szCs w:val="22"/>
          <w:lang w:val="en-GB"/>
        </w:rPr>
        <w:fldChar w:fldCharType="end"/>
      </w:r>
      <w:r>
        <w:rPr>
          <w:rFonts w:ascii="Times New Roman" w:hAnsi="Times New Roman"/>
          <w:sz w:val="22"/>
          <w:szCs w:val="22"/>
          <w:lang w:val="en-GB"/>
        </w:rPr>
        <w:t xml:space="preserve"> Air pollution is largely influenced by meteorological variables such as temperature, humidity and wind; as the concentration of greenhouse gases increases in the atmosphere, the excess greenhouse gases causes climate change and global warming.</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&lt;EndNote&gt;&lt;Cite&gt;&lt;Author&gt;Orru&lt;/Author&gt;&lt;Year&gt;2017&lt;/Year&gt;&lt;RecNum&gt;12598&lt;/RecNum&gt;&lt;DisplayText&gt;&lt;style face="superscript"&gt;52&lt;/style&gt;&lt;/DisplayText&gt;&lt;record&gt;&lt;rec-number&gt;12598&lt;/rec-number&gt;&lt;foreign-keys&gt;&lt;key app="EN" db-id="vwr05dv5effa06et9vj52vsrs0ssztxd5fdd" timestamp="1619504889"&gt;12598&lt;/key&gt;&lt;/foreign-keys&gt;&lt;ref-type name="Journal Article"&gt;17&lt;/ref-type&gt;&lt;contributors&gt;&lt;authors&gt;&lt;author&gt;Orru, H.&lt;/author&gt;&lt;author&gt;Ebi, K. L.&lt;/author&gt;&lt;author&gt;Forsberg, B.&lt;/author&gt;&lt;/authors&gt;&lt;/contributors&gt;&lt;titles&gt;&lt;title&gt;The Interplay of Climate Change and Air Pollution on Health&lt;/title&gt;&lt;secondary-title&gt;Current Environmental Health Reports&lt;/secondary-title&gt;&lt;/titles&gt;&lt;periodical&gt;&lt;full-title&gt;Current Environmental Health Reports&lt;/full-title&gt;&lt;/periodical&gt;&lt;pages&gt;504-513&lt;/pages&gt;&lt;volume&gt;4&lt;/volume&gt;&lt;number&gt;4&lt;/number&gt;&lt;dates&gt;&lt;year&gt;2017&lt;/year&gt;&lt;pub-dates&gt;&lt;date&gt;2017/12/01&lt;/date&gt;&lt;/pub-dates&gt;&lt;/dates&gt;&lt;isbn&gt;2196-5412&lt;/isbn&gt;&lt;urls&gt;&lt;related-urls&gt;&lt;url&gt;https://doi.org/10.1007/s40572-017-0168-6&lt;/url&gt;&lt;/related-urls&gt;&lt;/urls&gt;&lt;electronic-resource-num&gt;10.1007/s40572-017-0168-6&lt;/electronic-resource-num&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52</w:t>
      </w:r>
      <w:r>
        <w:rPr>
          <w:rFonts w:ascii="Times New Roman" w:hAnsi="Times New Roman"/>
          <w:sz w:val="22"/>
          <w:szCs w:val="22"/>
          <w:lang w:val="en-GB"/>
        </w:rPr>
        <w:fldChar w:fldCharType="end"/>
      </w:r>
      <w:r>
        <w:rPr>
          <w:rFonts w:ascii="Times New Roman" w:hAnsi="Times New Roman"/>
          <w:sz w:val="22"/>
          <w:szCs w:val="22"/>
          <w:lang w:val="en-GB"/>
        </w:rPr>
        <w:t xml:space="preserve"> However, this feedback loop</w:t>
      </w:r>
      <w:r>
        <w:rPr>
          <w:rStyle w:val="Hervorhebung"/>
          <w:rFonts w:ascii="Times New Roman" w:hAnsi="Times New Roman"/>
          <w:i w:val="0"/>
          <w:sz w:val="22"/>
          <w:szCs w:val="22"/>
          <w:lang w:val="en-GB"/>
        </w:rPr>
        <w:t xml:space="preserve"> means that policies addressing one could influence and combat the other. The Paris Climate Agreement is an example of such a policy</w:t>
      </w:r>
      <w:r>
        <w:rPr>
          <w:rFonts w:ascii="Times New Roman" w:hAnsi="Times New Roman"/>
          <w:sz w:val="22"/>
          <w:szCs w:val="22"/>
          <w:lang w:val="en-GB"/>
        </w:rPr>
        <w:t>; signed in 2015, it is the first legally binding climate agreement between 196 countries which aims to ensure that temperatures do not rise by more than 2°C above pre-industrial levels by 2100.</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&lt;EndNote&gt;&lt;Cite&gt;&lt;Author&gt;Watts&lt;/Author&gt;&lt;Year&gt;2020&lt;/Year&gt;&lt;RecNum&gt;12585&lt;/RecNum&gt;&lt;DisplayText&gt;&lt;style face="superscript"&gt;10&lt;/style&gt;&lt;/DisplayText&gt;&lt;record&gt;&lt;rec-number&gt;12585&lt;/rec-number&gt;&lt;foreign-keys&gt;&lt;key app="EN" db-id="vwr05dv5effa06et9vj52vsrs0ssztxd5fdd" timestamp="1610121100"&gt;12585&lt;/key&gt;&lt;/foreign-keys&gt;&lt;ref-type name="Journal Article"&gt;17&lt;/ref-type&gt;&lt;contributors&gt;&lt;authors&gt;&lt;author&gt;Watts, Nick&lt;/author&gt;&lt;author&gt;Amann, Markus&lt;/author&gt;&lt;author&gt;Arnell, Nigel&lt;/author&gt;&lt;author&gt;Ayeb-Karlsson, Sonja&lt;/author&gt;&lt;author&gt;Beagley, Jessica&lt;/author&gt;&lt;author&gt;Belesova, Kristine&lt;/author&gt;&lt;author&gt;Boykoff, Maxwell&lt;/author&gt;&lt;author&gt;Byass, Peter&lt;/author&gt;&lt;author&gt;Cai, Wenjia&lt;/author&gt;&lt;author&gt;Campbell-Lendrum, Diarmid&lt;/author&gt;&lt;/authors&gt;&lt;/contributors&gt;&lt;titles&gt;&lt;title&gt;The 2020 report of The Lancet Countdown on health and climate change: responding to converging crises&lt;/title&gt;&lt;secondary-title&gt;The Lancet&lt;/secondary-title&gt;&lt;/titles&gt;&lt;periodical&gt;&lt;full-title&gt;The Lancet&lt;/full-title&gt;&lt;/periodical&gt;&lt;dates&gt;&lt;year&gt;2020&lt;/year&gt;&lt;/dates&gt;&lt;isbn&gt;0140-6736&lt;/isbn&gt;&lt;urls&gt;&lt;/urls&gt;&lt;/record&gt;&lt;/Cite&gt;&lt;/EndNote&gt;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10</w:t>
      </w:r>
      <w:r>
        <w:rPr>
          <w:rFonts w:ascii="Times New Roman" w:hAnsi="Times New Roman"/>
          <w:sz w:val="22"/>
          <w:szCs w:val="22"/>
          <w:lang w:val="en-GB"/>
        </w:rPr>
        <w:fldChar w:fldCharType="end"/>
      </w:r>
      <w:r>
        <w:rPr>
          <w:rFonts w:ascii="Times New Roman" w:hAnsi="Times New Roman"/>
          <w:sz w:val="22"/>
          <w:szCs w:val="22"/>
          <w:lang w:val="en-GB"/>
        </w:rPr>
        <w:t xml:space="preserve">  However, since 2015, the five hottest years on record have occurred.</w:t>
      </w:r>
      <w:r>
        <w:rPr>
          <w:rFonts w:ascii="Times New Roman" w:hAnsi="Times New Roman"/>
          <w:sz w:val="22"/>
          <w:szCs w:val="22"/>
          <w:lang w:val="en-GB"/>
        </w:rPr>
        <w:fldChar w:fldCharType="begin"/>
      </w:r>
      <w:r>
        <w:rPr>
          <w:rFonts w:ascii="Times New Roman" w:hAnsi="Times New Roman"/>
          <w:sz w:val="22"/>
          <w:szCs w:val="22"/>
          <w:lang w:val="en-GB"/>
        </w:rPr>
        <w:instrText xml:space="preserve"> ADDIN EN.CITE &lt;EndNote&gt;&lt;Cite&gt;&lt;Author&gt;Watts&lt;/Author&gt;&lt;Year&gt;2020&lt;/Year&gt;&lt;RecNum&gt;12585&lt;/RecNum&gt;&lt;DisplayText&gt;&lt;style face="superscript"&gt;10&lt;/style&gt;&lt;/DisplayText&gt;&lt;record&gt;&lt;rec-number&gt;12585&lt;/rec-number&gt;&lt;foreign-keys&gt;&lt;key app="EN" db-id="vwr05dv5effa06et9vj52vsrs0ssztxd5fdd" timestamp="1610121100"&gt;12585&lt;/key&gt;&lt;/foreign-keys&gt;&lt;ref-type name="Journal Article"&gt;17&lt;/ref-type&gt;&lt;contributors&gt;&lt;authors&gt;&lt;author&gt;Watts, Nick&lt;/author&gt;&lt;author&gt;Amann, Markus&lt;/author&gt;&lt;author&gt;Arnell, Nigel&lt;/author&gt;&lt;author&gt;Ayeb-Karlsson, Sonja&lt;/author&gt;&lt;author&gt;Beagley, Jessica&lt;/author&gt;&lt;author&gt;Belesova, Kristine&lt;/author&gt;&lt;author&gt;Boykoff, Maxwell&lt;/author&gt;&lt;author&gt;Byass, Peter&lt;/author&gt;&lt;author&gt;Cai, Wenjia&lt;/author&gt;&lt;author&gt;Campbell-Lendrum, Diarmid&lt;/author&gt;&lt;/authors&gt;&lt;/contributors&gt;&lt;titles&gt;&lt;title&gt;The 2020 report of The Lancet Countdown on health and climate change: responding to converging crises&lt;/title&gt;&lt;secondary-title&gt;The Lancet&lt;/secondary-title&gt;&lt;/titles&gt;&lt;periodical&gt;&lt;full-title&gt;The Lancet&lt;/full-title&gt;&lt;/periodical&gt;&lt;dates&gt;&lt;year&gt;2020&lt;/year&gt;&lt;/dates&gt;&lt;isbn&gt;0140-6736&lt;/isbn&gt;&lt;urls&gt;&lt;/urls&gt;&lt;/record&gt;&lt;/Cite&gt;&lt;/EndNote&gt;</w:instrText>
      </w:r>
      <w:r>
        <w:rPr>
          <w:rFonts w:ascii="Times New Roman" w:hAnsi="Times New Roman"/>
          <w:sz w:val="22"/>
          <w:szCs w:val="22"/>
          <w:lang w:val="en-GB"/>
        </w:rPr>
        <w:fldChar w:fldCharType="separate"/>
      </w:r>
      <w:r>
        <w:rPr>
          <w:rFonts w:ascii="Times New Roman" w:hAnsi="Times New Roman"/>
          <w:noProof/>
          <w:sz w:val="22"/>
          <w:szCs w:val="22"/>
          <w:vertAlign w:val="superscript"/>
          <w:lang w:val="en-GB"/>
        </w:rPr>
        <w:t>10</w:t>
      </w:r>
      <w:r>
        <w:rPr>
          <w:rFonts w:ascii="Times New Roman" w:hAnsi="Times New Roman"/>
          <w:sz w:val="22"/>
          <w:szCs w:val="22"/>
          <w:lang w:val="en-GB"/>
        </w:rPr>
        <w:fldChar w:fldCharType="end"/>
      </w:r>
      <w:r>
        <w:rPr>
          <w:rFonts w:ascii="Times New Roman" w:hAnsi="Times New Roman"/>
          <w:sz w:val="22"/>
          <w:szCs w:val="22"/>
          <w:lang w:val="en-GB"/>
        </w:rPr>
        <w:t xml:space="preserve"> Rising temperatures are rapidly changing the climate, causing downstream effects on different environmental systems and exposing vulnerabilities in both developing and developed nations. Heatwave events are a contributing factor to the rise in wildfires, which compromise not only infrastructure but also human health through the excess release of air pollutants. Therefore, policymakers should aim to develop policies that combat many different facets of climate change.</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rPr>
        <w:t xml:space="preserve">Systematic reviews, such as this one, are important for policy development as it </w:t>
      </w:r>
      <w:r>
        <w:rPr>
          <w:rFonts w:ascii="Times New Roman" w:hAnsi="Times New Roman"/>
          <w:sz w:val="22"/>
          <w:szCs w:val="22"/>
          <w:lang w:val="en-GB"/>
        </w:rPr>
        <w:t>synthesises</w:t>
      </w:r>
      <w:r>
        <w:rPr>
          <w:rFonts w:ascii="Times New Roman" w:hAnsi="Times New Roman"/>
          <w:sz w:val="22"/>
          <w:szCs w:val="22"/>
        </w:rPr>
        <w:t xml:space="preserve"> available research into a single document and allows us to identify trends that may not be as apparent in an individual study. Our review shows that policymakers should promote and develop polices using a global health perspective as by lowering the levels of air pollution and encouraging awareness of the impacts of temperature on health, we could potential decrease preventable deaths attributed to both air pollution and temperature.</w:t>
      </w:r>
    </w:p>
    <w:p>
      <w:pPr>
        <w:pStyle w:val="MDPI31text"/>
        <w:spacing w:line="360" w:lineRule="auto"/>
        <w:ind w:firstLine="0"/>
        <w:rPr>
          <w:rFonts w:ascii="Times New Roman" w:hAnsi="Times New Roman"/>
          <w:sz w:val="22"/>
          <w:szCs w:val="22"/>
          <w:lang w:val="en-GB"/>
        </w:rPr>
      </w:pPr>
    </w:p>
    <w:p>
      <w:pPr>
        <w:pStyle w:val="MDPI31text"/>
        <w:spacing w:line="360" w:lineRule="auto"/>
        <w:ind w:firstLine="0"/>
        <w:rPr>
          <w:rFonts w:ascii="Times New Roman" w:hAnsi="Times New Roman"/>
          <w:i/>
          <w:sz w:val="22"/>
          <w:szCs w:val="22"/>
          <w:lang w:val="en-GB"/>
        </w:rPr>
      </w:pPr>
      <w:r>
        <w:rPr>
          <w:rFonts w:ascii="Times New Roman" w:hAnsi="Times New Roman"/>
          <w:sz w:val="22"/>
          <w:szCs w:val="22"/>
          <w:lang w:val="en-GB"/>
        </w:rPr>
        <w:t>The coronavirus disease (COVID-19) pandemic has shown that shifting our perspectives from a public health approach to a global health approach is vital for research purposes. While the majority of our studies came from China, which is classified as an upper-middle income country (</w:t>
      </w:r>
      <w:ins w:id="97" w:author="Dr. Claudia Wigmann" w:date="2021-09-08T15:33:00Z">
        <w:r>
          <w:rPr>
            <w:rFonts w:ascii="Times New Roman" w:hAnsi="Times New Roman"/>
            <w:sz w:val="22"/>
            <w:szCs w:val="22"/>
            <w:lang w:val="en-GB"/>
          </w:rPr>
          <w:t>U</w:t>
        </w:r>
      </w:ins>
      <w:r>
        <w:rPr>
          <w:rFonts w:ascii="Times New Roman" w:hAnsi="Times New Roman"/>
          <w:sz w:val="22"/>
          <w:szCs w:val="22"/>
          <w:lang w:val="en-GB"/>
        </w:rPr>
        <w:t>MIC), there is a lack of studies from other countries classified as lower- and middle-income countries (LMIC). We hypothesise through collaboration, and by improving the research capabilities of LMIC, we will encourage research that allows for more conclusive evidence on the nature and effect size of the combined effect between air pollution</w:t>
      </w:r>
      <w:ins w:id="98" w:author="Dr. Claudia Wigmann" w:date="2021-09-08T15:34:00Z">
        <w:r>
          <w:rPr>
            <w:rFonts w:ascii="Times New Roman" w:hAnsi="Times New Roman"/>
            <w:sz w:val="22"/>
            <w:szCs w:val="22"/>
            <w:lang w:val="en-GB"/>
          </w:rPr>
          <w:t xml:space="preserve"> and temperature</w:t>
        </w:r>
      </w:ins>
      <w:r>
        <w:rPr>
          <w:rFonts w:ascii="Times New Roman" w:hAnsi="Times New Roman"/>
          <w:sz w:val="22"/>
          <w:szCs w:val="22"/>
          <w:lang w:val="en-GB"/>
        </w:rPr>
        <w:t>. This would allow researchers to investigate more effective statistical models, e.g. quantifying the effect modification of temperature more effectively by using a stratification method, whereby one model includes an interactive effect term between the air pollutant and temperature, and another model that does not include an interactive effect term.</w:t>
      </w:r>
    </w:p>
    <w:p>
      <w:pPr>
        <w:pStyle w:val="MDPI31text"/>
        <w:spacing w:line="360" w:lineRule="auto"/>
        <w:ind w:firstLine="0"/>
        <w:rPr>
          <w:rFonts w:ascii="Times New Roman" w:hAnsi="Times New Roman"/>
          <w:sz w:val="22"/>
          <w:szCs w:val="22"/>
        </w:rPr>
      </w:pP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A strength of this study was </w:t>
      </w:r>
      <w:ins w:id="99" w:author="Dr. Claudia Wigmann" w:date="2021-09-08T15:35:00Z">
        <w:r>
          <w:rPr>
            <w:rFonts w:ascii="Times New Roman" w:hAnsi="Times New Roman"/>
            <w:sz w:val="22"/>
            <w:szCs w:val="22"/>
            <w:lang w:val="en-GB"/>
          </w:rPr>
          <w:t xml:space="preserve">that </w:t>
        </w:r>
      </w:ins>
      <w:r>
        <w:rPr>
          <w:rFonts w:ascii="Times New Roman" w:hAnsi="Times New Roman"/>
          <w:sz w:val="22"/>
          <w:szCs w:val="22"/>
          <w:lang w:val="en-GB"/>
        </w:rPr>
        <w:t>the inclusion criteria allowed for a large number of studies to be included and assessed. Selection of studies were limited to papers published from 1990, which allowed for up to 30 years of research to be included in this analysis. The selection was done in duplicate, which limits selection bias. Using a random-effects model in our meta-analysis allowed for a better account of within- and between-study heterogeneity.</w:t>
      </w:r>
    </w:p>
    <w:p>
      <w:pPr>
        <w:pStyle w:val="MDPI31text"/>
        <w:spacing w:line="360" w:lineRule="auto"/>
        <w:rPr>
          <w:rFonts w:ascii="Times New Roman" w:hAnsi="Times New Roman"/>
          <w:sz w:val="22"/>
          <w:szCs w:val="22"/>
          <w:lang w:val="en-GB"/>
        </w:rPr>
      </w:pPr>
    </w:p>
    <w:p>
      <w:pPr>
        <w:pStyle w:val="MDPI31text"/>
        <w:spacing w:line="360" w:lineRule="auto"/>
        <w:ind w:firstLine="0"/>
        <w:rPr>
          <w:rStyle w:val="Hervorhebung"/>
          <w:rFonts w:ascii="Times New Roman" w:hAnsi="Times New Roman"/>
          <w:i w:val="0"/>
          <w:sz w:val="22"/>
          <w:szCs w:val="22"/>
          <w:lang w:val="en-GB"/>
        </w:rPr>
      </w:pPr>
      <w:r>
        <w:rPr>
          <w:rStyle w:val="Hervorhebung"/>
          <w:rFonts w:ascii="Times New Roman" w:hAnsi="Times New Roman"/>
          <w:i w:val="0"/>
          <w:sz w:val="22"/>
          <w:szCs w:val="22"/>
          <w:lang w:val="en-GB"/>
        </w:rPr>
        <w:t>A limitation is the lack of homogeneity due to different study designs, statistical analysis techniques, selection of confounders, air pollution measurements, temperature definitions and measurements, and populations, in the included studies. Research was almost exclusively limited to developed countries or regions e.g. North America, Europe, and Australia, with the exception of the large number of studies from China, a UMIC, and one study from Latin America, of which two countries are UMIC.</w:t>
      </w:r>
    </w:p>
    <w:p>
      <w:pPr>
        <w:pStyle w:val="MDPI31text"/>
        <w:spacing w:line="360" w:lineRule="auto"/>
        <w:ind w:firstLine="0"/>
        <w:rPr>
          <w:rFonts w:ascii="Times New Roman" w:hAnsi="Times New Roman"/>
          <w:sz w:val="22"/>
          <w:szCs w:val="22"/>
          <w:lang w:val="en-GB"/>
        </w:rPr>
      </w:pPr>
    </w:p>
    <w:p>
      <w:pPr>
        <w:pStyle w:val="MDPI21heading1"/>
        <w:spacing w:line="360" w:lineRule="auto"/>
        <w:jc w:val="both"/>
        <w:rPr>
          <w:rFonts w:ascii="Times New Roman" w:hAnsi="Times New Roman"/>
          <w:sz w:val="22"/>
          <w:lang w:val="en-GB"/>
        </w:rPr>
      </w:pPr>
      <w:r>
        <w:rPr>
          <w:rFonts w:ascii="Times New Roman" w:hAnsi="Times New Roman"/>
          <w:sz w:val="22"/>
          <w:lang w:val="en-GB"/>
        </w:rPr>
        <w:t>5. Conclusions</w:t>
      </w:r>
    </w:p>
    <w:p>
      <w:pPr>
        <w:pStyle w:val="MDPI31text"/>
        <w:spacing w:line="360" w:lineRule="auto"/>
        <w:ind w:firstLine="0"/>
        <w:rPr>
          <w:rFonts w:ascii="Times New Roman" w:hAnsi="Times New Roman"/>
          <w:sz w:val="22"/>
          <w:szCs w:val="22"/>
          <w:lang w:val="en-GB"/>
        </w:rPr>
      </w:pPr>
      <w:r>
        <w:rPr>
          <w:rFonts w:ascii="Times New Roman" w:hAnsi="Times New Roman"/>
          <w:sz w:val="22"/>
          <w:szCs w:val="22"/>
          <w:lang w:val="en-GB"/>
        </w:rPr>
        <w:t xml:space="preserve">We are living in an era where the effects of climate change are becoming more apparent. Therefore, investigating the effects of climate change, as well as its causes and consequences, on different health outcomes is imperative. </w:t>
      </w:r>
      <w:del w:id="100" w:author="Schneider, Alexandra, Dr." w:date="2021-08-30T02:46:00Z">
        <w:r>
          <w:rPr>
            <w:rFonts w:ascii="Times New Roman" w:hAnsi="Times New Roman"/>
            <w:sz w:val="22"/>
            <w:szCs w:val="22"/>
            <w:lang w:val="en-GB"/>
          </w:rPr>
          <w:delText xml:space="preserve"> </w:delText>
        </w:r>
      </w:del>
      <w:r>
        <w:rPr>
          <w:rFonts w:ascii="Times New Roman" w:hAnsi="Times New Roman"/>
          <w:sz w:val="22"/>
          <w:szCs w:val="22"/>
          <w:lang w:val="en-GB"/>
        </w:rPr>
        <w:t>The health effects of both air pollution and temperature are well studied, but the potential interactive effect of air pollution and temperature on health is still a relatively new field of study. With results on the</w:t>
      </w:r>
      <w:del w:id="101" w:author="Dr. Claudia Wigmann" w:date="2021-09-08T15:37:00Z">
        <w:r>
          <w:rPr>
            <w:rFonts w:ascii="Times New Roman" w:hAnsi="Times New Roman"/>
            <w:sz w:val="22"/>
            <w:szCs w:val="22"/>
            <w:lang w:val="en-GB"/>
          </w:rPr>
          <w:delText xml:space="preserve"> effect</w:delText>
        </w:r>
      </w:del>
      <w:r>
        <w:rPr>
          <w:rFonts w:ascii="Times New Roman" w:hAnsi="Times New Roman"/>
          <w:sz w:val="22"/>
          <w:szCs w:val="22"/>
          <w:lang w:val="en-GB"/>
        </w:rPr>
        <w:t xml:space="preserve"> potential interactive effect between air pollution and temperature being largely inconsistent, we should encourage future research in different regions and locations, which would allow for more conclusive evidence on this relationship. This systematic review and meta-analysis found that the effect of air pollution, specifically O</w:t>
      </w:r>
      <w:r>
        <w:rPr>
          <w:rFonts w:ascii="Times New Roman" w:hAnsi="Times New Roman"/>
          <w:sz w:val="22"/>
          <w:szCs w:val="22"/>
          <w:vertAlign w:val="subscript"/>
          <w:lang w:val="en-GB"/>
        </w:rPr>
        <w:t>3</w:t>
      </w:r>
      <w:r>
        <w:rPr>
          <w:rFonts w:ascii="Times New Roman" w:hAnsi="Times New Roman"/>
          <w:sz w:val="22"/>
          <w:szCs w:val="22"/>
          <w:lang w:val="en-GB"/>
        </w:rPr>
        <w:t xml:space="preserve"> and PM</w:t>
      </w:r>
      <w:r>
        <w:rPr>
          <w:rFonts w:ascii="Times New Roman" w:hAnsi="Times New Roman"/>
          <w:sz w:val="22"/>
          <w:szCs w:val="22"/>
          <w:vertAlign w:val="subscript"/>
          <w:lang w:val="en-GB"/>
        </w:rPr>
        <w:t>10</w:t>
      </w:r>
      <w:r>
        <w:rPr>
          <w:rFonts w:ascii="Times New Roman" w:hAnsi="Times New Roman"/>
          <w:sz w:val="22"/>
          <w:szCs w:val="22"/>
          <w:lang w:val="en-GB"/>
        </w:rPr>
        <w:t xml:space="preserve">, on respiratory mortality and hospital admissions is modified by temperature. </w:t>
      </w:r>
    </w:p>
    <w:bookmarkEnd w:id="26"/>
    <w:p>
      <w:pPr>
        <w:pStyle w:val="MDPI21heading1"/>
        <w:rPr>
          <w:rFonts w:ascii="Times New Roman" w:hAnsi="Times New Roman"/>
          <w:sz w:val="22"/>
          <w:lang w:val="en-GB"/>
        </w:rPr>
      </w:pPr>
    </w:p>
    <w:p>
      <w:pPr>
        <w:pStyle w:val="MDPI62Acknowledgments"/>
        <w:spacing w:line="240" w:lineRule="auto"/>
        <w:jc w:val="left"/>
        <w:rPr>
          <w:rFonts w:ascii="Times New Roman" w:hAnsi="Times New Roman"/>
          <w:lang w:val="en-GB"/>
        </w:rPr>
      </w:pPr>
      <w:r>
        <w:rPr>
          <w:rFonts w:ascii="Times New Roman" w:hAnsi="Times New Roman"/>
          <w:b/>
          <w:lang w:val="en-GB"/>
        </w:rPr>
        <w:t xml:space="preserve">Author Contributions: </w:t>
      </w:r>
      <w:r>
        <w:rPr>
          <w:rFonts w:ascii="Times New Roman" w:hAnsi="Times New Roman"/>
          <w:lang w:val="en-GB"/>
        </w:rPr>
        <w:t>Conceptualization, AT.A. and T.S.; methodology: study selection and data extraction, AT.A., T.S., C.W and Q.Z; software, AT.A.; validation, AT.A., Q.Z. and T.S.; formal analysis, AT.A.; investigation, AT.A.; resources, AT.A., Q.Z, T.S; writing—original draft preparation, AT.A.; writing—review and editing, AT.A., Q.Z, C.W, A.S, and T.S; visualization, AT.A.; supervision, Q.Z., C.W, and T.S. All authors have read and agreed to the published version of the manuscript.</w:t>
      </w:r>
    </w:p>
    <w:p>
      <w:pPr>
        <w:pStyle w:val="MDPI62Acknowledgments"/>
        <w:spacing w:line="240" w:lineRule="auto"/>
        <w:jc w:val="left"/>
        <w:rPr>
          <w:rFonts w:ascii="Times New Roman" w:hAnsi="Times New Roman"/>
          <w:lang w:val="en-GB"/>
        </w:rPr>
      </w:pPr>
      <w:r>
        <w:rPr>
          <w:rFonts w:ascii="Times New Roman" w:hAnsi="Times New Roman"/>
          <w:b/>
          <w:lang w:val="en-GB"/>
        </w:rPr>
        <w:t xml:space="preserve">Funding: </w:t>
      </w:r>
      <w:r>
        <w:rPr>
          <w:rFonts w:ascii="Times New Roman" w:hAnsi="Times New Roman"/>
          <w:lang w:val="en-GB"/>
        </w:rPr>
        <w:t>This research received no outside funding.</w:t>
      </w:r>
    </w:p>
    <w:p>
      <w:pPr>
        <w:pStyle w:val="MDPI64CoI"/>
        <w:spacing w:line="240" w:lineRule="auto"/>
        <w:jc w:val="left"/>
        <w:rPr>
          <w:rFonts w:ascii="Times New Roman" w:hAnsi="Times New Roman"/>
          <w:lang w:val="en-GB"/>
        </w:rPr>
      </w:pPr>
      <w:r>
        <w:rPr>
          <w:rFonts w:ascii="Times New Roman" w:hAnsi="Times New Roman"/>
          <w:b/>
          <w:lang w:val="en-GB"/>
        </w:rPr>
        <w:t>Conflicts of Interest:</w:t>
      </w:r>
      <w:r>
        <w:rPr>
          <w:rFonts w:ascii="Times New Roman" w:hAnsi="Times New Roman"/>
          <w:lang w:val="en-GB"/>
        </w:rPr>
        <w:t xml:space="preserve"> The authors declare no conflict of interest</w:t>
      </w:r>
    </w:p>
    <w:p>
      <w:pPr>
        <w:spacing w:after="160"/>
        <w:rPr>
          <w:b/>
        </w:rPr>
      </w:pPr>
      <w:r>
        <w:rPr>
          <w:b/>
        </w:rPr>
        <w:t xml:space="preserve">Acknowledgements: </w:t>
      </w:r>
      <w:r>
        <w:t>I would like to thank Dr. Ute Kraus for her advice and assistance.</w:t>
      </w:r>
    </w:p>
    <w:p>
      <w:pPr>
        <w:spacing w:after="160" w:line="259" w:lineRule="auto"/>
        <w:rPr>
          <w:rFonts w:asciiTheme="minorHAnsi" w:hAnsiTheme="minorHAnsi" w:cstheme="minorHAnsi"/>
          <w:b/>
        </w:rPr>
      </w:pPr>
    </w:p>
    <w:p>
      <w:pPr>
        <w:spacing w:after="160" w:line="259" w:lineRule="auto"/>
        <w:rPr>
          <w:rFonts w:asciiTheme="minorHAnsi" w:hAnsiTheme="minorHAnsi" w:cstheme="minorHAnsi"/>
          <w:b/>
        </w:rPr>
      </w:pPr>
      <w:r>
        <w:rPr>
          <w:rFonts w:asciiTheme="minorHAnsi" w:hAnsiTheme="minorHAnsi" w:cstheme="minorHAnsi"/>
          <w:b/>
        </w:rPr>
        <w:t>References</w:t>
      </w:r>
    </w:p>
    <w:p>
      <w:pPr>
        <w:pStyle w:val="EndNoteBibliography"/>
        <w:spacing w:after="0"/>
        <w:ind w:left="720" w:hanging="720"/>
        <w:rPr>
          <w:lang w:val="en-AU"/>
        </w:rPr>
      </w:pPr>
      <w:r>
        <w:rPr>
          <w:sz w:val="20"/>
        </w:rPr>
        <w:fldChar w:fldCharType="begin"/>
      </w:r>
      <w:r>
        <w:rPr>
          <w:sz w:val="20"/>
          <w:lang w:val="en-GB"/>
        </w:rPr>
        <w:instrText xml:space="preserve"> ADDIN EN.REFLIST </w:instrText>
      </w:r>
      <w:r>
        <w:rPr>
          <w:sz w:val="20"/>
        </w:rPr>
        <w:fldChar w:fldCharType="separate"/>
      </w:r>
      <w:r>
        <w:rPr>
          <w:lang w:val="en-GB"/>
        </w:rPr>
        <w:t xml:space="preserve">1. Forum of International Respiratory Societies. The Global Impact of Respiratory Disease- Second Edition. Second Edition ed. </w:t>
      </w:r>
      <w:r>
        <w:rPr>
          <w:lang w:val="en-AU"/>
        </w:rPr>
        <w:t>Sheffield: European Respiratory Society, 2017:43.</w:t>
      </w:r>
    </w:p>
    <w:p>
      <w:pPr>
        <w:pStyle w:val="EndNoteBibliography"/>
        <w:spacing w:after="0"/>
        <w:ind w:left="720" w:hanging="720"/>
        <w:rPr>
          <w:lang w:val="en-GB"/>
        </w:rPr>
      </w:pPr>
      <w:r>
        <w:rPr>
          <w:lang w:val="en-GB"/>
        </w:rPr>
        <w:t xml:space="preserve">2. Soriano JB, Abajobir AA, Abate KH, et al. Global, regional, and national deaths, prevalence, disability-adjusted life years, and years lived with disability for chronic obstructive pulmonary disease and asthma, 1990&amp;#x2013;2015: a systematic analysis for the Global Burden of Disease Study 2015. </w:t>
      </w:r>
      <w:r>
        <w:rPr>
          <w:i/>
          <w:lang w:val="en-GB"/>
        </w:rPr>
        <w:t>The Lancet Respiratory Medicine</w:t>
      </w:r>
      <w:r>
        <w:rPr>
          <w:lang w:val="en-GB"/>
        </w:rPr>
        <w:t xml:space="preserve"> 2017;5(9):691-706. doi: 10.1016/S2213-2600(17)30293-X</w:t>
      </w:r>
    </w:p>
    <w:p>
      <w:pPr>
        <w:pStyle w:val="EndNoteBibliography"/>
        <w:spacing w:after="0"/>
        <w:ind w:left="720" w:hanging="720"/>
        <w:rPr>
          <w:lang w:val="en-GB"/>
        </w:rPr>
      </w:pPr>
      <w:r>
        <w:rPr>
          <w:lang w:val="en-GB"/>
        </w:rPr>
        <w:t xml:space="preserve">3. Soriano JB, Kendrick PJ, Paulson KR, et al. Prevalence and attributable health burden of chronic respiratory diseases, 1990&amp;#x2013;2017: a systematic analysis for the Global Burden of Disease Study 2017. </w:t>
      </w:r>
      <w:r>
        <w:rPr>
          <w:i/>
          <w:lang w:val="en-GB"/>
        </w:rPr>
        <w:t>The Lancet Respiratory Medicine</w:t>
      </w:r>
      <w:r>
        <w:rPr>
          <w:lang w:val="en-GB"/>
        </w:rPr>
        <w:t xml:space="preserve"> 2020;8(6):585-96. doi: 10.1016/S2213-2600(20)30105-3</w:t>
      </w:r>
    </w:p>
    <w:p>
      <w:pPr>
        <w:pStyle w:val="EndNoteBibliography"/>
        <w:spacing w:after="0"/>
        <w:ind w:left="720" w:hanging="720"/>
        <w:rPr>
          <w:lang w:val="en-GB"/>
        </w:rPr>
      </w:pPr>
      <w:r>
        <w:rPr>
          <w:lang w:val="en-GB"/>
        </w:rPr>
        <w:t xml:space="preserve">4. World Health Organization. Chronic obstructive pulmonary disease (COPD) 2017 [Available from: </w:t>
      </w:r>
      <w:r>
        <w:fldChar w:fldCharType="begin"/>
      </w:r>
      <w:r>
        <w:rPr>
          <w:lang w:val="en-US"/>
          <w:rPrChange w:id="102" w:author="Schneider, Alexandra, Dr." w:date="2021-08-30T02:16:00Z">
            <w:rPr/>
          </w:rPrChange>
        </w:rPr>
        <w:instrText xml:space="preserve"> HYPERLINK "https://www.who.int/news-room/fact-sheets/detail/chronic-obstructive-pulmonary-disease-(copd" </w:instrText>
      </w:r>
      <w:r>
        <w:fldChar w:fldCharType="separate"/>
      </w:r>
      <w:r>
        <w:rPr>
          <w:rStyle w:val="Hyperlink"/>
          <w:lang w:val="en-GB"/>
        </w:rPr>
        <w:t>https://www.who.int/news-room/fact-sheets/detail/chronic-obstructive-pulmonary-disease-(copd</w:t>
      </w:r>
      <w:r>
        <w:rPr>
          <w:rStyle w:val="Hyperlink"/>
          <w:lang w:val="en-GB"/>
        </w:rPr>
        <w:fldChar w:fldCharType="end"/>
      </w:r>
      <w:r>
        <w:rPr>
          <w:lang w:val="en-GB"/>
        </w:rPr>
        <w:t>).</w:t>
      </w:r>
    </w:p>
    <w:p>
      <w:pPr>
        <w:pStyle w:val="EndNoteBibliography"/>
        <w:spacing w:after="0"/>
        <w:ind w:left="720" w:hanging="720"/>
        <w:rPr>
          <w:lang w:val="en-GB"/>
        </w:rPr>
      </w:pPr>
      <w:r>
        <w:rPr>
          <w:lang w:val="en-GB"/>
        </w:rPr>
        <w:t>5. Lin H, Ma W, Liu Q. Ambient Temperature and Health in China: Springer 2019.</w:t>
      </w:r>
    </w:p>
    <w:p>
      <w:pPr>
        <w:pStyle w:val="EndNoteBibliography"/>
        <w:spacing w:after="0"/>
        <w:ind w:left="720" w:hanging="720"/>
        <w:rPr>
          <w:lang w:val="en-GB"/>
        </w:rPr>
      </w:pPr>
      <w:r>
        <w:rPr>
          <w:lang w:val="en-GB"/>
        </w:rPr>
        <w:t>6. Pachauri RK, Allen MR, Barros VR, et al. Climate change 2014: synthesis report. Contribution of Working Groups I, II and III to the fifth assessment report of the Intergovernmental Panel on Climate Change: Ipcc 2014.</w:t>
      </w:r>
    </w:p>
    <w:p>
      <w:pPr>
        <w:pStyle w:val="EndNoteBibliography"/>
        <w:spacing w:after="0"/>
        <w:ind w:left="720" w:hanging="720"/>
        <w:rPr>
          <w:lang w:val="en-GB"/>
        </w:rPr>
      </w:pPr>
      <w:r>
        <w:rPr>
          <w:lang w:val="en-GB"/>
        </w:rPr>
        <w:t>7. World Health Organization. Ambient air pollution: A global assessment of exposure and burden of disease. 2016</w:t>
      </w:r>
    </w:p>
    <w:p>
      <w:pPr>
        <w:pStyle w:val="EndNoteBibliography"/>
        <w:spacing w:after="0"/>
        <w:ind w:left="720" w:hanging="720"/>
        <w:rPr>
          <w:lang w:val="en-GB"/>
        </w:rPr>
      </w:pPr>
      <w:r>
        <w:rPr>
          <w:lang w:val="en-GB"/>
        </w:rPr>
        <w:t>8. World Health Organisation. Noncommunicable diseases and air pollution. Copenhagen, Denmark: WHO, 2019:12.</w:t>
      </w:r>
    </w:p>
    <w:p>
      <w:pPr>
        <w:pStyle w:val="EndNoteBibliography"/>
        <w:spacing w:after="0"/>
        <w:ind w:left="720" w:hanging="720"/>
        <w:rPr>
          <w:lang w:val="en-GB"/>
        </w:rPr>
      </w:pPr>
      <w:r>
        <w:rPr>
          <w:lang w:val="en-GB"/>
        </w:rPr>
        <w:t xml:space="preserve">9. De Sario M, Katsouyanni K, Michelozzi P. Climate change, extreme weather events, air pollution and respiratory health in Europe. </w:t>
      </w:r>
      <w:r>
        <w:rPr>
          <w:i/>
          <w:lang w:val="en-GB"/>
        </w:rPr>
        <w:t>Eur Respir J</w:t>
      </w:r>
      <w:r>
        <w:rPr>
          <w:lang w:val="en-GB"/>
        </w:rPr>
        <w:t xml:space="preserve"> 2013;42(3):826-43. doi: 10.1183/09031936.00074712 [published Online First: 2013/01/15]</w:t>
      </w:r>
    </w:p>
    <w:p>
      <w:pPr>
        <w:pStyle w:val="EndNoteBibliography"/>
        <w:spacing w:after="0"/>
        <w:ind w:left="720" w:hanging="720"/>
        <w:rPr>
          <w:lang w:val="en-GB"/>
        </w:rPr>
      </w:pPr>
      <w:r>
        <w:rPr>
          <w:lang w:val="en-GB"/>
        </w:rPr>
        <w:t xml:space="preserve">10. Watts N, Amann M, Arnell N, et al. The 2020 report of The Lancet Countdown on health and climate change: responding to converging crises. </w:t>
      </w:r>
      <w:r>
        <w:rPr>
          <w:i/>
          <w:lang w:val="en-GB"/>
        </w:rPr>
        <w:t>The Lancet</w:t>
      </w:r>
      <w:r>
        <w:rPr>
          <w:lang w:val="en-GB"/>
        </w:rPr>
        <w:t xml:space="preserve"> 2020</w:t>
      </w:r>
    </w:p>
    <w:p>
      <w:pPr>
        <w:pStyle w:val="EndNoteBibliography"/>
        <w:spacing w:after="0"/>
        <w:ind w:left="720" w:hanging="720"/>
        <w:rPr>
          <w:lang w:val="en-GB"/>
        </w:rPr>
      </w:pPr>
      <w:r>
        <w:rPr>
          <w:lang w:val="en-GB"/>
        </w:rPr>
        <w:t>11. Hughes L, Hanna E, Fenwick J. The silent killer: Climate change and the health impacts of extreme heat. 2016</w:t>
      </w:r>
    </w:p>
    <w:p>
      <w:pPr>
        <w:pStyle w:val="EndNoteBibliography"/>
        <w:spacing w:after="0"/>
        <w:ind w:left="720" w:hanging="720"/>
        <w:rPr>
          <w:lang w:val="en-GB"/>
        </w:rPr>
      </w:pPr>
      <w:r>
        <w:rPr>
          <w:lang w:val="en-GB"/>
        </w:rPr>
        <w:t xml:space="preserve">12. D’Amato M, Molino A, Calabrese G, et al. The impact of cold on the respiratory tract and its consequences to respiratory health. </w:t>
      </w:r>
      <w:r>
        <w:rPr>
          <w:i/>
          <w:lang w:val="en-GB"/>
        </w:rPr>
        <w:t>Clinical and Translational Allergy</w:t>
      </w:r>
      <w:r>
        <w:rPr>
          <w:lang w:val="en-GB"/>
        </w:rPr>
        <w:t xml:space="preserve"> 2018;8(1):20. doi: 10.1186/s13601-018-0208-9</w:t>
      </w:r>
    </w:p>
    <w:p>
      <w:pPr>
        <w:pStyle w:val="EndNoteBibliography"/>
        <w:spacing w:after="0"/>
        <w:ind w:left="720" w:hanging="720"/>
        <w:rPr>
          <w:lang w:val="en-GB"/>
        </w:rPr>
      </w:pPr>
      <w:r>
        <w:rPr>
          <w:lang w:val="en-GB"/>
        </w:rPr>
        <w:t xml:space="preserve">13. Seltenrich N. Between Extremes: Health Effects of Heat and Cold. </w:t>
      </w:r>
      <w:r>
        <w:rPr>
          <w:i/>
          <w:lang w:val="en-GB"/>
        </w:rPr>
        <w:t>Environmental health perspectives</w:t>
      </w:r>
      <w:r>
        <w:rPr>
          <w:lang w:val="en-GB"/>
        </w:rPr>
        <w:t xml:space="preserve"> 2015;123(11):A275-A80. doi: 10.1289/ehp.123-A275</w:t>
      </w:r>
    </w:p>
    <w:p>
      <w:pPr>
        <w:pStyle w:val="EndNoteBibliography"/>
        <w:spacing w:after="0"/>
        <w:ind w:left="720" w:hanging="720"/>
        <w:rPr>
          <w:lang w:val="en-GB"/>
        </w:rPr>
      </w:pPr>
      <w:r>
        <w:rPr>
          <w:lang w:val="en-GB"/>
        </w:rPr>
        <w:t xml:space="preserve">14. Leon LR. Thermoregulatory responses to environmental toxicants: The interaction of thermal stress and toxicant exposure. </w:t>
      </w:r>
      <w:r>
        <w:rPr>
          <w:i/>
          <w:lang w:val="en-GB"/>
        </w:rPr>
        <w:t>Toxicology and applied pharmacology</w:t>
      </w:r>
      <w:r>
        <w:rPr>
          <w:lang w:val="en-GB"/>
        </w:rPr>
        <w:t xml:space="preserve"> 2008;233(1):146-61.</w:t>
      </w:r>
    </w:p>
    <w:p>
      <w:pPr>
        <w:pStyle w:val="EndNoteBibliography"/>
        <w:spacing w:after="0"/>
        <w:ind w:left="720" w:hanging="720"/>
        <w:rPr>
          <w:lang w:val="en-GB"/>
        </w:rPr>
      </w:pPr>
      <w:r>
        <w:rPr>
          <w:lang w:val="en-GB"/>
        </w:rPr>
        <w:t>15. Guidelines for snowballing in systematic literature studies and a replication in software engineering. Proceedings of the 18th international conference on evaluation and assessment in software engineering; 2014. Citeseer.</w:t>
      </w:r>
    </w:p>
    <w:p>
      <w:pPr>
        <w:pStyle w:val="EndNoteBibliography"/>
        <w:spacing w:after="0"/>
        <w:ind w:left="720" w:hanging="720"/>
        <w:rPr>
          <w:lang w:val="en-GB"/>
        </w:rPr>
      </w:pPr>
      <w:r>
        <w:rPr>
          <w:lang w:val="en-GB"/>
        </w:rPr>
        <w:t xml:space="preserve">16. Moher D, Liberati A, Tetzlaff J, et al. Preferred Reporting Items for Systematic Reviews and Meta-Analyses: The PRISMA Statement. </w:t>
      </w:r>
      <w:r>
        <w:rPr>
          <w:i/>
          <w:lang w:val="en-GB"/>
        </w:rPr>
        <w:t>PLOS Medicine</w:t>
      </w:r>
      <w:r>
        <w:rPr>
          <w:lang w:val="en-GB"/>
        </w:rPr>
        <w:t xml:space="preserve"> 2009;6(7):e1000097. doi: 10.1371/journal.pmed.1000097</w:t>
      </w:r>
    </w:p>
    <w:p>
      <w:pPr>
        <w:pStyle w:val="EndNoteBibliography"/>
        <w:spacing w:after="0"/>
        <w:ind w:left="720" w:hanging="720"/>
        <w:rPr>
          <w:lang w:val="en-GB"/>
        </w:rPr>
      </w:pPr>
      <w:r>
        <w:rPr>
          <w:lang w:val="en-GB"/>
        </w:rPr>
        <w:t xml:space="preserve">17. World Health Organisation. Risk of Bias Assessment Instrument for Systematic Review informing WHO global air quality guidelines. Copenhagen, Denmark: World Health Organisation Regional Office for Europe; 2020 [Available from: </w:t>
      </w:r>
      <w:r>
        <w:fldChar w:fldCharType="begin"/>
      </w:r>
      <w:r>
        <w:rPr>
          <w:lang w:val="en-US"/>
          <w:rPrChange w:id="103" w:author="Schneider, Alexandra, Dr." w:date="2021-08-30T02:16:00Z">
            <w:rPr/>
          </w:rPrChange>
        </w:rPr>
        <w:instrText xml:space="preserve"> HYPERLINK "https://www.euro.who.int/en/health-topics/environment-and-health/air-quality/publications/2020/risk-of-bias-assessment-instrument-for-systematic-reviews-informing-who-global-air-quality-guidelines-2020" </w:instrText>
      </w:r>
      <w:r>
        <w:fldChar w:fldCharType="separate"/>
      </w:r>
      <w:r>
        <w:rPr>
          <w:rStyle w:val="Hyperlink"/>
          <w:lang w:val="en-GB"/>
        </w:rPr>
        <w:t>https://www.euro.who.int/en/health-topics/environment-and-health/air-quality/publications/2020/risk-of-bias-assessment-instrument-for-systematic-reviews-informing-who-global-air-quality-guidelines-2020</w:t>
      </w:r>
      <w:r>
        <w:rPr>
          <w:rStyle w:val="Hyperlink"/>
          <w:lang w:val="en-GB"/>
        </w:rPr>
        <w:fldChar w:fldCharType="end"/>
      </w:r>
      <w:r>
        <w:rPr>
          <w:lang w:val="en-GB"/>
        </w:rPr>
        <w:t>.</w:t>
      </w:r>
    </w:p>
    <w:p>
      <w:pPr>
        <w:pStyle w:val="EndNoteBibliography"/>
        <w:spacing w:after="0"/>
        <w:ind w:left="720" w:hanging="720"/>
        <w:rPr>
          <w:lang w:val="en-GB"/>
        </w:rPr>
      </w:pPr>
      <w:r>
        <w:t xml:space="preserve">18. Veroniki AA, Jackson D, Viechtbauer W, et al. </w:t>
      </w:r>
      <w:r>
        <w:rPr>
          <w:lang w:val="en-GB"/>
        </w:rPr>
        <w:t xml:space="preserve">Methods to estimate the between-study variance and its uncertainty in meta-analysis. </w:t>
      </w:r>
      <w:r>
        <w:rPr>
          <w:i/>
          <w:lang w:val="en-GB"/>
        </w:rPr>
        <w:t>Res Synth Methods</w:t>
      </w:r>
      <w:r>
        <w:rPr>
          <w:lang w:val="en-GB"/>
        </w:rPr>
        <w:t xml:space="preserve"> 2016;7(1):55-79. doi: 10.1002/jrsm.1164 [published Online First: 2015/09/02]</w:t>
      </w:r>
    </w:p>
    <w:p>
      <w:pPr>
        <w:pStyle w:val="EndNoteBibliography"/>
        <w:spacing w:after="0"/>
        <w:ind w:left="720" w:hanging="720"/>
        <w:rPr>
          <w:lang w:val="en-GB"/>
        </w:rPr>
      </w:pPr>
      <w:r>
        <w:rPr>
          <w:lang w:val="en-GB"/>
        </w:rPr>
        <w:t xml:space="preserve">19. Harrer M, Cuijpers P, Furukawa TA, et al. Doing meta-analysis in R: A hands-on guide. </w:t>
      </w:r>
      <w:r>
        <w:rPr>
          <w:i/>
          <w:lang w:val="en-GB"/>
        </w:rPr>
        <w:t>PROTECT Lab Erlangen</w:t>
      </w:r>
      <w:r>
        <w:rPr>
          <w:lang w:val="en-GB"/>
        </w:rPr>
        <w:t xml:space="preserve"> 2019</w:t>
      </w:r>
    </w:p>
    <w:p>
      <w:pPr>
        <w:pStyle w:val="EndNoteBibliography"/>
        <w:spacing w:after="0"/>
        <w:ind w:left="720" w:hanging="720"/>
        <w:rPr>
          <w:lang w:val="en-GB"/>
        </w:rPr>
      </w:pPr>
      <w:r>
        <w:rPr>
          <w:lang w:val="en-GB"/>
        </w:rPr>
        <w:t>20. R: A language and environment for statistical computing [program]. Vienna, Austria: R Foundation for Statistical Computing, 2019.</w:t>
      </w:r>
    </w:p>
    <w:p>
      <w:pPr>
        <w:pStyle w:val="EndNoteBibliography"/>
        <w:spacing w:after="0"/>
        <w:ind w:left="720" w:hanging="720"/>
        <w:rPr>
          <w:lang w:val="en-GB"/>
        </w:rPr>
      </w:pPr>
      <w:r>
        <w:rPr>
          <w:lang w:val="en-GB"/>
        </w:rPr>
        <w:t xml:space="preserve">21. Meng X, Zhang Y, Zhao Z, et al. Temperature modifies the acute effect of particulate air pollution on mortality in eight Chinese cities. </w:t>
      </w:r>
      <w:r>
        <w:rPr>
          <w:i/>
          <w:lang w:val="en-GB"/>
        </w:rPr>
        <w:t>Sci Total Environ</w:t>
      </w:r>
      <w:r>
        <w:rPr>
          <w:lang w:val="en-GB"/>
        </w:rPr>
        <w:t xml:space="preserve"> 2012;435-436:215-21. doi: 10.1016/j.scitotenv.2012.07.008 [published Online First: 2012/08/03]</w:t>
      </w:r>
    </w:p>
    <w:p>
      <w:pPr>
        <w:pStyle w:val="EndNoteBibliography"/>
        <w:spacing w:after="0"/>
        <w:ind w:left="720" w:hanging="720"/>
        <w:rPr>
          <w:lang w:val="en-GB"/>
        </w:rPr>
      </w:pPr>
      <w:r>
        <w:rPr>
          <w:lang w:val="en-GB"/>
        </w:rPr>
        <w:t xml:space="preserve">22. Cheng Y, Kan H. Effect of the interaction between outdoor air pollution and extreme temperature on daily mortality in Shanghai, China. </w:t>
      </w:r>
      <w:r>
        <w:rPr>
          <w:i/>
          <w:lang w:val="en-GB"/>
        </w:rPr>
        <w:t>J Epidemiol</w:t>
      </w:r>
      <w:r>
        <w:rPr>
          <w:lang w:val="en-GB"/>
        </w:rPr>
        <w:t xml:space="preserve"> 2012;22(1):28-36. doi: 10.2188/jea.je20110049 [published Online First: 2011/11/02]</w:t>
      </w:r>
    </w:p>
    <w:p>
      <w:pPr>
        <w:pStyle w:val="EndNoteBibliography"/>
        <w:spacing w:after="0"/>
        <w:ind w:left="720" w:hanging="720"/>
        <w:rPr>
          <w:lang w:val="en-GB"/>
        </w:rPr>
      </w:pPr>
      <w:r>
        <w:rPr>
          <w:lang w:val="en-GB"/>
        </w:rPr>
        <w:t xml:space="preserve">23. Qian Z, He Q, Lin HM, et al. High temperatures enhanced acute mortality effects of ambient particle pollution in the "oven" city of Wuhan, China. </w:t>
      </w:r>
      <w:r>
        <w:rPr>
          <w:i/>
          <w:lang w:val="en-GB"/>
        </w:rPr>
        <w:t>Environ Health Perspect</w:t>
      </w:r>
      <w:r>
        <w:rPr>
          <w:lang w:val="en-GB"/>
        </w:rPr>
        <w:t xml:space="preserve"> 2008;116(9):1172-8. doi: 10.1289/ehp.10847 [published Online First: 2008/09/17]</w:t>
      </w:r>
    </w:p>
    <w:p>
      <w:pPr>
        <w:pStyle w:val="EndNoteBibliography"/>
        <w:spacing w:after="0"/>
        <w:ind w:left="720" w:hanging="720"/>
        <w:rPr>
          <w:lang w:val="en-GB"/>
        </w:rPr>
      </w:pPr>
      <w:r>
        <w:rPr>
          <w:lang w:val="en-GB"/>
        </w:rPr>
        <w:t xml:space="preserve">24. Qin RX, Xiao C, Zhu Y, et al. The interactive effects between high temperature and air pollution on mortality: A time-series analysis in Hefei, China. </w:t>
      </w:r>
      <w:r>
        <w:rPr>
          <w:i/>
          <w:lang w:val="en-GB"/>
        </w:rPr>
        <w:t>Sci Total Environ</w:t>
      </w:r>
      <w:r>
        <w:rPr>
          <w:lang w:val="en-GB"/>
        </w:rPr>
        <w:t xml:space="preserve"> 2017;575:1530-37. doi: 10.1016/j.scitotenv.2016.10.033 [published Online First: 2016/12/29]</w:t>
      </w:r>
    </w:p>
    <w:p>
      <w:pPr>
        <w:pStyle w:val="EndNoteBibliography"/>
        <w:spacing w:after="0"/>
        <w:ind w:left="720" w:hanging="720"/>
        <w:rPr>
          <w:lang w:val="en-GB"/>
        </w:rPr>
      </w:pPr>
      <w:r>
        <w:rPr>
          <w:lang w:val="en-GB"/>
        </w:rPr>
        <w:t xml:space="preserve">25. Anderson HR, Ponce de Leon A, Bland JM, et al. Air pollution and daily mortality in London: 1987-92. </w:t>
      </w:r>
      <w:r>
        <w:rPr>
          <w:i/>
          <w:lang w:val="en-GB"/>
        </w:rPr>
        <w:t>Bmj</w:t>
      </w:r>
      <w:r>
        <w:rPr>
          <w:lang w:val="en-GB"/>
        </w:rPr>
        <w:t xml:space="preserve"> 1996;312(7032):665-9. doi: 10.1136/bmj.312.7032.665 [published Online First: 1996/03/16]</w:t>
      </w:r>
    </w:p>
    <w:p>
      <w:pPr>
        <w:pStyle w:val="EndNoteBibliography"/>
        <w:spacing w:after="0"/>
        <w:ind w:left="720" w:hanging="720"/>
        <w:rPr>
          <w:lang w:val="en-AU"/>
        </w:rPr>
      </w:pPr>
      <w:r>
        <w:rPr>
          <w:lang w:val="en-GB"/>
        </w:rPr>
        <w:t xml:space="preserve">26. Romieu I, Gouveia N, Cifuentes LA, et al. Multicity study of air pollution and mortality in Latin America (the ESCALA study). </w:t>
      </w:r>
      <w:r>
        <w:rPr>
          <w:i/>
          <w:lang w:val="en-GB"/>
        </w:rPr>
        <w:t>Res Rep Health Eff Inst</w:t>
      </w:r>
      <w:r>
        <w:rPr>
          <w:lang w:val="en-GB"/>
        </w:rPr>
        <w:t xml:space="preserve"> 2012(171):5-86. </w:t>
      </w:r>
      <w:r>
        <w:rPr>
          <w:lang w:val="en-AU"/>
        </w:rPr>
        <w:t>[published Online First: 2013/01/15]</w:t>
      </w:r>
    </w:p>
    <w:p>
      <w:pPr>
        <w:pStyle w:val="EndNoteBibliography"/>
        <w:spacing w:after="0"/>
        <w:ind w:left="720" w:hanging="720"/>
        <w:rPr>
          <w:lang w:val="en-GB"/>
        </w:rPr>
      </w:pPr>
      <w:r>
        <w:rPr>
          <w:lang w:val="en-GB"/>
        </w:rPr>
        <w:t xml:space="preserve">27. Zanobetti A, Schwartz J. Ozone and survival in four cohorts with potentially predisposing diseases. </w:t>
      </w:r>
      <w:r>
        <w:rPr>
          <w:i/>
          <w:lang w:val="en-GB"/>
        </w:rPr>
        <w:t>Am J Respir Crit Care Med</w:t>
      </w:r>
      <w:r>
        <w:rPr>
          <w:lang w:val="en-GB"/>
        </w:rPr>
        <w:t xml:space="preserve"> 2011;184(7):836-41. doi: 10.1164/rccm.201102-0227OC [published Online First: 2011/06/28]</w:t>
      </w:r>
    </w:p>
    <w:p>
      <w:pPr>
        <w:pStyle w:val="EndNoteBibliography"/>
        <w:spacing w:after="0"/>
        <w:ind w:left="720" w:hanging="720"/>
        <w:rPr>
          <w:lang w:val="en-GB"/>
        </w:rPr>
      </w:pPr>
      <w:r>
        <w:rPr>
          <w:lang w:val="en-GB"/>
        </w:rPr>
        <w:t xml:space="preserve">28. Qiu H, Tan K, Long F, et al. The Burden of COPD Morbidity Attributable to the Interaction between Ambient Air Pollution and Temperature in Chengdu, China. </w:t>
      </w:r>
      <w:r>
        <w:rPr>
          <w:i/>
          <w:lang w:val="en-GB"/>
        </w:rPr>
        <w:t>Int J Environ Res Public Health</w:t>
      </w:r>
      <w:r>
        <w:rPr>
          <w:lang w:val="en-GB"/>
        </w:rPr>
        <w:t xml:space="preserve"> 2018;15(3) doi: 10.3390/ijerph15030492 [published Online First: 2018/03/15]</w:t>
      </w:r>
    </w:p>
    <w:p>
      <w:pPr>
        <w:pStyle w:val="EndNoteBibliography"/>
        <w:spacing w:after="0"/>
        <w:ind w:left="720" w:hanging="720"/>
        <w:rPr>
          <w:lang w:val="en-GB"/>
        </w:rPr>
      </w:pPr>
      <w:r>
        <w:t xml:space="preserve">29. Wang MZ, Zheng S, Wang SG, et al. </w:t>
      </w:r>
      <w:r>
        <w:rPr>
          <w:lang w:val="en-GB"/>
        </w:rPr>
        <w:t xml:space="preserve">The weather temperature and air pollution interaction and its effect on hospital admissions due to respiratory system diseases in western China. </w:t>
      </w:r>
      <w:r>
        <w:rPr>
          <w:i/>
          <w:lang w:val="en-GB"/>
        </w:rPr>
        <w:t>Biomed Environ Sci</w:t>
      </w:r>
      <w:r>
        <w:rPr>
          <w:lang w:val="en-GB"/>
        </w:rPr>
        <w:t xml:space="preserve"> 2013;26(5):403-7. doi: 10.3967/0895-3988.2013.05.011 [published Online First: 2013/04/25]</w:t>
      </w:r>
    </w:p>
    <w:p>
      <w:pPr>
        <w:pStyle w:val="EndNoteBibliography"/>
        <w:spacing w:after="0"/>
        <w:ind w:left="720" w:hanging="720"/>
        <w:rPr>
          <w:lang w:val="en-GB"/>
        </w:rPr>
      </w:pPr>
      <w:r>
        <w:rPr>
          <w:lang w:val="en-GB"/>
        </w:rPr>
        <w:t xml:space="preserve">30. Ren C, Tong S. Temperature modifies the health effects of particulate matter in Brisbane, Australia. </w:t>
      </w:r>
      <w:r>
        <w:rPr>
          <w:i/>
          <w:lang w:val="en-GB"/>
        </w:rPr>
        <w:t>Int J Biometeorol</w:t>
      </w:r>
      <w:r>
        <w:rPr>
          <w:lang w:val="en-GB"/>
        </w:rPr>
        <w:t xml:space="preserve"> 2006;51(2):87-96. doi: 10.1007/s00484-006-0054-7 [published Online First: 2006/09/13]</w:t>
      </w:r>
    </w:p>
    <w:p>
      <w:pPr>
        <w:pStyle w:val="EndNoteBibliography"/>
        <w:spacing w:after="0"/>
        <w:ind w:left="720" w:hanging="720"/>
        <w:rPr>
          <w:lang w:val="en-GB"/>
        </w:rPr>
      </w:pPr>
      <w:r>
        <w:rPr>
          <w:lang w:val="en-GB"/>
        </w:rPr>
        <w:t xml:space="preserve">31. Chen K, Glonek G, Hansen A, et al. The effects of air pollution on asthma hospital admissions in Adelaide, South Australia, 2003-2013: time-series and case-crossover analyses. </w:t>
      </w:r>
      <w:r>
        <w:rPr>
          <w:i/>
          <w:lang w:val="en-GB"/>
        </w:rPr>
        <w:t>Clin Exp Allergy</w:t>
      </w:r>
      <w:r>
        <w:rPr>
          <w:lang w:val="en-GB"/>
        </w:rPr>
        <w:t xml:space="preserve"> 2016;46(11):1416-30. doi: 10.1111/cea.12795 [published Online First: 2016/10/30]</w:t>
      </w:r>
    </w:p>
    <w:p>
      <w:pPr>
        <w:pStyle w:val="EndNoteBibliography"/>
        <w:spacing w:after="0"/>
        <w:ind w:left="720" w:hanging="720"/>
        <w:rPr>
          <w:lang w:val="en-GB"/>
        </w:rPr>
      </w:pPr>
      <w:r>
        <w:rPr>
          <w:lang w:val="en-GB"/>
        </w:rPr>
        <w:t xml:space="preserve">32. Hansen A, Bi P, Nitschke M, et al. Particulate air pollution and cardiorespiratory hospital admissions in a temperate Australian city: A case-crossover analysis. </w:t>
      </w:r>
      <w:r>
        <w:rPr>
          <w:i/>
          <w:lang w:val="en-GB"/>
        </w:rPr>
        <w:t>Sci Total Environ</w:t>
      </w:r>
      <w:r>
        <w:rPr>
          <w:lang w:val="en-GB"/>
        </w:rPr>
        <w:t xml:space="preserve"> 2012;416:48-52. doi: 10.1016/j.scitotenv.2011.09.027 [published Online First: 2012/01/10]</w:t>
      </w:r>
    </w:p>
    <w:p>
      <w:pPr>
        <w:pStyle w:val="EndNoteBibliography"/>
        <w:spacing w:after="0"/>
        <w:ind w:left="720" w:hanging="720"/>
        <w:rPr>
          <w:lang w:val="en-GB"/>
        </w:rPr>
      </w:pPr>
      <w:r>
        <w:rPr>
          <w:lang w:val="en-GB"/>
        </w:rPr>
        <w:t xml:space="preserve">33. Medina-Ramon M, Zanobetti A, Schwartz J. The effect of ozone and PM10 on hospital admissions for pneumonia and chronic obstructive pulmonary disease: a national multicity study. </w:t>
      </w:r>
      <w:r>
        <w:rPr>
          <w:i/>
          <w:lang w:val="en-GB"/>
        </w:rPr>
        <w:t>Am J Epidemiol</w:t>
      </w:r>
      <w:r>
        <w:rPr>
          <w:lang w:val="en-GB"/>
        </w:rPr>
        <w:t xml:space="preserve"> 2006;163(6):579-88. doi: 10.1093/aje/kwj078 [published Online First: 2006/01/31]</w:t>
      </w:r>
    </w:p>
    <w:p>
      <w:pPr>
        <w:pStyle w:val="EndNoteBibliography"/>
        <w:spacing w:after="0"/>
        <w:ind w:left="720" w:hanging="720"/>
        <w:rPr>
          <w:lang w:val="en-GB"/>
        </w:rPr>
      </w:pPr>
      <w:r>
        <w:rPr>
          <w:lang w:val="en-GB"/>
        </w:rPr>
        <w:t xml:space="preserve">34. Wong CM, Atkinson RW, Anderson HR, et al. A tale of two cities: effects of air pollution on hospital admissions in Hong Kong and London compared. </w:t>
      </w:r>
      <w:r>
        <w:rPr>
          <w:i/>
          <w:lang w:val="en-GB"/>
        </w:rPr>
        <w:t>Environ Health Perspect</w:t>
      </w:r>
      <w:r>
        <w:rPr>
          <w:lang w:val="en-GB"/>
        </w:rPr>
        <w:t xml:space="preserve"> 2002;110(1):67-77. doi: 10.1289/ehp.0211067 [published Online First: 2002/01/10]</w:t>
      </w:r>
    </w:p>
    <w:p>
      <w:pPr>
        <w:pStyle w:val="EndNoteBibliography"/>
        <w:spacing w:after="0"/>
        <w:ind w:left="720" w:hanging="720"/>
        <w:rPr>
          <w:lang w:val="en-GB"/>
        </w:rPr>
      </w:pPr>
      <w:r>
        <w:rPr>
          <w:lang w:val="en-GB"/>
        </w:rPr>
        <w:t xml:space="preserve">35. Rodopoulou S, Chalbot MC, Samoli E, et al. Air pollution and hospital emergency room and admissions for cardiovascular and respiratory diseases in Dona Ana County, New Mexico. </w:t>
      </w:r>
      <w:r>
        <w:rPr>
          <w:i/>
          <w:lang w:val="en-GB"/>
        </w:rPr>
        <w:t>Environ Res</w:t>
      </w:r>
      <w:r>
        <w:rPr>
          <w:lang w:val="en-GB"/>
        </w:rPr>
        <w:t xml:space="preserve"> 2014;129:39-46. doi: 10.1016/j.envres.2013.12.006 [published Online First: 2014/02/18]</w:t>
      </w:r>
    </w:p>
    <w:p>
      <w:pPr>
        <w:pStyle w:val="EndNoteBibliography"/>
        <w:spacing w:after="0"/>
        <w:ind w:left="720" w:hanging="720"/>
        <w:rPr>
          <w:lang w:val="en-GB"/>
        </w:rPr>
      </w:pPr>
      <w:r>
        <w:rPr>
          <w:lang w:val="en-GB"/>
        </w:rPr>
        <w:t xml:space="preserve">36. Anderson HR, Ponce de Leon A, Bland JM, et al. Air pollution, pollens, and daily admissions for asthma in London 1987-92. </w:t>
      </w:r>
      <w:r>
        <w:rPr>
          <w:i/>
          <w:lang w:val="en-GB"/>
        </w:rPr>
        <w:t>Thorax</w:t>
      </w:r>
      <w:r>
        <w:rPr>
          <w:lang w:val="en-GB"/>
        </w:rPr>
        <w:t xml:space="preserve"> 1998;53(10):842-8. doi: 10.1136/thx.53.10.842 [published Online First: 1999/04/08]</w:t>
      </w:r>
    </w:p>
    <w:p>
      <w:pPr>
        <w:pStyle w:val="EndNoteBibliography"/>
        <w:spacing w:after="0"/>
        <w:ind w:left="720" w:hanging="720"/>
        <w:rPr>
          <w:lang w:val="en-GB"/>
        </w:rPr>
      </w:pPr>
      <w:r>
        <w:rPr>
          <w:lang w:val="en-GB"/>
        </w:rPr>
        <w:t xml:space="preserve">37. Atkinson RW, Bremner SA, Anderson HR, et al. Short-term associations between emergency hospital admissions for respiratory and cardiovascular disease and outdoor air pollution in London. </w:t>
      </w:r>
      <w:r>
        <w:rPr>
          <w:i/>
          <w:lang w:val="en-GB"/>
        </w:rPr>
        <w:t>Arch Environ Health</w:t>
      </w:r>
      <w:r>
        <w:rPr>
          <w:lang w:val="en-GB"/>
        </w:rPr>
        <w:t xml:space="preserve"> 1999;54(6):398-411. doi: 10.1080/00039899909603371 [published Online First: 2000/01/14]</w:t>
      </w:r>
    </w:p>
    <w:p>
      <w:pPr>
        <w:pStyle w:val="EndNoteBibliography"/>
        <w:spacing w:after="0"/>
        <w:ind w:left="720" w:hanging="720"/>
        <w:rPr>
          <w:lang w:val="en-GB"/>
        </w:rPr>
      </w:pPr>
      <w:r>
        <w:rPr>
          <w:lang w:val="en-GB"/>
        </w:rPr>
        <w:t xml:space="preserve">38. Schouten JP, Vonk JM, de Graaf A. Short term effects of air pollution on emergency hospital admissions for respiratory disease: results of the APHEA project in two major cities in The Netherlands, 1977-89. </w:t>
      </w:r>
      <w:r>
        <w:rPr>
          <w:i/>
          <w:lang w:val="en-GB"/>
        </w:rPr>
        <w:t>J Epidemiol Community Health</w:t>
      </w:r>
      <w:r>
        <w:rPr>
          <w:lang w:val="en-GB"/>
        </w:rPr>
        <w:t xml:space="preserve"> 1996;50 Suppl 1:s22-9. doi: 10.1136/jech.50.suppl_1.s22 [published Online First: 1996/04/01]</w:t>
      </w:r>
    </w:p>
    <w:p>
      <w:pPr>
        <w:pStyle w:val="EndNoteBibliography"/>
        <w:spacing w:after="0"/>
        <w:ind w:left="720" w:hanging="720"/>
        <w:rPr>
          <w:lang w:val="en-GB"/>
        </w:rPr>
      </w:pPr>
      <w:r>
        <w:rPr>
          <w:lang w:val="en-GB"/>
        </w:rPr>
        <w:t xml:space="preserve">39. Mohr LB, Luo S, Mathias E, et al. Influence of season and temperature on the relationship of elemental carbon air pollution to pediatric asthma emergency room visits. </w:t>
      </w:r>
      <w:r>
        <w:rPr>
          <w:i/>
          <w:lang w:val="en-GB"/>
        </w:rPr>
        <w:t>J Asthma</w:t>
      </w:r>
      <w:r>
        <w:rPr>
          <w:lang w:val="en-GB"/>
        </w:rPr>
        <w:t xml:space="preserve"> 2008;45(10):936-43. doi: 10.1080/02770900802404082 [published Online First: 2008/12/17]</w:t>
      </w:r>
    </w:p>
    <w:p>
      <w:pPr>
        <w:pStyle w:val="EndNoteBibliography"/>
        <w:spacing w:after="0"/>
        <w:ind w:left="720" w:hanging="720"/>
        <w:rPr>
          <w:lang w:val="en-GB"/>
        </w:rPr>
      </w:pPr>
      <w:r>
        <w:rPr>
          <w:lang w:val="en-GB"/>
        </w:rPr>
        <w:t xml:space="preserve">40. Cheng MH, Chiu HF, Yang CY. Coarse Particulate Air Pollution Associated with Increased Risk of Hospital Admissions for Respiratory Diseases in a Tropical City, Kaohsiung, Taiwan. </w:t>
      </w:r>
      <w:r>
        <w:rPr>
          <w:i/>
          <w:lang w:val="en-GB"/>
        </w:rPr>
        <w:t>Int J Environ Res Public Health</w:t>
      </w:r>
      <w:r>
        <w:rPr>
          <w:lang w:val="en-GB"/>
        </w:rPr>
        <w:t xml:space="preserve"> 2015;12(10):13053-68. doi: 10.3390/ijerph121013053 [published Online First: 2015/10/27]</w:t>
      </w:r>
    </w:p>
    <w:p>
      <w:pPr>
        <w:pStyle w:val="EndNoteBibliography"/>
        <w:spacing w:after="0"/>
        <w:ind w:left="720" w:hanging="720"/>
        <w:rPr>
          <w:lang w:val="en-GB"/>
        </w:rPr>
      </w:pPr>
      <w:r>
        <w:rPr>
          <w:lang w:val="en-GB"/>
        </w:rPr>
        <w:t xml:space="preserve">41. Tsai SS, Cheng MH, Chiu HF, et al. Air pollution and hospital admissions for asthma in a tropical city: Kaohsiung, Taiwan. </w:t>
      </w:r>
      <w:r>
        <w:rPr>
          <w:i/>
          <w:lang w:val="en-GB"/>
        </w:rPr>
        <w:t>Inhal Toxicol</w:t>
      </w:r>
      <w:r>
        <w:rPr>
          <w:lang w:val="en-GB"/>
        </w:rPr>
        <w:t xml:space="preserve"> 2006;18(8):549-54. doi: 10.1080/08958370600686176 [published Online First: 2006/05/24]</w:t>
      </w:r>
    </w:p>
    <w:p>
      <w:pPr>
        <w:pStyle w:val="EndNoteBibliography"/>
        <w:spacing w:after="0"/>
        <w:ind w:left="720" w:hanging="720"/>
        <w:rPr>
          <w:lang w:val="en-GB"/>
        </w:rPr>
      </w:pPr>
      <w:r>
        <w:rPr>
          <w:lang w:val="en-GB"/>
        </w:rPr>
        <w:t xml:space="preserve">42. Yang CY, Chen CC, Chen CY, et al. Air pollution and hospital admissions for asthma in a subtropical city: Taipei, Taiwan. </w:t>
      </w:r>
      <w:r>
        <w:rPr>
          <w:i/>
          <w:lang w:val="en-GB"/>
        </w:rPr>
        <w:t>J Toxicol Environ Health A</w:t>
      </w:r>
      <w:r>
        <w:rPr>
          <w:lang w:val="en-GB"/>
        </w:rPr>
        <w:t xml:space="preserve"> 2007;70(2):111-7. doi: 10.1080/15287390600755059 [published Online First: 2007/03/17]</w:t>
      </w:r>
    </w:p>
    <w:p>
      <w:pPr>
        <w:pStyle w:val="EndNoteBibliography"/>
        <w:spacing w:after="0"/>
        <w:ind w:left="720" w:hanging="720"/>
        <w:rPr>
          <w:lang w:val="en-GB"/>
        </w:rPr>
      </w:pPr>
      <w:r>
        <w:rPr>
          <w:lang w:val="en-GB"/>
        </w:rPr>
        <w:t xml:space="preserve">43. Lee IM, Tsai SS, Chang CC, et al. Air pollution and hospital admissions for chronic obstructive pulmonary disease in a tropical city: Kaohsiung, Taiwan. </w:t>
      </w:r>
      <w:r>
        <w:rPr>
          <w:i/>
          <w:lang w:val="en-GB"/>
        </w:rPr>
        <w:t>Inhal Toxicol</w:t>
      </w:r>
      <w:r>
        <w:rPr>
          <w:lang w:val="en-GB"/>
        </w:rPr>
        <w:t xml:space="preserve"> 2007;19(5):393-8. doi: 10.1080/08958370601174818 [published Online First: 2007/03/17]</w:t>
      </w:r>
    </w:p>
    <w:p>
      <w:pPr>
        <w:pStyle w:val="EndNoteBibliography"/>
        <w:spacing w:after="0"/>
        <w:ind w:left="720" w:hanging="720"/>
        <w:rPr>
          <w:lang w:val="en-GB"/>
        </w:rPr>
      </w:pPr>
      <w:r>
        <w:rPr>
          <w:lang w:val="en-GB"/>
        </w:rPr>
        <w:t xml:space="preserve">44. Yang CY, Chen CJ. Air pollution and hospital admissions for chronic obstructive pulmonary disease in a subtropical city: Taipei, Taiwan. </w:t>
      </w:r>
      <w:r>
        <w:rPr>
          <w:i/>
          <w:lang w:val="en-GB"/>
        </w:rPr>
        <w:t>J Toxicol Environ Health A</w:t>
      </w:r>
      <w:r>
        <w:rPr>
          <w:lang w:val="en-GB"/>
        </w:rPr>
        <w:t xml:space="preserve"> 2007;70(14):1214-9. doi: 10.1080/15287390701380880 [published Online First: 2007/06/19]</w:t>
      </w:r>
    </w:p>
    <w:p>
      <w:pPr>
        <w:pStyle w:val="EndNoteBibliography"/>
        <w:spacing w:after="0"/>
        <w:ind w:left="720" w:hanging="720"/>
        <w:rPr>
          <w:lang w:val="en-GB"/>
        </w:rPr>
      </w:pPr>
      <w:r>
        <w:rPr>
          <w:lang w:val="en-GB"/>
        </w:rPr>
        <w:t xml:space="preserve">45. Ng CF, Ueda K, Nitta H, et al. Seasonal variation in the acute effects of ozone on premature mortality among elderly Japanese. </w:t>
      </w:r>
      <w:r>
        <w:rPr>
          <w:i/>
          <w:lang w:val="en-GB"/>
        </w:rPr>
        <w:t>Environ Monit Assess</w:t>
      </w:r>
      <w:r>
        <w:rPr>
          <w:lang w:val="en-GB"/>
        </w:rPr>
        <w:t xml:space="preserve"> 2013;185(10):8767-76. doi: 10.1007/s10661-013-3211-6 [published Online First: 2013/04/23]</w:t>
      </w:r>
    </w:p>
    <w:p>
      <w:pPr>
        <w:pStyle w:val="EndNoteBibliography"/>
        <w:spacing w:after="0"/>
        <w:ind w:left="720" w:hanging="720"/>
        <w:rPr>
          <w:lang w:val="en-GB"/>
        </w:rPr>
      </w:pPr>
      <w:r>
        <w:rPr>
          <w:lang w:val="en-GB"/>
        </w:rPr>
        <w:t xml:space="preserve">46. Wong CM, Ma S, Hedley AJ, et al. Effect of air pollution on daily mortality in Hong Kong. </w:t>
      </w:r>
      <w:r>
        <w:rPr>
          <w:i/>
          <w:lang w:val="en-GB"/>
        </w:rPr>
        <w:t>Environ Health Perspect</w:t>
      </w:r>
      <w:r>
        <w:rPr>
          <w:lang w:val="en-GB"/>
        </w:rPr>
        <w:t xml:space="preserve"> 2001;109(4):335-40. doi: 10.1289/ehp.01109335 [published Online First: 2001/05/04]</w:t>
      </w:r>
    </w:p>
    <w:p>
      <w:pPr>
        <w:pStyle w:val="EndNoteBibliography"/>
        <w:spacing w:after="0"/>
        <w:ind w:left="720" w:hanging="720"/>
        <w:rPr>
          <w:lang w:val="en-GB"/>
        </w:rPr>
      </w:pPr>
      <w:r>
        <w:rPr>
          <w:lang w:val="en-GB"/>
        </w:rPr>
        <w:t xml:space="preserve">47. Zhang JJ, Wei Y, Fang Z. Ozone Pollution: A Major Health Hazard Worldwide. </w:t>
      </w:r>
      <w:r>
        <w:rPr>
          <w:i/>
          <w:lang w:val="en-GB"/>
        </w:rPr>
        <w:t>Front Immunol</w:t>
      </w:r>
      <w:r>
        <w:rPr>
          <w:lang w:val="en-GB"/>
        </w:rPr>
        <w:t xml:space="preserve"> 2019;10:2518-18. doi: 10.3389/fimmu.2019.02518</w:t>
      </w:r>
    </w:p>
    <w:p>
      <w:pPr>
        <w:pStyle w:val="EndNoteBibliography"/>
        <w:spacing w:after="0"/>
        <w:ind w:left="720" w:hanging="720"/>
        <w:rPr>
          <w:lang w:val="en-GB"/>
        </w:rPr>
      </w:pPr>
      <w:r>
        <w:rPr>
          <w:lang w:val="en-GB"/>
        </w:rPr>
        <w:t xml:space="preserve">48. Bunker A, Wildenhain J, Vandenbergh A, et al. Effects of Air Temperature on Climate-Sensitive Mortality and Morbidity Outcomes in the Elderly; a Systematic Review and Meta-analysis of Epidemiological Evidence. </w:t>
      </w:r>
      <w:r>
        <w:rPr>
          <w:i/>
          <w:lang w:val="en-GB"/>
        </w:rPr>
        <w:t>EBioMedicine</w:t>
      </w:r>
      <w:r>
        <w:rPr>
          <w:lang w:val="en-GB"/>
        </w:rPr>
        <w:t xml:space="preserve"> 2016;6:258-68. doi: 10.1016/j.ebiom.2016.02.034 [published Online First: 2016/05/24]</w:t>
      </w:r>
    </w:p>
    <w:p>
      <w:pPr>
        <w:pStyle w:val="EndNoteBibliography"/>
        <w:spacing w:after="0"/>
        <w:ind w:left="720" w:hanging="720"/>
        <w:rPr>
          <w:lang w:val="en-GB"/>
        </w:rPr>
      </w:pPr>
      <w:r>
        <w:rPr>
          <w:lang w:val="en-GB"/>
        </w:rPr>
        <w:t xml:space="preserve">49. Analitis A, De' Donato F, Scortichini M, et al. Synergistic Effects of Ambient Temperature and Air Pollution on Health in Europe: Results from the PHASE Project. </w:t>
      </w:r>
      <w:r>
        <w:rPr>
          <w:i/>
          <w:lang w:val="en-GB"/>
        </w:rPr>
        <w:t>Int J Environ Res Public Health</w:t>
      </w:r>
      <w:r>
        <w:rPr>
          <w:lang w:val="en-GB"/>
        </w:rPr>
        <w:t xml:space="preserve"> 2018;15(9) doi: 10.3390/ijerph15091856 [published Online First: 2018/08/30]</w:t>
      </w:r>
    </w:p>
    <w:p>
      <w:pPr>
        <w:pStyle w:val="EndNoteBibliography"/>
        <w:spacing w:after="0"/>
        <w:ind w:left="720" w:hanging="720"/>
        <w:rPr>
          <w:lang w:val="en-GB"/>
        </w:rPr>
      </w:pPr>
      <w:r>
        <w:t xml:space="preserve">50. Stafoggia M, Schwartz J, Forastiere F, et al. </w:t>
      </w:r>
      <w:r>
        <w:rPr>
          <w:lang w:val="en-GB"/>
        </w:rPr>
        <w:t xml:space="preserve">Does temperature modify the association between air pollution and mortality? A multicity case-crossover analysis in Italy. </w:t>
      </w:r>
      <w:r>
        <w:rPr>
          <w:i/>
          <w:lang w:val="en-GB"/>
        </w:rPr>
        <w:t>Am J Epidemiol</w:t>
      </w:r>
      <w:r>
        <w:rPr>
          <w:lang w:val="en-GB"/>
        </w:rPr>
        <w:t xml:space="preserve"> 2008;167(12):1476-85. doi: 10.1093/aje/kwn074 [published Online First: 2008/04/15]</w:t>
      </w:r>
    </w:p>
    <w:p>
      <w:pPr>
        <w:pStyle w:val="EndNoteBibliography"/>
        <w:spacing w:after="0"/>
        <w:ind w:left="720" w:hanging="720"/>
        <w:rPr>
          <w:lang w:val="en-GB"/>
        </w:rPr>
      </w:pPr>
      <w:r>
        <w:rPr>
          <w:lang w:val="en-GB"/>
        </w:rPr>
        <w:t xml:space="preserve">51. Bernstein AS, Rice MB. Lungs in a warming world: climate change and respiratory health. </w:t>
      </w:r>
      <w:r>
        <w:rPr>
          <w:i/>
          <w:lang w:val="en-GB"/>
        </w:rPr>
        <w:t>Chest</w:t>
      </w:r>
      <w:r>
        <w:rPr>
          <w:lang w:val="en-GB"/>
        </w:rPr>
        <w:t xml:space="preserve"> 2013;143(5):1455-59. doi: 10.1378/chest.12-2384 [published Online First: 2013/05/08]</w:t>
      </w:r>
    </w:p>
    <w:p>
      <w:pPr>
        <w:pStyle w:val="EndNoteBibliography"/>
        <w:spacing w:after="0"/>
        <w:ind w:left="720" w:hanging="720"/>
        <w:rPr>
          <w:lang w:val="en-GB"/>
        </w:rPr>
      </w:pPr>
      <w:r>
        <w:rPr>
          <w:lang w:val="en-GB"/>
        </w:rPr>
        <w:t xml:space="preserve">52. Orru H, Ebi KL, Forsberg B. The Interplay of Climate Change and Air Pollution on Health. </w:t>
      </w:r>
      <w:r>
        <w:rPr>
          <w:i/>
          <w:lang w:val="en-GB"/>
        </w:rPr>
        <w:t>Current Environmental Health Reports</w:t>
      </w:r>
      <w:r>
        <w:rPr>
          <w:lang w:val="en-GB"/>
        </w:rPr>
        <w:t xml:space="preserve"> 2017;4(4):504-13. doi: 10.1007/s40572-017-0168-6</w:t>
      </w:r>
    </w:p>
    <w:p>
      <w:pPr>
        <w:pStyle w:val="EndNoteBibliography"/>
        <w:spacing w:after="0"/>
        <w:ind w:left="720" w:hanging="720"/>
        <w:rPr>
          <w:lang w:val="en-GB"/>
        </w:rPr>
      </w:pPr>
      <w:r>
        <w:rPr>
          <w:lang w:val="en-GB"/>
        </w:rPr>
        <w:t xml:space="preserve">53. Anderson HR, Bremner SA, Atkinson RW, et al. Particulate matter and daily mortality and hospital admissions in the west midlands conurbation of the United Kingdom: associations with fine and coarse particles, black smoke and sulphate. </w:t>
      </w:r>
      <w:r>
        <w:rPr>
          <w:i/>
          <w:lang w:val="en-GB"/>
        </w:rPr>
        <w:t>Occup Environ Med</w:t>
      </w:r>
      <w:r>
        <w:rPr>
          <w:lang w:val="en-GB"/>
        </w:rPr>
        <w:t xml:space="preserve"> 2001;58(8):504-10. doi: 10.1136/oem.58.8.504 [published Online First: 2001/07/14]</w:t>
      </w:r>
    </w:p>
    <w:p>
      <w:pPr>
        <w:pStyle w:val="EndNoteBibliography"/>
        <w:spacing w:after="0"/>
        <w:ind w:left="720" w:hanging="720"/>
        <w:rPr>
          <w:lang w:val="en-GB"/>
        </w:rPr>
      </w:pPr>
      <w:r>
        <w:rPr>
          <w:lang w:val="en-GB"/>
        </w:rPr>
        <w:t xml:space="preserve">54. Feng W, Li H, Wang S, et al. Short-term PM10 and emergency department admissions for selective cardiovascular and respiratory diseases in Beijing, China. </w:t>
      </w:r>
      <w:r>
        <w:rPr>
          <w:i/>
          <w:lang w:val="en-GB"/>
        </w:rPr>
        <w:t>Sci Total Environ</w:t>
      </w:r>
      <w:r>
        <w:rPr>
          <w:lang w:val="en-GB"/>
        </w:rPr>
        <w:t xml:space="preserve"> 2019;657:213-21. doi: 10.1016/j.scitotenv.2018.12.066 [published Online First: 2018/12/14]</w:t>
      </w:r>
    </w:p>
    <w:p>
      <w:pPr>
        <w:pStyle w:val="EndNoteBibliography"/>
        <w:spacing w:after="0"/>
        <w:ind w:left="720" w:hanging="720"/>
        <w:rPr>
          <w:lang w:val="en-GB"/>
        </w:rPr>
      </w:pPr>
      <w:r>
        <w:rPr>
          <w:lang w:val="en-GB"/>
        </w:rPr>
        <w:t xml:space="preserve">55. Li G, Zhou M, Cai Y, et al. Does temperature enhance acute mortality effects of ambient particle pollution in Tianjin City, China. </w:t>
      </w:r>
      <w:r>
        <w:rPr>
          <w:i/>
          <w:lang w:val="en-GB"/>
        </w:rPr>
        <w:t>Sci Total Environ</w:t>
      </w:r>
      <w:r>
        <w:rPr>
          <w:lang w:val="en-GB"/>
        </w:rPr>
        <w:t xml:space="preserve"> 2011;409(10):1811-7. doi: 10.1016/j.scitotenv.2011.02.005 [published Online First: 2011/03/08]</w:t>
      </w:r>
    </w:p>
    <w:p>
      <w:pPr>
        <w:pStyle w:val="EndNoteBibliography"/>
        <w:spacing w:after="0"/>
        <w:ind w:left="720" w:hanging="720"/>
        <w:rPr>
          <w:lang w:val="en-GB"/>
        </w:rPr>
      </w:pPr>
      <w:r>
        <w:rPr>
          <w:lang w:val="en-GB"/>
        </w:rPr>
        <w:t xml:space="preserve">56. Li G, Jiang L, Zhang Y, et al. The impact of ambient particle pollution during extreme-temperature days in Guangzhou City, China. </w:t>
      </w:r>
      <w:r>
        <w:rPr>
          <w:i/>
          <w:lang w:val="en-GB"/>
        </w:rPr>
        <w:t>Asia Pac J Public Health</w:t>
      </w:r>
      <w:r>
        <w:rPr>
          <w:lang w:val="en-GB"/>
        </w:rPr>
        <w:t xml:space="preserve"> 2014;26(6):614-21. doi: 10.1177/1010539514529811 [published Online First: 2014/04/16]</w:t>
      </w:r>
    </w:p>
    <w:p>
      <w:pPr>
        <w:pStyle w:val="EndNoteBibliography"/>
        <w:spacing w:after="0"/>
        <w:ind w:left="720" w:hanging="720"/>
        <w:rPr>
          <w:lang w:val="en-GB"/>
        </w:rPr>
      </w:pPr>
      <w:r>
        <w:rPr>
          <w:lang w:val="en-GB"/>
        </w:rPr>
        <w:t xml:space="preserve">57. Sunyer J, Castellsague J, Saez M, et al. Air pollution and mortality in Barcelona. </w:t>
      </w:r>
      <w:r>
        <w:rPr>
          <w:i/>
          <w:lang w:val="en-GB"/>
        </w:rPr>
        <w:t>J Epidemiol Community Health</w:t>
      </w:r>
      <w:r>
        <w:rPr>
          <w:lang w:val="en-GB"/>
        </w:rPr>
        <w:t xml:space="preserve"> 1996;50 Suppl 1:s76-80. doi: 10.1136/jech.50.suppl_1.s76 [published Online First: 1996/04/01]</w:t>
      </w:r>
    </w:p>
    <w:p>
      <w:pPr>
        <w:pStyle w:val="EndNoteBibliography"/>
        <w:spacing w:after="0"/>
        <w:ind w:left="720" w:hanging="720"/>
        <w:rPr>
          <w:lang w:val="en-GB"/>
        </w:rPr>
      </w:pPr>
      <w:r>
        <w:rPr>
          <w:lang w:val="en-GB"/>
        </w:rPr>
        <w:t xml:space="preserve">58. Tian L, Liang F, Guo Q, et al. The effects of interaction between particulate matter and temperature on mortality in Beijing, China. </w:t>
      </w:r>
      <w:r>
        <w:rPr>
          <w:i/>
          <w:lang w:val="en-GB"/>
        </w:rPr>
        <w:t>Environ Sci Process Impacts</w:t>
      </w:r>
      <w:r>
        <w:rPr>
          <w:lang w:val="en-GB"/>
        </w:rPr>
        <w:t xml:space="preserve"> 2018;20(2):395-405. doi: 10.1039/c7em00414a [published Online First: 2018/01/18]</w:t>
      </w:r>
    </w:p>
    <w:p>
      <w:pPr>
        <w:pStyle w:val="EndNoteBibliography"/>
        <w:spacing w:after="0"/>
        <w:ind w:left="720" w:hanging="720"/>
        <w:rPr>
          <w:lang w:val="en-GB"/>
        </w:rPr>
      </w:pPr>
      <w:r>
        <w:rPr>
          <w:lang w:val="en-GB"/>
        </w:rPr>
        <w:t xml:space="preserve">59. Zhang Y, Huang W, London SJ, et al. Ozone and daily mortality in Shanghai, China. </w:t>
      </w:r>
      <w:r>
        <w:rPr>
          <w:i/>
          <w:lang w:val="en-GB"/>
        </w:rPr>
        <w:t>Environmental health perspectives</w:t>
      </w:r>
      <w:r>
        <w:rPr>
          <w:lang w:val="en-GB"/>
        </w:rPr>
        <w:t xml:space="preserve"> 2006;114(8):1227-32. doi: 10.1289/ehp.9014</w:t>
      </w:r>
    </w:p>
    <w:p>
      <w:pPr>
        <w:pStyle w:val="EndNoteBibliography"/>
        <w:ind w:left="720" w:hanging="720"/>
        <w:rPr>
          <w:lang w:val="en-GB"/>
        </w:rPr>
      </w:pPr>
      <w:r>
        <w:rPr>
          <w:lang w:val="en-GB"/>
        </w:rPr>
        <w:t xml:space="preserve">60. Zhang F, Li L, Krafft T, et al. Study on the association between ambient air pollution and daily cardiovascular and respiratory mortality in an urban district of Beijing. </w:t>
      </w:r>
      <w:r>
        <w:rPr>
          <w:i/>
          <w:lang w:val="en-GB"/>
        </w:rPr>
        <w:t>Int J Environ Res Public Health</w:t>
      </w:r>
      <w:r>
        <w:rPr>
          <w:lang w:val="en-GB"/>
        </w:rPr>
        <w:t xml:space="preserve"> 2011;8(6):2109-23. doi: 10.3390/ijerph8062109 [published Online First: 2011/07/22]</w:t>
      </w:r>
    </w:p>
    <w:p>
      <w:pPr>
        <w:sectPr>
          <w:headerReference w:type="default" r:id="rId23"/>
          <w:footerReference w:type="default" r:id="rId24"/>
          <w:headerReference w:type="first" r:id="rId25"/>
          <w:footerReference w:type="first" r:id="rId26"/>
          <w:type w:val="continuous"/>
          <w:pgSz w:w="11906" w:h="16838" w:code="9"/>
          <w:pgMar w:top="1417" w:right="1531" w:bottom="1077" w:left="1531" w:header="1020" w:footer="850" w:gutter="0"/>
          <w:pgNumType w:start="1"/>
          <w:cols w:space="425"/>
          <w:titlePg/>
          <w:docGrid w:type="lines" w:linePitch="326"/>
        </w:sectPr>
      </w:pPr>
      <w:r>
        <w:fldChar w:fldCharType="end"/>
      </w:r>
    </w:p>
    <w:p>
      <w:pPr>
        <w:pStyle w:val="MDPI21heading1"/>
        <w:rPr>
          <w:rFonts w:ascii="Calibri" w:hAnsi="Calibri" w:cs="Calibri"/>
          <w:lang w:val="en-GB"/>
        </w:rPr>
      </w:pPr>
      <w:r>
        <w:rPr>
          <w:rFonts w:ascii="Calibri" w:hAnsi="Calibri" w:cs="Calibri"/>
          <w:lang w:val="en-GB"/>
        </w:rPr>
        <w:t>Appendix</w:t>
      </w:r>
    </w:p>
    <w:p>
      <w:pPr>
        <w:rPr>
          <w:rFonts w:cs="Calibri"/>
          <w:b/>
        </w:rPr>
      </w:pPr>
      <w:r>
        <w:rPr>
          <w:rFonts w:cs="Calibri"/>
          <w:b/>
        </w:rPr>
        <w:t>Appendix A: PRISMA Checklist</w:t>
      </w:r>
    </w:p>
    <w:p>
      <w:pPr>
        <w:rPr>
          <w:rFonts w:cs="Calibri"/>
          <w:b/>
        </w:rPr>
      </w:pPr>
      <w:r>
        <w:rPr>
          <w:rFonts w:cs="Calibri"/>
          <w:b/>
        </w:rPr>
        <w:t>Table 1a: PRISMA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pPr>
              <w:pStyle w:val="Default"/>
              <w:jc w:val="right"/>
              <w:rPr>
                <w:rFonts w:cs="Times New Roman"/>
                <w:b/>
                <w:bCs/>
                <w:color w:val="FFFFFF"/>
                <w:sz w:val="16"/>
                <w:szCs w:val="16"/>
              </w:rPr>
            </w:pPr>
            <w:r>
              <w:rPr>
                <w:rFonts w:cs="Times New Roman"/>
                <w:b/>
                <w:bCs/>
                <w:color w:val="FFFFFF"/>
                <w:sz w:val="16"/>
                <w:szCs w:val="16"/>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Reported on page # </w:t>
            </w: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16"/>
                <w:szCs w:val="16"/>
              </w:rPr>
            </w:pPr>
            <w:r>
              <w:rPr>
                <w:rFonts w:cs="Times New Roman"/>
                <w:b/>
                <w:bCs/>
                <w:sz w:val="16"/>
                <w:szCs w:val="16"/>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right"/>
              <w:rPr>
                <w:rFonts w:cs="Times New Roman"/>
                <w:color w:val="auto"/>
                <w:sz w:val="16"/>
                <w:szCs w:val="16"/>
              </w:rPr>
            </w:pPr>
          </w:p>
        </w:tc>
      </w:tr>
      <w:tr>
        <w:trPr>
          <w:trHeight w:val="323"/>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16"/>
              </w:rPr>
            </w:pPr>
            <w:r>
              <w:rPr>
                <w:rFonts w:cs="Times New Roman"/>
                <w:sz w:val="16"/>
                <w:szCs w:val="16"/>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16"/>
              </w:rPr>
            </w:pPr>
            <w:r>
              <w:rPr>
                <w:rFonts w:cs="Times New Roman"/>
                <w:sz w:val="16"/>
                <w:szCs w:val="16"/>
              </w:rPr>
              <w:t>1</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color w:val="auto"/>
                <w:sz w:val="16"/>
                <w:szCs w:val="16"/>
              </w:rPr>
            </w:pP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16"/>
                <w:szCs w:val="16"/>
              </w:rPr>
            </w:pPr>
            <w:r>
              <w:rPr>
                <w:rFonts w:cs="Times New Roman"/>
                <w:b/>
                <w:bCs/>
                <w:sz w:val="16"/>
                <w:szCs w:val="16"/>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right"/>
              <w:rPr>
                <w:rFonts w:cs="Times New Roman"/>
                <w:color w:val="auto"/>
                <w:sz w:val="16"/>
                <w:szCs w:val="16"/>
              </w:rPr>
            </w:pPr>
          </w:p>
        </w:tc>
      </w:tr>
      <w:tr>
        <w:trPr>
          <w:trHeight w:val="516"/>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16"/>
              </w:rPr>
            </w:pPr>
            <w:r>
              <w:rPr>
                <w:rFonts w:cs="Times New Roman"/>
                <w:sz w:val="16"/>
                <w:szCs w:val="16"/>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16"/>
              </w:rPr>
            </w:pPr>
            <w:r>
              <w:rPr>
                <w:rFonts w:cs="Times New Roman"/>
                <w:sz w:val="16"/>
                <w:szCs w:val="16"/>
              </w:rPr>
              <w:t>2</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color w:val="auto"/>
                <w:sz w:val="16"/>
                <w:szCs w:val="16"/>
              </w:rPr>
            </w:pP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16"/>
                <w:szCs w:val="16"/>
              </w:rPr>
            </w:pPr>
            <w:r>
              <w:rPr>
                <w:rFonts w:cs="Times New Roman"/>
                <w:b/>
                <w:bCs/>
                <w:sz w:val="16"/>
                <w:szCs w:val="16"/>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right"/>
              <w:rPr>
                <w:rFonts w:cs="Times New Roman"/>
                <w:color w:val="auto"/>
                <w:sz w:val="16"/>
                <w:szCs w:val="16"/>
              </w:rPr>
            </w:pPr>
          </w:p>
        </w:tc>
      </w:tr>
      <w:tr>
        <w:trPr>
          <w:trHeight w:val="333"/>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3</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278"/>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16"/>
              </w:rPr>
            </w:pPr>
            <w:r>
              <w:rPr>
                <w:rFonts w:cs="Times New Roman"/>
                <w:sz w:val="16"/>
                <w:szCs w:val="16"/>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16"/>
              </w:rPr>
            </w:pPr>
            <w:r>
              <w:rPr>
                <w:rFonts w:cs="Times New Roman"/>
                <w:sz w:val="16"/>
                <w:szCs w:val="16"/>
              </w:rPr>
              <w:t>4</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color w:val="auto"/>
                <w:sz w:val="16"/>
                <w:szCs w:val="16"/>
              </w:rPr>
            </w:pP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16"/>
                <w:szCs w:val="16"/>
              </w:rPr>
            </w:pPr>
            <w:r>
              <w:rPr>
                <w:rFonts w:cs="Times New Roman"/>
                <w:b/>
                <w:bCs/>
                <w:sz w:val="16"/>
                <w:szCs w:val="16"/>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right"/>
              <w:rPr>
                <w:rFonts w:cs="Times New Roman"/>
                <w:color w:val="auto"/>
                <w:sz w:val="16"/>
                <w:szCs w:val="16"/>
              </w:rPr>
            </w:pPr>
          </w:p>
        </w:tc>
      </w:tr>
      <w:tr>
        <w:trPr>
          <w:trHeight w:val="457"/>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5</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422"/>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6</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386"/>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7</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349"/>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8</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270"/>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9</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416"/>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10</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237"/>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11</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526"/>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12</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333"/>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13</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r>
        <w:trPr>
          <w:trHeight w:val="279"/>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14</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Describe the methods of handling data and combining results of studies, if done, including measures of consistency (e.g., I</w:t>
            </w:r>
            <w:r>
              <w:rPr>
                <w:rFonts w:cs="Times New Roman"/>
                <w:sz w:val="16"/>
                <w:szCs w:val="16"/>
                <w:vertAlign w:val="superscript"/>
              </w:rPr>
              <w:t>2</w:t>
            </w:r>
            <w:r>
              <w:rPr>
                <w:rFonts w:cs="Times New Roman"/>
                <w:sz w:val="16"/>
                <w:szCs w:val="16"/>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color w:val="auto"/>
                <w:sz w:val="16"/>
                <w:szCs w:val="16"/>
              </w:rPr>
            </w:pPr>
          </w:p>
        </w:tc>
      </w:tr>
    </w:tbl>
    <w:p>
      <w:pPr>
        <w:pStyle w:val="CM1"/>
        <w:rPr>
          <w:rFonts w:ascii="Arial" w:hAnsi="Arial" w:cs="Arial"/>
          <w:sz w:val="16"/>
          <w:szCs w:val="16"/>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jc w:val="right"/>
              <w:rPr>
                <w:rFonts w:cs="Times New Roman"/>
                <w:sz w:val="16"/>
                <w:szCs w:val="16"/>
              </w:rPr>
            </w:pPr>
            <w:r>
              <w:rPr>
                <w:rFonts w:cs="Times New Roman"/>
                <w:b/>
                <w:bCs/>
                <w:color w:val="FFFFFF"/>
                <w:sz w:val="16"/>
                <w:szCs w:val="16"/>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pPr>
              <w:pStyle w:val="Default"/>
              <w:rPr>
                <w:rFonts w:cs="Times New Roman"/>
                <w:color w:val="FFFFFF"/>
                <w:sz w:val="16"/>
                <w:szCs w:val="16"/>
              </w:rPr>
            </w:pPr>
            <w:r>
              <w:rPr>
                <w:rFonts w:cs="Times New Roman"/>
                <w:b/>
                <w:bCs/>
                <w:color w:val="FFFFFF"/>
                <w:sz w:val="16"/>
                <w:szCs w:val="16"/>
              </w:rPr>
              <w:t xml:space="preserve">Reported on page # </w:t>
            </w:r>
          </w:p>
        </w:tc>
      </w:tr>
      <w:tr>
        <w:trPr>
          <w:trHeight w:val="265"/>
        </w:trPr>
        <w:tc>
          <w:tcPr>
            <w:tcW w:w="2800" w:type="dxa"/>
            <w:tcBorders>
              <w:top w:val="doub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15</w:t>
            </w:r>
          </w:p>
        </w:tc>
        <w:tc>
          <w:tcPr>
            <w:tcW w:w="10600" w:type="dxa"/>
            <w:tcBorders>
              <w:top w:val="doub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323"/>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16"/>
              </w:rPr>
            </w:pPr>
            <w:r>
              <w:rPr>
                <w:rFonts w:cs="Times New Roman"/>
                <w:sz w:val="16"/>
                <w:szCs w:val="16"/>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16"/>
              </w:rPr>
            </w:pPr>
            <w:r>
              <w:rPr>
                <w:rFonts w:cs="Times New Roman"/>
                <w:sz w:val="16"/>
                <w:szCs w:val="16"/>
              </w:rPr>
              <w:t>16</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ascii="Arial" w:hAnsi="Arial" w:cs="Arial"/>
                <w:color w:val="auto"/>
              </w:rPr>
            </w:pP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16"/>
                <w:szCs w:val="16"/>
              </w:rPr>
            </w:pPr>
            <w:r>
              <w:rPr>
                <w:rFonts w:cs="Times New Roman"/>
                <w:b/>
                <w:bCs/>
                <w:sz w:val="16"/>
                <w:szCs w:val="16"/>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center"/>
              <w:rPr>
                <w:rFonts w:ascii="Arial" w:hAnsi="Arial" w:cs="Arial"/>
                <w:color w:val="auto"/>
              </w:rPr>
            </w:pPr>
          </w:p>
        </w:tc>
      </w:tr>
      <w:tr>
        <w:trPr>
          <w:trHeight w:val="290"/>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17</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354"/>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18</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333"/>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19</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462"/>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20</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270"/>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21</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333"/>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16"/>
              </w:rPr>
            </w:pPr>
            <w:r>
              <w:rPr>
                <w:rFonts w:cs="Times New Roman"/>
                <w:sz w:val="16"/>
                <w:szCs w:val="16"/>
              </w:rPr>
              <w:t>22</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238"/>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16"/>
              </w:rPr>
            </w:pPr>
            <w:r>
              <w:rPr>
                <w:rFonts w:cs="Times New Roman"/>
                <w:sz w:val="16"/>
                <w:szCs w:val="16"/>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16"/>
              </w:rPr>
            </w:pPr>
            <w:r>
              <w:rPr>
                <w:rFonts w:cs="Times New Roman"/>
                <w:sz w:val="16"/>
                <w:szCs w:val="16"/>
              </w:rPr>
              <w:t>23</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16"/>
              </w:rPr>
            </w:pPr>
            <w:r>
              <w:rPr>
                <w:rFonts w:cs="Times New Roman"/>
                <w:sz w:val="16"/>
                <w:szCs w:val="16"/>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ascii="Arial" w:hAnsi="Arial" w:cs="Arial"/>
                <w:color w:val="auto"/>
              </w:rPr>
            </w:pPr>
          </w:p>
        </w:tc>
      </w:tr>
      <w:tr>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22"/>
                <w:szCs w:val="22"/>
              </w:rPr>
            </w:pPr>
            <w:r>
              <w:rPr>
                <w:rFonts w:cs="Times New Roman"/>
                <w:b/>
                <w:bCs/>
                <w:sz w:val="16"/>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center"/>
              <w:rPr>
                <w:rFonts w:ascii="Arial" w:hAnsi="Arial" w:cs="Arial"/>
                <w:color w:val="auto"/>
              </w:rPr>
            </w:pPr>
          </w:p>
        </w:tc>
      </w:tr>
      <w:tr>
        <w:trPr>
          <w:trHeight w:val="578"/>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20"/>
              </w:rPr>
            </w:pPr>
            <w:r>
              <w:rPr>
                <w:rFonts w:cs="Times New Roman"/>
                <w:sz w:val="16"/>
                <w:szCs w:val="20"/>
              </w:rPr>
              <w:t>24</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185"/>
        </w:trPr>
        <w:tc>
          <w:tcPr>
            <w:tcW w:w="28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pPr>
              <w:pStyle w:val="Default"/>
              <w:spacing w:before="40" w:after="40"/>
              <w:jc w:val="right"/>
              <w:rPr>
                <w:rFonts w:cs="Times New Roman"/>
                <w:sz w:val="16"/>
                <w:szCs w:val="20"/>
              </w:rPr>
            </w:pPr>
            <w:r>
              <w:rPr>
                <w:rFonts w:cs="Times New Roman"/>
                <w:sz w:val="16"/>
                <w:szCs w:val="20"/>
              </w:rPr>
              <w:t>25</w:t>
            </w:r>
          </w:p>
        </w:tc>
        <w:tc>
          <w:tcPr>
            <w:tcW w:w="1060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pPr>
              <w:pStyle w:val="Default"/>
              <w:spacing w:before="40" w:after="40"/>
              <w:rPr>
                <w:rFonts w:ascii="Arial" w:hAnsi="Arial" w:cs="Arial"/>
                <w:color w:val="auto"/>
              </w:rPr>
            </w:pPr>
          </w:p>
        </w:tc>
      </w:tr>
      <w:tr>
        <w:trPr>
          <w:trHeight w:val="248"/>
        </w:trPr>
        <w:tc>
          <w:tcPr>
            <w:tcW w:w="2800" w:type="dxa"/>
            <w:tcBorders>
              <w:top w:val="single" w:sz="5" w:space="0" w:color="000000"/>
              <w:left w:val="single" w:sz="5" w:space="0" w:color="000000"/>
              <w:bottom w:val="double" w:sz="2" w:space="0" w:color="FFFFCC"/>
              <w:right w:val="single" w:sz="5" w:space="0" w:color="000000"/>
            </w:tcBorders>
          </w:tcPr>
          <w:p>
            <w:pPr>
              <w:pStyle w:val="Default"/>
              <w:spacing w:before="40" w:after="40"/>
              <w:rPr>
                <w:rFonts w:cs="Times New Roman"/>
                <w:sz w:val="16"/>
                <w:szCs w:val="20"/>
              </w:rPr>
            </w:pPr>
            <w:r>
              <w:rPr>
                <w:rFonts w:cs="Times New Roman"/>
                <w:sz w:val="16"/>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pPr>
              <w:pStyle w:val="Default"/>
              <w:spacing w:before="40" w:after="40"/>
              <w:jc w:val="right"/>
              <w:rPr>
                <w:rFonts w:cs="Times New Roman"/>
                <w:sz w:val="16"/>
                <w:szCs w:val="20"/>
              </w:rPr>
            </w:pPr>
            <w:r>
              <w:rPr>
                <w:rFonts w:cs="Times New Roman"/>
                <w:sz w:val="16"/>
                <w:szCs w:val="20"/>
              </w:rPr>
              <w:t>26</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ascii="Arial" w:hAnsi="Arial" w:cs="Arial"/>
                <w:color w:val="auto"/>
              </w:rPr>
            </w:pPr>
          </w:p>
        </w:tc>
      </w:tr>
      <w:tr>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pPr>
              <w:pStyle w:val="Default"/>
              <w:rPr>
                <w:rFonts w:cs="Times New Roman"/>
                <w:sz w:val="22"/>
                <w:szCs w:val="22"/>
              </w:rPr>
            </w:pPr>
            <w:r>
              <w:rPr>
                <w:rFonts w:cs="Times New Roman"/>
                <w:b/>
                <w:bCs/>
                <w:sz w:val="16"/>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pPr>
              <w:pStyle w:val="Default"/>
              <w:jc w:val="center"/>
              <w:rPr>
                <w:rFonts w:ascii="Arial" w:hAnsi="Arial" w:cs="Arial"/>
                <w:color w:val="auto"/>
              </w:rPr>
            </w:pPr>
          </w:p>
        </w:tc>
      </w:tr>
      <w:tr>
        <w:trPr>
          <w:trHeight w:val="357"/>
        </w:trPr>
        <w:tc>
          <w:tcPr>
            <w:tcW w:w="28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pPr>
              <w:pStyle w:val="Default"/>
              <w:spacing w:before="40" w:after="40"/>
              <w:jc w:val="right"/>
              <w:rPr>
                <w:rFonts w:cs="Times New Roman"/>
                <w:sz w:val="16"/>
                <w:szCs w:val="20"/>
              </w:rPr>
            </w:pPr>
            <w:r>
              <w:rPr>
                <w:rFonts w:cs="Times New Roman"/>
                <w:sz w:val="16"/>
                <w:szCs w:val="20"/>
              </w:rPr>
              <w:t>27</w:t>
            </w:r>
          </w:p>
        </w:tc>
        <w:tc>
          <w:tcPr>
            <w:tcW w:w="1060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cs="Times New Roman"/>
                <w:sz w:val="16"/>
                <w:szCs w:val="20"/>
              </w:rPr>
            </w:pPr>
            <w:r>
              <w:rPr>
                <w:rFonts w:cs="Times New Roman"/>
                <w:sz w:val="16"/>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pPr>
              <w:pStyle w:val="Default"/>
              <w:spacing w:before="40" w:after="40"/>
              <w:rPr>
                <w:rFonts w:ascii="Arial" w:hAnsi="Arial" w:cs="Arial"/>
                <w:color w:val="auto"/>
              </w:rPr>
            </w:pPr>
          </w:p>
        </w:tc>
      </w:tr>
    </w:tbl>
    <w:p>
      <w:pPr>
        <w:pStyle w:val="Default"/>
        <w:rPr>
          <w:rFonts w:ascii="Arial" w:hAnsi="Arial" w:cs="Arial"/>
          <w:color w:val="auto"/>
        </w:rPr>
      </w:pPr>
    </w:p>
    <w:p>
      <w:pPr>
        <w:sectPr>
          <w:pgSz w:w="16838" w:h="11906" w:orient="landscape" w:code="9"/>
          <w:pgMar w:top="1531" w:right="1417" w:bottom="1531" w:left="1077" w:header="1020" w:footer="850" w:gutter="0"/>
          <w:cols w:space="425"/>
          <w:titlePg/>
          <w:docGrid w:type="lines" w:linePitch="326"/>
        </w:sectPr>
      </w:pPr>
      <w:r>
        <w:rPr>
          <w:rFonts w:ascii="Arial" w:hAnsi="Arial" w:cs="Arial"/>
          <w:i/>
          <w:iCs/>
          <w:color w:val="auto"/>
          <w:sz w:val="16"/>
          <w:szCs w:val="16"/>
        </w:rPr>
        <w:t xml:space="preserve">From: </w:t>
      </w:r>
      <w:r>
        <w:rPr>
          <w:rFonts w:ascii="Arial" w:hAnsi="Arial" w:cs="Arial"/>
          <w:color w:val="auto"/>
          <w:sz w:val="16"/>
          <w:szCs w:val="16"/>
        </w:rPr>
        <w:t xml:space="preserve"> Moher D, Liberati A, Tetzlaff J, Altman DG, The PRISMA Group (2009). Preferred Reporting Items for Systematic Reviews and Meta-Analyses: The PRISMA Statement. </w:t>
      </w:r>
      <w:r>
        <w:rPr>
          <w:rFonts w:ascii="Arial" w:hAnsi="Arial" w:cs="Arial"/>
          <w:color w:val="auto"/>
          <w:sz w:val="16"/>
          <w:szCs w:val="16"/>
          <w:lang w:val="da-DK"/>
        </w:rPr>
        <w:t>PLoS Med 6(7): e1000097. doi:10.1371/journal.pmed1000097</w:t>
      </w:r>
    </w:p>
    <w:p>
      <w:pPr>
        <w:pStyle w:val="MDPI21heading1"/>
        <w:rPr>
          <w:rFonts w:ascii="Calibri" w:hAnsi="Calibri" w:cs="Calibri"/>
          <w:lang w:val="en-GB"/>
        </w:rPr>
      </w:pPr>
      <w:r>
        <w:rPr>
          <w:rFonts w:ascii="Calibri" w:hAnsi="Calibri" w:cs="Calibri"/>
          <w:lang w:val="en-GB"/>
        </w:rPr>
        <w:t>Appendix B: Word List for Web of Science</w:t>
      </w:r>
    </w:p>
    <w:p>
      <w:r>
        <w:t xml:space="preserve">“Air Pollution AND Temperature AND Respiratory disease” OR “Air Pollution AND Temperature AND Chronic Respiratory disease” OR “Air Pollution AND Temperature AND Chronic obstructive pulmonary disease” OR “Air Pollution AND Temperature AND COPD” OR “Air Pollution AND Temperature AND Asthma” OR “Air Pollution AND Temperature AND Mortality” OR “Air Pollution AND Temperature AND Hospital Admission” OR “Outdoor Air Pollution AND Temperature AND Respiratory disease” OR “Outdoor Air Pollution AND Temperature AND Chronic Respiratory disease” OR “Outdoor Air Pollution AND Temperature AND Chronic obstructive pulmonary disease” OR “Outdoor Air Pollution AND Temperature AND COPD” OR “Outdoor Air Pollution AND Temperature AND Asthma” OR “Outdoor Air Pollution AND Temperature AND Mortality” OR “Outdoor Air Pollution AND Temperature AND Hospital Admission” </w:t>
      </w:r>
    </w:p>
    <w:p>
      <w:r>
        <w:t xml:space="preserve">“Air Pollution AND Extreme temperatures AND Respiratory disease” OR “Air Pollution AND Extreme temperatures AND Chronic Respiratory disease” OR “Air Pollution AND Extreme temperatures AND Chronic obstructive pulmonary disease” OR “Air Pollution AND Extreme temperatures AND COPD” OR “Air Pollution AND Extreme temperatures AND Asthma” OR “Air Pollution AND Extreme temperatures AND Mortality” OR “Air Pollution AND Extreme temperatures AND Hospital Admission” OR “Outdoor Air Pollution AND Extreme temperatures AND Respiratory disease” OR “Outdoor Air Pollution AND Extreme temperatures AND Chronic Respiratory disease” OR “Outdoor Air Pollution AND Extreme temperatures AND Chronic obstructive pulmonary disease” OR “Outdoor Air Pollution AND Extreme temperatures AND COPD” OR “Outdoor Air Pollution AND Extreme temperatures AND Asthma” OR “Outdoor Air Pollution AND Extreme temperatures AND Mortality” OR “Outdoor Air Pollution AND Extreme temperatures AND Hospital Admission” </w:t>
      </w:r>
    </w:p>
    <w:p>
      <w:r>
        <w:t>“Air Pollution AND Hot Temperature AND Respiratory disease” OR “Air Pollution AND Hot Temperature AND Chronic Respiratory disease” OR “Air Pollution AND Hot Temperature AND Chronic obstructive pulmonary disease” OR “Air Pollution AND Hot Temperature AND COPD” OR “Air Pollution AND Hot Temperature AND Asthma” OR “Air Pollution AND Hot Temperature AND Mortality” OR “Air Pollution AND Hot Temperature AND Hospital Admission” OR “Outdoor Air Pollution AND Hot Temperature AND Respiratory disease” OR “Outdoor Air Pollution AND Hot Temperature AND Chronic Respiratory disease” OR “Outdoor Air Pollution AND Hot Temperature AND Chronic obstructive pulmonary disease” OR “Outdoor Air Pollution AND Hot Temperature AND COPD” OR “Outdoor Air Pollution AND Hot Temperature AND Asthma” OR “Outdoor Air Pollution AND Hot Temperature AND Mortality” OR “Outdoor Air Pollution AND Hot Temperature AND Hospital Admission”</w:t>
      </w:r>
    </w:p>
    <w:p>
      <w:r>
        <w:t xml:space="preserve">“Air Pollution AND Cold Temperature AND Respiratory disease” OR “Air Pollution AND Cold Temperature AND Chronic Respiratory disease” OR “Air Pollution AND Cold Temperature AND Chronic obstructive pulmonary disease” OR “Air Pollution AND Cold Temperature AND COPD” OR “Air Pollution AND Cold Temperature AND Asthma” OR “Air Pollution AND Cold Temperature AND Mortality” OR “Air Pollution AND Cold Temperature AND Hospital Admission” OR “Outdoor Air Pollution AND Cold Temperature AND Respiratory disease” OR “Outdoor Air Pollution AND Cold Temperature AND Chronic Respiratory disease” OR “Outdoor Air Pollution AND Cold Temperature AND Chronic obstructive pulmonary disease” OR “Outdoor Air Pollution AND Cold Temperature AND COPD” OR “Outdoor Air Pollution AND Cold Temperature AND Asthma” OR “Outdoor Air Pollution AND Cold Temperature AND Mortality” OR “Outdoor Air Pollution AND Cold Temperature AND Hospital Admission” </w:t>
      </w:r>
    </w:p>
    <w:p>
      <w:r>
        <w:t xml:space="preserve">“Air Pollution AND Respiratory disease” OR “Air Pollution AND Chronic Respiratory disease” OR “Air Pollution AND Chronic obstructive pulmonary disease” OR “Air Pollution AND COPD” OR “Air Pollution AND Asthma” OR “Air Pollution AND Mortality” OR “Air Pollution AND Hospital Admission” OR “Outdoor Air Pollution AND Respiratory disease” OR “Outdoor Air Pollution AND Chronic Respiratory disease” OR “Outdoor Air Pollution AND Chronic obstructive pulmonary disease” OR “Outdoor Air Pollution AND COPD” OR “Outdoor Air Pollution AND Asthma” OR “Outdoor Air Pollution AND Mortality” OR “Outdoor Air Pollution AND Hospital Admission” </w:t>
      </w:r>
    </w:p>
    <w:p>
      <w:r>
        <w:t xml:space="preserve">“Temperature AND Respiratory disease” OR “Temperature AND Chronic Respiratory disease” OR “Temperature AND Chronic obstructive pulmonary disease” OR “Temperature AND COPD” OR “Temperature AND Asthma” OR “Temperature AND Mortality” OR “Temperature AND Hospital Admission” OR “Extreme temperatures AND Respiratory disease” OR “Extreme temperatures AND Chronic Respiratory disease” OR “Extreme temperatures AND Chronic obstructive pulmonary disease” OR “Extreme temperatures AND COPD” OR “Extreme temperatures AND Asthma” OR “Extreme temperatures AND Mortality” OR “Extreme temperatures AND Hospital Admission” OR “Hot Temperature AND Respiratory disease” OR “Hot Temperature AND Chronic Respiratory disease” OR “Hot Temperature AND Chronic obstructive pulmonary disease” OR “Hot Temperature AND COPD” OR “Hot Temperature AND Asthma” OR “Hot Temperature AND Mortality” OR “Hot Temperature AND Hospital Admission” OR “Cold Temperature AND Respiratory disease” OR “Cold Temperature AND Chronic Respiratory disease” OR “Cold Temperature AND Chronic obstructive pulmonary disease” OR “Cold Temperature AND COPD” OR “Cold Temperature AND Asthma” OR “Cold Temperature AND Mortality” OR “Cold Temperature AND Hospital Admission” </w:t>
      </w:r>
    </w:p>
    <w:p>
      <w:pPr>
        <w:pStyle w:val="MDPI21heading1"/>
        <w:rPr>
          <w:rFonts w:ascii="Calibri" w:hAnsi="Calibri" w:cs="Calibri"/>
          <w:lang w:val="en-GB"/>
        </w:rPr>
      </w:pPr>
    </w:p>
    <w:p>
      <w:pPr>
        <w:pStyle w:val="MDPI21heading1"/>
        <w:rPr>
          <w:rFonts w:ascii="Calibri" w:hAnsi="Calibri" w:cs="Calibri"/>
          <w:lang w:val="en-GB"/>
        </w:rPr>
      </w:pPr>
    </w:p>
    <w:p>
      <w:pPr>
        <w:rPr>
          <w:rFonts w:eastAsia="SimSun"/>
        </w:rPr>
      </w:pPr>
    </w:p>
    <w:p>
      <w:pPr>
        <w:rPr>
          <w:rFonts w:ascii="Palatino Linotype" w:eastAsia="SimSun" w:hAnsi="Palatino Linotype"/>
        </w:rPr>
      </w:pPr>
    </w:p>
    <w:p>
      <w:pPr>
        <w:pStyle w:val="MDPI41tablecaption"/>
        <w:jc w:val="center"/>
        <w:rPr>
          <w:rFonts w:eastAsia="SimSun"/>
          <w:lang w:val="en-GB"/>
        </w:rPr>
      </w:pPr>
      <w:r>
        <w:rPr>
          <w:rFonts w:eastAsia="SimSun"/>
          <w:lang w:val="en-GB"/>
        </w:rPr>
        <w:tab/>
      </w:r>
    </w:p>
    <w:p>
      <w:pPr>
        <w:pStyle w:val="Beschriftung"/>
        <w:keepNext/>
        <w:jc w:val="both"/>
        <w:rPr>
          <w:b/>
          <w:i w:val="0"/>
          <w:color w:val="auto"/>
        </w:rPr>
      </w:pPr>
      <w:r>
        <w:rPr>
          <w:b/>
          <w:i w:val="0"/>
          <w:color w:val="auto"/>
        </w:rPr>
        <w:t xml:space="preserve">Appendix C </w:t>
      </w:r>
    </w:p>
    <w:p>
      <w:pPr>
        <w:pStyle w:val="Beschriftung"/>
        <w:keepNext/>
        <w:jc w:val="both"/>
        <w:rPr>
          <w:b/>
          <w:i w:val="0"/>
          <w:color w:val="auto"/>
        </w:rPr>
      </w:pPr>
      <w:r>
        <w:rPr>
          <w:b/>
          <w:i w:val="0"/>
          <w:color w:val="auto"/>
        </w:rPr>
        <w:t>Figure 1a:  PRISMA flow chart</w:t>
      </w:r>
    </w:p>
    <w:p>
      <w:pPr>
        <w:pStyle w:val="MDPI41tablecaption"/>
        <w:ind w:left="0"/>
        <w:rPr>
          <w:b/>
          <w:lang w:val="en-GB"/>
        </w:rPr>
      </w:pPr>
      <w:r>
        <w:rPr>
          <w:noProof/>
          <w:lang w:val="de-DE" w:bidi="ar-SA"/>
        </w:rPr>
        <w:drawing>
          <wp:inline distT="0" distB="0" distL="0" distR="0">
            <wp:extent cx="4967848" cy="6428981"/>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001.jpg"/>
                    <pic:cNvPicPr/>
                  </pic:nvPicPr>
                  <pic:blipFill>
                    <a:blip r:embed="rId27"/>
                    <a:stretch>
                      <a:fillRect/>
                    </a:stretch>
                  </pic:blipFill>
                  <pic:spPr bwMode="auto">
                    <a:xfrm>
                      <a:off x="0" y="0"/>
                      <a:ext cx="4967848" cy="6428981"/>
                    </a:xfrm>
                    <a:prstGeom prst="rect">
                      <a:avLst/>
                    </a:prstGeom>
                    <a:ln>
                      <a:noFill/>
                    </a:ln>
                    <a:extLst>
                      <a:ext uri="{53640926-AAD7-44D8-BBD7-CCE9431645EC}">
                        <a14:shadowObscured xmlns:a14="http://schemas.microsoft.com/office/drawing/2010/main"/>
                      </a:ext>
                    </a:extLst>
                  </pic:spPr>
                </pic:pic>
              </a:graphicData>
            </a:graphic>
          </wp:inline>
        </w:drawing>
      </w:r>
    </w:p>
    <w:p>
      <w:pPr>
        <w:pStyle w:val="MDPI41tablecaption"/>
        <w:ind w:left="0"/>
        <w:rPr>
          <w:b/>
          <w:lang w:val="en-GB"/>
        </w:rPr>
      </w:pPr>
    </w:p>
    <w:p>
      <w:pPr>
        <w:pStyle w:val="MDPI41tablecaption"/>
        <w:ind w:left="0"/>
        <w:rPr>
          <w:b/>
          <w:lang w:val="en-GB"/>
        </w:rPr>
      </w:pPr>
    </w:p>
    <w:p>
      <w:pPr>
        <w:pStyle w:val="MDPI41tablecaption"/>
        <w:ind w:left="0"/>
        <w:rPr>
          <w:b/>
          <w:lang w:val="en-GB"/>
        </w:rPr>
      </w:pPr>
    </w:p>
    <w:p>
      <w:pPr>
        <w:pStyle w:val="MDPI41tablecaption"/>
        <w:ind w:left="0"/>
        <w:rPr>
          <w:b/>
          <w:lang w:val="en-GB"/>
        </w:rPr>
      </w:pPr>
    </w:p>
    <w:p>
      <w:pPr>
        <w:pStyle w:val="MDPI41tablecaption"/>
        <w:ind w:left="0"/>
        <w:rPr>
          <w:b/>
          <w:lang w:val="en-GB"/>
        </w:rPr>
      </w:pPr>
    </w:p>
    <w:p>
      <w:pPr>
        <w:pStyle w:val="MDPI41tablecaption"/>
        <w:ind w:left="0"/>
        <w:rPr>
          <w:b/>
          <w:lang w:val="en-GB"/>
        </w:rPr>
      </w:pPr>
    </w:p>
    <w:p>
      <w:pPr>
        <w:pStyle w:val="MDPI41tablecaption"/>
        <w:ind w:left="0"/>
        <w:rPr>
          <w:b/>
          <w:lang w:val="en-GB"/>
        </w:rPr>
      </w:pPr>
      <w:r>
        <w:rPr>
          <w:b/>
          <w:lang w:val="en-GB"/>
        </w:rPr>
        <w:t>Appendix D: Risk of bias checklist</w:t>
      </w:r>
    </w:p>
    <w:p>
      <w:pPr>
        <w:pStyle w:val="berschrift1"/>
        <w:spacing w:after="0"/>
        <w:ind w:left="208"/>
        <w:rPr>
          <w:rFonts w:cs="Times New Roman"/>
          <w:b/>
          <w:color w:val="auto"/>
          <w:sz w:val="20"/>
          <w:szCs w:val="20"/>
        </w:rPr>
      </w:pPr>
      <w:bookmarkStart w:id="104" w:name="_Toc25624"/>
      <w:r>
        <w:rPr>
          <w:rFonts w:cs="Times New Roman"/>
          <w:b/>
          <w:color w:val="auto"/>
          <w:sz w:val="20"/>
          <w:szCs w:val="20"/>
        </w:rPr>
        <w:t>Table 1b: Risk of bias assessment instrument</w:t>
      </w:r>
      <w:bookmarkEnd w:id="104"/>
    </w:p>
    <w:tbl>
      <w:tblPr>
        <w:tblStyle w:val="TableGrid"/>
        <w:tblW w:w="0" w:type="auto"/>
        <w:tblInd w:w="206" w:type="dxa"/>
        <w:tblCellMar>
          <w:top w:w="32" w:type="dxa"/>
          <w:left w:w="80" w:type="dxa"/>
          <w:right w:w="35" w:type="dxa"/>
        </w:tblCellMar>
        <w:tblLook w:val="04A0" w:firstRow="1" w:lastRow="0" w:firstColumn="1" w:lastColumn="0" w:noHBand="0" w:noVBand="1"/>
      </w:tblPr>
      <w:tblGrid>
        <w:gridCol w:w="1030"/>
        <w:gridCol w:w="1251"/>
        <w:gridCol w:w="1604"/>
        <w:gridCol w:w="1444"/>
        <w:gridCol w:w="1494"/>
        <w:gridCol w:w="858"/>
        <w:gridCol w:w="947"/>
      </w:tblGrid>
      <w:tr>
        <w:trPr>
          <w:trHeight w:val="476"/>
        </w:trPr>
        <w:tc>
          <w:tcPr>
            <w:tcW w:w="0" w:type="auto"/>
            <w:vMerge w:val="restart"/>
            <w:tcBorders>
              <w:top w:val="single" w:sz="4" w:space="0" w:color="181717"/>
              <w:left w:val="single" w:sz="4" w:space="0" w:color="181717"/>
              <w:bottom w:val="single" w:sz="4" w:space="0" w:color="181717"/>
              <w:right w:val="single" w:sz="4" w:space="0" w:color="181717"/>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Risk of bias instrument</w:t>
            </w:r>
          </w:p>
        </w:tc>
        <w:tc>
          <w:tcPr>
            <w:tcW w:w="0" w:type="auto"/>
            <w:tcBorders>
              <w:top w:val="single" w:sz="4" w:space="0" w:color="181717"/>
              <w:left w:val="single" w:sz="4" w:space="0" w:color="181717"/>
              <w:bottom w:val="single" w:sz="4" w:space="0" w:color="181717"/>
              <w:right w:val="single" w:sz="4" w:space="0" w:color="181717"/>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Topic:</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nil"/>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Reviewer ID:</w:t>
            </w:r>
          </w:p>
        </w:tc>
        <w:tc>
          <w:tcPr>
            <w:tcW w:w="0" w:type="auto"/>
            <w:tcBorders>
              <w:top w:val="single" w:sz="4" w:space="0" w:color="181717"/>
              <w:left w:val="nil"/>
              <w:bottom w:val="single" w:sz="4" w:space="0" w:color="181717"/>
              <w:right w:val="nil"/>
            </w:tcBorders>
          </w:tcPr>
          <w:p>
            <w:pPr>
              <w:spacing w:after="160" w:line="259" w:lineRule="auto"/>
              <w:rPr>
                <w:rFonts w:ascii="Times New Roman" w:hAnsi="Times New Roman" w:cs="Times New Roman"/>
                <w:sz w:val="16"/>
                <w:szCs w:val="16"/>
              </w:rPr>
            </w:pPr>
          </w:p>
        </w:tc>
        <w:tc>
          <w:tcPr>
            <w:tcW w:w="0" w:type="auto"/>
            <w:tcBorders>
              <w:top w:val="single" w:sz="4" w:space="0" w:color="181717"/>
              <w:left w:val="nil"/>
              <w:bottom w:val="single" w:sz="4" w:space="0" w:color="181717"/>
              <w:right w:val="single" w:sz="4" w:space="0" w:color="181717"/>
            </w:tcBorders>
          </w:tcPr>
          <w:p>
            <w:pPr>
              <w:spacing w:after="160" w:line="259" w:lineRule="auto"/>
              <w:rPr>
                <w:rFonts w:ascii="Times New Roman" w:hAnsi="Times New Roman" w:cs="Times New Roman"/>
                <w:sz w:val="16"/>
                <w:szCs w:val="16"/>
              </w:rPr>
            </w:pPr>
          </w:p>
        </w:tc>
      </w:tr>
      <w:tr>
        <w:trPr>
          <w:trHeight w:val="481"/>
        </w:trPr>
        <w:tc>
          <w:tcPr>
            <w:tcW w:w="0" w:type="auto"/>
            <w:vMerge/>
            <w:tcBorders>
              <w:top w:val="nil"/>
              <w:left w:val="single" w:sz="4" w:space="0" w:color="181717"/>
              <w:bottom w:val="nil"/>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gridSpan w:val="3"/>
            <w:tcBorders>
              <w:top w:val="single" w:sz="4" w:space="0" w:color="181717"/>
              <w:left w:val="single" w:sz="4" w:space="0" w:color="181717"/>
              <w:bottom w:val="single" w:sz="4" w:space="0" w:color="181717"/>
              <w:right w:val="single" w:sz="4" w:space="0" w:color="181717"/>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Study ID:</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r>
      <w:tr>
        <w:trPr>
          <w:trHeight w:val="540"/>
        </w:trPr>
        <w:tc>
          <w:tcPr>
            <w:tcW w:w="0" w:type="auto"/>
            <w:vMerge/>
            <w:tcBorders>
              <w:top w:val="nil"/>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gridSpan w:val="3"/>
            <w:tcBorders>
              <w:top w:val="single" w:sz="4" w:space="0" w:color="181717"/>
              <w:left w:val="single" w:sz="4" w:space="0" w:color="181717"/>
              <w:bottom w:val="single" w:sz="4" w:space="0" w:color="181717"/>
              <w:right w:val="single" w:sz="4" w:space="0" w:color="181717"/>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 xml:space="preserve">Date: </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r>
      <w:tr>
        <w:trPr>
          <w:trHeight w:val="511"/>
        </w:trPr>
        <w:tc>
          <w:tcPr>
            <w:tcW w:w="0" w:type="auto"/>
            <w:vMerge w:val="restart"/>
            <w:tcBorders>
              <w:top w:val="single" w:sz="4" w:space="0" w:color="181717"/>
              <w:left w:val="single" w:sz="4" w:space="0" w:color="181717"/>
              <w:bottom w:val="single" w:sz="4" w:space="0" w:color="181717"/>
              <w:right w:val="single" w:sz="4" w:space="0" w:color="181717"/>
            </w:tcBorders>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 xml:space="preserve">For each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PECOS</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9E8E7"/>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Long-term studies</w:t>
            </w:r>
          </w:p>
        </w:tc>
        <w:tc>
          <w:tcPr>
            <w:tcW w:w="0" w:type="auto"/>
            <w:tcBorders>
              <w:top w:val="single" w:sz="4" w:space="0" w:color="181717"/>
              <w:left w:val="single" w:sz="4" w:space="0" w:color="181717"/>
              <w:bottom w:val="single" w:sz="4" w:space="0" w:color="181717"/>
              <w:right w:val="single" w:sz="4" w:space="0" w:color="181717"/>
            </w:tcBorders>
            <w:shd w:val="clear" w:color="auto" w:fill="E9E8E7"/>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Short-term studies</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4ECE9"/>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Notes</w:t>
            </w:r>
          </w:p>
        </w:tc>
      </w:tr>
      <w:tr>
        <w:trPr>
          <w:trHeight w:val="789"/>
        </w:trPr>
        <w:tc>
          <w:tcPr>
            <w:tcW w:w="0" w:type="auto"/>
            <w:vMerge/>
            <w:tcBorders>
              <w:top w:val="nil"/>
              <w:left w:val="single" w:sz="4" w:space="0" w:color="181717"/>
              <w:bottom w:val="nil"/>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9E8E7"/>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Critical potential confounders</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4ECE9"/>
          </w:tcPr>
          <w:p>
            <w:pPr>
              <w:spacing w:after="160" w:line="259" w:lineRule="auto"/>
              <w:rPr>
                <w:rFonts w:ascii="Times New Roman" w:hAnsi="Times New Roman" w:cs="Times New Roman"/>
                <w:sz w:val="16"/>
                <w:szCs w:val="16"/>
              </w:rPr>
            </w:pPr>
          </w:p>
        </w:tc>
      </w:tr>
      <w:tr>
        <w:trPr>
          <w:trHeight w:val="772"/>
        </w:trPr>
        <w:tc>
          <w:tcPr>
            <w:tcW w:w="0" w:type="auto"/>
            <w:vMerge/>
            <w:tcBorders>
              <w:top w:val="nil"/>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9E8E7"/>
            <w:vAlign w:val="center"/>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Other potential confounders</w:t>
            </w: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tcPr>
          <w:p>
            <w:pPr>
              <w:spacing w:after="160" w:line="259" w:lineRule="auto"/>
              <w:rPr>
                <w:rFonts w:ascii="Times New Roman" w:hAnsi="Times New Roman" w:cs="Times New Roman"/>
                <w:sz w:val="16"/>
                <w:szCs w:val="16"/>
              </w:rPr>
            </w:pPr>
          </w:p>
        </w:tc>
        <w:tc>
          <w:tcPr>
            <w:tcW w:w="0" w:type="auto"/>
            <w:tcBorders>
              <w:top w:val="single" w:sz="4" w:space="0" w:color="181717"/>
              <w:left w:val="single" w:sz="4" w:space="0" w:color="181717"/>
              <w:bottom w:val="single" w:sz="4" w:space="0" w:color="181717"/>
              <w:right w:val="single" w:sz="4" w:space="0" w:color="181717"/>
            </w:tcBorders>
            <w:shd w:val="clear" w:color="auto" w:fill="E4ECE9"/>
          </w:tcPr>
          <w:p>
            <w:pPr>
              <w:spacing w:after="160" w:line="259" w:lineRule="auto"/>
              <w:rPr>
                <w:rFonts w:ascii="Times New Roman" w:hAnsi="Times New Roman" w:cs="Times New Roman"/>
                <w:sz w:val="16"/>
                <w:szCs w:val="16"/>
              </w:rPr>
            </w:pPr>
          </w:p>
        </w:tc>
      </w:tr>
      <w:tr>
        <w:trPr>
          <w:trHeight w:val="1690"/>
        </w:trPr>
        <w:tc>
          <w:tcPr>
            <w:tcW w:w="0" w:type="auto"/>
            <w:tcBorders>
              <w:top w:val="single" w:sz="4" w:space="0" w:color="181717"/>
              <w:left w:val="single" w:sz="4" w:space="0" w:color="181717"/>
              <w:bottom w:val="single" w:sz="4" w:space="0" w:color="737473"/>
              <w:right w:val="single" w:sz="4" w:space="0" w:color="FFFEFD"/>
            </w:tcBorders>
            <w:shd w:val="clear" w:color="auto" w:fill="154E7A"/>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Domain</w:t>
            </w:r>
          </w:p>
        </w:tc>
        <w:tc>
          <w:tcPr>
            <w:tcW w:w="0" w:type="auto"/>
            <w:tcBorders>
              <w:top w:val="single" w:sz="4" w:space="0" w:color="181717"/>
              <w:left w:val="single" w:sz="4" w:space="0" w:color="FFFEFD"/>
              <w:bottom w:val="single" w:sz="4" w:space="0" w:color="737473"/>
              <w:right w:val="single" w:sz="4" w:space="0" w:color="FFFEFD"/>
            </w:tcBorders>
            <w:shd w:val="clear" w:color="auto" w:fill="154E7A"/>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Subdomain</w:t>
            </w:r>
          </w:p>
        </w:tc>
        <w:tc>
          <w:tcPr>
            <w:tcW w:w="0" w:type="auto"/>
            <w:tcBorders>
              <w:top w:val="single" w:sz="4" w:space="0" w:color="181717"/>
              <w:left w:val="single" w:sz="4" w:space="0" w:color="FFFEFD"/>
              <w:bottom w:val="single" w:sz="4" w:space="0" w:color="737473"/>
              <w:right w:val="single" w:sz="4" w:space="0" w:color="FFFEFD"/>
            </w:tcBorders>
            <w:shd w:val="clear" w:color="auto" w:fill="B7CE33"/>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Low-risk (ideal study) criteria</w:t>
            </w:r>
          </w:p>
        </w:tc>
        <w:tc>
          <w:tcPr>
            <w:tcW w:w="0" w:type="auto"/>
            <w:tcBorders>
              <w:top w:val="single" w:sz="4" w:space="0" w:color="181717"/>
              <w:left w:val="single" w:sz="4" w:space="0" w:color="FFFEFD"/>
              <w:bottom w:val="single" w:sz="4" w:space="0" w:color="737473"/>
              <w:right w:val="single" w:sz="4" w:space="0" w:color="FFFEFD"/>
            </w:tcBorders>
            <w:shd w:val="clear" w:color="auto" w:fill="FCC76C"/>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Moderate-risk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F39686"/>
          </w:tcPr>
          <w:p>
            <w:pPr>
              <w:spacing w:line="259" w:lineRule="auto"/>
              <w:ind w:right="20"/>
              <w:rPr>
                <w:rFonts w:ascii="Times New Roman" w:hAnsi="Times New Roman" w:cs="Times New Roman"/>
                <w:sz w:val="16"/>
                <w:szCs w:val="16"/>
              </w:rPr>
            </w:pPr>
            <w:r>
              <w:rPr>
                <w:rFonts w:ascii="Times New Roman" w:eastAsia="Calibri" w:hAnsi="Times New Roman" w:cs="Times New Roman"/>
                <w:b/>
                <w:sz w:val="16"/>
                <w:szCs w:val="16"/>
              </w:rPr>
              <w:t>High-risk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D3D2D2"/>
          </w:tcPr>
          <w:p>
            <w:pPr>
              <w:spacing w:line="226" w:lineRule="auto"/>
              <w:rPr>
                <w:rFonts w:ascii="Times New Roman" w:hAnsi="Times New Roman" w:cs="Times New Roman"/>
                <w:sz w:val="16"/>
                <w:szCs w:val="16"/>
              </w:rPr>
            </w:pPr>
            <w:r>
              <w:rPr>
                <w:rFonts w:ascii="Times New Roman" w:eastAsia="Calibri" w:hAnsi="Times New Roman" w:cs="Times New Roman"/>
                <w:b/>
                <w:sz w:val="16"/>
                <w:szCs w:val="16"/>
              </w:rPr>
              <w:t xml:space="preserve">Overall judgement </w:t>
            </w:r>
          </w:p>
          <w:p>
            <w:pPr>
              <w:spacing w:line="226" w:lineRule="auto"/>
              <w:rPr>
                <w:rFonts w:ascii="Times New Roman" w:hAnsi="Times New Roman" w:cs="Times New Roman"/>
                <w:sz w:val="16"/>
                <w:szCs w:val="16"/>
              </w:rPr>
            </w:pPr>
            <w:r>
              <w:rPr>
                <w:rFonts w:ascii="Times New Roman" w:eastAsia="Calibri" w:hAnsi="Times New Roman" w:cs="Times New Roman"/>
                <w:b/>
                <w:sz w:val="16"/>
                <w:szCs w:val="16"/>
              </w:rPr>
              <w:t xml:space="preserve">for a domain: Low/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 xml:space="preserve">Moderate/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High</w:t>
            </w:r>
          </w:p>
        </w:tc>
        <w:tc>
          <w:tcPr>
            <w:tcW w:w="0" w:type="auto"/>
            <w:tcBorders>
              <w:top w:val="single" w:sz="4" w:space="0" w:color="181717"/>
              <w:left w:val="single" w:sz="4" w:space="0" w:color="FFFEFD"/>
              <w:bottom w:val="single" w:sz="4" w:space="0" w:color="737473"/>
              <w:right w:val="single" w:sz="4" w:space="0" w:color="181717"/>
            </w:tcBorders>
            <w:shd w:val="clear" w:color="auto" w:fill="E4ECE9"/>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Rationale/</w:t>
            </w:r>
          </w:p>
          <w:p>
            <w:pPr>
              <w:spacing w:line="226" w:lineRule="auto"/>
              <w:rPr>
                <w:rFonts w:ascii="Times New Roman" w:hAnsi="Times New Roman" w:cs="Times New Roman"/>
                <w:sz w:val="16"/>
                <w:szCs w:val="16"/>
              </w:rPr>
            </w:pPr>
            <w:r>
              <w:rPr>
                <w:rFonts w:ascii="Times New Roman" w:eastAsia="Calibri" w:hAnsi="Times New Roman" w:cs="Times New Roman"/>
                <w:b/>
                <w:sz w:val="16"/>
                <w:szCs w:val="16"/>
              </w:rPr>
              <w:t xml:space="preserve">Notes (quotes from the study to justify the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judgement)</w:t>
            </w:r>
          </w:p>
        </w:tc>
      </w:tr>
      <w:tr>
        <w:trPr>
          <w:trHeight w:val="3755"/>
        </w:trPr>
        <w:tc>
          <w:tcPr>
            <w:tcW w:w="0" w:type="auto"/>
            <w:vMerge w:val="restart"/>
            <w:tcBorders>
              <w:top w:val="single" w:sz="4" w:space="0" w:color="737473"/>
              <w:left w:val="single" w:sz="6" w:space="0" w:color="7D99C6"/>
              <w:bottom w:val="single" w:sz="6" w:space="0" w:color="7D99C6"/>
              <w:right w:val="nil"/>
            </w:tcBorders>
            <w:shd w:val="clear" w:color="auto" w:fill="8FA5CD"/>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 xml:space="preserve">1.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Confounding</w:t>
            </w:r>
          </w:p>
        </w:tc>
        <w:tc>
          <w:tcPr>
            <w:tcW w:w="0" w:type="auto"/>
            <w:tcBorders>
              <w:top w:val="single" w:sz="4" w:space="0" w:color="737473"/>
              <w:left w:val="nil"/>
              <w:bottom w:val="single" w:sz="6" w:space="0" w:color="7D99C6"/>
              <w:right w:val="nil"/>
            </w:tcBorders>
          </w:tcPr>
          <w:p>
            <w:pPr>
              <w:spacing w:line="259" w:lineRule="auto"/>
              <w:ind w:right="2"/>
              <w:rPr>
                <w:rFonts w:ascii="Times New Roman" w:hAnsi="Times New Roman" w:cs="Times New Roman"/>
                <w:sz w:val="16"/>
                <w:szCs w:val="16"/>
              </w:rPr>
            </w:pPr>
            <w:r>
              <w:rPr>
                <w:rFonts w:ascii="Times New Roman" w:hAnsi="Times New Roman" w:cs="Times New Roman"/>
                <w:sz w:val="16"/>
                <w:szCs w:val="16"/>
              </w:rPr>
              <w:t>Were all confounders considered adjusted for in the analysis?</w:t>
            </w:r>
          </w:p>
        </w:tc>
        <w:tc>
          <w:tcPr>
            <w:tcW w:w="0" w:type="auto"/>
            <w:tcBorders>
              <w:top w:val="single" w:sz="4" w:space="0" w:color="737473"/>
              <w:left w:val="nil"/>
              <w:bottom w:val="single" w:sz="6" w:space="0" w:color="7D99C6"/>
              <w:right w:val="nil"/>
            </w:tcBorders>
            <w:shd w:val="clear" w:color="auto" w:fill="EBEFB9"/>
          </w:tcPr>
          <w:p>
            <w:pPr>
              <w:spacing w:line="233" w:lineRule="auto"/>
              <w:ind w:right="267"/>
              <w:rPr>
                <w:rFonts w:ascii="Times New Roman" w:hAnsi="Times New Roman" w:cs="Times New Roman"/>
                <w:sz w:val="16"/>
                <w:szCs w:val="16"/>
              </w:rPr>
            </w:pPr>
            <w:r>
              <w:rPr>
                <w:rFonts w:ascii="Times New Roman" w:hAnsi="Times New Roman" w:cs="Times New Roman"/>
                <w:sz w:val="16"/>
                <w:szCs w:val="16"/>
              </w:rPr>
              <w:t xml:space="preserve">All critical and other/additional potential confounders adjusted for or with support (e.g. exploratory analysis) of minimal risk due to residual confounding </w:t>
            </w:r>
          </w:p>
          <w:p>
            <w:pPr>
              <w:spacing w:line="259" w:lineRule="auto"/>
              <w:rPr>
                <w:rFonts w:ascii="Times New Roman" w:hAnsi="Times New Roman" w:cs="Times New Roman"/>
                <w:sz w:val="16"/>
                <w:szCs w:val="16"/>
              </w:rPr>
            </w:pPr>
            <w:r>
              <w:rPr>
                <w:rFonts w:ascii="Times New Roman" w:hAnsi="Times New Roman" w:cs="Times New Roman"/>
                <w:sz w:val="16"/>
                <w:szCs w:val="16"/>
              </w:rPr>
              <w:t>(i.e. there is evidence that this confounder might not lead to severe confounding).</w:t>
            </w:r>
          </w:p>
        </w:tc>
        <w:tc>
          <w:tcPr>
            <w:tcW w:w="0" w:type="auto"/>
            <w:tcBorders>
              <w:top w:val="single" w:sz="4" w:space="0" w:color="737473"/>
              <w:left w:val="nil"/>
              <w:bottom w:val="single" w:sz="6" w:space="0" w:color="7D99C6"/>
              <w:right w:val="nil"/>
            </w:tcBorders>
            <w:shd w:val="clear" w:color="auto" w:fill="FFEDC8"/>
          </w:tcPr>
          <w:p>
            <w:pPr>
              <w:spacing w:line="259" w:lineRule="auto"/>
              <w:ind w:right="47"/>
              <w:rPr>
                <w:rFonts w:ascii="Times New Roman" w:hAnsi="Times New Roman" w:cs="Times New Roman"/>
                <w:sz w:val="16"/>
                <w:szCs w:val="16"/>
              </w:rPr>
            </w:pPr>
            <w:r>
              <w:rPr>
                <w:rFonts w:ascii="Times New Roman" w:hAnsi="Times New Roman" w:cs="Times New Roman"/>
                <w:sz w:val="16"/>
                <w:szCs w:val="16"/>
              </w:rPr>
              <w:t>All critical potential confounders but not all other/ additional potential confounders adjusted for without support (e.g. exploratory analysis) of minimal risk due to residual confounding (i.e. there is evidence that this confounder might not lead to severe confounding).</w:t>
            </w:r>
          </w:p>
        </w:tc>
        <w:tc>
          <w:tcPr>
            <w:tcW w:w="0" w:type="auto"/>
            <w:tcBorders>
              <w:top w:val="single" w:sz="4" w:space="0" w:color="737473"/>
              <w:left w:val="nil"/>
              <w:bottom w:val="single" w:sz="6" w:space="0" w:color="7D99C6"/>
              <w:right w:val="nil"/>
            </w:tcBorders>
            <w:shd w:val="clear" w:color="auto" w:fill="FEDBD0"/>
          </w:tcPr>
          <w:p>
            <w:pPr>
              <w:spacing w:line="259" w:lineRule="auto"/>
              <w:ind w:right="173"/>
              <w:rPr>
                <w:rFonts w:ascii="Times New Roman" w:hAnsi="Times New Roman" w:cs="Times New Roman"/>
                <w:sz w:val="16"/>
                <w:szCs w:val="16"/>
              </w:rPr>
            </w:pPr>
            <w:r>
              <w:rPr>
                <w:rFonts w:ascii="Times New Roman" w:hAnsi="Times New Roman" w:cs="Times New Roman"/>
                <w:sz w:val="16"/>
                <w:szCs w:val="16"/>
              </w:rPr>
              <w:t>Not all critical potential confounders adjusted for without support (e.g. exploratory analysis) of minimal risk due to residual confounding.</w:t>
            </w:r>
          </w:p>
        </w:tc>
        <w:tc>
          <w:tcPr>
            <w:tcW w:w="0" w:type="auto"/>
            <w:tcBorders>
              <w:top w:val="single" w:sz="4" w:space="0" w:color="737473"/>
              <w:left w:val="nil"/>
              <w:bottom w:val="single" w:sz="6" w:space="0" w:color="7D99C6"/>
              <w:right w:val="nil"/>
            </w:tcBorders>
          </w:tcPr>
          <w:p>
            <w:pPr>
              <w:spacing w:after="160" w:line="259" w:lineRule="auto"/>
              <w:rPr>
                <w:rFonts w:ascii="Times New Roman" w:hAnsi="Times New Roman" w:cs="Times New Roman"/>
                <w:sz w:val="16"/>
                <w:szCs w:val="16"/>
              </w:rPr>
            </w:pPr>
          </w:p>
        </w:tc>
        <w:tc>
          <w:tcPr>
            <w:tcW w:w="0" w:type="auto"/>
            <w:tcBorders>
              <w:top w:val="single" w:sz="4" w:space="0" w:color="737473"/>
              <w:left w:val="nil"/>
              <w:bottom w:val="single" w:sz="6" w:space="0" w:color="7D99C6"/>
              <w:right w:val="single" w:sz="6" w:space="0" w:color="7D99C6"/>
            </w:tcBorders>
            <w:shd w:val="clear" w:color="auto" w:fill="E4ECE9"/>
          </w:tcPr>
          <w:p>
            <w:pPr>
              <w:spacing w:after="160" w:line="259" w:lineRule="auto"/>
              <w:rPr>
                <w:rFonts w:ascii="Times New Roman" w:hAnsi="Times New Roman" w:cs="Times New Roman"/>
                <w:sz w:val="16"/>
                <w:szCs w:val="16"/>
              </w:rPr>
            </w:pPr>
          </w:p>
        </w:tc>
      </w:tr>
      <w:tr>
        <w:trPr>
          <w:trHeight w:val="2376"/>
        </w:trPr>
        <w:tc>
          <w:tcPr>
            <w:tcW w:w="0" w:type="auto"/>
            <w:vMerge/>
            <w:tcBorders>
              <w:top w:val="nil"/>
              <w:left w:val="single" w:sz="6" w:space="0" w:color="7D99C6"/>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7D99C6"/>
              <w:left w:val="nil"/>
              <w:bottom w:val="single" w:sz="6" w:space="0" w:color="7D99C6"/>
              <w:right w:val="nil"/>
            </w:tcBorders>
          </w:tcPr>
          <w:p>
            <w:pPr>
              <w:spacing w:line="259" w:lineRule="auto"/>
              <w:rPr>
                <w:rFonts w:ascii="Times New Roman" w:hAnsi="Times New Roman" w:cs="Times New Roman"/>
                <w:sz w:val="16"/>
                <w:szCs w:val="16"/>
              </w:rPr>
            </w:pPr>
            <w:r>
              <w:rPr>
                <w:rFonts w:ascii="Times New Roman" w:hAnsi="Times New Roman"/>
                <w:sz w:val="16"/>
                <w:szCs w:val="16"/>
              </w:rPr>
              <w:t>Validity of measuring of confounding factors</w:t>
            </w:r>
          </w:p>
        </w:tc>
        <w:tc>
          <w:tcPr>
            <w:tcW w:w="0" w:type="auto"/>
            <w:tcBorders>
              <w:top w:val="single" w:sz="6" w:space="0" w:color="7D99C6"/>
              <w:left w:val="nil"/>
              <w:bottom w:val="single" w:sz="6" w:space="0" w:color="7D99C6"/>
              <w:right w:val="nil"/>
            </w:tcBorders>
            <w:shd w:val="clear" w:color="auto" w:fill="EBEFB9"/>
          </w:tcPr>
          <w:p>
            <w:pPr>
              <w:spacing w:line="259" w:lineRule="auto"/>
              <w:rPr>
                <w:rFonts w:ascii="Times New Roman" w:hAnsi="Times New Roman" w:cs="Times New Roman"/>
                <w:sz w:val="16"/>
                <w:szCs w:val="16"/>
              </w:rPr>
            </w:pPr>
            <w:r>
              <w:rPr>
                <w:rFonts w:ascii="Times New Roman" w:hAnsi="Times New Roman"/>
                <w:sz w:val="16"/>
                <w:szCs w:val="16"/>
              </w:rPr>
              <w:t>Confounders measured with documented valid methods.</w:t>
            </w:r>
          </w:p>
        </w:tc>
        <w:tc>
          <w:tcPr>
            <w:tcW w:w="0" w:type="auto"/>
            <w:tcBorders>
              <w:top w:val="single" w:sz="6" w:space="0" w:color="7D99C6"/>
              <w:left w:val="nil"/>
              <w:bottom w:val="single" w:sz="6" w:space="0" w:color="7D99C6"/>
              <w:right w:val="nil"/>
            </w:tcBorders>
            <w:shd w:val="clear" w:color="auto" w:fill="FFEDC8"/>
          </w:tcPr>
          <w:p>
            <w:pPr>
              <w:spacing w:line="259" w:lineRule="auto"/>
              <w:ind w:right="34"/>
              <w:rPr>
                <w:rFonts w:ascii="Times New Roman" w:hAnsi="Times New Roman" w:cs="Times New Roman"/>
                <w:sz w:val="16"/>
                <w:szCs w:val="16"/>
              </w:rPr>
            </w:pPr>
            <w:r>
              <w:rPr>
                <w:rFonts w:ascii="Times New Roman" w:hAnsi="Times New Roman"/>
                <w:sz w:val="16"/>
                <w:szCs w:val="16"/>
              </w:rPr>
              <w:t>Not all critical potential confounders were measured with documented valid methods; however, there is evidence that this does not lead to severe confounding.</w:t>
            </w:r>
          </w:p>
        </w:tc>
        <w:tc>
          <w:tcPr>
            <w:tcW w:w="0" w:type="auto"/>
            <w:tcBorders>
              <w:top w:val="single" w:sz="6" w:space="0" w:color="7D99C6"/>
              <w:left w:val="nil"/>
              <w:bottom w:val="single" w:sz="6" w:space="0" w:color="7D99C6"/>
              <w:right w:val="nil"/>
            </w:tcBorders>
            <w:shd w:val="clear" w:color="auto" w:fill="FEDBD0"/>
          </w:tcPr>
          <w:p>
            <w:pPr>
              <w:spacing w:line="259" w:lineRule="auto"/>
              <w:ind w:right="181"/>
              <w:rPr>
                <w:rFonts w:ascii="Times New Roman" w:hAnsi="Times New Roman" w:cs="Times New Roman"/>
                <w:sz w:val="16"/>
                <w:szCs w:val="16"/>
              </w:rPr>
            </w:pPr>
            <w:r>
              <w:rPr>
                <w:rFonts w:ascii="Times New Roman" w:hAnsi="Times New Roman"/>
                <w:sz w:val="16"/>
                <w:szCs w:val="16"/>
              </w:rPr>
              <w:t>Any critical or other/additional potential confounder not validly assessed and evidence of residual confounding.</w:t>
            </w:r>
          </w:p>
        </w:tc>
        <w:tc>
          <w:tcPr>
            <w:tcW w:w="0" w:type="auto"/>
            <w:tcBorders>
              <w:top w:val="single" w:sz="6" w:space="0" w:color="7D99C6"/>
              <w:left w:val="nil"/>
              <w:bottom w:val="single" w:sz="6" w:space="0" w:color="7D99C6"/>
              <w:right w:val="nil"/>
            </w:tcBorders>
          </w:tcPr>
          <w:p>
            <w:pPr>
              <w:spacing w:after="160" w:line="259" w:lineRule="auto"/>
              <w:rPr>
                <w:rFonts w:ascii="Times New Roman" w:hAnsi="Times New Roman" w:cs="Times New Roman"/>
                <w:sz w:val="16"/>
                <w:szCs w:val="16"/>
              </w:rPr>
            </w:pPr>
          </w:p>
        </w:tc>
        <w:tc>
          <w:tcPr>
            <w:tcW w:w="0" w:type="auto"/>
            <w:tcBorders>
              <w:top w:val="single" w:sz="6" w:space="0" w:color="7D99C6"/>
              <w:left w:val="nil"/>
              <w:bottom w:val="single" w:sz="6" w:space="0" w:color="7D99C6"/>
              <w:right w:val="single" w:sz="6" w:space="0" w:color="7D99C6"/>
            </w:tcBorders>
            <w:shd w:val="clear" w:color="auto" w:fill="E4ECE9"/>
          </w:tcPr>
          <w:p>
            <w:pPr>
              <w:spacing w:after="160" w:line="259" w:lineRule="auto"/>
              <w:rPr>
                <w:rFonts w:ascii="Times New Roman" w:hAnsi="Times New Roman" w:cs="Times New Roman"/>
                <w:sz w:val="16"/>
                <w:szCs w:val="16"/>
              </w:rPr>
            </w:pPr>
          </w:p>
        </w:tc>
      </w:tr>
      <w:tr>
        <w:trPr>
          <w:trHeight w:val="2376"/>
        </w:trPr>
        <w:tc>
          <w:tcPr>
            <w:tcW w:w="0" w:type="auto"/>
            <w:vMerge/>
            <w:tcBorders>
              <w:top w:val="nil"/>
              <w:left w:val="single" w:sz="6" w:space="0" w:color="7D99C6"/>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7D99C6"/>
              <w:left w:val="nil"/>
              <w:bottom w:val="single" w:sz="6" w:space="0" w:color="7D99C6"/>
              <w:right w:val="nil"/>
            </w:tcBorders>
          </w:tcPr>
          <w:p>
            <w:pPr>
              <w:spacing w:line="259" w:lineRule="auto"/>
              <w:ind w:right="149"/>
              <w:rPr>
                <w:rFonts w:ascii="Times New Roman" w:hAnsi="Times New Roman" w:cs="Times New Roman"/>
                <w:sz w:val="16"/>
                <w:szCs w:val="16"/>
              </w:rPr>
            </w:pPr>
            <w:r>
              <w:rPr>
                <w:rFonts w:ascii="Times New Roman" w:hAnsi="Times New Roman"/>
                <w:sz w:val="16"/>
                <w:szCs w:val="16"/>
              </w:rPr>
              <w:t>Control in analysis (Did the authors use an appropriate analysis method or study design that controlled for confounding domains?)</w:t>
            </w:r>
          </w:p>
        </w:tc>
        <w:tc>
          <w:tcPr>
            <w:tcW w:w="0" w:type="auto"/>
            <w:tcBorders>
              <w:top w:val="single" w:sz="6" w:space="0" w:color="7D99C6"/>
              <w:left w:val="nil"/>
              <w:bottom w:val="single" w:sz="6" w:space="0" w:color="7D99C6"/>
              <w:right w:val="nil"/>
            </w:tcBorders>
            <w:shd w:val="clear" w:color="auto" w:fill="EBEFB9"/>
          </w:tcPr>
          <w:p>
            <w:pPr>
              <w:spacing w:line="259" w:lineRule="auto"/>
              <w:ind w:right="142"/>
              <w:rPr>
                <w:rFonts w:ascii="Times New Roman" w:hAnsi="Times New Roman" w:cs="Times New Roman"/>
                <w:sz w:val="16"/>
                <w:szCs w:val="16"/>
              </w:rPr>
            </w:pPr>
            <w:r>
              <w:rPr>
                <w:rFonts w:ascii="Times New Roman" w:hAnsi="Times New Roman"/>
                <w:sz w:val="16"/>
                <w:szCs w:val="16"/>
              </w:rPr>
              <w:t>Authors used appropriate analysis methods or study designs that controlled for confounding domains.</w:t>
            </w:r>
          </w:p>
        </w:tc>
        <w:tc>
          <w:tcPr>
            <w:tcW w:w="0" w:type="auto"/>
            <w:tcBorders>
              <w:top w:val="single" w:sz="6" w:space="0" w:color="7D99C6"/>
              <w:left w:val="nil"/>
              <w:bottom w:val="single" w:sz="6" w:space="0" w:color="7D99C6"/>
              <w:right w:val="nil"/>
            </w:tcBorders>
            <w:shd w:val="clear" w:color="auto" w:fill="FFEDC8"/>
          </w:tcPr>
          <w:p>
            <w:pPr>
              <w:spacing w:line="233" w:lineRule="auto"/>
              <w:rPr>
                <w:rFonts w:ascii="Times New Roman" w:hAnsi="Times New Roman" w:cs="Times New Roman"/>
                <w:sz w:val="16"/>
                <w:szCs w:val="16"/>
              </w:rPr>
            </w:pPr>
            <w:r>
              <w:rPr>
                <w:rFonts w:ascii="Times New Roman" w:hAnsi="Times New Roman"/>
                <w:sz w:val="16"/>
                <w:szCs w:val="16"/>
              </w:rPr>
              <w:t xml:space="preserve">Authors used inappropriate methods or designs when adjusting for </w:t>
            </w:r>
          </w:p>
          <w:p>
            <w:pPr>
              <w:spacing w:line="259" w:lineRule="auto"/>
              <w:rPr>
                <w:rFonts w:ascii="Times New Roman" w:hAnsi="Times New Roman" w:cs="Times New Roman"/>
                <w:sz w:val="16"/>
                <w:szCs w:val="16"/>
              </w:rPr>
            </w:pPr>
            <w:r>
              <w:rPr>
                <w:rFonts w:ascii="Times New Roman" w:hAnsi="Times New Roman"/>
                <w:sz w:val="16"/>
                <w:szCs w:val="16"/>
              </w:rPr>
              <w:t xml:space="preserve">critical potential confounders; however, there is evidence that this does not lead to severe confounding. </w:t>
            </w:r>
          </w:p>
        </w:tc>
        <w:tc>
          <w:tcPr>
            <w:tcW w:w="0" w:type="auto"/>
            <w:tcBorders>
              <w:top w:val="single" w:sz="6" w:space="0" w:color="7D99C6"/>
              <w:left w:val="nil"/>
              <w:bottom w:val="single" w:sz="6" w:space="0" w:color="7D99C6"/>
              <w:right w:val="nil"/>
            </w:tcBorders>
            <w:shd w:val="clear" w:color="auto" w:fill="FEDBD0"/>
          </w:tcPr>
          <w:p>
            <w:pPr>
              <w:spacing w:line="259" w:lineRule="auto"/>
              <w:ind w:right="86"/>
              <w:rPr>
                <w:rFonts w:ascii="Times New Roman" w:hAnsi="Times New Roman" w:cs="Times New Roman"/>
                <w:sz w:val="16"/>
                <w:szCs w:val="16"/>
              </w:rPr>
            </w:pPr>
            <w:r>
              <w:rPr>
                <w:rFonts w:ascii="Times New Roman" w:hAnsi="Times New Roman"/>
                <w:sz w:val="16"/>
                <w:szCs w:val="16"/>
              </w:rPr>
              <w:t>Authors used inappropriate methods or study designs when adjusting for critical and other/additional potential confounders.</w:t>
            </w:r>
          </w:p>
        </w:tc>
        <w:tc>
          <w:tcPr>
            <w:tcW w:w="0" w:type="auto"/>
            <w:tcBorders>
              <w:top w:val="single" w:sz="6" w:space="0" w:color="7D99C6"/>
              <w:left w:val="nil"/>
              <w:bottom w:val="single" w:sz="6" w:space="0" w:color="7D99C6"/>
              <w:right w:val="nil"/>
            </w:tcBorders>
          </w:tcPr>
          <w:p>
            <w:pPr>
              <w:spacing w:after="160" w:line="259" w:lineRule="auto"/>
              <w:rPr>
                <w:rFonts w:ascii="Times New Roman" w:hAnsi="Times New Roman" w:cs="Times New Roman"/>
                <w:sz w:val="16"/>
                <w:szCs w:val="16"/>
              </w:rPr>
            </w:pPr>
          </w:p>
        </w:tc>
        <w:tc>
          <w:tcPr>
            <w:tcW w:w="0" w:type="auto"/>
            <w:tcBorders>
              <w:top w:val="single" w:sz="6" w:space="0" w:color="7D99C6"/>
              <w:left w:val="nil"/>
              <w:bottom w:val="single" w:sz="6" w:space="0" w:color="7D99C6"/>
              <w:right w:val="single" w:sz="6" w:space="0" w:color="7D99C6"/>
            </w:tcBorders>
            <w:shd w:val="clear" w:color="auto" w:fill="E4ECE9"/>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7D99C6"/>
              <w:bottom w:val="single" w:sz="6" w:space="0" w:color="7D99C6"/>
              <w:right w:val="nil"/>
            </w:tcBorders>
          </w:tcPr>
          <w:p>
            <w:pPr>
              <w:spacing w:after="160" w:line="259" w:lineRule="auto"/>
              <w:rPr>
                <w:rFonts w:ascii="Times New Roman" w:hAnsi="Times New Roman" w:cs="Times New Roman"/>
                <w:sz w:val="16"/>
                <w:szCs w:val="16"/>
              </w:rPr>
            </w:pPr>
          </w:p>
        </w:tc>
        <w:tc>
          <w:tcPr>
            <w:tcW w:w="0" w:type="auto"/>
            <w:gridSpan w:val="4"/>
            <w:tcBorders>
              <w:top w:val="single" w:sz="6" w:space="0" w:color="7D99C6"/>
              <w:left w:val="nil"/>
              <w:bottom w:val="single" w:sz="6" w:space="0" w:color="7D99C6"/>
              <w:right w:val="nil"/>
            </w:tcBorders>
            <w:shd w:val="clear" w:color="auto" w:fill="D3D2D2"/>
          </w:tcPr>
          <w:p>
            <w:pPr>
              <w:spacing w:line="259" w:lineRule="auto"/>
              <w:ind w:right="854"/>
              <w:jc w:val="right"/>
              <w:rPr>
                <w:rFonts w:ascii="Times New Roman" w:hAnsi="Times New Roman" w:cs="Times New Roman"/>
                <w:sz w:val="16"/>
                <w:szCs w:val="16"/>
              </w:rPr>
            </w:pPr>
            <w:r>
              <w:rPr>
                <w:rFonts w:ascii="Times New Roman" w:eastAsia="Calibri" w:hAnsi="Times New Roman" w:cs="Times New Roman"/>
                <w:b/>
                <w:i/>
                <w:sz w:val="16"/>
                <w:szCs w:val="16"/>
              </w:rPr>
              <w:t>Overall</w:t>
            </w:r>
          </w:p>
        </w:tc>
        <w:tc>
          <w:tcPr>
            <w:tcW w:w="0" w:type="auto"/>
            <w:tcBorders>
              <w:top w:val="single" w:sz="6" w:space="0" w:color="7D99C6"/>
              <w:left w:val="nil"/>
              <w:bottom w:val="single" w:sz="6" w:space="0" w:color="7D99C6"/>
              <w:right w:val="nil"/>
            </w:tcBorders>
            <w:shd w:val="clear" w:color="auto" w:fill="D3D2D2"/>
          </w:tcPr>
          <w:p>
            <w:pPr>
              <w:spacing w:after="160" w:line="259" w:lineRule="auto"/>
              <w:rPr>
                <w:rFonts w:ascii="Times New Roman" w:hAnsi="Times New Roman" w:cs="Times New Roman"/>
                <w:sz w:val="16"/>
                <w:szCs w:val="16"/>
              </w:rPr>
            </w:pPr>
          </w:p>
        </w:tc>
        <w:tc>
          <w:tcPr>
            <w:tcW w:w="0" w:type="auto"/>
            <w:tcBorders>
              <w:top w:val="single" w:sz="6" w:space="0" w:color="7D99C6"/>
              <w:left w:val="nil"/>
              <w:bottom w:val="single" w:sz="6" w:space="0" w:color="7D99C6"/>
              <w:right w:val="single" w:sz="6" w:space="0" w:color="7D99C6"/>
            </w:tcBorders>
            <w:shd w:val="clear" w:color="auto" w:fill="D3D2D2"/>
          </w:tcPr>
          <w:p>
            <w:pPr>
              <w:spacing w:after="160" w:line="259" w:lineRule="auto"/>
              <w:rPr>
                <w:rFonts w:ascii="Times New Roman" w:hAnsi="Times New Roman" w:cs="Times New Roman"/>
                <w:sz w:val="16"/>
                <w:szCs w:val="16"/>
              </w:rPr>
            </w:pPr>
          </w:p>
        </w:tc>
      </w:tr>
    </w:tbl>
    <w:p>
      <w:pPr>
        <w:spacing w:after="10" w:line="248" w:lineRule="auto"/>
        <w:ind w:left="19" w:right="27"/>
        <w:rPr>
          <w:sz w:val="16"/>
          <w:szCs w:val="16"/>
        </w:rPr>
      </w:pPr>
    </w:p>
    <w:tbl>
      <w:tblPr>
        <w:tblStyle w:val="TableGrid"/>
        <w:tblW w:w="0" w:type="auto"/>
        <w:tblInd w:w="16" w:type="dxa"/>
        <w:tblCellMar>
          <w:top w:w="32" w:type="dxa"/>
          <w:left w:w="78" w:type="dxa"/>
          <w:right w:w="47" w:type="dxa"/>
        </w:tblCellMar>
        <w:tblLook w:val="04A0" w:firstRow="1" w:lastRow="0" w:firstColumn="1" w:lastColumn="0" w:noHBand="0" w:noVBand="1"/>
      </w:tblPr>
      <w:tblGrid>
        <w:gridCol w:w="905"/>
        <w:gridCol w:w="1290"/>
        <w:gridCol w:w="1526"/>
        <w:gridCol w:w="1590"/>
        <w:gridCol w:w="1614"/>
        <w:gridCol w:w="884"/>
        <w:gridCol w:w="1009"/>
      </w:tblGrid>
      <w:tr>
        <w:trPr>
          <w:trHeight w:val="1692"/>
        </w:trPr>
        <w:tc>
          <w:tcPr>
            <w:tcW w:w="0" w:type="auto"/>
            <w:tcBorders>
              <w:top w:val="single" w:sz="4" w:space="0" w:color="181717"/>
              <w:left w:val="single" w:sz="4" w:space="0" w:color="181717"/>
              <w:bottom w:val="single" w:sz="4" w:space="0" w:color="737473"/>
              <w:right w:val="single" w:sz="4" w:space="0" w:color="FFFEFD"/>
            </w:tcBorders>
            <w:shd w:val="clear" w:color="auto" w:fill="154E7A"/>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Domain</w:t>
            </w:r>
          </w:p>
        </w:tc>
        <w:tc>
          <w:tcPr>
            <w:tcW w:w="0" w:type="auto"/>
            <w:tcBorders>
              <w:top w:val="single" w:sz="4" w:space="0" w:color="181717"/>
              <w:left w:val="single" w:sz="4" w:space="0" w:color="FFFEFD"/>
              <w:bottom w:val="single" w:sz="4" w:space="0" w:color="737473"/>
              <w:right w:val="nil"/>
            </w:tcBorders>
            <w:shd w:val="clear" w:color="auto" w:fill="154E7A"/>
          </w:tcPr>
          <w:p>
            <w:pPr>
              <w:spacing w:line="259" w:lineRule="auto"/>
              <w:ind w:left="2"/>
              <w:rPr>
                <w:rFonts w:ascii="Times New Roman" w:hAnsi="Times New Roman" w:cs="Times New Roman"/>
                <w:sz w:val="16"/>
                <w:szCs w:val="16"/>
              </w:rPr>
            </w:pPr>
            <w:r>
              <w:rPr>
                <w:rFonts w:ascii="Times New Roman" w:eastAsia="Calibri" w:hAnsi="Times New Roman" w:cs="Times New Roman"/>
                <w:b/>
                <w:color w:val="FFFEFD"/>
                <w:sz w:val="16"/>
                <w:szCs w:val="16"/>
              </w:rPr>
              <w:t>Subdomain</w:t>
            </w:r>
          </w:p>
        </w:tc>
        <w:tc>
          <w:tcPr>
            <w:tcW w:w="0" w:type="auto"/>
            <w:tcBorders>
              <w:top w:val="single" w:sz="4" w:space="0" w:color="181717"/>
              <w:left w:val="nil"/>
              <w:bottom w:val="single" w:sz="4" w:space="0" w:color="737473"/>
              <w:right w:val="single" w:sz="4" w:space="0" w:color="FFFEFD"/>
            </w:tcBorders>
            <w:shd w:val="clear" w:color="auto" w:fill="B7CE33"/>
          </w:tcPr>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Low-risk (ideal study) criteria</w:t>
            </w:r>
          </w:p>
        </w:tc>
        <w:tc>
          <w:tcPr>
            <w:tcW w:w="0" w:type="auto"/>
            <w:tcBorders>
              <w:top w:val="single" w:sz="4" w:space="0" w:color="181717"/>
              <w:left w:val="single" w:sz="4" w:space="0" w:color="FFFEFD"/>
              <w:bottom w:val="single" w:sz="4" w:space="0" w:color="737473"/>
              <w:right w:val="single" w:sz="4" w:space="0" w:color="FFFEFD"/>
            </w:tcBorders>
            <w:shd w:val="clear" w:color="auto" w:fill="FCC76C"/>
          </w:tcPr>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Moderate-risk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F39686"/>
          </w:tcPr>
          <w:p>
            <w:pPr>
              <w:spacing w:line="259" w:lineRule="auto"/>
              <w:ind w:left="2" w:right="8"/>
              <w:rPr>
                <w:rFonts w:ascii="Times New Roman" w:hAnsi="Times New Roman" w:cs="Times New Roman"/>
                <w:sz w:val="16"/>
                <w:szCs w:val="16"/>
              </w:rPr>
            </w:pPr>
            <w:r>
              <w:rPr>
                <w:rFonts w:ascii="Times New Roman" w:eastAsia="Calibri" w:hAnsi="Times New Roman" w:cs="Times New Roman"/>
                <w:b/>
                <w:sz w:val="16"/>
                <w:szCs w:val="16"/>
              </w:rPr>
              <w:t>High-risk criteria</w:t>
            </w:r>
          </w:p>
        </w:tc>
        <w:tc>
          <w:tcPr>
            <w:tcW w:w="0" w:type="auto"/>
            <w:tcBorders>
              <w:top w:val="single" w:sz="4" w:space="0" w:color="181717"/>
              <w:left w:val="single" w:sz="4" w:space="0" w:color="FFFEFD"/>
              <w:bottom w:val="single" w:sz="4" w:space="0" w:color="737473"/>
              <w:right w:val="nil"/>
            </w:tcBorders>
            <w:shd w:val="clear" w:color="auto" w:fill="D3D2D2"/>
          </w:tcPr>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Overall judgement </w:t>
            </w:r>
          </w:p>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for a domain: Low/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Moderate/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High</w:t>
            </w:r>
          </w:p>
        </w:tc>
        <w:tc>
          <w:tcPr>
            <w:tcW w:w="0" w:type="auto"/>
            <w:tcBorders>
              <w:top w:val="single" w:sz="4" w:space="0" w:color="181717"/>
              <w:left w:val="nil"/>
              <w:bottom w:val="single" w:sz="4" w:space="0" w:color="737473"/>
              <w:right w:val="single" w:sz="4" w:space="0" w:color="181717"/>
            </w:tcBorders>
            <w:shd w:val="clear" w:color="auto" w:fill="E4ECE9"/>
          </w:tcPr>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Rationale/</w:t>
            </w:r>
          </w:p>
          <w:p>
            <w:pPr>
              <w:spacing w:line="226" w:lineRule="auto"/>
              <w:ind w:left="1"/>
              <w:rPr>
                <w:rFonts w:ascii="Times New Roman" w:hAnsi="Times New Roman" w:cs="Times New Roman"/>
                <w:sz w:val="16"/>
                <w:szCs w:val="16"/>
              </w:rPr>
            </w:pPr>
            <w:r>
              <w:rPr>
                <w:rFonts w:ascii="Times New Roman" w:eastAsia="Calibri" w:hAnsi="Times New Roman" w:cs="Times New Roman"/>
                <w:b/>
                <w:sz w:val="16"/>
                <w:szCs w:val="16"/>
              </w:rPr>
              <w:t xml:space="preserve">Notes (quotes from the study to justify the </w:t>
            </w:r>
          </w:p>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judgement)</w:t>
            </w:r>
          </w:p>
        </w:tc>
      </w:tr>
      <w:tr>
        <w:trPr>
          <w:trHeight w:val="2380"/>
        </w:trPr>
        <w:tc>
          <w:tcPr>
            <w:tcW w:w="0" w:type="auto"/>
            <w:vMerge w:val="restart"/>
            <w:tcBorders>
              <w:top w:val="single" w:sz="4" w:space="0" w:color="737473"/>
              <w:left w:val="single" w:sz="6" w:space="0" w:color="F5A6C5"/>
              <w:bottom w:val="single" w:sz="6" w:space="0" w:color="F5A6C5"/>
              <w:right w:val="nil"/>
            </w:tcBorders>
            <w:shd w:val="clear" w:color="auto" w:fill="F7AFCB"/>
          </w:tcPr>
          <w:p>
            <w:pPr>
              <w:spacing w:line="259" w:lineRule="auto"/>
              <w:ind w:left="3"/>
              <w:rPr>
                <w:rFonts w:ascii="Times New Roman" w:hAnsi="Times New Roman" w:cs="Times New Roman"/>
                <w:sz w:val="16"/>
                <w:szCs w:val="16"/>
              </w:rPr>
            </w:pPr>
            <w:r>
              <w:rPr>
                <w:rFonts w:ascii="Times New Roman" w:eastAsia="Calibri" w:hAnsi="Times New Roman" w:cs="Times New Roman"/>
                <w:b/>
                <w:sz w:val="16"/>
                <w:szCs w:val="16"/>
              </w:rPr>
              <w:t xml:space="preserve">2. </w:t>
            </w:r>
          </w:p>
          <w:p>
            <w:pPr>
              <w:spacing w:line="259" w:lineRule="auto"/>
              <w:ind w:left="3"/>
              <w:rPr>
                <w:rFonts w:ascii="Times New Roman" w:hAnsi="Times New Roman" w:cs="Times New Roman"/>
                <w:sz w:val="16"/>
                <w:szCs w:val="16"/>
              </w:rPr>
            </w:pPr>
            <w:r>
              <w:rPr>
                <w:rFonts w:ascii="Times New Roman" w:eastAsia="Calibri" w:hAnsi="Times New Roman" w:cs="Times New Roman"/>
                <w:b/>
                <w:sz w:val="16"/>
                <w:szCs w:val="16"/>
              </w:rPr>
              <w:t>Selection bias</w:t>
            </w:r>
          </w:p>
        </w:tc>
        <w:tc>
          <w:tcPr>
            <w:tcW w:w="0" w:type="auto"/>
            <w:tcBorders>
              <w:top w:val="single" w:sz="4" w:space="0" w:color="737473"/>
              <w:left w:val="nil"/>
              <w:bottom w:val="single" w:sz="6" w:space="0" w:color="F5A6C5"/>
              <w:right w:val="nil"/>
            </w:tcBorders>
          </w:tcPr>
          <w:p>
            <w:pPr>
              <w:spacing w:line="259" w:lineRule="auto"/>
              <w:ind w:left="4" w:right="127"/>
              <w:rPr>
                <w:rFonts w:ascii="Times New Roman" w:hAnsi="Times New Roman" w:cs="Times New Roman"/>
                <w:sz w:val="16"/>
                <w:szCs w:val="16"/>
              </w:rPr>
            </w:pPr>
            <w:r>
              <w:rPr>
                <w:rFonts w:ascii="Times New Roman" w:hAnsi="Times New Roman" w:cs="Times New Roman"/>
                <w:sz w:val="16"/>
                <w:szCs w:val="16"/>
              </w:rPr>
              <w:t>Selection of participants into the study (includes nonresponse)</w:t>
            </w:r>
          </w:p>
        </w:tc>
        <w:tc>
          <w:tcPr>
            <w:tcW w:w="0" w:type="auto"/>
            <w:tcBorders>
              <w:top w:val="single" w:sz="4" w:space="0" w:color="737473"/>
              <w:left w:val="nil"/>
              <w:bottom w:val="single" w:sz="6" w:space="0" w:color="F5A6C5"/>
              <w:right w:val="nil"/>
            </w:tcBorders>
            <w:shd w:val="clear" w:color="auto" w:fill="EBEFB9"/>
          </w:tcPr>
          <w:p>
            <w:pPr>
              <w:spacing w:line="259" w:lineRule="auto"/>
              <w:ind w:left="3" w:right="116"/>
              <w:rPr>
                <w:rFonts w:ascii="Times New Roman" w:hAnsi="Times New Roman" w:cs="Times New Roman"/>
                <w:sz w:val="16"/>
                <w:szCs w:val="16"/>
              </w:rPr>
            </w:pPr>
            <w:r>
              <w:rPr>
                <w:rFonts w:ascii="Times New Roman" w:hAnsi="Times New Roman" w:cs="Times New Roman"/>
                <w:sz w:val="16"/>
                <w:szCs w:val="16"/>
              </w:rPr>
              <w:t>Participants in all exposure levels and with all outcomes had equal opportunity to be in the study.</w:t>
            </w:r>
          </w:p>
        </w:tc>
        <w:tc>
          <w:tcPr>
            <w:tcW w:w="0" w:type="auto"/>
            <w:tcBorders>
              <w:top w:val="single" w:sz="4" w:space="0" w:color="737473"/>
              <w:left w:val="nil"/>
              <w:bottom w:val="single" w:sz="6" w:space="0" w:color="F5A6C5"/>
              <w:right w:val="nil"/>
            </w:tcBorders>
            <w:shd w:val="clear" w:color="auto" w:fill="FFEDC8"/>
          </w:tcPr>
          <w:p>
            <w:pPr>
              <w:spacing w:line="234" w:lineRule="auto"/>
              <w:ind w:left="4" w:right="40"/>
              <w:rPr>
                <w:rFonts w:ascii="Times New Roman" w:hAnsi="Times New Roman" w:cs="Times New Roman"/>
                <w:sz w:val="16"/>
                <w:szCs w:val="16"/>
              </w:rPr>
            </w:pPr>
            <w:r>
              <w:rPr>
                <w:rFonts w:ascii="Times New Roman" w:hAnsi="Times New Roman" w:cs="Times New Roman"/>
                <w:sz w:val="16"/>
                <w:szCs w:val="16"/>
              </w:rPr>
              <w:t xml:space="preserve">Participants in all exposure levels did not have equal opportunity to be in the study, but </w:t>
            </w:r>
            <w:r>
              <w:rPr>
                <w:rFonts w:ascii="Times New Roman" w:eastAsia="Calibri" w:hAnsi="Times New Roman" w:cs="Times New Roman"/>
                <w:b/>
                <w:sz w:val="16"/>
                <w:szCs w:val="16"/>
              </w:rPr>
              <w:t>not</w:t>
            </w:r>
            <w:r>
              <w:rPr>
                <w:rFonts w:ascii="Times New Roman" w:hAnsi="Times New Roman" w:cs="Times New Roman"/>
                <w:sz w:val="16"/>
                <w:szCs w:val="16"/>
              </w:rPr>
              <w:t xml:space="preserve"> to the extent that effect estimates were seriously biased </w:t>
            </w:r>
          </w:p>
          <w:p>
            <w:pPr>
              <w:spacing w:line="259" w:lineRule="auto"/>
              <w:ind w:left="4"/>
              <w:rPr>
                <w:rFonts w:ascii="Times New Roman" w:hAnsi="Times New Roman" w:cs="Times New Roman"/>
                <w:sz w:val="16"/>
                <w:szCs w:val="16"/>
              </w:rPr>
            </w:pPr>
            <w:r>
              <w:rPr>
                <w:rFonts w:ascii="Times New Roman" w:hAnsi="Times New Roman" w:cs="Times New Roman"/>
                <w:sz w:val="16"/>
                <w:szCs w:val="16"/>
              </w:rPr>
              <w:t>(rationale required).</w:t>
            </w:r>
          </w:p>
        </w:tc>
        <w:tc>
          <w:tcPr>
            <w:tcW w:w="0" w:type="auto"/>
            <w:tcBorders>
              <w:top w:val="single" w:sz="4" w:space="0" w:color="737473"/>
              <w:left w:val="nil"/>
              <w:bottom w:val="single" w:sz="6" w:space="0" w:color="F5A6C5"/>
              <w:right w:val="nil"/>
            </w:tcBorders>
            <w:shd w:val="clear" w:color="auto" w:fill="FEDBC7"/>
          </w:tcPr>
          <w:p>
            <w:pPr>
              <w:spacing w:line="259" w:lineRule="auto"/>
              <w:ind w:left="4" w:right="84"/>
              <w:rPr>
                <w:rFonts w:ascii="Times New Roman" w:hAnsi="Times New Roman" w:cs="Times New Roman"/>
                <w:sz w:val="16"/>
                <w:szCs w:val="16"/>
              </w:rPr>
            </w:pPr>
            <w:r>
              <w:rPr>
                <w:rFonts w:ascii="Times New Roman" w:hAnsi="Times New Roman" w:cs="Times New Roman"/>
                <w:sz w:val="16"/>
                <w:szCs w:val="16"/>
              </w:rPr>
              <w:t>Participants in all exposure levels did not have equal opportunity to be in the study, to the extent that effect estimates were seriously biased.</w:t>
            </w:r>
          </w:p>
        </w:tc>
        <w:tc>
          <w:tcPr>
            <w:tcW w:w="0" w:type="auto"/>
            <w:tcBorders>
              <w:top w:val="single" w:sz="4" w:space="0" w:color="737473"/>
              <w:left w:val="nil"/>
              <w:bottom w:val="single" w:sz="6" w:space="0" w:color="F5A6C5"/>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4" w:space="0" w:color="737473"/>
              <w:left w:val="nil"/>
              <w:bottom w:val="single" w:sz="6" w:space="0" w:color="F5A6C5"/>
              <w:right w:val="single" w:sz="6" w:space="0" w:color="F5A6C5"/>
            </w:tcBorders>
            <w:shd w:val="clear" w:color="auto" w:fill="E4ECE9"/>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F5A6C5"/>
              <w:bottom w:val="single" w:sz="6" w:space="0" w:color="F5A6C5"/>
              <w:right w:val="nil"/>
            </w:tcBorders>
          </w:tcPr>
          <w:p>
            <w:pPr>
              <w:spacing w:after="160" w:line="259" w:lineRule="auto"/>
              <w:rPr>
                <w:rFonts w:ascii="Times New Roman" w:hAnsi="Times New Roman" w:cs="Times New Roman"/>
                <w:sz w:val="16"/>
                <w:szCs w:val="16"/>
              </w:rPr>
            </w:pPr>
          </w:p>
        </w:tc>
        <w:tc>
          <w:tcPr>
            <w:tcW w:w="0" w:type="auto"/>
            <w:tcBorders>
              <w:top w:val="single" w:sz="6" w:space="0" w:color="F5A6C5"/>
              <w:left w:val="nil"/>
              <w:bottom w:val="single" w:sz="6" w:space="0" w:color="F5A6C5"/>
              <w:right w:val="nil"/>
            </w:tcBorders>
            <w:shd w:val="clear" w:color="auto" w:fill="D3D2D2"/>
          </w:tcPr>
          <w:p>
            <w:pPr>
              <w:spacing w:after="160" w:line="259" w:lineRule="auto"/>
              <w:rPr>
                <w:rFonts w:ascii="Times New Roman" w:hAnsi="Times New Roman" w:cs="Times New Roman"/>
                <w:sz w:val="16"/>
                <w:szCs w:val="16"/>
              </w:rPr>
            </w:pPr>
          </w:p>
        </w:tc>
        <w:tc>
          <w:tcPr>
            <w:tcW w:w="0" w:type="auto"/>
            <w:tcBorders>
              <w:top w:val="single" w:sz="6" w:space="0" w:color="F5A6C5"/>
              <w:left w:val="nil"/>
              <w:bottom w:val="single" w:sz="6" w:space="0" w:color="F5A6C5"/>
              <w:right w:val="nil"/>
            </w:tcBorders>
            <w:shd w:val="clear" w:color="auto" w:fill="D3D2D2"/>
          </w:tcPr>
          <w:p>
            <w:pPr>
              <w:spacing w:after="160" w:line="259" w:lineRule="auto"/>
              <w:rPr>
                <w:rFonts w:ascii="Times New Roman" w:hAnsi="Times New Roman" w:cs="Times New Roman"/>
                <w:sz w:val="16"/>
                <w:szCs w:val="16"/>
              </w:rPr>
            </w:pPr>
          </w:p>
        </w:tc>
        <w:tc>
          <w:tcPr>
            <w:tcW w:w="0" w:type="auto"/>
            <w:tcBorders>
              <w:top w:val="single" w:sz="6" w:space="0" w:color="F5A6C5"/>
              <w:left w:val="nil"/>
              <w:bottom w:val="single" w:sz="6" w:space="0" w:color="F5A6C5"/>
              <w:right w:val="nil"/>
            </w:tcBorders>
            <w:shd w:val="clear" w:color="auto" w:fill="D3D2D2"/>
          </w:tcPr>
          <w:p>
            <w:pPr>
              <w:spacing w:after="160" w:line="259" w:lineRule="auto"/>
              <w:rPr>
                <w:rFonts w:ascii="Times New Roman" w:hAnsi="Times New Roman" w:cs="Times New Roman"/>
                <w:sz w:val="16"/>
                <w:szCs w:val="16"/>
              </w:rPr>
            </w:pPr>
          </w:p>
        </w:tc>
        <w:tc>
          <w:tcPr>
            <w:tcW w:w="0" w:type="auto"/>
            <w:tcBorders>
              <w:top w:val="single" w:sz="6" w:space="0" w:color="F5A6C5"/>
              <w:left w:val="nil"/>
              <w:bottom w:val="single" w:sz="6" w:space="0" w:color="F5A6C5"/>
              <w:right w:val="nil"/>
            </w:tcBorders>
            <w:shd w:val="clear" w:color="auto" w:fill="D3D2D2"/>
          </w:tcPr>
          <w:p>
            <w:pPr>
              <w:spacing w:line="259" w:lineRule="auto"/>
              <w:ind w:left="4"/>
              <w:rPr>
                <w:rFonts w:ascii="Times New Roman" w:hAnsi="Times New Roman" w:cs="Times New Roman"/>
                <w:sz w:val="16"/>
                <w:szCs w:val="16"/>
              </w:rPr>
            </w:pPr>
            <w:r>
              <w:rPr>
                <w:rFonts w:ascii="Times New Roman" w:eastAsia="Calibri" w:hAnsi="Times New Roman" w:cs="Times New Roman"/>
                <w:b/>
                <w:i/>
                <w:sz w:val="16"/>
                <w:szCs w:val="16"/>
              </w:rPr>
              <w:t>Overall</w:t>
            </w:r>
          </w:p>
        </w:tc>
        <w:tc>
          <w:tcPr>
            <w:tcW w:w="0" w:type="auto"/>
            <w:tcBorders>
              <w:top w:val="single" w:sz="6" w:space="0" w:color="F5A6C5"/>
              <w:left w:val="nil"/>
              <w:bottom w:val="single" w:sz="6" w:space="0" w:color="F5A6C5"/>
              <w:right w:val="nil"/>
            </w:tcBorders>
            <w:shd w:val="clear" w:color="auto" w:fill="D3D2D2"/>
          </w:tcPr>
          <w:p>
            <w:pPr>
              <w:spacing w:after="160" w:line="259" w:lineRule="auto"/>
              <w:rPr>
                <w:rFonts w:ascii="Times New Roman" w:hAnsi="Times New Roman" w:cs="Times New Roman"/>
                <w:sz w:val="16"/>
                <w:szCs w:val="16"/>
              </w:rPr>
            </w:pPr>
          </w:p>
        </w:tc>
        <w:tc>
          <w:tcPr>
            <w:tcW w:w="0" w:type="auto"/>
            <w:tcBorders>
              <w:top w:val="single" w:sz="6" w:space="0" w:color="F5A6C5"/>
              <w:left w:val="nil"/>
              <w:bottom w:val="single" w:sz="6" w:space="0" w:color="F5A6C5"/>
              <w:right w:val="single" w:sz="6" w:space="0" w:color="F5A6C5"/>
            </w:tcBorders>
            <w:shd w:val="clear" w:color="auto" w:fill="D3D2D2"/>
          </w:tcPr>
          <w:p>
            <w:pPr>
              <w:spacing w:after="160" w:line="259" w:lineRule="auto"/>
              <w:rPr>
                <w:rFonts w:ascii="Times New Roman" w:hAnsi="Times New Roman" w:cs="Times New Roman"/>
                <w:sz w:val="16"/>
                <w:szCs w:val="16"/>
              </w:rPr>
            </w:pPr>
          </w:p>
        </w:tc>
      </w:tr>
      <w:tr>
        <w:trPr>
          <w:trHeight w:val="1685"/>
        </w:trPr>
        <w:tc>
          <w:tcPr>
            <w:tcW w:w="0" w:type="auto"/>
            <w:vMerge w:val="restart"/>
            <w:tcBorders>
              <w:top w:val="single" w:sz="6" w:space="0" w:color="4DA23E"/>
              <w:left w:val="single" w:sz="6" w:space="0" w:color="4DA23E"/>
              <w:bottom w:val="single" w:sz="6" w:space="0" w:color="4DA23E"/>
              <w:right w:val="nil"/>
            </w:tcBorders>
            <w:shd w:val="clear" w:color="auto" w:fill="75B05D"/>
          </w:tcPr>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 xml:space="preserve">3. </w:t>
            </w:r>
          </w:p>
          <w:p>
            <w:pPr>
              <w:spacing w:line="259" w:lineRule="auto"/>
              <w:rPr>
                <w:rFonts w:ascii="Times New Roman" w:hAnsi="Times New Roman" w:cs="Times New Roman"/>
                <w:sz w:val="16"/>
                <w:szCs w:val="16"/>
              </w:rPr>
            </w:pPr>
            <w:r>
              <w:rPr>
                <w:rFonts w:ascii="Times New Roman" w:eastAsia="Calibri" w:hAnsi="Times New Roman" w:cs="Times New Roman"/>
                <w:b/>
                <w:sz w:val="16"/>
                <w:szCs w:val="16"/>
              </w:rPr>
              <w:t>Exposure assessment</w:t>
            </w:r>
          </w:p>
        </w:tc>
        <w:tc>
          <w:tcPr>
            <w:tcW w:w="0" w:type="auto"/>
            <w:tcBorders>
              <w:top w:val="single" w:sz="6" w:space="0" w:color="4DA23E"/>
              <w:left w:val="nil"/>
              <w:bottom w:val="single" w:sz="6" w:space="0" w:color="4DA23E"/>
              <w:right w:val="nil"/>
            </w:tcBorders>
          </w:tcPr>
          <w:p>
            <w:pPr>
              <w:spacing w:line="259" w:lineRule="auto"/>
              <w:ind w:right="41"/>
              <w:rPr>
                <w:rFonts w:ascii="Times New Roman" w:hAnsi="Times New Roman" w:cs="Times New Roman"/>
                <w:sz w:val="16"/>
                <w:szCs w:val="16"/>
              </w:rPr>
            </w:pPr>
            <w:r>
              <w:rPr>
                <w:rFonts w:ascii="Times New Roman" w:hAnsi="Times New Roman" w:cs="Times New Roman"/>
                <w:sz w:val="16"/>
                <w:szCs w:val="16"/>
              </w:rPr>
              <w:t>Methods used for exposure assessment</w:t>
            </w:r>
          </w:p>
        </w:tc>
        <w:tc>
          <w:tcPr>
            <w:tcW w:w="0" w:type="auto"/>
            <w:tcBorders>
              <w:top w:val="single" w:sz="6" w:space="0" w:color="4DA23E"/>
              <w:left w:val="nil"/>
              <w:bottom w:val="single" w:sz="6" w:space="0" w:color="4DA23E"/>
              <w:right w:val="nil"/>
            </w:tcBorders>
            <w:shd w:val="clear" w:color="auto" w:fill="EBEFB9"/>
          </w:tcPr>
          <w:p>
            <w:pPr>
              <w:spacing w:line="259" w:lineRule="auto"/>
              <w:rPr>
                <w:rFonts w:ascii="Times New Roman" w:hAnsi="Times New Roman" w:cs="Times New Roman"/>
                <w:sz w:val="16"/>
                <w:szCs w:val="16"/>
              </w:rPr>
            </w:pPr>
            <w:r>
              <w:rPr>
                <w:rFonts w:ascii="Times New Roman" w:hAnsi="Times New Roman" w:cs="Times New Roman"/>
                <w:sz w:val="16"/>
                <w:szCs w:val="16"/>
              </w:rPr>
              <w:t>Exposure levels assessed with appropriate methods.</w:t>
            </w:r>
          </w:p>
        </w:tc>
        <w:tc>
          <w:tcPr>
            <w:tcW w:w="0" w:type="auto"/>
            <w:tcBorders>
              <w:top w:val="single" w:sz="6" w:space="0" w:color="4DA23E"/>
              <w:left w:val="nil"/>
              <w:bottom w:val="single" w:sz="6" w:space="0" w:color="4DA23E"/>
              <w:right w:val="nil"/>
            </w:tcBorders>
            <w:shd w:val="clear" w:color="auto" w:fill="FFEDC8"/>
          </w:tcPr>
          <w:p>
            <w:pPr>
              <w:spacing w:line="259" w:lineRule="auto"/>
              <w:ind w:right="39"/>
              <w:rPr>
                <w:rFonts w:ascii="Times New Roman" w:hAnsi="Times New Roman" w:cs="Times New Roman"/>
                <w:sz w:val="16"/>
                <w:szCs w:val="16"/>
              </w:rPr>
            </w:pPr>
            <w:r>
              <w:rPr>
                <w:rFonts w:ascii="Times New Roman" w:hAnsi="Times New Roman" w:cs="Times New Roman"/>
                <w:sz w:val="16"/>
                <w:szCs w:val="16"/>
              </w:rPr>
              <w:t>Exposure levels assessed with less than appropriate methods but not to the extent that effect estimates were seriously biased.</w:t>
            </w:r>
          </w:p>
        </w:tc>
        <w:tc>
          <w:tcPr>
            <w:tcW w:w="0" w:type="auto"/>
            <w:tcBorders>
              <w:top w:val="single" w:sz="6" w:space="0" w:color="4DA23E"/>
              <w:left w:val="nil"/>
              <w:bottom w:val="single" w:sz="6" w:space="0" w:color="4DA23E"/>
              <w:right w:val="nil"/>
            </w:tcBorders>
            <w:shd w:val="clear" w:color="auto" w:fill="FEDBC7"/>
          </w:tcPr>
          <w:p>
            <w:pPr>
              <w:spacing w:line="259" w:lineRule="auto"/>
              <w:ind w:right="70"/>
              <w:rPr>
                <w:rFonts w:ascii="Times New Roman" w:hAnsi="Times New Roman" w:cs="Times New Roman"/>
                <w:sz w:val="16"/>
                <w:szCs w:val="16"/>
              </w:rPr>
            </w:pPr>
            <w:r>
              <w:rPr>
                <w:rFonts w:ascii="Times New Roman" w:hAnsi="Times New Roman" w:cs="Times New Roman"/>
                <w:sz w:val="16"/>
                <w:szCs w:val="16"/>
              </w:rPr>
              <w:t>Exposure levels not assessed with appropriate methods to the extent that effect estimates were seriously biased.</w:t>
            </w:r>
          </w:p>
        </w:tc>
        <w:tc>
          <w:tcPr>
            <w:tcW w:w="0" w:type="auto"/>
            <w:tcBorders>
              <w:top w:val="single" w:sz="6" w:space="0" w:color="4DA23E"/>
              <w:left w:val="nil"/>
              <w:bottom w:val="single" w:sz="6" w:space="0" w:color="4DA23E"/>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single" w:sz="6" w:space="0" w:color="4DA23E"/>
            </w:tcBorders>
            <w:shd w:val="clear" w:color="auto" w:fill="E4ECE9"/>
          </w:tcPr>
          <w:p>
            <w:pPr>
              <w:spacing w:after="160" w:line="259" w:lineRule="auto"/>
              <w:rPr>
                <w:rFonts w:ascii="Times New Roman" w:hAnsi="Times New Roman" w:cs="Times New Roman"/>
                <w:sz w:val="16"/>
                <w:szCs w:val="16"/>
              </w:rPr>
            </w:pPr>
          </w:p>
        </w:tc>
      </w:tr>
      <w:tr>
        <w:trPr>
          <w:trHeight w:val="2836"/>
        </w:trPr>
        <w:tc>
          <w:tcPr>
            <w:tcW w:w="0" w:type="auto"/>
            <w:vMerge/>
            <w:tcBorders>
              <w:top w:val="nil"/>
              <w:left w:val="single" w:sz="6" w:space="0" w:color="4DA23E"/>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tcPr>
          <w:p>
            <w:pPr>
              <w:spacing w:line="259" w:lineRule="auto"/>
              <w:rPr>
                <w:rFonts w:ascii="Times New Roman" w:hAnsi="Times New Roman" w:cs="Times New Roman"/>
                <w:sz w:val="16"/>
                <w:szCs w:val="16"/>
              </w:rPr>
            </w:pPr>
            <w:r>
              <w:rPr>
                <w:rFonts w:ascii="Times New Roman" w:hAnsi="Times New Roman"/>
                <w:sz w:val="16"/>
                <w:szCs w:val="16"/>
              </w:rPr>
              <w:t>Exposure measurement methods comparable across the range of exposure</w:t>
            </w:r>
          </w:p>
        </w:tc>
        <w:tc>
          <w:tcPr>
            <w:tcW w:w="0" w:type="auto"/>
            <w:tcBorders>
              <w:top w:val="single" w:sz="6" w:space="0" w:color="4DA23E"/>
              <w:left w:val="nil"/>
              <w:bottom w:val="single" w:sz="6" w:space="0" w:color="4DA23E"/>
              <w:right w:val="nil"/>
            </w:tcBorders>
            <w:shd w:val="clear" w:color="auto" w:fill="EBEFB9"/>
          </w:tcPr>
          <w:p>
            <w:pPr>
              <w:spacing w:line="259" w:lineRule="auto"/>
              <w:ind w:right="67"/>
              <w:rPr>
                <w:rFonts w:ascii="Times New Roman" w:hAnsi="Times New Roman" w:cs="Times New Roman"/>
                <w:sz w:val="16"/>
                <w:szCs w:val="16"/>
              </w:rPr>
            </w:pPr>
            <w:r>
              <w:rPr>
                <w:rFonts w:ascii="Times New Roman" w:hAnsi="Times New Roman"/>
                <w:sz w:val="16"/>
                <w:szCs w:val="16"/>
              </w:rPr>
              <w:t>Measurement methods used are comparable across the range of exposure.</w:t>
            </w:r>
          </w:p>
        </w:tc>
        <w:tc>
          <w:tcPr>
            <w:tcW w:w="0" w:type="auto"/>
            <w:tcBorders>
              <w:top w:val="single" w:sz="6" w:space="0" w:color="4DA23E"/>
              <w:left w:val="nil"/>
              <w:bottom w:val="single" w:sz="6" w:space="0" w:color="4DA23E"/>
              <w:right w:val="nil"/>
            </w:tcBorders>
            <w:shd w:val="clear" w:color="auto" w:fill="FFEDC8"/>
          </w:tcPr>
          <w:p>
            <w:pPr>
              <w:spacing w:line="234" w:lineRule="auto"/>
              <w:ind w:right="136"/>
              <w:rPr>
                <w:rFonts w:ascii="Times New Roman" w:hAnsi="Times New Roman" w:cs="Times New Roman"/>
                <w:sz w:val="16"/>
                <w:szCs w:val="16"/>
              </w:rPr>
            </w:pPr>
            <w:r>
              <w:rPr>
                <w:rFonts w:ascii="Times New Roman" w:hAnsi="Times New Roman"/>
                <w:sz w:val="16"/>
                <w:szCs w:val="16"/>
              </w:rPr>
              <w:t xml:space="preserve">Measurement methods vary across the range of exposure; </w:t>
            </w:r>
            <w:r>
              <w:rPr>
                <w:rFonts w:ascii="Times New Roman" w:eastAsia="Calibri" w:hAnsi="Times New Roman" w:cs="Times New Roman"/>
                <w:b/>
                <w:sz w:val="16"/>
                <w:szCs w:val="16"/>
              </w:rPr>
              <w:t>however</w:t>
            </w:r>
            <w:r>
              <w:rPr>
                <w:rFonts w:ascii="Times New Roman" w:hAnsi="Times New Roman"/>
                <w:sz w:val="16"/>
                <w:szCs w:val="16"/>
              </w:rPr>
              <w:t xml:space="preserve">, there is evidence supporting that the exposure measurement is </w:t>
            </w:r>
          </w:p>
          <w:p>
            <w:pPr>
              <w:spacing w:line="259" w:lineRule="auto"/>
              <w:rPr>
                <w:rFonts w:ascii="Times New Roman" w:hAnsi="Times New Roman" w:cs="Times New Roman"/>
                <w:sz w:val="16"/>
                <w:szCs w:val="16"/>
              </w:rPr>
            </w:pPr>
            <w:r>
              <w:rPr>
                <w:rFonts w:ascii="Times New Roman" w:hAnsi="Times New Roman"/>
                <w:sz w:val="16"/>
                <w:szCs w:val="16"/>
              </w:rPr>
              <w:t>sufficiently similar that effect estimates are not seriously biased.</w:t>
            </w:r>
          </w:p>
        </w:tc>
        <w:tc>
          <w:tcPr>
            <w:tcW w:w="0" w:type="auto"/>
            <w:tcBorders>
              <w:top w:val="single" w:sz="6" w:space="0" w:color="4DA23E"/>
              <w:left w:val="nil"/>
              <w:bottom w:val="single" w:sz="6" w:space="0" w:color="4DA23E"/>
              <w:right w:val="nil"/>
            </w:tcBorders>
            <w:shd w:val="clear" w:color="auto" w:fill="FEDBC7"/>
          </w:tcPr>
          <w:p>
            <w:pPr>
              <w:spacing w:line="259" w:lineRule="auto"/>
              <w:rPr>
                <w:rFonts w:ascii="Times New Roman" w:hAnsi="Times New Roman" w:cs="Times New Roman"/>
                <w:sz w:val="16"/>
                <w:szCs w:val="16"/>
              </w:rPr>
            </w:pPr>
            <w:r>
              <w:rPr>
                <w:rFonts w:ascii="Times New Roman" w:hAnsi="Times New Roman"/>
                <w:sz w:val="16"/>
                <w:szCs w:val="16"/>
              </w:rPr>
              <w:t>Measurement methods vary across the range of exposure and differences are not accounted for.</w:t>
            </w:r>
          </w:p>
        </w:tc>
        <w:tc>
          <w:tcPr>
            <w:tcW w:w="0" w:type="auto"/>
            <w:tcBorders>
              <w:top w:val="single" w:sz="6" w:space="0" w:color="4DA23E"/>
              <w:left w:val="nil"/>
              <w:bottom w:val="single" w:sz="6" w:space="0" w:color="4DA23E"/>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single" w:sz="6" w:space="0" w:color="4DA23E"/>
            </w:tcBorders>
            <w:shd w:val="clear" w:color="auto" w:fill="E4ECE9"/>
          </w:tcPr>
          <w:p>
            <w:pPr>
              <w:spacing w:after="160" w:line="259" w:lineRule="auto"/>
              <w:rPr>
                <w:rFonts w:ascii="Times New Roman" w:hAnsi="Times New Roman" w:cs="Times New Roman"/>
                <w:sz w:val="16"/>
                <w:szCs w:val="16"/>
              </w:rPr>
            </w:pPr>
          </w:p>
        </w:tc>
      </w:tr>
      <w:tr>
        <w:trPr>
          <w:trHeight w:val="2835"/>
        </w:trPr>
        <w:tc>
          <w:tcPr>
            <w:tcW w:w="0" w:type="auto"/>
            <w:vMerge/>
            <w:tcBorders>
              <w:top w:val="nil"/>
              <w:left w:val="single" w:sz="6" w:space="0" w:color="4DA23E"/>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tcPr>
          <w:p>
            <w:pPr>
              <w:spacing w:line="259" w:lineRule="auto"/>
              <w:rPr>
                <w:rFonts w:ascii="Times New Roman" w:hAnsi="Times New Roman" w:cs="Times New Roman"/>
                <w:sz w:val="16"/>
                <w:szCs w:val="16"/>
              </w:rPr>
            </w:pPr>
            <w:r>
              <w:rPr>
                <w:rFonts w:ascii="Times New Roman" w:hAnsi="Times New Roman"/>
                <w:sz w:val="16"/>
                <w:szCs w:val="16"/>
              </w:rPr>
              <w:t>Change in exposure status (for long-term studies only)</w:t>
            </w:r>
          </w:p>
        </w:tc>
        <w:tc>
          <w:tcPr>
            <w:tcW w:w="0" w:type="auto"/>
            <w:tcBorders>
              <w:top w:val="single" w:sz="6" w:space="0" w:color="4DA23E"/>
              <w:left w:val="nil"/>
              <w:bottom w:val="single" w:sz="6" w:space="0" w:color="4DA23E"/>
              <w:right w:val="nil"/>
            </w:tcBorders>
            <w:shd w:val="clear" w:color="auto" w:fill="EBEFB9"/>
          </w:tcPr>
          <w:p>
            <w:pPr>
              <w:spacing w:line="259" w:lineRule="auto"/>
              <w:ind w:right="194"/>
              <w:rPr>
                <w:rFonts w:ascii="Times New Roman" w:hAnsi="Times New Roman" w:cs="Times New Roman"/>
                <w:sz w:val="16"/>
                <w:szCs w:val="16"/>
              </w:rPr>
            </w:pPr>
            <w:r>
              <w:rPr>
                <w:rFonts w:ascii="Times New Roman" w:hAnsi="Times New Roman"/>
                <w:sz w:val="16"/>
                <w:szCs w:val="16"/>
              </w:rPr>
              <w:t>Spatial exposure contrasts did not change throughout the study or time varying exposure was used to account for changes.</w:t>
            </w:r>
          </w:p>
        </w:tc>
        <w:tc>
          <w:tcPr>
            <w:tcW w:w="0" w:type="auto"/>
            <w:tcBorders>
              <w:top w:val="single" w:sz="6" w:space="0" w:color="4DA23E"/>
              <w:left w:val="nil"/>
              <w:bottom w:val="single" w:sz="6" w:space="0" w:color="4DA23E"/>
              <w:right w:val="nil"/>
            </w:tcBorders>
            <w:shd w:val="clear" w:color="auto" w:fill="FFEDC8"/>
          </w:tcPr>
          <w:p>
            <w:pPr>
              <w:spacing w:line="259" w:lineRule="auto"/>
              <w:ind w:right="13"/>
              <w:rPr>
                <w:rFonts w:ascii="Times New Roman" w:hAnsi="Times New Roman" w:cs="Times New Roman"/>
                <w:sz w:val="16"/>
                <w:szCs w:val="16"/>
              </w:rPr>
            </w:pPr>
            <w:r>
              <w:rPr>
                <w:rFonts w:ascii="Times New Roman" w:hAnsi="Times New Roman"/>
                <w:sz w:val="16"/>
                <w:szCs w:val="16"/>
              </w:rPr>
              <w:t xml:space="preserve">Spatial exposure contrasts did change throughout the study and were not accounted for </w:t>
            </w:r>
            <w:r>
              <w:rPr>
                <w:rFonts w:ascii="Times New Roman" w:eastAsia="Calibri" w:hAnsi="Times New Roman" w:cs="Times New Roman"/>
                <w:b/>
                <w:sz w:val="16"/>
                <w:szCs w:val="16"/>
              </w:rPr>
              <w:t>but</w:t>
            </w:r>
            <w:r>
              <w:rPr>
                <w:rFonts w:ascii="Times New Roman" w:hAnsi="Times New Roman"/>
                <w:sz w:val="16"/>
                <w:szCs w:val="16"/>
              </w:rPr>
              <w:t xml:space="preserve"> effect estimates were not seriously biased.</w:t>
            </w:r>
          </w:p>
        </w:tc>
        <w:tc>
          <w:tcPr>
            <w:tcW w:w="0" w:type="auto"/>
            <w:tcBorders>
              <w:top w:val="single" w:sz="6" w:space="0" w:color="4DA23E"/>
              <w:left w:val="nil"/>
              <w:bottom w:val="single" w:sz="6" w:space="0" w:color="4DA23E"/>
              <w:right w:val="nil"/>
            </w:tcBorders>
            <w:shd w:val="clear" w:color="auto" w:fill="FEDBC7"/>
          </w:tcPr>
          <w:p>
            <w:pPr>
              <w:spacing w:line="259" w:lineRule="auto"/>
              <w:ind w:right="134"/>
              <w:rPr>
                <w:rFonts w:ascii="Times New Roman" w:hAnsi="Times New Roman" w:cs="Times New Roman"/>
                <w:sz w:val="16"/>
                <w:szCs w:val="16"/>
              </w:rPr>
            </w:pPr>
            <w:r>
              <w:rPr>
                <w:rFonts w:ascii="Times New Roman" w:hAnsi="Times New Roman"/>
                <w:sz w:val="16"/>
                <w:szCs w:val="16"/>
              </w:rPr>
              <w:t xml:space="preserve">Spatial exposure contrasts did change throughout the study and were not accounted for, </w:t>
            </w:r>
            <w:r>
              <w:rPr>
                <w:rFonts w:ascii="Times New Roman" w:eastAsia="Calibri" w:hAnsi="Times New Roman" w:cs="Times New Roman"/>
                <w:b/>
                <w:sz w:val="16"/>
                <w:szCs w:val="16"/>
              </w:rPr>
              <w:t>and</w:t>
            </w:r>
            <w:r>
              <w:rPr>
                <w:rFonts w:ascii="Times New Roman" w:hAnsi="Times New Roman"/>
                <w:sz w:val="16"/>
                <w:szCs w:val="16"/>
              </w:rPr>
              <w:t xml:space="preserve"> effect estimates were seriously biased and were different in cases and non-cases.</w:t>
            </w:r>
          </w:p>
        </w:tc>
        <w:tc>
          <w:tcPr>
            <w:tcW w:w="0" w:type="auto"/>
            <w:tcBorders>
              <w:top w:val="single" w:sz="6" w:space="0" w:color="4DA23E"/>
              <w:left w:val="nil"/>
              <w:bottom w:val="single" w:sz="6" w:space="0" w:color="4DA23E"/>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single" w:sz="6" w:space="0" w:color="4DA23E"/>
            </w:tcBorders>
            <w:shd w:val="clear" w:color="auto" w:fill="E4ECE9"/>
          </w:tcPr>
          <w:p>
            <w:pPr>
              <w:spacing w:after="160" w:line="259" w:lineRule="auto"/>
              <w:rPr>
                <w:rFonts w:ascii="Times New Roman" w:hAnsi="Times New Roman" w:cs="Times New Roman"/>
                <w:sz w:val="16"/>
                <w:szCs w:val="16"/>
              </w:rPr>
            </w:pPr>
          </w:p>
        </w:tc>
      </w:tr>
      <w:tr>
        <w:trPr>
          <w:trHeight w:val="2376"/>
        </w:trPr>
        <w:tc>
          <w:tcPr>
            <w:tcW w:w="0" w:type="auto"/>
            <w:vMerge/>
            <w:tcBorders>
              <w:top w:val="nil"/>
              <w:left w:val="single" w:sz="6" w:space="0" w:color="4DA23E"/>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tcPr>
          <w:p>
            <w:pPr>
              <w:spacing w:line="259" w:lineRule="auto"/>
              <w:ind w:right="12"/>
              <w:rPr>
                <w:rFonts w:ascii="Times New Roman" w:hAnsi="Times New Roman" w:cs="Times New Roman"/>
                <w:sz w:val="16"/>
                <w:szCs w:val="16"/>
              </w:rPr>
            </w:pPr>
            <w:r>
              <w:rPr>
                <w:rFonts w:ascii="Times New Roman" w:hAnsi="Times New Roman"/>
                <w:sz w:val="16"/>
                <w:szCs w:val="16"/>
              </w:rPr>
              <w:t>Exposure contrast</w:t>
            </w:r>
          </w:p>
        </w:tc>
        <w:tc>
          <w:tcPr>
            <w:tcW w:w="0" w:type="auto"/>
            <w:tcBorders>
              <w:top w:val="single" w:sz="6" w:space="0" w:color="4DA23E"/>
              <w:left w:val="nil"/>
              <w:bottom w:val="single" w:sz="6" w:space="0" w:color="4DA23E"/>
              <w:right w:val="nil"/>
            </w:tcBorders>
            <w:shd w:val="clear" w:color="auto" w:fill="EBEFB9"/>
          </w:tcPr>
          <w:p>
            <w:pPr>
              <w:spacing w:line="259" w:lineRule="auto"/>
              <w:ind w:right="144"/>
              <w:rPr>
                <w:rFonts w:ascii="Times New Roman" w:hAnsi="Times New Roman" w:cs="Times New Roman"/>
                <w:sz w:val="16"/>
                <w:szCs w:val="16"/>
              </w:rPr>
            </w:pPr>
            <w:r>
              <w:rPr>
                <w:rFonts w:ascii="Times New Roman" w:hAnsi="Times New Roman"/>
                <w:sz w:val="16"/>
                <w:szCs w:val="16"/>
              </w:rPr>
              <w:t>Exposure contrast was large compared to the precision of exposure assessment (between-subject variance larger than withinsubject variance).</w:t>
            </w:r>
          </w:p>
        </w:tc>
        <w:tc>
          <w:tcPr>
            <w:tcW w:w="0" w:type="auto"/>
            <w:tcBorders>
              <w:top w:val="single" w:sz="6" w:space="0" w:color="4DA23E"/>
              <w:left w:val="nil"/>
              <w:bottom w:val="single" w:sz="6" w:space="0" w:color="4DA23E"/>
              <w:right w:val="nil"/>
            </w:tcBorders>
            <w:shd w:val="clear" w:color="auto" w:fill="FFEDC8"/>
          </w:tcPr>
          <w:p>
            <w:pPr>
              <w:spacing w:line="259" w:lineRule="auto"/>
              <w:ind w:right="114"/>
              <w:rPr>
                <w:rFonts w:ascii="Times New Roman" w:hAnsi="Times New Roman" w:cs="Times New Roman"/>
                <w:sz w:val="16"/>
                <w:szCs w:val="16"/>
              </w:rPr>
            </w:pPr>
            <w:r>
              <w:rPr>
                <w:rFonts w:ascii="Times New Roman" w:hAnsi="Times New Roman"/>
                <w:sz w:val="16"/>
                <w:szCs w:val="16"/>
              </w:rPr>
              <w:t>Exposure contrast was small relative to the withinsubject variance but not to the extent that the study is uninformative.</w:t>
            </w:r>
          </w:p>
        </w:tc>
        <w:tc>
          <w:tcPr>
            <w:tcW w:w="0" w:type="auto"/>
            <w:tcBorders>
              <w:top w:val="single" w:sz="6" w:space="0" w:color="4DA23E"/>
              <w:left w:val="nil"/>
              <w:bottom w:val="single" w:sz="6" w:space="0" w:color="4DA23E"/>
              <w:right w:val="nil"/>
            </w:tcBorders>
            <w:shd w:val="clear" w:color="auto" w:fill="FEDBC7"/>
          </w:tcPr>
          <w:p>
            <w:pPr>
              <w:spacing w:line="259" w:lineRule="auto"/>
              <w:ind w:right="50"/>
              <w:rPr>
                <w:rFonts w:ascii="Times New Roman" w:hAnsi="Times New Roman" w:cs="Times New Roman"/>
                <w:sz w:val="16"/>
                <w:szCs w:val="16"/>
              </w:rPr>
            </w:pPr>
            <w:r>
              <w:rPr>
                <w:rFonts w:ascii="Times New Roman" w:hAnsi="Times New Roman"/>
                <w:sz w:val="16"/>
                <w:szCs w:val="16"/>
              </w:rPr>
              <w:t>Exposure contrast was so small relative to the within-subject variance that the study is uninformative.</w:t>
            </w:r>
          </w:p>
        </w:tc>
        <w:tc>
          <w:tcPr>
            <w:tcW w:w="0" w:type="auto"/>
            <w:tcBorders>
              <w:top w:val="single" w:sz="6" w:space="0" w:color="4DA23E"/>
              <w:left w:val="nil"/>
              <w:bottom w:val="single" w:sz="6" w:space="0" w:color="4DA23E"/>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single" w:sz="6" w:space="0" w:color="4DA23E"/>
            </w:tcBorders>
            <w:shd w:val="clear" w:color="auto" w:fill="E4ECE9"/>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4DA23E"/>
              <w:bottom w:val="single" w:sz="6" w:space="0" w:color="4DA23E"/>
              <w:right w:val="nil"/>
            </w:tcBorders>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4DA23E"/>
              <w:left w:val="nil"/>
              <w:bottom w:val="single" w:sz="6" w:space="0" w:color="4DA23E"/>
              <w:right w:val="nil"/>
            </w:tcBorders>
            <w:shd w:val="clear" w:color="auto" w:fill="E5DED9"/>
          </w:tcPr>
          <w:p>
            <w:pPr>
              <w:spacing w:after="160" w:line="259" w:lineRule="auto"/>
              <w:rPr>
                <w:rFonts w:ascii="Times New Roman" w:hAnsi="Times New Roman" w:cs="Times New Roman"/>
                <w:sz w:val="16"/>
                <w:szCs w:val="16"/>
              </w:rPr>
            </w:pPr>
          </w:p>
        </w:tc>
        <w:tc>
          <w:tcPr>
            <w:tcW w:w="0" w:type="auto"/>
            <w:gridSpan w:val="3"/>
            <w:tcBorders>
              <w:top w:val="single" w:sz="6" w:space="0" w:color="4DA23E"/>
              <w:left w:val="nil"/>
              <w:bottom w:val="single" w:sz="6" w:space="0" w:color="4DA23E"/>
              <w:right w:val="single" w:sz="6" w:space="0" w:color="4DA23E"/>
            </w:tcBorders>
            <w:shd w:val="clear" w:color="auto" w:fill="E5DED9"/>
          </w:tcPr>
          <w:p>
            <w:pPr>
              <w:spacing w:line="259" w:lineRule="auto"/>
              <w:rPr>
                <w:rFonts w:ascii="Times New Roman" w:hAnsi="Times New Roman" w:cs="Times New Roman"/>
                <w:sz w:val="16"/>
                <w:szCs w:val="16"/>
              </w:rPr>
            </w:pPr>
            <w:r>
              <w:rPr>
                <w:rFonts w:ascii="Times New Roman" w:eastAsia="Calibri" w:hAnsi="Times New Roman" w:cs="Times New Roman"/>
                <w:b/>
                <w:i/>
                <w:sz w:val="16"/>
                <w:szCs w:val="16"/>
              </w:rPr>
              <w:t>Overall</w:t>
            </w:r>
          </w:p>
        </w:tc>
      </w:tr>
    </w:tbl>
    <w:p>
      <w:pPr>
        <w:spacing w:after="10" w:line="248" w:lineRule="auto"/>
        <w:ind w:left="208" w:right="27"/>
        <w:rPr>
          <w:sz w:val="16"/>
          <w:szCs w:val="16"/>
        </w:rPr>
      </w:pPr>
    </w:p>
    <w:tbl>
      <w:tblPr>
        <w:tblStyle w:val="TableGrid"/>
        <w:tblW w:w="0" w:type="auto"/>
        <w:tblInd w:w="205" w:type="dxa"/>
        <w:tblCellMar>
          <w:top w:w="32" w:type="dxa"/>
          <w:left w:w="78" w:type="dxa"/>
          <w:right w:w="42" w:type="dxa"/>
        </w:tblCellMar>
        <w:tblLook w:val="04A0" w:firstRow="1" w:lastRow="0" w:firstColumn="1" w:lastColumn="0" w:noHBand="0" w:noVBand="1"/>
      </w:tblPr>
      <w:tblGrid>
        <w:gridCol w:w="1081"/>
        <w:gridCol w:w="1116"/>
        <w:gridCol w:w="1470"/>
        <w:gridCol w:w="1435"/>
        <w:gridCol w:w="1639"/>
        <w:gridCol w:w="880"/>
        <w:gridCol w:w="1008"/>
      </w:tblGrid>
      <w:tr>
        <w:trPr>
          <w:trHeight w:val="1692"/>
        </w:trPr>
        <w:tc>
          <w:tcPr>
            <w:tcW w:w="0" w:type="auto"/>
            <w:tcBorders>
              <w:top w:val="single" w:sz="4" w:space="0" w:color="181717"/>
              <w:left w:val="single" w:sz="4" w:space="0" w:color="181717"/>
              <w:bottom w:val="single" w:sz="4" w:space="0" w:color="737473"/>
              <w:right w:val="single" w:sz="4" w:space="0" w:color="FFFEFD"/>
            </w:tcBorders>
            <w:shd w:val="clear" w:color="auto" w:fill="154E7A"/>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Domain</w:t>
            </w:r>
          </w:p>
        </w:tc>
        <w:tc>
          <w:tcPr>
            <w:tcW w:w="0" w:type="auto"/>
            <w:tcBorders>
              <w:top w:val="single" w:sz="4" w:space="0" w:color="181717"/>
              <w:left w:val="single" w:sz="4" w:space="0" w:color="FFFEFD"/>
              <w:bottom w:val="single" w:sz="4" w:space="0" w:color="737473"/>
              <w:right w:val="single" w:sz="4" w:space="0" w:color="FFFEFD"/>
            </w:tcBorders>
            <w:shd w:val="clear" w:color="auto" w:fill="154E7A"/>
          </w:tcPr>
          <w:p>
            <w:pPr>
              <w:spacing w:line="259" w:lineRule="auto"/>
              <w:ind w:left="2"/>
              <w:rPr>
                <w:rFonts w:ascii="Times New Roman" w:hAnsi="Times New Roman" w:cs="Times New Roman"/>
                <w:sz w:val="16"/>
                <w:szCs w:val="16"/>
              </w:rPr>
            </w:pPr>
            <w:r>
              <w:rPr>
                <w:rFonts w:ascii="Times New Roman" w:eastAsia="Calibri" w:hAnsi="Times New Roman" w:cs="Times New Roman"/>
                <w:b/>
                <w:color w:val="FFFEFD"/>
                <w:sz w:val="16"/>
                <w:szCs w:val="16"/>
              </w:rPr>
              <w:t>Subdomain</w:t>
            </w:r>
          </w:p>
        </w:tc>
        <w:tc>
          <w:tcPr>
            <w:tcW w:w="0" w:type="auto"/>
            <w:tcBorders>
              <w:top w:val="single" w:sz="4" w:space="0" w:color="181717"/>
              <w:left w:val="single" w:sz="4" w:space="0" w:color="FFFEFD"/>
              <w:bottom w:val="single" w:sz="4" w:space="0" w:color="737473"/>
              <w:right w:val="single" w:sz="4" w:space="0" w:color="FFFEFD"/>
            </w:tcBorders>
            <w:shd w:val="clear" w:color="auto" w:fill="B7CE33"/>
          </w:tcPr>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Low-risk (ideal study) criteria</w:t>
            </w:r>
          </w:p>
        </w:tc>
        <w:tc>
          <w:tcPr>
            <w:tcW w:w="0" w:type="auto"/>
            <w:tcBorders>
              <w:top w:val="single" w:sz="4" w:space="0" w:color="181717"/>
              <w:left w:val="single" w:sz="4" w:space="0" w:color="FFFEFD"/>
              <w:bottom w:val="single" w:sz="4" w:space="0" w:color="737473"/>
              <w:right w:val="single" w:sz="4" w:space="0" w:color="FFFEFD"/>
            </w:tcBorders>
            <w:shd w:val="clear" w:color="auto" w:fill="FCC76C"/>
          </w:tcPr>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Moderate-risk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F39686"/>
          </w:tcPr>
          <w:p>
            <w:pPr>
              <w:spacing w:line="259" w:lineRule="auto"/>
              <w:ind w:left="2" w:right="8"/>
              <w:rPr>
                <w:rFonts w:ascii="Times New Roman" w:hAnsi="Times New Roman" w:cs="Times New Roman"/>
                <w:sz w:val="16"/>
                <w:szCs w:val="16"/>
              </w:rPr>
            </w:pPr>
            <w:r>
              <w:rPr>
                <w:rFonts w:ascii="Times New Roman" w:eastAsia="Calibri" w:hAnsi="Times New Roman" w:cs="Times New Roman"/>
                <w:b/>
                <w:sz w:val="16"/>
                <w:szCs w:val="16"/>
              </w:rPr>
              <w:t>High-risk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D3D2D2"/>
          </w:tcPr>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Overall judgement </w:t>
            </w:r>
          </w:p>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for a domain: Low/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Moderate/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High</w:t>
            </w:r>
          </w:p>
        </w:tc>
        <w:tc>
          <w:tcPr>
            <w:tcW w:w="0" w:type="auto"/>
            <w:tcBorders>
              <w:top w:val="single" w:sz="4" w:space="0" w:color="181717"/>
              <w:left w:val="single" w:sz="4" w:space="0" w:color="FFFEFD"/>
              <w:bottom w:val="single" w:sz="4" w:space="0" w:color="737473"/>
              <w:right w:val="single" w:sz="4" w:space="0" w:color="181717"/>
            </w:tcBorders>
            <w:shd w:val="clear" w:color="auto" w:fill="E4ECE9"/>
          </w:tcPr>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Rationale/</w:t>
            </w:r>
          </w:p>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Notes (quotes from the study to justify the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judgement)</w:t>
            </w:r>
          </w:p>
        </w:tc>
      </w:tr>
      <w:tr>
        <w:trPr>
          <w:trHeight w:val="1690"/>
        </w:trPr>
        <w:tc>
          <w:tcPr>
            <w:tcW w:w="0" w:type="auto"/>
            <w:vMerge w:val="restart"/>
            <w:tcBorders>
              <w:top w:val="single" w:sz="4" w:space="0" w:color="737473"/>
              <w:left w:val="single" w:sz="6" w:space="0" w:color="71A2CD"/>
              <w:bottom w:val="single" w:sz="6" w:space="0" w:color="71A2CD"/>
              <w:right w:val="nil"/>
            </w:tcBorders>
            <w:shd w:val="clear" w:color="auto" w:fill="71A2CD"/>
          </w:tcPr>
          <w:p>
            <w:pPr>
              <w:spacing w:line="259" w:lineRule="auto"/>
              <w:ind w:left="3"/>
              <w:rPr>
                <w:rFonts w:ascii="Times New Roman" w:hAnsi="Times New Roman" w:cs="Times New Roman"/>
                <w:sz w:val="16"/>
                <w:szCs w:val="16"/>
              </w:rPr>
            </w:pPr>
            <w:r>
              <w:rPr>
                <w:rFonts w:ascii="Times New Roman" w:eastAsia="Calibri" w:hAnsi="Times New Roman" w:cs="Times New Roman"/>
                <w:b/>
                <w:sz w:val="16"/>
                <w:szCs w:val="16"/>
              </w:rPr>
              <w:t>4.</w:t>
            </w:r>
          </w:p>
          <w:p>
            <w:pPr>
              <w:spacing w:line="259" w:lineRule="auto"/>
              <w:ind w:left="3"/>
              <w:rPr>
                <w:rFonts w:ascii="Times New Roman" w:hAnsi="Times New Roman" w:cs="Times New Roman"/>
                <w:sz w:val="16"/>
                <w:szCs w:val="16"/>
              </w:rPr>
            </w:pPr>
            <w:r>
              <w:rPr>
                <w:rFonts w:ascii="Times New Roman" w:eastAsia="Calibri" w:hAnsi="Times New Roman" w:cs="Times New Roman"/>
                <w:b/>
                <w:sz w:val="16"/>
                <w:szCs w:val="16"/>
              </w:rPr>
              <w:t>Outcome measurement</w:t>
            </w:r>
          </w:p>
        </w:tc>
        <w:tc>
          <w:tcPr>
            <w:tcW w:w="0" w:type="auto"/>
            <w:tcBorders>
              <w:top w:val="single" w:sz="4" w:space="0" w:color="737473"/>
              <w:left w:val="nil"/>
              <w:bottom w:val="single" w:sz="6" w:space="0" w:color="71A2CD"/>
              <w:right w:val="nil"/>
            </w:tcBorders>
          </w:tcPr>
          <w:p>
            <w:pPr>
              <w:spacing w:line="259" w:lineRule="auto"/>
              <w:ind w:left="4"/>
              <w:rPr>
                <w:rFonts w:ascii="Times New Roman" w:hAnsi="Times New Roman" w:cs="Times New Roman"/>
                <w:sz w:val="16"/>
                <w:szCs w:val="16"/>
              </w:rPr>
            </w:pPr>
            <w:r>
              <w:rPr>
                <w:rFonts w:ascii="Times New Roman" w:hAnsi="Times New Roman" w:cs="Times New Roman"/>
                <w:sz w:val="16"/>
                <w:szCs w:val="16"/>
              </w:rPr>
              <w:t>Blinding of outcome measurement</w:t>
            </w:r>
          </w:p>
        </w:tc>
        <w:tc>
          <w:tcPr>
            <w:tcW w:w="0" w:type="auto"/>
            <w:tcBorders>
              <w:top w:val="single" w:sz="4" w:space="0" w:color="737473"/>
              <w:left w:val="nil"/>
              <w:bottom w:val="single" w:sz="6" w:space="0" w:color="71A2CD"/>
              <w:right w:val="nil"/>
            </w:tcBorders>
            <w:shd w:val="clear" w:color="auto" w:fill="DEEBCC"/>
          </w:tcPr>
          <w:p>
            <w:pPr>
              <w:spacing w:line="259" w:lineRule="auto"/>
              <w:ind w:left="4"/>
              <w:rPr>
                <w:rFonts w:ascii="Times New Roman" w:hAnsi="Times New Roman" w:cs="Times New Roman"/>
                <w:sz w:val="16"/>
                <w:szCs w:val="16"/>
              </w:rPr>
            </w:pPr>
            <w:r>
              <w:rPr>
                <w:rFonts w:ascii="Times New Roman" w:hAnsi="Times New Roman" w:cs="Times New Roman"/>
                <w:sz w:val="16"/>
                <w:szCs w:val="16"/>
              </w:rPr>
              <w:t>Outcome measurements were not influenced by knowledge of the exposure.</w:t>
            </w:r>
          </w:p>
        </w:tc>
        <w:tc>
          <w:tcPr>
            <w:tcW w:w="0" w:type="auto"/>
            <w:tcBorders>
              <w:top w:val="single" w:sz="4" w:space="0" w:color="737473"/>
              <w:left w:val="nil"/>
              <w:bottom w:val="single" w:sz="6" w:space="0" w:color="71A2CD"/>
              <w:right w:val="nil"/>
            </w:tcBorders>
            <w:shd w:val="clear" w:color="auto" w:fill="FEEFBE"/>
          </w:tcPr>
          <w:p>
            <w:pPr>
              <w:spacing w:line="259" w:lineRule="auto"/>
              <w:ind w:left="4"/>
              <w:rPr>
                <w:rFonts w:ascii="Times New Roman" w:hAnsi="Times New Roman" w:cs="Times New Roman"/>
                <w:sz w:val="16"/>
                <w:szCs w:val="16"/>
              </w:rPr>
            </w:pPr>
            <w:r>
              <w:rPr>
                <w:rFonts w:ascii="Times New Roman" w:hAnsi="Times New Roman" w:cs="Times New Roman"/>
                <w:sz w:val="16"/>
                <w:szCs w:val="16"/>
              </w:rPr>
              <w:t>Outcome measures were influenced by knowledge of the exposure; however, evidence supports that effect estimates were unlikely biased.</w:t>
            </w:r>
          </w:p>
        </w:tc>
        <w:tc>
          <w:tcPr>
            <w:tcW w:w="0" w:type="auto"/>
            <w:tcBorders>
              <w:top w:val="single" w:sz="4" w:space="0" w:color="737473"/>
              <w:left w:val="nil"/>
              <w:bottom w:val="single" w:sz="6" w:space="0" w:color="71A2CD"/>
              <w:right w:val="nil"/>
            </w:tcBorders>
            <w:shd w:val="clear" w:color="auto" w:fill="FEDBC7"/>
          </w:tcPr>
          <w:p>
            <w:pPr>
              <w:spacing w:line="259" w:lineRule="auto"/>
              <w:ind w:left="4"/>
              <w:rPr>
                <w:rFonts w:ascii="Times New Roman" w:hAnsi="Times New Roman" w:cs="Times New Roman"/>
                <w:sz w:val="16"/>
                <w:szCs w:val="16"/>
              </w:rPr>
            </w:pPr>
            <w:r>
              <w:rPr>
                <w:rFonts w:ascii="Times New Roman" w:hAnsi="Times New Roman" w:cs="Times New Roman"/>
                <w:sz w:val="16"/>
                <w:szCs w:val="16"/>
              </w:rPr>
              <w:t xml:space="preserve">Outcome </w:t>
            </w:r>
          </w:p>
          <w:p>
            <w:pPr>
              <w:spacing w:line="259" w:lineRule="auto"/>
              <w:ind w:left="4" w:right="159"/>
              <w:rPr>
                <w:rFonts w:ascii="Times New Roman" w:hAnsi="Times New Roman" w:cs="Times New Roman"/>
                <w:sz w:val="16"/>
                <w:szCs w:val="16"/>
              </w:rPr>
            </w:pPr>
            <w:r>
              <w:rPr>
                <w:rFonts w:ascii="Times New Roman" w:hAnsi="Times New Roman" w:cs="Times New Roman"/>
                <w:sz w:val="16"/>
                <w:szCs w:val="16"/>
              </w:rPr>
              <w:t>detection was related to exposure status and effect estimates are likely biased.</w:t>
            </w:r>
          </w:p>
        </w:tc>
        <w:tc>
          <w:tcPr>
            <w:tcW w:w="0" w:type="auto"/>
            <w:tcBorders>
              <w:top w:val="single" w:sz="4" w:space="0" w:color="737473"/>
              <w:left w:val="nil"/>
              <w:bottom w:val="single" w:sz="6" w:space="0" w:color="71A2CD"/>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4" w:space="0" w:color="737473"/>
              <w:left w:val="nil"/>
              <w:bottom w:val="single" w:sz="6" w:space="0" w:color="71A2CD"/>
              <w:right w:val="single" w:sz="6" w:space="0" w:color="71A2CD"/>
            </w:tcBorders>
            <w:shd w:val="clear" w:color="auto" w:fill="D6D8E8"/>
          </w:tcPr>
          <w:p>
            <w:pPr>
              <w:spacing w:after="160" w:line="259" w:lineRule="auto"/>
              <w:rPr>
                <w:rFonts w:ascii="Times New Roman" w:hAnsi="Times New Roman" w:cs="Times New Roman"/>
                <w:sz w:val="16"/>
                <w:szCs w:val="16"/>
              </w:rPr>
            </w:pPr>
          </w:p>
        </w:tc>
      </w:tr>
      <w:tr>
        <w:trPr>
          <w:trHeight w:val="1686"/>
        </w:trPr>
        <w:tc>
          <w:tcPr>
            <w:tcW w:w="0" w:type="auto"/>
            <w:vMerge/>
            <w:tcBorders>
              <w:top w:val="nil"/>
              <w:left w:val="single" w:sz="6" w:space="0" w:color="71A2CD"/>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71A2CD"/>
              <w:left w:val="nil"/>
              <w:bottom w:val="single" w:sz="6" w:space="0" w:color="71A2CD"/>
              <w:right w:val="nil"/>
            </w:tcBorders>
          </w:tcPr>
          <w:p>
            <w:pPr>
              <w:spacing w:line="259" w:lineRule="auto"/>
              <w:ind w:left="4"/>
              <w:rPr>
                <w:rFonts w:ascii="Times New Roman" w:hAnsi="Times New Roman" w:cs="Times New Roman"/>
                <w:sz w:val="16"/>
                <w:szCs w:val="16"/>
              </w:rPr>
            </w:pPr>
            <w:r>
              <w:rPr>
                <w:rFonts w:ascii="Times New Roman" w:hAnsi="Times New Roman"/>
                <w:sz w:val="16"/>
                <w:szCs w:val="16"/>
              </w:rPr>
              <w:t xml:space="preserve">Validity of </w:t>
            </w:r>
          </w:p>
          <w:p>
            <w:pPr>
              <w:spacing w:line="259" w:lineRule="auto"/>
              <w:ind w:left="4"/>
              <w:rPr>
                <w:rFonts w:ascii="Times New Roman" w:hAnsi="Times New Roman" w:cs="Times New Roman"/>
                <w:sz w:val="16"/>
                <w:szCs w:val="16"/>
              </w:rPr>
            </w:pPr>
            <w:r>
              <w:rPr>
                <w:rFonts w:ascii="Times New Roman" w:hAnsi="Times New Roman"/>
                <w:sz w:val="16"/>
                <w:szCs w:val="16"/>
              </w:rPr>
              <w:t>outcome measurements</w:t>
            </w:r>
          </w:p>
        </w:tc>
        <w:tc>
          <w:tcPr>
            <w:tcW w:w="0" w:type="auto"/>
            <w:tcBorders>
              <w:top w:val="single" w:sz="6" w:space="0" w:color="71A2CD"/>
              <w:left w:val="nil"/>
              <w:bottom w:val="single" w:sz="6" w:space="0" w:color="71A2CD"/>
              <w:right w:val="nil"/>
            </w:tcBorders>
            <w:shd w:val="clear" w:color="auto" w:fill="DEEBCC"/>
          </w:tcPr>
          <w:p>
            <w:pPr>
              <w:spacing w:line="259" w:lineRule="auto"/>
              <w:ind w:left="4"/>
              <w:rPr>
                <w:rFonts w:ascii="Times New Roman" w:hAnsi="Times New Roman" w:cs="Times New Roman"/>
                <w:sz w:val="16"/>
                <w:szCs w:val="16"/>
              </w:rPr>
            </w:pPr>
            <w:r>
              <w:rPr>
                <w:rFonts w:ascii="Times New Roman" w:hAnsi="Times New Roman"/>
                <w:sz w:val="16"/>
                <w:szCs w:val="16"/>
              </w:rPr>
              <w:t>No systematic errors in the measurement of the outcome or systematic errors were unrelated to the exposure.</w:t>
            </w:r>
          </w:p>
        </w:tc>
        <w:tc>
          <w:tcPr>
            <w:tcW w:w="0" w:type="auto"/>
            <w:tcBorders>
              <w:top w:val="single" w:sz="6" w:space="0" w:color="71A2CD"/>
              <w:left w:val="nil"/>
              <w:bottom w:val="single" w:sz="6" w:space="0" w:color="71A2CD"/>
              <w:right w:val="nil"/>
            </w:tcBorders>
            <w:shd w:val="clear" w:color="auto" w:fill="FEEFBE"/>
          </w:tcPr>
          <w:p>
            <w:pPr>
              <w:spacing w:line="259" w:lineRule="auto"/>
              <w:ind w:left="4"/>
              <w:rPr>
                <w:rFonts w:ascii="Times New Roman" w:hAnsi="Times New Roman" w:cs="Times New Roman"/>
                <w:sz w:val="16"/>
                <w:szCs w:val="16"/>
              </w:rPr>
            </w:pPr>
            <w:r>
              <w:rPr>
                <w:rFonts w:ascii="Times New Roman" w:hAnsi="Times New Roman"/>
                <w:sz w:val="16"/>
                <w:szCs w:val="16"/>
              </w:rPr>
              <w:t>Minimum systematic errors suspected in the measurement were related to the exposure received.</w:t>
            </w:r>
          </w:p>
        </w:tc>
        <w:tc>
          <w:tcPr>
            <w:tcW w:w="0" w:type="auto"/>
            <w:tcBorders>
              <w:top w:val="single" w:sz="6" w:space="0" w:color="71A2CD"/>
              <w:left w:val="nil"/>
              <w:bottom w:val="single" w:sz="6" w:space="0" w:color="71A2CD"/>
              <w:right w:val="nil"/>
            </w:tcBorders>
            <w:shd w:val="clear" w:color="auto" w:fill="FEDBC7"/>
          </w:tcPr>
          <w:p>
            <w:pPr>
              <w:spacing w:line="233" w:lineRule="auto"/>
              <w:ind w:left="4"/>
              <w:rPr>
                <w:rFonts w:ascii="Times New Roman" w:hAnsi="Times New Roman" w:cs="Times New Roman"/>
                <w:sz w:val="16"/>
                <w:szCs w:val="16"/>
              </w:rPr>
            </w:pPr>
            <w:r>
              <w:rPr>
                <w:rFonts w:ascii="Times New Roman" w:hAnsi="Times New Roman"/>
                <w:sz w:val="16"/>
                <w:szCs w:val="16"/>
              </w:rPr>
              <w:t xml:space="preserve">Critical systematic errors in the </w:t>
            </w:r>
          </w:p>
          <w:p>
            <w:pPr>
              <w:spacing w:line="259" w:lineRule="auto"/>
              <w:ind w:left="4"/>
              <w:rPr>
                <w:rFonts w:ascii="Times New Roman" w:hAnsi="Times New Roman" w:cs="Times New Roman"/>
                <w:sz w:val="16"/>
                <w:szCs w:val="16"/>
              </w:rPr>
            </w:pPr>
            <w:r>
              <w:rPr>
                <w:rFonts w:ascii="Times New Roman" w:hAnsi="Times New Roman"/>
                <w:sz w:val="16"/>
                <w:szCs w:val="16"/>
              </w:rPr>
              <w:t xml:space="preserve">measurement </w:t>
            </w:r>
          </w:p>
          <w:p>
            <w:pPr>
              <w:spacing w:line="259" w:lineRule="auto"/>
              <w:ind w:left="4"/>
              <w:rPr>
                <w:rFonts w:ascii="Times New Roman" w:hAnsi="Times New Roman" w:cs="Times New Roman"/>
                <w:sz w:val="16"/>
                <w:szCs w:val="16"/>
              </w:rPr>
            </w:pPr>
            <w:r>
              <w:rPr>
                <w:rFonts w:ascii="Times New Roman" w:hAnsi="Times New Roman"/>
                <w:sz w:val="16"/>
                <w:szCs w:val="16"/>
              </w:rPr>
              <w:t>were related to the exposure received.</w:t>
            </w:r>
          </w:p>
        </w:tc>
        <w:tc>
          <w:tcPr>
            <w:tcW w:w="0" w:type="auto"/>
            <w:tcBorders>
              <w:top w:val="single" w:sz="6" w:space="0" w:color="71A2CD"/>
              <w:left w:val="nil"/>
              <w:bottom w:val="single" w:sz="6" w:space="0" w:color="71A2CD"/>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71A2CD"/>
              <w:left w:val="nil"/>
              <w:bottom w:val="single" w:sz="6" w:space="0" w:color="71A2CD"/>
              <w:right w:val="single" w:sz="6" w:space="0" w:color="71A2CD"/>
            </w:tcBorders>
            <w:shd w:val="clear" w:color="auto" w:fill="D6D8E8"/>
          </w:tcPr>
          <w:p>
            <w:pPr>
              <w:spacing w:after="160" w:line="259" w:lineRule="auto"/>
              <w:rPr>
                <w:rFonts w:ascii="Times New Roman" w:hAnsi="Times New Roman" w:cs="Times New Roman"/>
                <w:sz w:val="16"/>
                <w:szCs w:val="16"/>
              </w:rPr>
            </w:pPr>
          </w:p>
        </w:tc>
      </w:tr>
      <w:tr>
        <w:trPr>
          <w:trHeight w:val="2146"/>
        </w:trPr>
        <w:tc>
          <w:tcPr>
            <w:tcW w:w="0" w:type="auto"/>
            <w:vMerge/>
            <w:tcBorders>
              <w:top w:val="nil"/>
              <w:left w:val="single" w:sz="6" w:space="0" w:color="71A2CD"/>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71A2CD"/>
              <w:left w:val="nil"/>
              <w:bottom w:val="single" w:sz="6" w:space="0" w:color="64B8BA"/>
              <w:right w:val="nil"/>
            </w:tcBorders>
          </w:tcPr>
          <w:p>
            <w:pPr>
              <w:spacing w:line="259" w:lineRule="auto"/>
              <w:ind w:left="4"/>
              <w:rPr>
                <w:rFonts w:ascii="Times New Roman" w:hAnsi="Times New Roman" w:cs="Times New Roman"/>
                <w:sz w:val="16"/>
                <w:szCs w:val="16"/>
              </w:rPr>
            </w:pPr>
            <w:r>
              <w:rPr>
                <w:rFonts w:ascii="Times New Roman" w:hAnsi="Times New Roman"/>
                <w:sz w:val="16"/>
                <w:szCs w:val="16"/>
              </w:rPr>
              <w:t>Outcome measurement</w:t>
            </w:r>
          </w:p>
        </w:tc>
        <w:tc>
          <w:tcPr>
            <w:tcW w:w="0" w:type="auto"/>
            <w:tcBorders>
              <w:top w:val="single" w:sz="6" w:space="0" w:color="71A2CD"/>
              <w:left w:val="nil"/>
              <w:bottom w:val="single" w:sz="6" w:space="0" w:color="64B8BA"/>
              <w:right w:val="nil"/>
            </w:tcBorders>
            <w:shd w:val="clear" w:color="auto" w:fill="DEEBCC"/>
          </w:tcPr>
          <w:p>
            <w:pPr>
              <w:spacing w:line="259" w:lineRule="auto"/>
              <w:ind w:left="4"/>
              <w:rPr>
                <w:rFonts w:ascii="Times New Roman" w:hAnsi="Times New Roman" w:cs="Times New Roman"/>
                <w:sz w:val="16"/>
                <w:szCs w:val="16"/>
              </w:rPr>
            </w:pPr>
            <w:r>
              <w:rPr>
                <w:rFonts w:ascii="Times New Roman" w:hAnsi="Times New Roman"/>
                <w:sz w:val="16"/>
                <w:szCs w:val="16"/>
              </w:rPr>
              <w:t>Methods of outcome assessment were comparable across exposure groups.</w:t>
            </w:r>
          </w:p>
        </w:tc>
        <w:tc>
          <w:tcPr>
            <w:tcW w:w="0" w:type="auto"/>
            <w:tcBorders>
              <w:top w:val="single" w:sz="6" w:space="0" w:color="71A2CD"/>
              <w:left w:val="nil"/>
              <w:bottom w:val="single" w:sz="6" w:space="0" w:color="64B8BA"/>
              <w:right w:val="nil"/>
            </w:tcBorders>
            <w:shd w:val="clear" w:color="auto" w:fill="FEEFBE"/>
          </w:tcPr>
          <w:p>
            <w:pPr>
              <w:spacing w:line="259" w:lineRule="auto"/>
              <w:ind w:left="4"/>
              <w:rPr>
                <w:rFonts w:ascii="Times New Roman" w:hAnsi="Times New Roman" w:cs="Times New Roman"/>
                <w:sz w:val="16"/>
                <w:szCs w:val="16"/>
              </w:rPr>
            </w:pPr>
            <w:r>
              <w:rPr>
                <w:rFonts w:ascii="Times New Roman" w:hAnsi="Times New Roman"/>
                <w:sz w:val="16"/>
                <w:szCs w:val="16"/>
              </w:rPr>
              <w:t xml:space="preserve">Methods of outcome assessment were not comparable across exposure groups; </w:t>
            </w:r>
            <w:r>
              <w:rPr>
                <w:rFonts w:ascii="Times New Roman" w:eastAsia="Calibri" w:hAnsi="Times New Roman" w:cs="Times New Roman"/>
                <w:b/>
                <w:sz w:val="16"/>
                <w:szCs w:val="16"/>
              </w:rPr>
              <w:t>however</w:t>
            </w:r>
            <w:r>
              <w:rPr>
                <w:rFonts w:ascii="Times New Roman" w:hAnsi="Times New Roman"/>
                <w:sz w:val="16"/>
                <w:szCs w:val="16"/>
              </w:rPr>
              <w:t>, evidence supports that outcome detection would not have varied.</w:t>
            </w:r>
          </w:p>
        </w:tc>
        <w:tc>
          <w:tcPr>
            <w:tcW w:w="0" w:type="auto"/>
            <w:tcBorders>
              <w:top w:val="single" w:sz="6" w:space="0" w:color="71A2CD"/>
              <w:left w:val="nil"/>
              <w:bottom w:val="single" w:sz="6" w:space="0" w:color="64B8BA"/>
              <w:right w:val="nil"/>
            </w:tcBorders>
            <w:shd w:val="clear" w:color="auto" w:fill="FEDBC7"/>
          </w:tcPr>
          <w:p>
            <w:pPr>
              <w:spacing w:line="259" w:lineRule="auto"/>
              <w:ind w:left="4"/>
              <w:rPr>
                <w:rFonts w:ascii="Times New Roman" w:hAnsi="Times New Roman" w:cs="Times New Roman"/>
                <w:sz w:val="16"/>
                <w:szCs w:val="16"/>
              </w:rPr>
            </w:pPr>
            <w:r>
              <w:rPr>
                <w:rFonts w:ascii="Times New Roman" w:hAnsi="Times New Roman"/>
                <w:sz w:val="16"/>
                <w:szCs w:val="16"/>
              </w:rPr>
              <w:t>Methods of outcome assessment were not comparable across exposure groups.</w:t>
            </w:r>
          </w:p>
        </w:tc>
        <w:tc>
          <w:tcPr>
            <w:tcW w:w="0" w:type="auto"/>
            <w:tcBorders>
              <w:top w:val="single" w:sz="6" w:space="0" w:color="71A2CD"/>
              <w:left w:val="nil"/>
              <w:bottom w:val="single" w:sz="6" w:space="0" w:color="64B8BA"/>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71A2CD"/>
              <w:left w:val="nil"/>
              <w:bottom w:val="single" w:sz="6" w:space="0" w:color="64B8BA"/>
              <w:right w:val="single" w:sz="6" w:space="0" w:color="71A2CD"/>
            </w:tcBorders>
            <w:shd w:val="clear" w:color="auto" w:fill="D6D8E8"/>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71A2CD"/>
              <w:bottom w:val="single" w:sz="6" w:space="0" w:color="71A2CD"/>
              <w:right w:val="nil"/>
            </w:tcBorders>
          </w:tcPr>
          <w:p>
            <w:pPr>
              <w:spacing w:after="160" w:line="259" w:lineRule="auto"/>
              <w:rPr>
                <w:rFonts w:ascii="Times New Roman" w:hAnsi="Times New Roman" w:cs="Times New Roman"/>
                <w:sz w:val="16"/>
                <w:szCs w:val="16"/>
              </w:rPr>
            </w:pPr>
          </w:p>
        </w:tc>
        <w:tc>
          <w:tcPr>
            <w:tcW w:w="0" w:type="auto"/>
            <w:tcBorders>
              <w:top w:val="single" w:sz="6" w:space="0" w:color="64B8BA"/>
              <w:left w:val="nil"/>
              <w:bottom w:val="single" w:sz="6" w:space="0" w:color="71A2CD"/>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64B8BA"/>
              <w:left w:val="nil"/>
              <w:bottom w:val="single" w:sz="6" w:space="0" w:color="71A2CD"/>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64B8BA"/>
              <w:left w:val="nil"/>
              <w:bottom w:val="single" w:sz="6" w:space="0" w:color="71A2CD"/>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64B8BA"/>
              <w:left w:val="nil"/>
              <w:bottom w:val="single" w:sz="6" w:space="0" w:color="71A2CD"/>
              <w:right w:val="nil"/>
            </w:tcBorders>
            <w:shd w:val="clear" w:color="auto" w:fill="E5DED9"/>
          </w:tcPr>
          <w:p>
            <w:pPr>
              <w:spacing w:line="259" w:lineRule="auto"/>
              <w:ind w:left="4"/>
              <w:rPr>
                <w:rFonts w:ascii="Times New Roman" w:hAnsi="Times New Roman" w:cs="Times New Roman"/>
                <w:sz w:val="16"/>
                <w:szCs w:val="16"/>
              </w:rPr>
            </w:pPr>
            <w:r>
              <w:rPr>
                <w:rFonts w:ascii="Times New Roman" w:eastAsia="Calibri" w:hAnsi="Times New Roman" w:cs="Times New Roman"/>
                <w:b/>
                <w:i/>
                <w:sz w:val="16"/>
                <w:szCs w:val="16"/>
              </w:rPr>
              <w:t>Overall</w:t>
            </w:r>
          </w:p>
        </w:tc>
        <w:tc>
          <w:tcPr>
            <w:tcW w:w="0" w:type="auto"/>
            <w:tcBorders>
              <w:top w:val="single" w:sz="6" w:space="0" w:color="64B8BA"/>
              <w:left w:val="nil"/>
              <w:bottom w:val="single" w:sz="6" w:space="0" w:color="71A2CD"/>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64B8BA"/>
              <w:left w:val="nil"/>
              <w:bottom w:val="single" w:sz="6" w:space="0" w:color="71A2CD"/>
              <w:right w:val="single" w:sz="6" w:space="0" w:color="71A2CD"/>
            </w:tcBorders>
            <w:shd w:val="clear" w:color="auto" w:fill="E5DED9"/>
          </w:tcPr>
          <w:p>
            <w:pPr>
              <w:spacing w:after="160" w:line="259" w:lineRule="auto"/>
              <w:rPr>
                <w:rFonts w:ascii="Times New Roman" w:hAnsi="Times New Roman" w:cs="Times New Roman"/>
                <w:sz w:val="16"/>
                <w:szCs w:val="16"/>
              </w:rPr>
            </w:pPr>
          </w:p>
        </w:tc>
      </w:tr>
      <w:tr>
        <w:trPr>
          <w:trHeight w:val="2606"/>
        </w:trPr>
        <w:tc>
          <w:tcPr>
            <w:tcW w:w="0" w:type="auto"/>
            <w:vMerge w:val="restart"/>
            <w:tcBorders>
              <w:top w:val="single" w:sz="6" w:space="0" w:color="516D37"/>
              <w:left w:val="single" w:sz="6" w:space="0" w:color="516D37"/>
              <w:bottom w:val="single" w:sz="6" w:space="0" w:color="516D37"/>
              <w:right w:val="nil"/>
            </w:tcBorders>
            <w:shd w:val="clear" w:color="auto" w:fill="516D37"/>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 xml:space="preserve">5. </w:t>
            </w:r>
          </w:p>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Missing data</w:t>
            </w:r>
          </w:p>
        </w:tc>
        <w:tc>
          <w:tcPr>
            <w:tcW w:w="0" w:type="auto"/>
            <w:tcBorders>
              <w:top w:val="single" w:sz="6" w:space="0" w:color="516D37"/>
              <w:left w:val="nil"/>
              <w:bottom w:val="single" w:sz="6" w:space="0" w:color="516D37"/>
              <w:right w:val="nil"/>
            </w:tcBorders>
          </w:tcPr>
          <w:p>
            <w:pPr>
              <w:spacing w:line="259" w:lineRule="auto"/>
              <w:ind w:right="234"/>
              <w:rPr>
                <w:rFonts w:ascii="Times New Roman" w:hAnsi="Times New Roman" w:cs="Times New Roman"/>
                <w:sz w:val="16"/>
                <w:szCs w:val="16"/>
              </w:rPr>
            </w:pPr>
            <w:r>
              <w:rPr>
                <w:rFonts w:ascii="Times New Roman" w:hAnsi="Times New Roman" w:cs="Times New Roman"/>
                <w:sz w:val="16"/>
                <w:szCs w:val="16"/>
              </w:rPr>
              <w:t>Missing data of outcome measures</w:t>
            </w:r>
          </w:p>
        </w:tc>
        <w:tc>
          <w:tcPr>
            <w:tcW w:w="0" w:type="auto"/>
            <w:tcBorders>
              <w:top w:val="single" w:sz="6" w:space="0" w:color="516D37"/>
              <w:left w:val="nil"/>
              <w:bottom w:val="single" w:sz="6" w:space="0" w:color="516D37"/>
              <w:right w:val="nil"/>
            </w:tcBorders>
            <w:shd w:val="clear" w:color="auto" w:fill="DEEBCC"/>
          </w:tcPr>
          <w:p>
            <w:pPr>
              <w:spacing w:line="259" w:lineRule="auto"/>
              <w:ind w:right="57"/>
              <w:rPr>
                <w:rFonts w:ascii="Times New Roman" w:hAnsi="Times New Roman" w:cs="Times New Roman"/>
                <w:sz w:val="16"/>
                <w:szCs w:val="16"/>
              </w:rPr>
            </w:pPr>
            <w:r>
              <w:rPr>
                <w:rFonts w:ascii="Times New Roman" w:hAnsi="Times New Roman" w:cs="Times New Roman"/>
                <w:sz w:val="16"/>
                <w:szCs w:val="16"/>
              </w:rPr>
              <w:t>No missing outcome data or missing data infrequent (&lt;10%) or missing data related to outcome or exposure data imputed using appropriate methods.</w:t>
            </w:r>
          </w:p>
        </w:tc>
        <w:tc>
          <w:tcPr>
            <w:tcW w:w="0" w:type="auto"/>
            <w:tcBorders>
              <w:top w:val="single" w:sz="6" w:space="0" w:color="516D37"/>
              <w:left w:val="nil"/>
              <w:bottom w:val="single" w:sz="6" w:space="0" w:color="516D37"/>
              <w:right w:val="nil"/>
            </w:tcBorders>
            <w:shd w:val="clear" w:color="auto" w:fill="FEEFBE"/>
          </w:tcPr>
          <w:p>
            <w:pPr>
              <w:spacing w:line="259" w:lineRule="auto"/>
              <w:rPr>
                <w:rFonts w:ascii="Times New Roman" w:hAnsi="Times New Roman" w:cs="Times New Roman"/>
                <w:sz w:val="16"/>
                <w:szCs w:val="16"/>
              </w:rPr>
            </w:pPr>
            <w:r>
              <w:rPr>
                <w:rFonts w:ascii="Times New Roman" w:hAnsi="Times New Roman" w:cs="Times New Roman"/>
                <w:sz w:val="16"/>
                <w:szCs w:val="16"/>
              </w:rPr>
              <w:t>Missing data on outcomes not infrequent (≥10%) and rationale for attrition explained in the study; methods have possibly been used to properly account for it.</w:t>
            </w:r>
          </w:p>
        </w:tc>
        <w:tc>
          <w:tcPr>
            <w:tcW w:w="0" w:type="auto"/>
            <w:tcBorders>
              <w:top w:val="single" w:sz="6" w:space="0" w:color="516D37"/>
              <w:left w:val="nil"/>
              <w:bottom w:val="single" w:sz="6" w:space="0" w:color="516D37"/>
              <w:right w:val="nil"/>
            </w:tcBorders>
            <w:shd w:val="clear" w:color="auto" w:fill="FEDBC7"/>
          </w:tcPr>
          <w:p>
            <w:pPr>
              <w:spacing w:line="259" w:lineRule="auto"/>
              <w:ind w:right="107"/>
              <w:rPr>
                <w:rFonts w:ascii="Times New Roman" w:hAnsi="Times New Roman" w:cs="Times New Roman"/>
                <w:sz w:val="16"/>
                <w:szCs w:val="16"/>
              </w:rPr>
            </w:pPr>
            <w:r>
              <w:rPr>
                <w:rFonts w:ascii="Times New Roman" w:hAnsi="Times New Roman" w:cs="Times New Roman"/>
                <w:sz w:val="16"/>
                <w:szCs w:val="16"/>
              </w:rPr>
              <w:t>Evidence of substantial missing outcome data (≥10%), rationale for attrition not explained in the study and methods unlikely to properly account for it.</w:t>
            </w:r>
          </w:p>
        </w:tc>
        <w:tc>
          <w:tcPr>
            <w:tcW w:w="0" w:type="auto"/>
            <w:tcBorders>
              <w:top w:val="single" w:sz="6" w:space="0" w:color="516D37"/>
              <w:left w:val="nil"/>
              <w:bottom w:val="single" w:sz="6" w:space="0" w:color="516D37"/>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single" w:sz="6" w:space="0" w:color="516D37"/>
            </w:tcBorders>
            <w:shd w:val="clear" w:color="auto" w:fill="D6D8E8"/>
          </w:tcPr>
          <w:p>
            <w:pPr>
              <w:spacing w:after="160" w:line="259" w:lineRule="auto"/>
              <w:rPr>
                <w:rFonts w:ascii="Times New Roman" w:hAnsi="Times New Roman" w:cs="Times New Roman"/>
                <w:sz w:val="16"/>
                <w:szCs w:val="16"/>
              </w:rPr>
            </w:pPr>
          </w:p>
        </w:tc>
      </w:tr>
      <w:tr>
        <w:trPr>
          <w:trHeight w:val="3526"/>
        </w:trPr>
        <w:tc>
          <w:tcPr>
            <w:tcW w:w="0" w:type="auto"/>
            <w:vMerge/>
            <w:tcBorders>
              <w:top w:val="nil"/>
              <w:left w:val="single" w:sz="6" w:space="0" w:color="516D37"/>
              <w:bottom w:val="nil"/>
              <w:right w:val="nil"/>
            </w:tcBorders>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nil"/>
            </w:tcBorders>
          </w:tcPr>
          <w:p>
            <w:pPr>
              <w:spacing w:line="259" w:lineRule="auto"/>
              <w:rPr>
                <w:rFonts w:ascii="Times New Roman" w:hAnsi="Times New Roman" w:cs="Times New Roman"/>
                <w:sz w:val="16"/>
                <w:szCs w:val="16"/>
              </w:rPr>
            </w:pPr>
            <w:r>
              <w:rPr>
                <w:rFonts w:ascii="Times New Roman" w:hAnsi="Times New Roman"/>
                <w:sz w:val="16"/>
                <w:szCs w:val="16"/>
              </w:rPr>
              <w:t>Missing data of exposures</w:t>
            </w:r>
          </w:p>
        </w:tc>
        <w:tc>
          <w:tcPr>
            <w:tcW w:w="0" w:type="auto"/>
            <w:tcBorders>
              <w:top w:val="single" w:sz="6" w:space="0" w:color="516D37"/>
              <w:left w:val="nil"/>
              <w:bottom w:val="single" w:sz="6" w:space="0" w:color="516D37"/>
              <w:right w:val="nil"/>
            </w:tcBorders>
            <w:shd w:val="clear" w:color="auto" w:fill="DEEBCC"/>
          </w:tcPr>
          <w:p>
            <w:pPr>
              <w:spacing w:line="259" w:lineRule="auto"/>
              <w:ind w:right="39"/>
              <w:rPr>
                <w:rFonts w:ascii="Times New Roman" w:hAnsi="Times New Roman" w:cs="Times New Roman"/>
                <w:sz w:val="16"/>
                <w:szCs w:val="16"/>
              </w:rPr>
            </w:pPr>
            <w:r>
              <w:rPr>
                <w:rFonts w:ascii="Times New Roman" w:hAnsi="Times New Roman"/>
                <w:sz w:val="16"/>
                <w:szCs w:val="16"/>
              </w:rPr>
              <w:t>No missing exposure data or missing data infrequent (&lt;10%) or missing data related to exposure or outcome data imputed using appropriate methods.</w:t>
            </w:r>
          </w:p>
        </w:tc>
        <w:tc>
          <w:tcPr>
            <w:tcW w:w="0" w:type="auto"/>
            <w:tcBorders>
              <w:top w:val="single" w:sz="6" w:space="0" w:color="516D37"/>
              <w:left w:val="nil"/>
              <w:bottom w:val="single" w:sz="6" w:space="0" w:color="516D37"/>
              <w:right w:val="nil"/>
            </w:tcBorders>
            <w:shd w:val="clear" w:color="auto" w:fill="FEEFBE"/>
          </w:tcPr>
          <w:p>
            <w:pPr>
              <w:spacing w:line="259" w:lineRule="auto"/>
              <w:rPr>
                <w:rFonts w:ascii="Times New Roman" w:hAnsi="Times New Roman" w:cs="Times New Roman"/>
                <w:sz w:val="16"/>
                <w:szCs w:val="16"/>
              </w:rPr>
            </w:pPr>
            <w:r>
              <w:rPr>
                <w:rFonts w:ascii="Times New Roman" w:hAnsi="Times New Roman"/>
                <w:sz w:val="16"/>
                <w:szCs w:val="16"/>
              </w:rPr>
              <w:t>Missing data on exposure not infrequent (≥10%) and rationale for attrition explained in the study; methods have possibly been used to properly account for it.</w:t>
            </w:r>
          </w:p>
        </w:tc>
        <w:tc>
          <w:tcPr>
            <w:tcW w:w="0" w:type="auto"/>
            <w:tcBorders>
              <w:top w:val="single" w:sz="6" w:space="0" w:color="516D37"/>
              <w:left w:val="nil"/>
              <w:bottom w:val="single" w:sz="6" w:space="0" w:color="516D37"/>
              <w:right w:val="nil"/>
            </w:tcBorders>
            <w:shd w:val="clear" w:color="auto" w:fill="FEDBC7"/>
          </w:tcPr>
          <w:p>
            <w:pPr>
              <w:spacing w:line="259" w:lineRule="auto"/>
              <w:ind w:right="94"/>
              <w:rPr>
                <w:rFonts w:ascii="Times New Roman" w:hAnsi="Times New Roman" w:cs="Times New Roman"/>
                <w:sz w:val="16"/>
                <w:szCs w:val="16"/>
              </w:rPr>
            </w:pPr>
            <w:r>
              <w:rPr>
                <w:rFonts w:ascii="Times New Roman" w:hAnsi="Times New Roman"/>
                <w:sz w:val="16"/>
                <w:szCs w:val="16"/>
              </w:rPr>
              <w:t>Evidence of substantial missing exposure data (≥10%), rationale for missing data not explained in the study, and/ or the portion of participants and reasons for missing data are dissimilar across exposures/ exposure groups.</w:t>
            </w:r>
          </w:p>
        </w:tc>
        <w:tc>
          <w:tcPr>
            <w:tcW w:w="0" w:type="auto"/>
            <w:tcBorders>
              <w:top w:val="single" w:sz="6" w:space="0" w:color="516D37"/>
              <w:left w:val="nil"/>
              <w:bottom w:val="single" w:sz="6" w:space="0" w:color="516D37"/>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single" w:sz="6" w:space="0" w:color="516D37"/>
            </w:tcBorders>
            <w:shd w:val="clear" w:color="auto" w:fill="D6D8E8"/>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516D37"/>
              <w:bottom w:val="single" w:sz="6" w:space="0" w:color="516D37"/>
              <w:right w:val="nil"/>
            </w:tcBorders>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516D37"/>
              <w:left w:val="nil"/>
              <w:bottom w:val="single" w:sz="6" w:space="0" w:color="516D37"/>
              <w:right w:val="nil"/>
            </w:tcBorders>
            <w:shd w:val="clear" w:color="auto" w:fill="E5DED9"/>
          </w:tcPr>
          <w:p>
            <w:pPr>
              <w:spacing w:after="160" w:line="259" w:lineRule="auto"/>
              <w:rPr>
                <w:rFonts w:ascii="Times New Roman" w:hAnsi="Times New Roman" w:cs="Times New Roman"/>
                <w:sz w:val="16"/>
                <w:szCs w:val="16"/>
              </w:rPr>
            </w:pPr>
          </w:p>
        </w:tc>
        <w:tc>
          <w:tcPr>
            <w:tcW w:w="0" w:type="auto"/>
            <w:gridSpan w:val="3"/>
            <w:tcBorders>
              <w:top w:val="single" w:sz="6" w:space="0" w:color="516D37"/>
              <w:left w:val="nil"/>
              <w:bottom w:val="single" w:sz="6" w:space="0" w:color="516D37"/>
              <w:right w:val="single" w:sz="6" w:space="0" w:color="516D37"/>
            </w:tcBorders>
            <w:shd w:val="clear" w:color="auto" w:fill="E5DED9"/>
          </w:tcPr>
          <w:p>
            <w:pPr>
              <w:spacing w:line="259" w:lineRule="auto"/>
              <w:rPr>
                <w:rFonts w:ascii="Times New Roman" w:hAnsi="Times New Roman" w:cs="Times New Roman"/>
                <w:sz w:val="16"/>
                <w:szCs w:val="16"/>
              </w:rPr>
            </w:pPr>
            <w:r>
              <w:rPr>
                <w:rFonts w:ascii="Times New Roman" w:eastAsia="Calibri" w:hAnsi="Times New Roman" w:cs="Times New Roman"/>
                <w:b/>
                <w:i/>
                <w:sz w:val="16"/>
                <w:szCs w:val="16"/>
              </w:rPr>
              <w:t>Overall</w:t>
            </w:r>
          </w:p>
        </w:tc>
      </w:tr>
    </w:tbl>
    <w:p>
      <w:pPr>
        <w:spacing w:after="10" w:line="248" w:lineRule="auto"/>
        <w:ind w:left="19" w:right="27"/>
        <w:rPr>
          <w:sz w:val="16"/>
          <w:szCs w:val="16"/>
        </w:rPr>
      </w:pPr>
    </w:p>
    <w:tbl>
      <w:tblPr>
        <w:tblStyle w:val="TableGrid"/>
        <w:tblW w:w="0" w:type="auto"/>
        <w:tblInd w:w="16" w:type="dxa"/>
        <w:tblCellMar>
          <w:top w:w="32" w:type="dxa"/>
          <w:left w:w="78" w:type="dxa"/>
          <w:right w:w="47" w:type="dxa"/>
        </w:tblCellMar>
        <w:tblLook w:val="04A0" w:firstRow="1" w:lastRow="0" w:firstColumn="1" w:lastColumn="0" w:noHBand="0" w:noVBand="1"/>
      </w:tblPr>
      <w:tblGrid>
        <w:gridCol w:w="833"/>
        <w:gridCol w:w="1177"/>
        <w:gridCol w:w="1583"/>
        <w:gridCol w:w="1629"/>
        <w:gridCol w:w="1596"/>
        <w:gridCol w:w="908"/>
        <w:gridCol w:w="1092"/>
      </w:tblGrid>
      <w:tr>
        <w:trPr>
          <w:trHeight w:val="1687"/>
        </w:trPr>
        <w:tc>
          <w:tcPr>
            <w:tcW w:w="0" w:type="auto"/>
            <w:tcBorders>
              <w:top w:val="single" w:sz="4" w:space="0" w:color="181717"/>
              <w:left w:val="single" w:sz="4" w:space="0" w:color="181717"/>
              <w:bottom w:val="single" w:sz="4" w:space="0" w:color="737473"/>
              <w:right w:val="single" w:sz="4" w:space="0" w:color="FFFEFD"/>
            </w:tcBorders>
            <w:shd w:val="clear" w:color="auto" w:fill="154E7A"/>
          </w:tcPr>
          <w:p>
            <w:pPr>
              <w:spacing w:line="259" w:lineRule="auto"/>
              <w:rPr>
                <w:rFonts w:ascii="Times New Roman" w:hAnsi="Times New Roman" w:cs="Times New Roman"/>
                <w:sz w:val="16"/>
                <w:szCs w:val="16"/>
              </w:rPr>
            </w:pPr>
            <w:r>
              <w:rPr>
                <w:rFonts w:ascii="Times New Roman" w:eastAsia="Calibri" w:hAnsi="Times New Roman" w:cs="Times New Roman"/>
                <w:b/>
                <w:color w:val="FFFEFD"/>
                <w:sz w:val="16"/>
                <w:szCs w:val="16"/>
              </w:rPr>
              <w:t>Domain</w:t>
            </w:r>
          </w:p>
        </w:tc>
        <w:tc>
          <w:tcPr>
            <w:tcW w:w="0" w:type="auto"/>
            <w:tcBorders>
              <w:top w:val="single" w:sz="4" w:space="0" w:color="181717"/>
              <w:left w:val="single" w:sz="4" w:space="0" w:color="FFFEFD"/>
              <w:bottom w:val="single" w:sz="4" w:space="0" w:color="737473"/>
              <w:right w:val="nil"/>
            </w:tcBorders>
            <w:shd w:val="clear" w:color="auto" w:fill="154E7A"/>
          </w:tcPr>
          <w:p>
            <w:pPr>
              <w:spacing w:line="259" w:lineRule="auto"/>
              <w:ind w:left="2"/>
              <w:rPr>
                <w:rFonts w:ascii="Times New Roman" w:hAnsi="Times New Roman" w:cs="Times New Roman"/>
                <w:sz w:val="16"/>
                <w:szCs w:val="16"/>
              </w:rPr>
            </w:pPr>
            <w:r>
              <w:rPr>
                <w:rFonts w:ascii="Times New Roman" w:eastAsia="Calibri" w:hAnsi="Times New Roman" w:cs="Times New Roman"/>
                <w:b/>
                <w:color w:val="FFFEFD"/>
                <w:sz w:val="16"/>
                <w:szCs w:val="16"/>
              </w:rPr>
              <w:t>Subdomain</w:t>
            </w:r>
          </w:p>
        </w:tc>
        <w:tc>
          <w:tcPr>
            <w:tcW w:w="0" w:type="auto"/>
            <w:tcBorders>
              <w:top w:val="single" w:sz="4" w:space="0" w:color="181717"/>
              <w:left w:val="nil"/>
              <w:bottom w:val="single" w:sz="4" w:space="0" w:color="737473"/>
              <w:right w:val="single" w:sz="4" w:space="0" w:color="FFFEFD"/>
            </w:tcBorders>
            <w:shd w:val="clear" w:color="auto" w:fill="B7CE33"/>
          </w:tcPr>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Low-risk (ideal study) criteria</w:t>
            </w:r>
          </w:p>
        </w:tc>
        <w:tc>
          <w:tcPr>
            <w:tcW w:w="0" w:type="auto"/>
            <w:tcBorders>
              <w:top w:val="single" w:sz="4" w:space="0" w:color="181717"/>
              <w:left w:val="single" w:sz="4" w:space="0" w:color="FFFEFD"/>
              <w:bottom w:val="single" w:sz="4" w:space="0" w:color="737473"/>
              <w:right w:val="single" w:sz="4" w:space="0" w:color="FFFEFD"/>
            </w:tcBorders>
            <w:shd w:val="clear" w:color="auto" w:fill="FCC76C"/>
          </w:tcPr>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Moderate-risk criteria</w:t>
            </w:r>
          </w:p>
        </w:tc>
        <w:tc>
          <w:tcPr>
            <w:tcW w:w="0" w:type="auto"/>
            <w:tcBorders>
              <w:top w:val="single" w:sz="4" w:space="0" w:color="181717"/>
              <w:left w:val="single" w:sz="4" w:space="0" w:color="FFFEFD"/>
              <w:bottom w:val="single" w:sz="4" w:space="0" w:color="737473"/>
              <w:right w:val="single" w:sz="4" w:space="0" w:color="FFFEFD"/>
            </w:tcBorders>
            <w:shd w:val="clear" w:color="auto" w:fill="F39686"/>
          </w:tcPr>
          <w:p>
            <w:pPr>
              <w:spacing w:line="259" w:lineRule="auto"/>
              <w:ind w:left="2" w:right="8"/>
              <w:rPr>
                <w:rFonts w:ascii="Times New Roman" w:hAnsi="Times New Roman" w:cs="Times New Roman"/>
                <w:sz w:val="16"/>
                <w:szCs w:val="16"/>
              </w:rPr>
            </w:pPr>
            <w:r>
              <w:rPr>
                <w:rFonts w:ascii="Times New Roman" w:eastAsia="Calibri" w:hAnsi="Times New Roman" w:cs="Times New Roman"/>
                <w:b/>
                <w:sz w:val="16"/>
                <w:szCs w:val="16"/>
              </w:rPr>
              <w:t>High-risk criteria</w:t>
            </w:r>
          </w:p>
        </w:tc>
        <w:tc>
          <w:tcPr>
            <w:tcW w:w="0" w:type="auto"/>
            <w:tcBorders>
              <w:top w:val="single" w:sz="4" w:space="0" w:color="181717"/>
              <w:left w:val="single" w:sz="4" w:space="0" w:color="FFFEFD"/>
              <w:bottom w:val="single" w:sz="4" w:space="0" w:color="737473"/>
              <w:right w:val="nil"/>
            </w:tcBorders>
            <w:shd w:val="clear" w:color="auto" w:fill="D3D2D2"/>
          </w:tcPr>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Overall judgement </w:t>
            </w:r>
          </w:p>
          <w:p>
            <w:pPr>
              <w:spacing w:line="226"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for a domain: Low/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 xml:space="preserve">Moderate/ </w:t>
            </w:r>
          </w:p>
          <w:p>
            <w:pPr>
              <w:spacing w:line="259" w:lineRule="auto"/>
              <w:ind w:left="2"/>
              <w:rPr>
                <w:rFonts w:ascii="Times New Roman" w:hAnsi="Times New Roman" w:cs="Times New Roman"/>
                <w:sz w:val="16"/>
                <w:szCs w:val="16"/>
              </w:rPr>
            </w:pPr>
            <w:r>
              <w:rPr>
                <w:rFonts w:ascii="Times New Roman" w:eastAsia="Calibri" w:hAnsi="Times New Roman" w:cs="Times New Roman"/>
                <w:b/>
                <w:sz w:val="16"/>
                <w:szCs w:val="16"/>
              </w:rPr>
              <w:t>High</w:t>
            </w:r>
          </w:p>
        </w:tc>
        <w:tc>
          <w:tcPr>
            <w:tcW w:w="0" w:type="auto"/>
            <w:tcBorders>
              <w:top w:val="single" w:sz="4" w:space="0" w:color="181717"/>
              <w:left w:val="nil"/>
              <w:bottom w:val="single" w:sz="4" w:space="0" w:color="737473"/>
              <w:right w:val="single" w:sz="4" w:space="0" w:color="181717"/>
            </w:tcBorders>
            <w:shd w:val="clear" w:color="auto" w:fill="E4ECE9"/>
          </w:tcPr>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Rationale/</w:t>
            </w:r>
          </w:p>
          <w:p>
            <w:pPr>
              <w:spacing w:line="226" w:lineRule="auto"/>
              <w:ind w:left="1"/>
              <w:rPr>
                <w:rFonts w:ascii="Times New Roman" w:hAnsi="Times New Roman" w:cs="Times New Roman"/>
                <w:sz w:val="16"/>
                <w:szCs w:val="16"/>
              </w:rPr>
            </w:pPr>
            <w:r>
              <w:rPr>
                <w:rFonts w:ascii="Times New Roman" w:eastAsia="Calibri" w:hAnsi="Times New Roman" w:cs="Times New Roman"/>
                <w:b/>
                <w:sz w:val="16"/>
                <w:szCs w:val="16"/>
              </w:rPr>
              <w:t xml:space="preserve">Notes (quotes from the study to justify the </w:t>
            </w:r>
          </w:p>
          <w:p>
            <w:pPr>
              <w:spacing w:line="259" w:lineRule="auto"/>
              <w:ind w:left="1"/>
              <w:rPr>
                <w:rFonts w:ascii="Times New Roman" w:hAnsi="Times New Roman" w:cs="Times New Roman"/>
                <w:sz w:val="16"/>
                <w:szCs w:val="16"/>
              </w:rPr>
            </w:pPr>
            <w:r>
              <w:rPr>
                <w:rFonts w:ascii="Times New Roman" w:eastAsia="Calibri" w:hAnsi="Times New Roman" w:cs="Times New Roman"/>
                <w:b/>
                <w:sz w:val="16"/>
                <w:szCs w:val="16"/>
              </w:rPr>
              <w:t>judgement)</w:t>
            </w:r>
          </w:p>
        </w:tc>
      </w:tr>
      <w:tr>
        <w:trPr>
          <w:trHeight w:val="2370"/>
        </w:trPr>
        <w:tc>
          <w:tcPr>
            <w:tcW w:w="0" w:type="auto"/>
            <w:vMerge w:val="restart"/>
            <w:tcBorders>
              <w:top w:val="single" w:sz="4" w:space="0" w:color="737473"/>
              <w:left w:val="single" w:sz="6" w:space="0" w:color="965592"/>
              <w:bottom w:val="single" w:sz="6" w:space="0" w:color="965592"/>
              <w:right w:val="nil"/>
            </w:tcBorders>
            <w:shd w:val="clear" w:color="auto" w:fill="A1679E"/>
          </w:tcPr>
          <w:p>
            <w:pPr>
              <w:spacing w:line="259" w:lineRule="auto"/>
              <w:ind w:left="3"/>
              <w:rPr>
                <w:rFonts w:ascii="Times New Roman" w:hAnsi="Times New Roman" w:cs="Times New Roman"/>
                <w:sz w:val="16"/>
                <w:szCs w:val="16"/>
              </w:rPr>
            </w:pPr>
            <w:r>
              <w:rPr>
                <w:rFonts w:ascii="Times New Roman" w:eastAsia="Calibri" w:hAnsi="Times New Roman" w:cs="Times New Roman"/>
                <w:b/>
                <w:color w:val="FFFEFD"/>
                <w:sz w:val="16"/>
                <w:szCs w:val="16"/>
              </w:rPr>
              <w:t xml:space="preserve">6. </w:t>
            </w:r>
          </w:p>
          <w:p>
            <w:pPr>
              <w:spacing w:line="259" w:lineRule="auto"/>
              <w:ind w:left="3"/>
              <w:rPr>
                <w:rFonts w:ascii="Times New Roman" w:hAnsi="Times New Roman" w:cs="Times New Roman"/>
                <w:sz w:val="16"/>
                <w:szCs w:val="16"/>
              </w:rPr>
            </w:pPr>
            <w:r>
              <w:rPr>
                <w:rFonts w:ascii="Times New Roman" w:eastAsia="Calibri" w:hAnsi="Times New Roman" w:cs="Times New Roman"/>
                <w:b/>
                <w:color w:val="FFFEFD"/>
                <w:sz w:val="16"/>
                <w:szCs w:val="16"/>
              </w:rPr>
              <w:t>Selective reporting</w:t>
            </w:r>
          </w:p>
        </w:tc>
        <w:tc>
          <w:tcPr>
            <w:tcW w:w="0" w:type="auto"/>
            <w:tcBorders>
              <w:top w:val="single" w:sz="4" w:space="0" w:color="737473"/>
              <w:left w:val="nil"/>
              <w:bottom w:val="single" w:sz="6" w:space="0" w:color="965592"/>
              <w:right w:val="nil"/>
            </w:tcBorders>
          </w:tcPr>
          <w:p>
            <w:pPr>
              <w:spacing w:line="259" w:lineRule="auto"/>
              <w:ind w:left="4"/>
              <w:rPr>
                <w:rFonts w:ascii="Times New Roman" w:hAnsi="Times New Roman" w:cs="Times New Roman"/>
                <w:sz w:val="16"/>
                <w:szCs w:val="16"/>
              </w:rPr>
            </w:pPr>
            <w:r>
              <w:rPr>
                <w:rFonts w:ascii="Times New Roman" w:hAnsi="Times New Roman" w:cs="Times New Roman"/>
                <w:sz w:val="16"/>
                <w:szCs w:val="16"/>
              </w:rPr>
              <w:t>Authors reported a priori primary and secondary study aims</w:t>
            </w:r>
          </w:p>
        </w:tc>
        <w:tc>
          <w:tcPr>
            <w:tcW w:w="0" w:type="auto"/>
            <w:tcBorders>
              <w:top w:val="single" w:sz="4" w:space="0" w:color="737473"/>
              <w:left w:val="nil"/>
              <w:bottom w:val="single" w:sz="6" w:space="0" w:color="965592"/>
              <w:right w:val="nil"/>
            </w:tcBorders>
            <w:shd w:val="clear" w:color="auto" w:fill="DEEBCC"/>
          </w:tcPr>
          <w:p>
            <w:pPr>
              <w:spacing w:line="259" w:lineRule="auto"/>
              <w:ind w:left="3" w:right="80"/>
              <w:rPr>
                <w:rFonts w:ascii="Times New Roman" w:hAnsi="Times New Roman" w:cs="Times New Roman"/>
                <w:sz w:val="16"/>
                <w:szCs w:val="16"/>
              </w:rPr>
            </w:pPr>
            <w:r>
              <w:rPr>
                <w:rFonts w:ascii="Times New Roman" w:hAnsi="Times New Roman" w:cs="Times New Roman"/>
                <w:sz w:val="16"/>
                <w:szCs w:val="16"/>
              </w:rPr>
              <w:t>Effect estimates presented for all hypotheses tested as per aims; reference to published or unpublished study protocol.</w:t>
            </w:r>
          </w:p>
        </w:tc>
        <w:tc>
          <w:tcPr>
            <w:tcW w:w="0" w:type="auto"/>
            <w:tcBorders>
              <w:top w:val="single" w:sz="4" w:space="0" w:color="737473"/>
              <w:left w:val="nil"/>
              <w:bottom w:val="single" w:sz="6" w:space="0" w:color="965592"/>
              <w:right w:val="nil"/>
            </w:tcBorders>
            <w:shd w:val="clear" w:color="auto" w:fill="FEEFBE"/>
          </w:tcPr>
          <w:p>
            <w:pPr>
              <w:spacing w:line="259" w:lineRule="auto"/>
              <w:ind w:left="4"/>
              <w:rPr>
                <w:rFonts w:ascii="Times New Roman" w:hAnsi="Times New Roman" w:cs="Times New Roman"/>
                <w:sz w:val="16"/>
                <w:szCs w:val="16"/>
              </w:rPr>
            </w:pPr>
            <w:r>
              <w:rPr>
                <w:rFonts w:ascii="Times New Roman" w:hAnsi="Times New Roman" w:cs="Times New Roman"/>
                <w:sz w:val="16"/>
                <w:szCs w:val="16"/>
              </w:rPr>
              <w:t xml:space="preserve">Effect estimates presented for </w:t>
            </w:r>
            <w:r>
              <w:rPr>
                <w:rFonts w:ascii="Times New Roman" w:eastAsia="Calibri" w:hAnsi="Times New Roman" w:cs="Times New Roman"/>
                <w:b/>
                <w:sz w:val="16"/>
                <w:szCs w:val="16"/>
              </w:rPr>
              <w:t xml:space="preserve">some (not all) </w:t>
            </w:r>
            <w:r>
              <w:rPr>
                <w:rFonts w:ascii="Times New Roman" w:hAnsi="Times New Roman" w:cs="Times New Roman"/>
                <w:sz w:val="16"/>
                <w:szCs w:val="16"/>
              </w:rPr>
              <w:t xml:space="preserve">hypotheses tested as per aims, </w:t>
            </w:r>
            <w:r>
              <w:rPr>
                <w:rFonts w:ascii="Times New Roman" w:eastAsia="Calibri" w:hAnsi="Times New Roman" w:cs="Times New Roman"/>
                <w:b/>
                <w:sz w:val="16"/>
                <w:szCs w:val="16"/>
              </w:rPr>
              <w:t>but</w:t>
            </w:r>
            <w:r>
              <w:rPr>
                <w:rFonts w:ascii="Times New Roman" w:hAnsi="Times New Roman" w:cs="Times New Roman"/>
                <w:sz w:val="16"/>
                <w:szCs w:val="16"/>
              </w:rPr>
              <w:t xml:space="preserve"> evidence suggests that effect estimates unlikely to be seriously biased. </w:t>
            </w:r>
          </w:p>
        </w:tc>
        <w:tc>
          <w:tcPr>
            <w:tcW w:w="0" w:type="auto"/>
            <w:tcBorders>
              <w:top w:val="single" w:sz="4" w:space="0" w:color="737473"/>
              <w:left w:val="nil"/>
              <w:bottom w:val="single" w:sz="6" w:space="0" w:color="965592"/>
              <w:right w:val="nil"/>
            </w:tcBorders>
            <w:shd w:val="clear" w:color="auto" w:fill="FEDBC7"/>
          </w:tcPr>
          <w:p>
            <w:pPr>
              <w:spacing w:line="259" w:lineRule="auto"/>
              <w:ind w:left="4" w:right="53"/>
              <w:rPr>
                <w:rFonts w:ascii="Times New Roman" w:hAnsi="Times New Roman" w:cs="Times New Roman"/>
                <w:sz w:val="16"/>
                <w:szCs w:val="16"/>
              </w:rPr>
            </w:pPr>
            <w:r>
              <w:rPr>
                <w:rFonts w:ascii="Times New Roman" w:hAnsi="Times New Roman" w:cs="Times New Roman"/>
                <w:sz w:val="16"/>
                <w:szCs w:val="16"/>
              </w:rPr>
              <w:t xml:space="preserve">Effect estimates selectively presented for </w:t>
            </w:r>
            <w:r>
              <w:rPr>
                <w:rFonts w:ascii="Times New Roman" w:eastAsia="Calibri" w:hAnsi="Times New Roman" w:cs="Times New Roman"/>
                <w:b/>
                <w:sz w:val="16"/>
                <w:szCs w:val="16"/>
              </w:rPr>
              <w:t xml:space="preserve">some (not all) </w:t>
            </w:r>
            <w:r>
              <w:rPr>
                <w:rFonts w:ascii="Times New Roman" w:hAnsi="Times New Roman" w:cs="Times New Roman"/>
                <w:sz w:val="16"/>
                <w:szCs w:val="16"/>
              </w:rPr>
              <w:t xml:space="preserve">hypotheses tested as per aims </w:t>
            </w:r>
            <w:r>
              <w:rPr>
                <w:rFonts w:ascii="Times New Roman" w:eastAsia="Calibri" w:hAnsi="Times New Roman" w:cs="Times New Roman"/>
                <w:b/>
                <w:sz w:val="16"/>
                <w:szCs w:val="16"/>
              </w:rPr>
              <w:t>and</w:t>
            </w:r>
            <w:r>
              <w:rPr>
                <w:rFonts w:ascii="Times New Roman" w:hAnsi="Times New Roman" w:cs="Times New Roman"/>
                <w:sz w:val="16"/>
                <w:szCs w:val="16"/>
              </w:rPr>
              <w:t xml:space="preserve"> effect estimates likely to be seriously biased.</w:t>
            </w:r>
          </w:p>
        </w:tc>
        <w:tc>
          <w:tcPr>
            <w:tcW w:w="0" w:type="auto"/>
            <w:tcBorders>
              <w:top w:val="single" w:sz="4" w:space="0" w:color="737473"/>
              <w:left w:val="nil"/>
              <w:bottom w:val="single" w:sz="6" w:space="0" w:color="965592"/>
              <w:right w:val="nil"/>
            </w:tcBorders>
            <w:shd w:val="clear" w:color="auto" w:fill="FFFEFD"/>
          </w:tcPr>
          <w:p>
            <w:pPr>
              <w:spacing w:after="160" w:line="259" w:lineRule="auto"/>
              <w:rPr>
                <w:rFonts w:ascii="Times New Roman" w:hAnsi="Times New Roman" w:cs="Times New Roman"/>
                <w:sz w:val="16"/>
                <w:szCs w:val="16"/>
              </w:rPr>
            </w:pPr>
          </w:p>
        </w:tc>
        <w:tc>
          <w:tcPr>
            <w:tcW w:w="0" w:type="auto"/>
            <w:tcBorders>
              <w:top w:val="single" w:sz="4" w:space="0" w:color="737473"/>
              <w:left w:val="nil"/>
              <w:bottom w:val="single" w:sz="6" w:space="0" w:color="965592"/>
              <w:right w:val="single" w:sz="6" w:space="0" w:color="965592"/>
            </w:tcBorders>
            <w:shd w:val="clear" w:color="auto" w:fill="D6D8E8"/>
          </w:tcPr>
          <w:p>
            <w:pPr>
              <w:spacing w:after="160" w:line="259" w:lineRule="auto"/>
              <w:rPr>
                <w:rFonts w:ascii="Times New Roman" w:hAnsi="Times New Roman" w:cs="Times New Roman"/>
                <w:sz w:val="16"/>
                <w:szCs w:val="16"/>
              </w:rPr>
            </w:pPr>
          </w:p>
        </w:tc>
      </w:tr>
      <w:tr>
        <w:trPr>
          <w:trHeight w:val="340"/>
        </w:trPr>
        <w:tc>
          <w:tcPr>
            <w:tcW w:w="0" w:type="auto"/>
            <w:vMerge/>
            <w:tcBorders>
              <w:top w:val="nil"/>
              <w:left w:val="single" w:sz="6" w:space="0" w:color="965592"/>
              <w:bottom w:val="single" w:sz="6" w:space="0" w:color="965592"/>
              <w:right w:val="nil"/>
            </w:tcBorders>
          </w:tcPr>
          <w:p>
            <w:pPr>
              <w:spacing w:after="160" w:line="259" w:lineRule="auto"/>
              <w:rPr>
                <w:rFonts w:ascii="Times New Roman" w:hAnsi="Times New Roman" w:cs="Times New Roman"/>
                <w:sz w:val="16"/>
                <w:szCs w:val="16"/>
              </w:rPr>
            </w:pPr>
          </w:p>
        </w:tc>
        <w:tc>
          <w:tcPr>
            <w:tcW w:w="0" w:type="auto"/>
            <w:tcBorders>
              <w:top w:val="single" w:sz="6" w:space="0" w:color="965592"/>
              <w:left w:val="nil"/>
              <w:bottom w:val="single" w:sz="6" w:space="0" w:color="965592"/>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965592"/>
              <w:left w:val="nil"/>
              <w:bottom w:val="single" w:sz="6" w:space="0" w:color="965592"/>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965592"/>
              <w:left w:val="nil"/>
              <w:bottom w:val="single" w:sz="6" w:space="0" w:color="965592"/>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965592"/>
              <w:left w:val="nil"/>
              <w:bottom w:val="single" w:sz="6" w:space="0" w:color="965592"/>
              <w:right w:val="nil"/>
            </w:tcBorders>
            <w:shd w:val="clear" w:color="auto" w:fill="E5DED9"/>
          </w:tcPr>
          <w:p>
            <w:pPr>
              <w:spacing w:line="259" w:lineRule="auto"/>
              <w:ind w:left="4"/>
              <w:rPr>
                <w:rFonts w:ascii="Times New Roman" w:hAnsi="Times New Roman" w:cs="Times New Roman"/>
                <w:sz w:val="16"/>
                <w:szCs w:val="16"/>
              </w:rPr>
            </w:pPr>
            <w:r>
              <w:rPr>
                <w:rFonts w:ascii="Times New Roman" w:eastAsia="Calibri" w:hAnsi="Times New Roman" w:cs="Times New Roman"/>
                <w:b/>
                <w:i/>
                <w:sz w:val="16"/>
                <w:szCs w:val="16"/>
              </w:rPr>
              <w:t>Overall</w:t>
            </w:r>
          </w:p>
        </w:tc>
        <w:tc>
          <w:tcPr>
            <w:tcW w:w="0" w:type="auto"/>
            <w:tcBorders>
              <w:top w:val="single" w:sz="6" w:space="0" w:color="965592"/>
              <w:left w:val="nil"/>
              <w:bottom w:val="single" w:sz="6" w:space="0" w:color="965592"/>
              <w:right w:val="nil"/>
            </w:tcBorders>
            <w:shd w:val="clear" w:color="auto" w:fill="E5DED9"/>
          </w:tcPr>
          <w:p>
            <w:pPr>
              <w:spacing w:after="160" w:line="259" w:lineRule="auto"/>
              <w:rPr>
                <w:rFonts w:ascii="Times New Roman" w:hAnsi="Times New Roman" w:cs="Times New Roman"/>
                <w:sz w:val="16"/>
                <w:szCs w:val="16"/>
              </w:rPr>
            </w:pPr>
          </w:p>
        </w:tc>
        <w:tc>
          <w:tcPr>
            <w:tcW w:w="0" w:type="auto"/>
            <w:tcBorders>
              <w:top w:val="single" w:sz="6" w:space="0" w:color="965592"/>
              <w:left w:val="nil"/>
              <w:bottom w:val="single" w:sz="6" w:space="0" w:color="965592"/>
              <w:right w:val="single" w:sz="6" w:space="0" w:color="965592"/>
            </w:tcBorders>
            <w:shd w:val="clear" w:color="auto" w:fill="E5DED9"/>
          </w:tcPr>
          <w:p>
            <w:pPr>
              <w:spacing w:after="160" w:line="259" w:lineRule="auto"/>
              <w:rPr>
                <w:rFonts w:ascii="Times New Roman" w:hAnsi="Times New Roman" w:cs="Times New Roman"/>
                <w:sz w:val="16"/>
                <w:szCs w:val="16"/>
              </w:rPr>
            </w:pPr>
          </w:p>
        </w:tc>
      </w:tr>
    </w:tbl>
    <w:p>
      <w:pPr>
        <w:spacing w:after="3" w:line="259" w:lineRule="auto"/>
        <w:ind w:left="95"/>
      </w:pPr>
      <w:r>
        <w:rPr>
          <w:color w:val="737473"/>
          <w:sz w:val="16"/>
        </w:rPr>
        <w:t>Risk of bias  assessment instrument for systematic reviews informing WHO global air quality guidelines</w:t>
      </w:r>
    </w:p>
    <w:p>
      <w:pPr>
        <w:pStyle w:val="MDPI41tablecaption"/>
        <w:ind w:left="0"/>
        <w:rPr>
          <w:b/>
          <w:lang w:val="en-GB"/>
        </w:rPr>
      </w:pPr>
    </w:p>
    <w:p>
      <w:pPr>
        <w:pStyle w:val="MDPI41tablecaption"/>
        <w:ind w:left="0"/>
        <w:rPr>
          <w:rFonts w:eastAsia="SimSun"/>
          <w:lang w:val="en-GB"/>
        </w:rPr>
        <w:sectPr>
          <w:pgSz w:w="11906" w:h="16838" w:code="9"/>
          <w:pgMar w:top="1417" w:right="1531" w:bottom="1077" w:left="1531" w:header="1020" w:footer="850" w:gutter="0"/>
          <w:cols w:space="425"/>
          <w:titlePg/>
          <w:docGrid w:type="lines" w:linePitch="326"/>
        </w:sectPr>
      </w:pPr>
    </w:p>
    <w:p>
      <w:pPr>
        <w:pStyle w:val="MDPI21heading1"/>
        <w:rPr>
          <w:rFonts w:asciiTheme="minorHAnsi" w:hAnsiTheme="minorHAnsi" w:cstheme="minorHAnsi"/>
          <w:lang w:val="en-GB"/>
        </w:rPr>
      </w:pPr>
      <w:r>
        <w:rPr>
          <w:rFonts w:asciiTheme="minorHAnsi" w:hAnsiTheme="minorHAnsi" w:cstheme="minorHAnsi"/>
          <w:lang w:val="en-GB"/>
        </w:rPr>
        <w:t>Appendix E</w:t>
      </w:r>
    </w:p>
    <w:p>
      <w:pPr>
        <w:pStyle w:val="MDPI41tablecaption"/>
        <w:rPr>
          <w:lang w:val="en-GB"/>
        </w:rPr>
      </w:pPr>
      <w:r>
        <w:rPr>
          <w:lang w:val="en-GB"/>
        </w:rPr>
        <w:t>Table 1C: A table showing the data extracted from 34 included studies.</w:t>
      </w:r>
    </w:p>
    <w:tbl>
      <w:tblPr>
        <w:tblStyle w:val="TabellemithellemGitternetz"/>
        <w:tblW w:w="14709" w:type="dxa"/>
        <w:tblLayout w:type="fixed"/>
        <w:tblLook w:val="04A0" w:firstRow="1" w:lastRow="0" w:firstColumn="1" w:lastColumn="0" w:noHBand="0" w:noVBand="1"/>
      </w:tblPr>
      <w:tblGrid>
        <w:gridCol w:w="846"/>
        <w:gridCol w:w="709"/>
        <w:gridCol w:w="1134"/>
        <w:gridCol w:w="992"/>
        <w:gridCol w:w="992"/>
        <w:gridCol w:w="1134"/>
        <w:gridCol w:w="992"/>
        <w:gridCol w:w="1418"/>
        <w:gridCol w:w="992"/>
        <w:gridCol w:w="1276"/>
        <w:gridCol w:w="1276"/>
        <w:gridCol w:w="2948"/>
      </w:tblGrid>
      <w:tr>
        <w:trPr>
          <w:trHeight w:val="530"/>
        </w:trPr>
        <w:tc>
          <w:tcPr>
            <w:tcW w:w="846"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Author</w:t>
            </w:r>
          </w:p>
        </w:tc>
        <w:tc>
          <w:tcPr>
            <w:tcW w:w="709"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Year</w:t>
            </w:r>
          </w:p>
        </w:tc>
        <w:tc>
          <w:tcPr>
            <w:tcW w:w="1134"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Country/ Region</w:t>
            </w:r>
          </w:p>
        </w:tc>
        <w:tc>
          <w:tcPr>
            <w:tcW w:w="992"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Outcome Variable</w:t>
            </w:r>
          </w:p>
        </w:tc>
        <w:tc>
          <w:tcPr>
            <w:tcW w:w="992" w:type="dxa"/>
          </w:tcPr>
          <w:p>
            <w:pPr>
              <w:jc w:val="center"/>
              <w:rPr>
                <w:b/>
                <w:sz w:val="16"/>
                <w:szCs w:val="16"/>
                <w:lang w:eastAsia="de-DE" w:bidi="en-US"/>
              </w:rPr>
            </w:pPr>
            <w:r>
              <w:rPr>
                <w:b/>
                <w:sz w:val="16"/>
                <w:szCs w:val="16"/>
                <w:lang w:eastAsia="de-DE" w:bidi="en-US"/>
              </w:rPr>
              <w:t>Codes</w:t>
            </w:r>
          </w:p>
        </w:tc>
        <w:tc>
          <w:tcPr>
            <w:tcW w:w="1134" w:type="dxa"/>
            <w:hideMark/>
          </w:tcPr>
          <w:p>
            <w:pPr>
              <w:pStyle w:val="MDPI42tablebody"/>
              <w:rPr>
                <w:rFonts w:ascii="Times New Roman" w:hAnsi="Times New Roman"/>
                <w:b/>
                <w:sz w:val="16"/>
                <w:szCs w:val="16"/>
                <w:lang w:val="en-GB"/>
              </w:rPr>
            </w:pPr>
            <w:r>
              <w:rPr>
                <w:rFonts w:ascii="Times New Roman" w:hAnsi="Times New Roman"/>
                <w:b/>
                <w:sz w:val="16"/>
                <w:szCs w:val="16"/>
                <w:lang w:val="en-GB"/>
              </w:rPr>
              <w:t>Temperature-Air pollution relationship</w:t>
            </w:r>
          </w:p>
        </w:tc>
        <w:tc>
          <w:tcPr>
            <w:tcW w:w="992" w:type="dxa"/>
          </w:tcPr>
          <w:p>
            <w:pPr>
              <w:pStyle w:val="MDPI42tablebody"/>
              <w:rPr>
                <w:rFonts w:ascii="Times New Roman" w:hAnsi="Times New Roman"/>
                <w:b/>
                <w:sz w:val="16"/>
                <w:szCs w:val="16"/>
                <w:lang w:val="en-GB"/>
              </w:rPr>
            </w:pPr>
            <w:r>
              <w:rPr>
                <w:rFonts w:ascii="Times New Roman" w:hAnsi="Times New Roman"/>
                <w:b/>
                <w:sz w:val="16"/>
                <w:szCs w:val="16"/>
              </w:rPr>
              <w:t>Study Design</w:t>
            </w:r>
          </w:p>
        </w:tc>
        <w:tc>
          <w:tcPr>
            <w:tcW w:w="1418"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Statistical Model</w:t>
            </w:r>
          </w:p>
        </w:tc>
        <w:tc>
          <w:tcPr>
            <w:tcW w:w="992"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Air pollutants (unit)</w:t>
            </w:r>
          </w:p>
        </w:tc>
        <w:tc>
          <w:tcPr>
            <w:tcW w:w="1276" w:type="dxa"/>
          </w:tcPr>
          <w:p>
            <w:pPr>
              <w:pStyle w:val="MDPI42tablebody"/>
              <w:rPr>
                <w:rFonts w:ascii="Times New Roman" w:hAnsi="Times New Roman"/>
                <w:b/>
                <w:sz w:val="16"/>
                <w:szCs w:val="16"/>
                <w:lang w:val="en-GB"/>
              </w:rPr>
            </w:pPr>
            <w:r>
              <w:rPr>
                <w:rFonts w:ascii="Times New Roman" w:hAnsi="Times New Roman"/>
                <w:b/>
                <w:sz w:val="16"/>
                <w:szCs w:val="16"/>
                <w:lang w:val="en-GB"/>
              </w:rPr>
              <w:t>Temperature variable</w:t>
            </w:r>
          </w:p>
        </w:tc>
        <w:tc>
          <w:tcPr>
            <w:tcW w:w="1276"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Effect estimate</w:t>
            </w:r>
          </w:p>
        </w:tc>
        <w:tc>
          <w:tcPr>
            <w:tcW w:w="2948" w:type="dxa"/>
            <w:noWrap/>
            <w:hideMark/>
          </w:tcPr>
          <w:p>
            <w:pPr>
              <w:pStyle w:val="MDPI42tablebody"/>
              <w:rPr>
                <w:rFonts w:ascii="Times New Roman" w:hAnsi="Times New Roman"/>
                <w:b/>
                <w:sz w:val="16"/>
                <w:szCs w:val="16"/>
                <w:lang w:val="en-GB"/>
              </w:rPr>
            </w:pPr>
            <w:r>
              <w:rPr>
                <w:rFonts w:ascii="Times New Roman" w:hAnsi="Times New Roman"/>
                <w:b/>
                <w:sz w:val="16"/>
                <w:szCs w:val="16"/>
                <w:lang w:val="en-GB"/>
              </w:rPr>
              <w:t>Results</w:t>
            </w:r>
          </w:p>
        </w:tc>
      </w:tr>
      <w:tr>
        <w:trPr>
          <w:trHeight w:val="638"/>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PEVuZE5vdGU+PENpdGUgQXV0aG9yWWVhcj0iMSI+PEF1dGhvcj5BbmRlcnNvbjwvQXV0aG9yPjxZ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PEVuZE5vdGU+PENpdGUgQXV0aG9yWWVhcj0iMSI+PEF1dGhvcj5BbmRlcnNvbjwvQXV0aG9yPjxZ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Anderson, et al. </w:t>
            </w:r>
            <w:r>
              <w:rPr>
                <w:rFonts w:ascii="Times New Roman" w:hAnsi="Times New Roman"/>
                <w:noProof/>
                <w:sz w:val="16"/>
                <w:szCs w:val="16"/>
                <w:vertAlign w:val="superscript"/>
              </w:rPr>
              <w:t>25</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1996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Kingdom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Auto-regressive log-linear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8-hour O</w:t>
            </w:r>
            <w:r>
              <w:rPr>
                <w:rFonts w:ascii="Times New Roman" w:hAnsi="Times New Roman"/>
                <w:sz w:val="16"/>
                <w:szCs w:val="16"/>
                <w:vertAlign w:val="subscript"/>
              </w:rPr>
              <w:t>3</w:t>
            </w:r>
            <w:r>
              <w:rPr>
                <w:rFonts w:ascii="Times New Roman" w:hAnsi="Times New Roman"/>
                <w:sz w:val="16"/>
                <w:szCs w:val="16"/>
              </w:rPr>
              <w:t xml:space="preserve"> (ppb); 24-hour NO</w:t>
            </w:r>
            <w:r>
              <w:rPr>
                <w:rFonts w:ascii="Times New Roman" w:hAnsi="Times New Roman"/>
                <w:sz w:val="16"/>
                <w:szCs w:val="16"/>
                <w:vertAlign w:val="subscript"/>
              </w:rPr>
              <w:t>2</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increase (95%CI)/ change in 10-90</w:t>
            </w:r>
            <w:r>
              <w:rPr>
                <w:rFonts w:ascii="Times New Roman" w:hAnsi="Times New Roman"/>
                <w:sz w:val="16"/>
                <w:szCs w:val="16"/>
                <w:vertAlign w:val="superscript"/>
              </w:rPr>
              <w:t>th</w:t>
            </w:r>
            <w:r>
              <w:rPr>
                <w:rFonts w:ascii="Times New Roman" w:hAnsi="Times New Roman"/>
                <w:sz w:val="16"/>
                <w:szCs w:val="16"/>
              </w:rPr>
              <w:t xml:space="preserve"> percentile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Cold= 6.20 (1.76 to 10.94); Warm= 5.41 (0.35 to 10.73).</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sz w:val="16"/>
                <w:szCs w:val="16"/>
              </w:rPr>
              <w:t>: Cold= -0.25(-2.54 to 2.10); Warm= -2.90 (-7.55 to 1.99)</w:t>
            </w:r>
          </w:p>
        </w:tc>
      </w:tr>
      <w:tr>
        <w:trPr>
          <w:trHeight w:val="56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PEVuZE5vdGU+PENpdGUgQXV0aG9yWWVhcj0iMSI+PEF1dGhvcj5BbmRlcnNvbjwvQXV0aG9yPjxZ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=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PEVuZE5vdGU+PENpdGUgQXV0aG9yWWVhcj0iMSI+PEF1dGhvcj5BbmRlcnNvbjwvQXV0aG9yPjxZ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=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Anderson, et al. </w:t>
            </w:r>
            <w:r>
              <w:rPr>
                <w:rFonts w:ascii="Times New Roman" w:hAnsi="Times New Roman"/>
                <w:noProof/>
                <w:sz w:val="16"/>
                <w:szCs w:val="16"/>
                <w:vertAlign w:val="superscript"/>
              </w:rPr>
              <w:t>36</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1998</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Kingdom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493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Auto-regressive log-linear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8-hour O</w:t>
            </w:r>
            <w:r>
              <w:rPr>
                <w:rFonts w:ascii="Times New Roman" w:hAnsi="Times New Roman"/>
                <w:sz w:val="16"/>
                <w:szCs w:val="16"/>
                <w:vertAlign w:val="subscript"/>
              </w:rPr>
              <w:t>3</w:t>
            </w:r>
            <w:r>
              <w:rPr>
                <w:rFonts w:ascii="Times New Roman" w:hAnsi="Times New Roman"/>
                <w:sz w:val="16"/>
                <w:szCs w:val="16"/>
              </w:rPr>
              <w:t xml:space="preserve"> (ppb); 24-hour NO</w:t>
            </w:r>
            <w:r>
              <w:rPr>
                <w:rFonts w:ascii="Times New Roman" w:hAnsi="Times New Roman"/>
                <w:sz w:val="16"/>
                <w:szCs w:val="16"/>
                <w:vertAlign w:val="subscript"/>
              </w:rPr>
              <w:t>2</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%increase (95%CI)/10ppb</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Cold= -3.17(-5.44 to -0.84); Warm= 2.21(0.62 to 3.82).</w:t>
            </w:r>
          </w:p>
          <w:p>
            <w:pPr>
              <w:pStyle w:val="MDPI42tablebody"/>
              <w:rPr>
                <w:rFonts w:ascii="Times New Roman" w:hAnsi="Times New Roman"/>
                <w:sz w:val="16"/>
                <w:szCs w:val="16"/>
              </w:rPr>
            </w:pPr>
            <w:r>
              <w:rPr>
                <w:rFonts w:ascii="Times New Roman" w:hAnsi="Times New Roman"/>
                <w:b/>
                <w:sz w:val="16"/>
                <w:szCs w:val="16"/>
              </w:rPr>
              <w:t xml:space="preserve"> 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Cold= 1.30(0.38 to 2.23); Warm= 1.15(-0.25 to 3.67)</w:t>
            </w:r>
          </w:p>
        </w:tc>
      </w:tr>
      <w:tr>
        <w:trPr>
          <w:trHeight w:val="982"/>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PEVuZE5vdGU+PENpdGUgQXV0aG9yWWVhcj0iMSI+PEF1dGhvcj5BbmRlcnNvbjwvQXV0aG9yPjxZ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PEVuZE5vdGU+PENpdGUgQXV0aG9yWWVhcj0iMSI+PEF1dGhvcj5BbmRlcnNvbjwvQXV0aG9yPjxZ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Anderson, et al. </w:t>
            </w:r>
            <w:r>
              <w:rPr>
                <w:rFonts w:ascii="Times New Roman" w:hAnsi="Times New Roman"/>
                <w:noProof/>
                <w:sz w:val="16"/>
                <w:szCs w:val="16"/>
                <w:vertAlign w:val="superscript"/>
              </w:rPr>
              <w:t>53</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2001</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Kingdom</w:t>
            </w:r>
          </w:p>
        </w:tc>
        <w:tc>
          <w:tcPr>
            <w:tcW w:w="992" w:type="dxa"/>
            <w:hideMark/>
          </w:tcPr>
          <w:p>
            <w:pPr>
              <w:pStyle w:val="MDPI42tablebody"/>
              <w:rPr>
                <w:rFonts w:ascii="Times New Roman" w:hAnsi="Times New Roman"/>
                <w:sz w:val="16"/>
                <w:szCs w:val="16"/>
              </w:rPr>
            </w:pPr>
            <w:r>
              <w:rPr>
                <w:rFonts w:ascii="Times New Roman" w:hAnsi="Times New Roman"/>
                <w:sz w:val="16"/>
                <w:szCs w:val="16"/>
              </w:rPr>
              <w:t>Mortality and 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460-519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lang w:val="en-GB"/>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lang w:val="en-GB"/>
              </w:rPr>
              <w:t>Generalised</w:t>
            </w:r>
            <w:r>
              <w:rPr>
                <w:rFonts w:ascii="Times New Roman" w:hAnsi="Times New Roman"/>
                <w:sz w:val="16"/>
                <w:szCs w:val="16"/>
              </w:rPr>
              <w:t xml:space="preserve"> Additive Models (GAM)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24-hour PM</w:t>
            </w:r>
            <w:r>
              <w:rPr>
                <w:rFonts w:ascii="Times New Roman" w:hAnsi="Times New Roman"/>
                <w:sz w:val="16"/>
                <w:szCs w:val="16"/>
                <w:vertAlign w:val="subscript"/>
              </w:rPr>
              <w:t>10</w:t>
            </w:r>
            <w:r>
              <w:rPr>
                <w:rFonts w:ascii="Times New Roman" w:hAnsi="Times New Roman"/>
                <w:sz w:val="16"/>
                <w:szCs w:val="16"/>
              </w:rPr>
              <w:t>(µg/m</w:t>
            </w:r>
            <w:r>
              <w:rPr>
                <w:rFonts w:ascii="Times New Roman" w:hAnsi="Times New Roman"/>
                <w:sz w:val="16"/>
                <w:szCs w:val="16"/>
                <w:vertAlign w:val="subscript"/>
              </w:rPr>
              <w:t>3</w:t>
            </w:r>
            <w:r>
              <w:rPr>
                <w:rFonts w:ascii="Times New Roman" w:hAnsi="Times New Roman"/>
                <w:sz w:val="16"/>
                <w:szCs w:val="16"/>
              </w:rPr>
              <w:t>); 1-hour NO</w:t>
            </w:r>
            <w:r>
              <w:rPr>
                <w:rFonts w:ascii="Times New Roman" w:hAnsi="Times New Roman"/>
                <w:sz w:val="16"/>
                <w:szCs w:val="16"/>
                <w:vertAlign w:val="subscript"/>
              </w:rPr>
              <w:t>2</w:t>
            </w:r>
            <w:r>
              <w:rPr>
                <w:rFonts w:ascii="Times New Roman" w:hAnsi="Times New Roman"/>
                <w:sz w:val="16"/>
                <w:szCs w:val="16"/>
              </w:rPr>
              <w:t>(ppb); 8-hour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Interaction with season P-value</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Mortality: </w:t>
            </w: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 xml:space="preserve"> </w:t>
            </w:r>
            <w:r>
              <w:rPr>
                <w:rFonts w:ascii="Times New Roman" w:hAnsi="Times New Roman"/>
                <w:sz w:val="16"/>
                <w:szCs w:val="16"/>
              </w:rPr>
              <w:t xml:space="preserve">p=0.2;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 xml:space="preserve"> </w:t>
            </w:r>
            <w:r>
              <w:rPr>
                <w:rFonts w:ascii="Times New Roman" w:hAnsi="Times New Roman"/>
                <w:sz w:val="16"/>
                <w:szCs w:val="16"/>
              </w:rPr>
              <w:t xml:space="preserve">p=0.3; </w:t>
            </w: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 xml:space="preserve"> </w:t>
            </w:r>
            <w:r>
              <w:rPr>
                <w:rFonts w:ascii="Times New Roman" w:hAnsi="Times New Roman"/>
                <w:sz w:val="16"/>
                <w:szCs w:val="16"/>
              </w:rPr>
              <w:t>p= 0.1.</w:t>
            </w:r>
          </w:p>
          <w:p>
            <w:pPr>
              <w:pStyle w:val="MDPI42tablebody"/>
              <w:rPr>
                <w:rFonts w:ascii="Times New Roman" w:hAnsi="Times New Roman"/>
                <w:sz w:val="16"/>
                <w:szCs w:val="16"/>
              </w:rPr>
            </w:pPr>
            <w:r>
              <w:rPr>
                <w:rFonts w:ascii="Times New Roman" w:hAnsi="Times New Roman"/>
                <w:sz w:val="16"/>
                <w:szCs w:val="16"/>
              </w:rPr>
              <w:t xml:space="preserve"> Hospital Admissions: </w:t>
            </w: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xml:space="preserve"> p=0.2;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sz w:val="16"/>
                <w:szCs w:val="16"/>
              </w:rPr>
              <w:t xml:space="preserve"> p=0.02; </w:t>
            </w: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xml:space="preserve"> p=0.1</w:t>
            </w:r>
          </w:p>
        </w:tc>
      </w:tr>
      <w:tr>
        <w:trPr>
          <w:trHeight w:val="843"/>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PEVuZE5vdGU+PENpdGUgQXV0aG9yWWVhcj0iMSI+PEF1dGhvcj5BdGtpbnNvbjwvQXV0aG9yPjxZ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=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PEVuZE5vdGU+PENpdGUgQXV0aG9yWWVhcj0iMSI+PEF1dGhvcj5BdGtpbnNvbjwvQXV0aG9yPjxZ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=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Atkinson, et al. </w:t>
            </w:r>
            <w:r>
              <w:rPr>
                <w:rFonts w:ascii="Times New Roman" w:hAnsi="Times New Roman"/>
                <w:noProof/>
                <w:sz w:val="16"/>
                <w:szCs w:val="16"/>
                <w:vertAlign w:val="superscript"/>
              </w:rPr>
              <w:t>37</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1999</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Kingdom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460-519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Auto-regressive log-linear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24-hour PM</w:t>
            </w:r>
            <w:r>
              <w:rPr>
                <w:rFonts w:ascii="Times New Roman" w:hAnsi="Times New Roman"/>
                <w:sz w:val="16"/>
                <w:szCs w:val="16"/>
                <w:vertAlign w:val="subscript"/>
              </w:rPr>
              <w:t>10</w:t>
            </w:r>
            <w:r>
              <w:rPr>
                <w:rFonts w:ascii="Times New Roman" w:hAnsi="Times New Roman"/>
                <w:sz w:val="16"/>
                <w:szCs w:val="16"/>
              </w:rPr>
              <w:t xml:space="preserve"> (µg/m3); 8-hour O</w:t>
            </w:r>
            <w:r>
              <w:rPr>
                <w:rFonts w:ascii="Times New Roman" w:hAnsi="Times New Roman"/>
                <w:sz w:val="16"/>
                <w:szCs w:val="16"/>
                <w:vertAlign w:val="subscript"/>
              </w:rPr>
              <w:t>3</w:t>
            </w:r>
            <w:r>
              <w:rPr>
                <w:rFonts w:ascii="Times New Roman" w:hAnsi="Times New Roman"/>
                <w:sz w:val="16"/>
                <w:szCs w:val="16"/>
              </w:rPr>
              <w:t xml:space="preserve"> (ppb); 1-hour NO</w:t>
            </w:r>
            <w:r>
              <w:rPr>
                <w:rFonts w:ascii="Times New Roman" w:hAnsi="Times New Roman"/>
                <w:sz w:val="16"/>
                <w:szCs w:val="16"/>
                <w:vertAlign w:val="subscript"/>
              </w:rPr>
              <w:t>2</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 change in 10-90</w:t>
            </w:r>
            <w:r>
              <w:rPr>
                <w:rFonts w:ascii="Times New Roman" w:hAnsi="Times New Roman"/>
                <w:sz w:val="16"/>
                <w:szCs w:val="16"/>
                <w:vertAlign w:val="superscript"/>
              </w:rPr>
              <w:t>th</w:t>
            </w:r>
            <w:r>
              <w:rPr>
                <w:rFonts w:ascii="Times New Roman" w:hAnsi="Times New Roman"/>
                <w:sz w:val="16"/>
                <w:szCs w:val="16"/>
              </w:rPr>
              <w:t xml:space="preserve"> percentile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sz w:val="16"/>
                <w:szCs w:val="16"/>
              </w:rPr>
              <w:t>: 4.63 (1.87 to 7.46);</w:t>
            </w:r>
          </w:p>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6.45 (3.34 to 9.65).</w:t>
            </w:r>
          </w:p>
        </w:tc>
      </w:tr>
      <w:tr>
        <w:trPr>
          <w:trHeight w:val="1264"/>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PEVuZE5vdGU+PENpdGUgQXV0aG9yWWVhcj0iMSI+PEF1dGhvcj5DaGVuPC9BdXRob3I+PFllYXI+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PEVuZE5vdGU+PENpdGUgQXV0aG9yWWVhcj0iMSI+PEF1dGhvcj5DaGVuPC9BdXRob3I+PFllYXI+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Chen, et al. </w:t>
            </w:r>
            <w:r>
              <w:rPr>
                <w:rFonts w:ascii="Times New Roman" w:hAnsi="Times New Roman"/>
                <w:noProof/>
                <w:sz w:val="16"/>
                <w:szCs w:val="16"/>
                <w:vertAlign w:val="superscript"/>
              </w:rPr>
              <w:t>31</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Australia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J45 and J46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(ppb).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OR (95%CI)/10-unit increase</w:t>
            </w:r>
          </w:p>
        </w:tc>
        <w:tc>
          <w:tcPr>
            <w:tcW w:w="2948" w:type="dxa"/>
            <w:hideMark/>
          </w:tcPr>
          <w:p>
            <w:pPr>
              <w:pStyle w:val="MDPI42tablebody"/>
              <w:jc w:val="left"/>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Cold= 1.067 (1.023 to 1.112) Warm= 0.999 (0.961 to 1.037).</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Cold= 1.091 (1.048 to 1.136) Warm= 1.056 (1.008 to 1.105).</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Cold= 0.980 (0.912 to 1.053) Warm= 1.100 (1.053 to 1.148)</w:t>
            </w:r>
          </w:p>
        </w:tc>
      </w:tr>
      <w:tr>
        <w:trPr>
          <w:trHeight w:val="84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AuthorYear="1"&gt;&lt;Author&gt;Cheng&lt;/Author&gt;&lt;Year&gt;2012&lt;/Year&gt;&lt;RecNum&gt;716&lt;/RecNum&gt;&lt;DisplayText&gt;Cheng and Kan &lt;style face="superscript"&gt;22&lt;/style&gt;&lt;/DisplayText&gt;&lt;record&gt;&lt;rec-number&gt;716&lt;/rec-number&gt;&lt;foreign-keys&gt;&lt;key app="EN" db-id="vwr05dv5effa06et9vj52vsrs0ssztxd5fdd" timestamp="1578663332"&gt;716&lt;/key&gt;&lt;/foreign-keys&gt;&lt;ref-type name="Journal Article"&gt;17&lt;/ref-type&gt;&lt;contributors&gt;&lt;authors&gt;&lt;author&gt;Cheng, Y.&lt;/author&gt;&lt;author&gt;Kan, H.&lt;/author&gt;&lt;/authors&gt;&lt;/contributors&gt;&lt;auth-address&gt;Department of Hematology, Fourth Affiliated Hospital of Nantong University, First Hospital of Yancheng, Yancheng, China.&lt;/auth-address&gt;&lt;titles&gt;&lt;title&gt;Effect of the interaction between outdoor air pollution and extreme temperature on daily mortality in Shanghai, China&lt;/title&gt;&lt;secondary-title&gt;J Epidemiol&lt;/secondary-title&gt;&lt;/titles&gt;&lt;periodical&gt;&lt;full-title&gt;J Epidemiol&lt;/full-title&gt;&lt;/periodical&gt;&lt;pages&gt;28-36&lt;/pages&gt;&lt;volume&gt;22&lt;/volume&gt;&lt;number&gt;1&lt;/number&gt;&lt;edition&gt;2011/11/02&lt;/edition&gt;&lt;keywords&gt;&lt;keyword&gt;Air Pollutants/analysis/*toxicity&lt;/keyword&gt;&lt;keyword&gt;Air Pollution/*adverse effects/analysis&lt;/keyword&gt;&lt;keyword&gt;Cardiovascular Diseases/etiology/*mortality&lt;/keyword&gt;&lt;keyword&gt;Cause of Death/trends&lt;/keyword&gt;&lt;keyword&gt;China/epidemiology&lt;/keyword&gt;&lt;keyword&gt;Extreme Cold Weather/*adverse effects&lt;/keyword&gt;&lt;keyword&gt;Humans&lt;/keyword&gt;&lt;keyword&gt;Nitrogen Dioxide/analysis/toxicity&lt;/keyword&gt;&lt;keyword&gt;Ozone/analysis/*toxicity&lt;/keyword&gt;&lt;keyword&gt;Particulate Matter/analysis/*toxicity&lt;/keyword&gt;&lt;keyword&gt;Respiration Disorders/etiology/*mortality&lt;/keyword&gt;&lt;keyword&gt;Sulfur Dioxide/analysis/toxicity&lt;/keyword&gt;&lt;keyword&gt;Time Factors&lt;/keyword&gt;&lt;/keywords&gt;&lt;dates&gt;&lt;year&gt;2012&lt;/year&gt;&lt;/dates&gt;&lt;isbn&gt;0917-5040&lt;/isbn&gt;&lt;accession-num&gt;22041530&lt;/accession-num&gt;&lt;urls&gt;&lt;related-urls&gt;&lt;url&gt;https://www.ncbi.nlm.nih.gov/pmc/articles/PMC3798577/pdf/je-22-028.pdf&lt;/url&gt;&lt;/related-urls&gt;&lt;/urls&gt;&lt;custom2&gt;PMC3798577&lt;/custom2&gt;&lt;electronic-resource-num&gt;10.2188/jea.je20110049&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Cheng and Kan </w:t>
            </w:r>
            <w:r>
              <w:rPr>
                <w:rFonts w:ascii="Times New Roman" w:hAnsi="Times New Roman"/>
                <w:noProof/>
                <w:sz w:val="16"/>
                <w:szCs w:val="16"/>
                <w:vertAlign w:val="superscript"/>
              </w:rPr>
              <w:t>22</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2012</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 J00-J98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Extreme temperature (95% vs. 5%)</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Low= 0.46 (0.21 to 0.72) High= 0.44 (0.21 to 0.82).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Low= 1.25 (0.71 to 1.79) High= 1.04 (0.33 to 1.75).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Low= 1.78 (0.84 to 2.73) High= 0.54 (0.15 to 0.92)</w:t>
            </w:r>
          </w:p>
        </w:tc>
      </w:tr>
      <w:tr>
        <w:trPr>
          <w:trHeight w:val="1124"/>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PEVuZE5vdGU+PENpdGUgQXV0aG9yWWVhcj0iMSI+PEF1dGhvcj5DaGVuZzwvQXV0aG9yPjxZZWFy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PEVuZE5vdGU+PENpdGUgQXV0aG9yWWVhcj0iMSI+PEF1dGhvcj5DaGVuZzwvQXV0aG9yPjxZZWFy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Cheng, et al. </w:t>
            </w:r>
            <w:r>
              <w:rPr>
                <w:rFonts w:ascii="Times New Roman" w:hAnsi="Times New Roman"/>
                <w:noProof/>
                <w:sz w:val="16"/>
                <w:szCs w:val="16"/>
                <w:vertAlign w:val="superscript"/>
              </w:rPr>
              <w:t>40</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2015</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Taiwan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490-494 and 496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Adjusted for Temperature</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xml:space="preserve">). </w:t>
            </w:r>
          </w:p>
        </w:tc>
        <w:tc>
          <w:tcPr>
            <w:tcW w:w="1276" w:type="dxa"/>
          </w:tcPr>
          <w:p>
            <w:pPr>
              <w:pStyle w:val="MDPI42tablebody"/>
              <w:rPr>
                <w:rFonts w:ascii="Times New Roman" w:hAnsi="Times New Roman"/>
                <w:sz w:val="16"/>
                <w:szCs w:val="16"/>
              </w:rPr>
            </w:pPr>
            <w:r>
              <w:rPr>
                <w:rFonts w:ascii="Times New Roman" w:hAnsi="Times New Roman"/>
                <w:sz w:val="16"/>
                <w:szCs w:val="16"/>
              </w:rPr>
              <w:t>≥25°C</w:t>
            </w:r>
          </w:p>
          <w:p>
            <w:pPr>
              <w:pStyle w:val="MDPI42tablebody"/>
              <w:rPr>
                <w:rFonts w:ascii="Times New Roman" w:hAnsi="Times New Roman"/>
                <w:sz w:val="16"/>
                <w:szCs w:val="16"/>
              </w:rPr>
            </w:pPr>
            <w:r>
              <w:rPr>
                <w:rFonts w:ascii="Times New Roman" w:hAnsi="Times New Roman"/>
                <w:sz w:val="16"/>
                <w:szCs w:val="16"/>
              </w:rPr>
              <w:t>&lt;25°C</w:t>
            </w:r>
          </w:p>
        </w:tc>
        <w:tc>
          <w:tcPr>
            <w:tcW w:w="1276" w:type="dxa"/>
            <w:hideMark/>
          </w:tcPr>
          <w:p>
            <w:pPr>
              <w:pStyle w:val="MDPI42tablebody"/>
              <w:rPr>
                <w:rFonts w:ascii="Times New Roman" w:hAnsi="Times New Roman"/>
                <w:sz w:val="16"/>
                <w:szCs w:val="16"/>
              </w:rPr>
            </w:pPr>
            <w:r>
              <w:rPr>
                <w:rFonts w:ascii="Times New Roman" w:hAnsi="Times New Roman"/>
                <w:sz w:val="16"/>
                <w:szCs w:val="16"/>
              </w:rPr>
              <w:t>% increase (95%CI)/10µg/m</w:t>
            </w:r>
            <w:r>
              <w:rPr>
                <w:rFonts w:ascii="Times New Roman" w:hAnsi="Times New Roman"/>
                <w:sz w:val="16"/>
                <w:szCs w:val="16"/>
                <w:vertAlign w:val="superscript"/>
              </w:rPr>
              <w:t>3</w:t>
            </w:r>
            <w:r>
              <w:rPr>
                <w:rFonts w:ascii="Times New Roman" w:hAnsi="Times New Roman"/>
                <w:sz w:val="16"/>
                <w:szCs w:val="16"/>
              </w:rPr>
              <w:t xml:space="preserve">. </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Asthma: ≥25°C=2 (0 to 4) &lt;25°C=4 (3 to 6). </w:t>
            </w:r>
          </w:p>
          <w:p>
            <w:pPr>
              <w:pStyle w:val="MDPI42tablebody"/>
              <w:rPr>
                <w:rFonts w:ascii="Times New Roman" w:hAnsi="Times New Roman"/>
                <w:sz w:val="16"/>
                <w:szCs w:val="16"/>
              </w:rPr>
            </w:pPr>
            <w:r>
              <w:rPr>
                <w:rFonts w:ascii="Times New Roman" w:hAnsi="Times New Roman"/>
                <w:sz w:val="16"/>
                <w:szCs w:val="16"/>
              </w:rPr>
              <w:t>COPD: ≥25°C= 1 (0 to 2) &lt;25°C=5 (3 to 6)</w:t>
            </w:r>
          </w:p>
        </w:tc>
      </w:tr>
      <w:tr>
        <w:trPr>
          <w:trHeight w:val="229"/>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PEVuZE5vdGU+PENpdGUgQXV0aG9yWWVhcj0iMSI+PEF1dGhvcj5GZW5nPC9BdXRob3I+PFllYXI+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PEVuZE5vdGU+PENpdGUgQXV0aG9yWWVhcj0iMSI+PEF1dGhvcj5GZW5nPC9BdXRob3I+PFllYXI+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Feng, et al. </w:t>
            </w:r>
            <w:r>
              <w:rPr>
                <w:rFonts w:ascii="Times New Roman" w:hAnsi="Times New Roman"/>
                <w:noProof/>
                <w:sz w:val="16"/>
                <w:szCs w:val="16"/>
                <w:vertAlign w:val="superscript"/>
              </w:rPr>
              <w:t>54</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2019</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J44.103, J44.901, J45-46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p value for interaction</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All respiratory outcomes: p=0.72. </w:t>
            </w:r>
          </w:p>
        </w:tc>
      </w:tr>
      <w:tr>
        <w:trPr>
          <w:trHeight w:val="674"/>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PEVuZE5vdGU+PENpdGUgQXV0aG9yWWVhcj0iMSI+PEF1dGhvcj5IYW5zZW48L0F1dGhvcj48WWVh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PEVuZE5vdGU+PENpdGUgQXV0aG9yWWVhcj0iMSI+PEF1dGhvcj5IYW5zZW48L0F1dGhvcj48WWVh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Hansen, et al. </w:t>
            </w:r>
            <w:r>
              <w:rPr>
                <w:rFonts w:ascii="Times New Roman" w:hAnsi="Times New Roman"/>
                <w:noProof/>
                <w:sz w:val="16"/>
                <w:szCs w:val="16"/>
                <w:vertAlign w:val="superscript"/>
              </w:rPr>
              <w:t>32</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2012</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Australia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J00-J99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 increase in odds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Cold= 1.10 (-0.22 to 2.43) Warm= 0.27 (-1.14 to 1.69)</w:t>
            </w:r>
          </w:p>
        </w:tc>
      </w:tr>
      <w:tr>
        <w:trPr>
          <w:trHeight w:val="98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PEVuZE5vdGU+PENpdGUgQXV0aG9yWWVhcj0iMSI+PEF1dGhvcj5MZWU8L0F1dGhvcj48WWVhcj4y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PEVuZE5vdGU+PENpdGUgQXV0aG9yWWVhcj0iMSI+PEF1dGhvcj5MZWU8L0F1dGhvcj48WWVhcj4y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Lee, et al. </w:t>
            </w:r>
            <w:r>
              <w:rPr>
                <w:rFonts w:ascii="Times New Roman" w:hAnsi="Times New Roman"/>
                <w:noProof/>
                <w:sz w:val="16"/>
                <w:szCs w:val="16"/>
                <w:vertAlign w:val="superscript"/>
              </w:rPr>
              <w:t>43</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2007</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Taiwan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490-492, 494, 496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Adjusted for Temperature</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(ppb);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≥25°C</w:t>
            </w:r>
          </w:p>
          <w:p>
            <w:pPr>
              <w:pStyle w:val="MDPI42tablebody"/>
              <w:rPr>
                <w:rFonts w:ascii="Times New Roman" w:hAnsi="Times New Roman"/>
                <w:sz w:val="16"/>
                <w:szCs w:val="16"/>
              </w:rPr>
            </w:pPr>
            <w:r>
              <w:rPr>
                <w:rFonts w:ascii="Times New Roman" w:hAnsi="Times New Roman"/>
                <w:sz w:val="16"/>
                <w:szCs w:val="16"/>
              </w:rPr>
              <w:t>&lt;25°C</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OR (95% CI)/change in 10-90</w:t>
            </w:r>
            <w:r>
              <w:rPr>
                <w:rFonts w:ascii="Times New Roman" w:hAnsi="Times New Roman"/>
                <w:sz w:val="16"/>
                <w:szCs w:val="16"/>
                <w:vertAlign w:val="superscript"/>
              </w:rPr>
              <w:t>th</w:t>
            </w:r>
            <w:r>
              <w:rPr>
                <w:rFonts w:ascii="Times New Roman" w:hAnsi="Times New Roman"/>
                <w:sz w:val="16"/>
                <w:szCs w:val="16"/>
              </w:rPr>
              <w:t xml:space="preserve"> percentile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 25°C= 1.273 (1.153 to 1.406) &lt;25°C= 1.503 (1.375 to 1.643).</w:t>
            </w:r>
          </w:p>
          <w:p>
            <w:pPr>
              <w:pStyle w:val="MDPI42tablebody"/>
              <w:rPr>
                <w:rFonts w:ascii="Times New Roman" w:hAnsi="Times New Roman"/>
                <w:sz w:val="16"/>
                <w:szCs w:val="16"/>
              </w:rPr>
            </w:pPr>
            <w:r>
              <w:rPr>
                <w:rFonts w:ascii="Times New Roman" w:hAnsi="Times New Roman"/>
                <w:b/>
                <w:sz w:val="16"/>
                <w:szCs w:val="16"/>
              </w:rPr>
              <w:t xml:space="preserve"> NO</w:t>
            </w:r>
            <w:r>
              <w:rPr>
                <w:rFonts w:ascii="Times New Roman" w:hAnsi="Times New Roman"/>
                <w:b/>
                <w:sz w:val="16"/>
                <w:szCs w:val="16"/>
                <w:vertAlign w:val="subscript"/>
              </w:rPr>
              <w:t>2</w:t>
            </w:r>
            <w:r>
              <w:rPr>
                <w:rFonts w:ascii="Times New Roman" w:hAnsi="Times New Roman"/>
                <w:sz w:val="16"/>
                <w:szCs w:val="16"/>
              </w:rPr>
              <w:t xml:space="preserve">: ≥ 25°C= 1.241(1.117 to 1.379) &lt;25°C= 1.975 (1.785 to 2.186).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 25°C= 1.266 (1.196 to 1.344) &lt;25°C= 1.222 (1.108 to 1.347)</w:t>
            </w:r>
          </w:p>
          <w:p>
            <w:pPr>
              <w:pStyle w:val="MDPI42tablebody"/>
              <w:rPr>
                <w:rFonts w:ascii="Times New Roman" w:hAnsi="Times New Roman"/>
                <w:sz w:val="16"/>
                <w:szCs w:val="16"/>
              </w:rPr>
            </w:pPr>
          </w:p>
        </w:tc>
      </w:tr>
      <w:tr>
        <w:trPr>
          <w:trHeight w:val="55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AuthorYear="1"&gt;&lt;Author&gt;Li&lt;/Author&gt;&lt;Year&gt;2011&lt;/Year&gt;&lt;RecNum&gt;168&lt;/RecNum&gt;&lt;DisplayText&gt;Li, et al. &lt;style face="superscript"&gt;55&lt;/style&gt;&lt;/DisplayText&gt;&lt;record&gt;&lt;rec-number&gt;168&lt;/rec-number&gt;&lt;foreign-keys&gt;&lt;key app="EN" db-id="vwr05dv5effa06et9vj52vsrs0ssztxd5fdd" timestamp="1578055725"&gt;168&lt;/key&gt;&lt;/foreign-keys&gt;&lt;ref-type name="Journal Article"&gt;17&lt;/ref-type&gt;&lt;contributors&gt;&lt;authors&gt;&lt;author&gt;Li, G.&lt;/author&gt;&lt;author&gt;Zhou, M.&lt;/author&gt;&lt;author&gt;Cai, Y.&lt;/author&gt;&lt;author&gt;Zhang, Y.&lt;/author&gt;&lt;author&gt;Pan, X.&lt;/author&gt;&lt;/authors&gt;&lt;/contributors&gt;&lt;auth-address&gt;Occupational &amp;amp; Environmental Health Sciences Department of School of Public Health, Peking University Health Science Center, P.R. China.&lt;/auth-address&gt;&lt;titles&gt;&lt;title&gt;Does temperature enhance acute mortality effects of ambient particle pollution in Tianjin City, China&lt;/title&gt;&lt;secondary-title&gt;Sci Total Environ&lt;/secondary-title&gt;&lt;/titles&gt;&lt;periodical&gt;&lt;full-title&gt;Sci Total Environ&lt;/full-title&gt;&lt;/periodical&gt;&lt;pages&gt;1811-7&lt;/pages&gt;&lt;volume&gt;409&lt;/volume&gt;&lt;number&gt;10&lt;/number&gt;&lt;edition&gt;2011/03/08&lt;/edition&gt;&lt;keywords&gt;&lt;keyword&gt;Air Pollutants/*analysis&lt;/keyword&gt;&lt;keyword&gt;Air Pollution/analysis/*statistics &amp;amp; numerical data&lt;/keyword&gt;&lt;keyword&gt;Cardiovascular Diseases/*mortality&lt;/keyword&gt;&lt;keyword&gt;China&lt;/keyword&gt;&lt;keyword&gt;Humans&lt;/keyword&gt;&lt;keyword&gt;Particle Size&lt;/keyword&gt;&lt;keyword&gt;Particulate Matter/*analysis&lt;/keyword&gt;&lt;keyword&gt;Respiratory Tract Diseases/*mortality&lt;/keyword&gt;&lt;keyword&gt;*Temperature&lt;/keyword&gt;&lt;keyword&gt;Urban Population/statistics &amp;amp; numerical data&lt;/keyword&gt;&lt;/keywords&gt;&lt;dates&gt;&lt;year&gt;2011&lt;/year&gt;&lt;pub-dates&gt;&lt;date&gt;Apr 15&lt;/date&gt;&lt;/pub-dates&gt;&lt;/dates&gt;&lt;isbn&gt;0048-9697&lt;/isbn&gt;&lt;accession-num&gt;21376370&lt;/accession-num&gt;&lt;urls&gt;&lt;related-urls&gt;&lt;url&gt;https://www.sciencedirect.com/science/article/pii/S0048969711001240?via%3Dihub&lt;/url&gt;&lt;/related-urls&gt;&lt;/urls&gt;&lt;electronic-resource-num&gt;10.1016/j.scitotenv.2011.02.005&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Li, et al. </w:t>
            </w:r>
            <w:r>
              <w:rPr>
                <w:rFonts w:ascii="Times New Roman" w:hAnsi="Times New Roman"/>
                <w:noProof/>
                <w:sz w:val="16"/>
                <w:szCs w:val="16"/>
                <w:vertAlign w:val="superscript"/>
              </w:rPr>
              <w:t>55</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2011</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J00-J99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Mean temperature at 14.65°C and 20°C cut off (high vs. low)</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Cut-off= 14.65°C: low= 0.45 (-0.17 to 1.07) high= 0.73 (-0.15 to 1.62). </w:t>
            </w:r>
          </w:p>
          <w:p>
            <w:pPr>
              <w:pStyle w:val="MDPI42tablebody"/>
              <w:rPr>
                <w:rFonts w:ascii="Times New Roman" w:hAnsi="Times New Roman"/>
                <w:sz w:val="16"/>
                <w:szCs w:val="16"/>
              </w:rPr>
            </w:pPr>
            <w:r>
              <w:rPr>
                <w:rFonts w:ascii="Times New Roman" w:hAnsi="Times New Roman"/>
                <w:sz w:val="16"/>
                <w:szCs w:val="16"/>
              </w:rPr>
              <w:t>Cut-off= 20°C: low= 0.46 (-0.12 to 1.04) high= 0.74 (-0.33 to 1.82)</w:t>
            </w:r>
          </w:p>
          <w:p>
            <w:pPr>
              <w:pStyle w:val="MDPI42tablebody"/>
              <w:rPr>
                <w:rFonts w:ascii="Times New Roman" w:hAnsi="Times New Roman"/>
                <w:sz w:val="16"/>
                <w:szCs w:val="16"/>
              </w:rPr>
            </w:pPr>
          </w:p>
        </w:tc>
      </w:tr>
      <w:tr>
        <w:trPr>
          <w:trHeight w:val="41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PEVuZE5vdGU+PENpdGUgQXV0aG9yWWVhcj0iMSI+PEF1dGhvcj5MaTwvQXV0aG9yPjxZZWFyPjIw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PEVuZE5vdGU+PENpdGUgQXV0aG9yWWVhcj0iMSI+PEF1dGhvcj5MaTwvQXV0aG9yPjxZZWFyPjIw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Li, et al. </w:t>
            </w:r>
            <w:r>
              <w:rPr>
                <w:rFonts w:ascii="Times New Roman" w:hAnsi="Times New Roman"/>
                <w:noProof/>
                <w:sz w:val="16"/>
                <w:szCs w:val="16"/>
                <w:vertAlign w:val="superscript"/>
              </w:rPr>
              <w:t>56</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2014</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J00-J99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 xml:space="preserve">Low Temperature </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hideMark/>
          </w:tcPr>
          <w:p>
            <w:pPr>
              <w:pStyle w:val="MDPI42tablebody"/>
              <w:rPr>
                <w:rFonts w:ascii="Times New Roman" w:hAnsi="Times New Roman"/>
                <w:sz w:val="16"/>
                <w:szCs w:val="16"/>
              </w:rPr>
            </w:pPr>
            <w:r>
              <w:rPr>
                <w:rFonts w:ascii="Times New Roman" w:hAnsi="Times New Roman"/>
                <w:sz w:val="16"/>
                <w:szCs w:val="16"/>
              </w:rPr>
              <w:t>Excess RR (%)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sz w:val="16"/>
                <w:szCs w:val="16"/>
              </w:rPr>
              <w:t>Low= 1.97 (-1.10 to 5.12). High= 6.09 (2.42 to 9.89)</w:t>
            </w:r>
          </w:p>
        </w:tc>
      </w:tr>
      <w:tr>
        <w:trPr>
          <w:trHeight w:val="689"/>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PEVuZE5vdGU+PENpdGUgQXV0aG9yWWVhcj0iMSI+PEF1dGhvcj5NZWRpbmEtUmFtb248L0F1dGhv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PEVuZE5vdGU+PENpdGUgQXV0aG9yWWVhcj0iMSI+PEF1dGhvcj5NZWRpbmEtUmFtb248L0F1dGhv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Medina-Ramon, et al. </w:t>
            </w:r>
            <w:r>
              <w:rPr>
                <w:rFonts w:ascii="Times New Roman" w:hAnsi="Times New Roman"/>
                <w:noProof/>
                <w:sz w:val="16"/>
                <w:szCs w:val="16"/>
                <w:vertAlign w:val="superscript"/>
              </w:rPr>
              <w:t>33</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States of America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 xml:space="preserve">490-496 (exc.493). 9th </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 increase/ 5-ppb or 10-µg/m</w:t>
            </w:r>
            <w:r>
              <w:rPr>
                <w:rFonts w:ascii="Times New Roman" w:hAnsi="Times New Roman"/>
                <w:sz w:val="16"/>
                <w:szCs w:val="16"/>
                <w:vertAlign w:val="superscript"/>
              </w:rPr>
              <w:t>3</w:t>
            </w:r>
            <w:r>
              <w:rPr>
                <w:rFonts w:ascii="Times New Roman" w:hAnsi="Times New Roman"/>
                <w:sz w:val="16"/>
                <w:szCs w:val="16"/>
              </w:rPr>
              <w:t xml:space="preserve"> (95% CI)</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warm= 1.47 (0.93 to 2.01); cold= 0.10 (-0.30 to 0.49)</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warm= 0.48 (0.30 to 0.66); cold= 0.14 (-0.13 to 0.42) </w:t>
            </w:r>
          </w:p>
        </w:tc>
      </w:tr>
      <w:tr>
        <w:trPr>
          <w:trHeight w:val="41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AuthorYear="1"&gt;&lt;Author&gt;Meng&lt;/Author&gt;&lt;Year&gt;2012&lt;/Year&gt;&lt;RecNum&gt;96&lt;/RecNum&gt;&lt;DisplayText&gt;Meng, et al. &lt;style face="superscript"&gt;21&lt;/style&gt;&lt;/DisplayText&gt;&lt;record&gt;&lt;rec-number&gt;96&lt;/rec-number&gt;&lt;foreign-keys&gt;&lt;key app="EN" db-id="vwr05dv5effa06et9vj52vsrs0ssztxd5fdd" timestamp="1578055194"&gt;96&lt;/key&gt;&lt;/foreign-keys&gt;&lt;ref-type name="Journal Article"&gt;17&lt;/ref-type&gt;&lt;contributors&gt;&lt;authors&gt;&lt;author&gt;Meng, X.&lt;/author&gt;&lt;author&gt;Zhang, Y.&lt;/author&gt;&lt;author&gt;Zhao, Z.&lt;/author&gt;&lt;author&gt;Duan, X.&lt;/author&gt;&lt;author&gt;Xu, X.&lt;/author&gt;&lt;author&gt;Kan, H.&lt;/author&gt;&lt;/authors&gt;&lt;/contributors&gt;&lt;auth-address&gt;School of Public Health, Key Lab of Public Health Safety of the Ministry of Education, Fudan University, Shanghai, China.&lt;/auth-address&gt;&lt;titles&gt;&lt;title&gt;Temperature modifies the acute effect of particulate air pollution on mortality in eight Chinese cities&lt;/title&gt;&lt;secondary-title&gt;Sci Total Environ&lt;/secondary-title&gt;&lt;/titles&gt;&lt;periodical&gt;&lt;full-title&gt;Sci Total Environ&lt;/full-title&gt;&lt;/periodical&gt;&lt;pages&gt;215-21&lt;/pages&gt;&lt;volume&gt;435-436&lt;/volume&gt;&lt;edition&gt;2012/08/03&lt;/edition&gt;&lt;keywords&gt;&lt;keyword&gt;Acute Disease&lt;/keyword&gt;&lt;keyword&gt;Cardiovascular Diseases/mortality&lt;/keyword&gt;&lt;keyword&gt;China/epidemiology&lt;/keyword&gt;&lt;keyword&gt;Humans&lt;/keyword&gt;&lt;keyword&gt;Models, Biological&lt;/keyword&gt;&lt;keyword&gt;*Mortality&lt;/keyword&gt;&lt;keyword&gt;Particulate Matter/*adverse effects&lt;/keyword&gt;&lt;keyword&gt;Respiratory Tract Diseases/mortality&lt;/keyword&gt;&lt;keyword&gt;Seasons&lt;/keyword&gt;&lt;keyword&gt;*Temperature&lt;/keyword&gt;&lt;/keywords&gt;&lt;dates&gt;&lt;year&gt;2012&lt;/year&gt;&lt;pub-dates&gt;&lt;date&gt;Oct 1&lt;/date&gt;&lt;/pub-dates&gt;&lt;/dates&gt;&lt;isbn&gt;0048-9697&lt;/isbn&gt;&lt;accession-num&gt;22854092&lt;/accession-num&gt;&lt;urls&gt;&lt;related-urls&gt;&lt;url&gt;https://www.sciencedirect.com/science/article/pii/S0048969712009527?via%3Dihub&lt;/url&gt;&lt;/related-urls&gt;&lt;/urls&gt;&lt;electronic-resource-num&gt;10.1016/j.scitotenv.2012.07.008&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Meng, et al. </w:t>
            </w:r>
            <w:r>
              <w:rPr>
                <w:rFonts w:ascii="Times New Roman" w:hAnsi="Times New Roman"/>
                <w:noProof/>
                <w:sz w:val="16"/>
                <w:szCs w:val="16"/>
                <w:vertAlign w:val="superscript"/>
              </w:rPr>
              <w:t>21</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2012</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J00-J98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Guangzhou</w:t>
            </w:r>
            <w:r>
              <w:rPr>
                <w:rFonts w:ascii="Times New Roman" w:hAnsi="Times New Roman"/>
                <w:sz w:val="16"/>
                <w:szCs w:val="16"/>
              </w:rPr>
              <w:t>: low= 3.05 (1.11 to 5.00); high= 3.21 (1.80 to 4.61).</w:t>
            </w:r>
          </w:p>
          <w:p>
            <w:pPr>
              <w:pStyle w:val="MDPI42tablebody"/>
              <w:rPr>
                <w:rFonts w:ascii="Times New Roman" w:hAnsi="Times New Roman"/>
                <w:sz w:val="16"/>
                <w:szCs w:val="16"/>
              </w:rPr>
            </w:pPr>
            <w:r>
              <w:rPr>
                <w:rFonts w:ascii="Times New Roman" w:hAnsi="Times New Roman"/>
                <w:b/>
                <w:sz w:val="16"/>
                <w:szCs w:val="16"/>
              </w:rPr>
              <w:t>Hangzhou</w:t>
            </w:r>
            <w:r>
              <w:rPr>
                <w:rFonts w:ascii="Times New Roman" w:hAnsi="Times New Roman"/>
                <w:sz w:val="16"/>
                <w:szCs w:val="16"/>
              </w:rPr>
              <w:t>: low= 1.77 (0.69 to 2.85); high= 1.84 (0.13 to 3.54).</w:t>
            </w:r>
          </w:p>
          <w:p>
            <w:pPr>
              <w:pStyle w:val="MDPI42tablebody"/>
              <w:rPr>
                <w:rFonts w:ascii="Times New Roman" w:hAnsi="Times New Roman"/>
                <w:sz w:val="16"/>
                <w:szCs w:val="16"/>
              </w:rPr>
            </w:pPr>
            <w:r>
              <w:rPr>
                <w:rFonts w:ascii="Times New Roman" w:hAnsi="Times New Roman"/>
                <w:b/>
                <w:sz w:val="16"/>
                <w:szCs w:val="16"/>
              </w:rPr>
              <w:t>Shanghai</w:t>
            </w:r>
            <w:r>
              <w:rPr>
                <w:rFonts w:ascii="Times New Roman" w:hAnsi="Times New Roman"/>
                <w:sz w:val="16"/>
                <w:szCs w:val="16"/>
              </w:rPr>
              <w:t>: low= -0.40 (-0.95 to 0.14); high= 0.37 (-0.42 to 1.16)</w:t>
            </w:r>
          </w:p>
          <w:p>
            <w:pPr>
              <w:pStyle w:val="MDPI42tablebody"/>
              <w:rPr>
                <w:rFonts w:ascii="Times New Roman" w:hAnsi="Times New Roman"/>
                <w:sz w:val="16"/>
                <w:szCs w:val="16"/>
              </w:rPr>
            </w:pPr>
            <w:r>
              <w:rPr>
                <w:rFonts w:ascii="Times New Roman" w:hAnsi="Times New Roman"/>
                <w:b/>
                <w:sz w:val="16"/>
                <w:szCs w:val="16"/>
              </w:rPr>
              <w:t>Shenyang</w:t>
            </w:r>
            <w:r>
              <w:rPr>
                <w:rFonts w:ascii="Times New Roman" w:hAnsi="Times New Roman"/>
                <w:sz w:val="16"/>
                <w:szCs w:val="16"/>
              </w:rPr>
              <w:t>: low= 0.84 (-0.11 o 1.78); high= 1.09 (0.29 to 1.89).</w:t>
            </w:r>
          </w:p>
          <w:p>
            <w:pPr>
              <w:pStyle w:val="MDPI42tablebody"/>
              <w:rPr>
                <w:rFonts w:ascii="Times New Roman" w:hAnsi="Times New Roman"/>
                <w:sz w:val="16"/>
                <w:szCs w:val="16"/>
              </w:rPr>
            </w:pPr>
            <w:r>
              <w:rPr>
                <w:rFonts w:ascii="Times New Roman" w:hAnsi="Times New Roman"/>
                <w:b/>
                <w:sz w:val="16"/>
                <w:szCs w:val="16"/>
              </w:rPr>
              <w:t>Suzhou</w:t>
            </w:r>
            <w:r>
              <w:rPr>
                <w:rFonts w:ascii="Times New Roman" w:hAnsi="Times New Roman"/>
                <w:sz w:val="16"/>
                <w:szCs w:val="16"/>
              </w:rPr>
              <w:t>: low= -1.04 (-2.38 to 0.03); high= 1.23 (-0.37 to 2.82).</w:t>
            </w:r>
          </w:p>
          <w:p>
            <w:pPr>
              <w:pStyle w:val="MDPI42tablebody"/>
              <w:rPr>
                <w:rFonts w:ascii="Times New Roman" w:hAnsi="Times New Roman"/>
                <w:sz w:val="16"/>
                <w:szCs w:val="16"/>
              </w:rPr>
            </w:pPr>
            <w:r>
              <w:rPr>
                <w:rFonts w:ascii="Times New Roman" w:hAnsi="Times New Roman"/>
                <w:b/>
                <w:sz w:val="16"/>
                <w:szCs w:val="16"/>
              </w:rPr>
              <w:t>Taiyuan</w:t>
            </w:r>
            <w:r>
              <w:rPr>
                <w:rFonts w:ascii="Times New Roman" w:hAnsi="Times New Roman"/>
                <w:sz w:val="16"/>
                <w:szCs w:val="16"/>
              </w:rPr>
              <w:t>: low= 1.45 (0.22 to 2.68); high= 0.34 (-1.21 to 1.89).</w:t>
            </w:r>
          </w:p>
          <w:p>
            <w:pPr>
              <w:pStyle w:val="MDPI42tablebody"/>
              <w:rPr>
                <w:rFonts w:ascii="Times New Roman" w:hAnsi="Times New Roman"/>
                <w:sz w:val="16"/>
                <w:szCs w:val="16"/>
              </w:rPr>
            </w:pPr>
            <w:r>
              <w:rPr>
                <w:rFonts w:ascii="Times New Roman" w:hAnsi="Times New Roman"/>
                <w:b/>
                <w:sz w:val="16"/>
                <w:szCs w:val="16"/>
              </w:rPr>
              <w:t>Tianjin</w:t>
            </w:r>
            <w:r>
              <w:rPr>
                <w:rFonts w:ascii="Times New Roman" w:hAnsi="Times New Roman"/>
                <w:sz w:val="16"/>
                <w:szCs w:val="16"/>
              </w:rPr>
              <w:t>: low= 1.59 (-1.41 to 4.60); high= 2.53 (-0.67 to 5.74)</w:t>
            </w:r>
          </w:p>
          <w:p>
            <w:pPr>
              <w:pStyle w:val="MDPI42tablebody"/>
              <w:rPr>
                <w:rFonts w:ascii="Times New Roman" w:hAnsi="Times New Roman"/>
                <w:sz w:val="16"/>
                <w:szCs w:val="16"/>
              </w:rPr>
            </w:pPr>
            <w:r>
              <w:rPr>
                <w:rFonts w:ascii="Times New Roman" w:hAnsi="Times New Roman"/>
                <w:b/>
                <w:sz w:val="16"/>
                <w:szCs w:val="16"/>
              </w:rPr>
              <w:t xml:space="preserve">Wuhan: </w:t>
            </w:r>
            <w:r>
              <w:rPr>
                <w:rFonts w:ascii="Times New Roman" w:hAnsi="Times New Roman"/>
                <w:sz w:val="16"/>
                <w:szCs w:val="16"/>
              </w:rPr>
              <w:t>low= -0.91 (-1.96 to 0.14); high= 4.35 (3.02 to 5.69)</w:t>
            </w:r>
          </w:p>
        </w:tc>
      </w:tr>
      <w:tr>
        <w:trPr>
          <w:trHeight w:val="155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AuthorYear="1"&gt;&lt;Author&gt;Mohr&lt;/Author&gt;&lt;Year&gt;2008&lt;/Year&gt;&lt;RecNum&gt;2906&lt;/RecNum&gt;&lt;DisplayText&gt;Mohr, et al. &lt;style face="superscript"&gt;39&lt;/style&gt;&lt;/DisplayText&gt;&lt;record&gt;&lt;rec-number&gt;2906&lt;/rec-number&gt;&lt;foreign-keys&gt;&lt;key app="EN" db-id="vwr05dv5effa06et9vj52vsrs0ssztxd5fdd" timestamp="1578994469"&gt;2906&lt;/key&gt;&lt;/foreign-keys&gt;&lt;ref-type name="Journal Article"&gt;17&lt;/ref-type&gt;&lt;contributors&gt;&lt;authors&gt;&lt;author&gt;Mohr, L. B.&lt;/author&gt;&lt;author&gt;Luo, S.&lt;/author&gt;&lt;author&gt;Mathias, E.&lt;/author&gt;&lt;author&gt;Tobing, R.&lt;/author&gt;&lt;author&gt;Homan, S.&lt;/author&gt;&lt;author&gt;Sterling, D.&lt;/author&gt;&lt;/authors&gt;&lt;/contributors&gt;&lt;auth-address&gt;School of Public Health, St. Louis University, St. Louis, MO 63104, USA. lbuettn1@slu.edu&lt;/auth-address&gt;&lt;titles&gt;&lt;title&gt;Influence of season and temperature on the relationship of elemental carbon air pollution to pediatric asthma emergency room visits&lt;/title&gt;&lt;secondary-title&gt;J Asthma&lt;/secondary-title&gt;&lt;/titles&gt;&lt;periodical&gt;&lt;full-title&gt;J Asthma&lt;/full-title&gt;&lt;/periodical&gt;&lt;pages&gt;936-43&lt;/pages&gt;&lt;volume&gt;45&lt;/volume&gt;&lt;number&gt;10&lt;/number&gt;&lt;edition&gt;2008/12/17&lt;/edition&gt;&lt;keywords&gt;&lt;keyword&gt;Adolescent&lt;/keyword&gt;&lt;keyword&gt;Air Pollution/*adverse effects/analysis&lt;/keyword&gt;&lt;keyword&gt;Asthma/*epidemiology/etiology&lt;/keyword&gt;&lt;keyword&gt;Carbon/*adverse effects/analysis&lt;/keyword&gt;&lt;keyword&gt;Child&lt;/keyword&gt;&lt;keyword&gt;Child, Preschool&lt;/keyword&gt;&lt;keyword&gt;Emergency Service, Hospital/*statistics &amp;amp; numerical data&lt;/keyword&gt;&lt;keyword&gt;Female&lt;/keyword&gt;&lt;keyword&gt;Humans&lt;/keyword&gt;&lt;keyword&gt;Male&lt;/keyword&gt;&lt;keyword&gt;*Seasons&lt;/keyword&gt;&lt;/keywords&gt;&lt;dates&gt;&lt;year&gt;2008&lt;/year&gt;&lt;pub-dates&gt;&lt;date&gt;Dec&lt;/date&gt;&lt;/pub-dates&gt;&lt;/dates&gt;&lt;isbn&gt;0277-0903&lt;/isbn&gt;&lt;accession-num&gt;19085586&lt;/accession-num&gt;&lt;urls&gt;&lt;related-urls&gt;&lt;url&gt;https://www.tandfonline.com/doi/full/10.1080/02770900802404082&lt;/url&gt;&lt;url&gt;https://www.tandfonline.com/doi/pdf/10.1080/02770900802404082?needAccess=true&lt;/url&gt;&lt;/related-urls&gt;&lt;/urls&gt;&lt;electronic-resource-num&gt;10.1080/02770900802404082&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Mohr, et al. </w:t>
            </w:r>
            <w:r>
              <w:rPr>
                <w:rFonts w:ascii="Times New Roman" w:hAnsi="Times New Roman"/>
                <w:noProof/>
                <w:sz w:val="16"/>
                <w:szCs w:val="16"/>
                <w:vertAlign w:val="superscript"/>
              </w:rPr>
              <w:t>39</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2008</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States of America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493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GEE analysis</w:t>
            </w:r>
          </w:p>
        </w:tc>
        <w:tc>
          <w:tcPr>
            <w:tcW w:w="992" w:type="dxa"/>
            <w:hideMark/>
          </w:tcPr>
          <w:p>
            <w:pPr>
              <w:pStyle w:val="MDPI42tablebody"/>
              <w:rPr>
                <w:rFonts w:ascii="Times New Roman" w:hAnsi="Times New Roman"/>
                <w:sz w:val="16"/>
                <w:szCs w:val="16"/>
              </w:rPr>
            </w:pPr>
            <w:r>
              <w:rPr>
                <w:rFonts w:ascii="Times New Roman" w:hAnsi="Times New Roman"/>
                <w:sz w:val="16"/>
                <w:szCs w:val="16"/>
              </w:rPr>
              <w:t>NO</w:t>
            </w:r>
            <w:r>
              <w:rPr>
                <w:rFonts w:ascii="Times New Roman" w:hAnsi="Times New Roman"/>
                <w:sz w:val="16"/>
                <w:szCs w:val="16"/>
                <w:vertAlign w:val="subscript"/>
              </w:rPr>
              <w:t>2</w:t>
            </w:r>
            <w:r>
              <w:rPr>
                <w:rFonts w:ascii="Times New Roman" w:hAnsi="Times New Roman"/>
                <w:sz w:val="16"/>
                <w:szCs w:val="16"/>
              </w:rPr>
              <w:t xml:space="preserve"> (ppm); O</w:t>
            </w:r>
            <w:r>
              <w:rPr>
                <w:rFonts w:ascii="Times New Roman" w:hAnsi="Times New Roman"/>
                <w:sz w:val="16"/>
                <w:szCs w:val="16"/>
                <w:vertAlign w:val="subscript"/>
              </w:rPr>
              <w:t>3</w:t>
            </w:r>
            <w:r>
              <w:rPr>
                <w:rFonts w:ascii="Times New Roman" w:hAnsi="Times New Roman"/>
                <w:sz w:val="16"/>
                <w:szCs w:val="16"/>
              </w:rPr>
              <w:t xml:space="preserve"> (ppm)</w:t>
            </w:r>
          </w:p>
        </w:tc>
        <w:tc>
          <w:tcPr>
            <w:tcW w:w="1276" w:type="dxa"/>
          </w:tcPr>
          <w:p>
            <w:pPr>
              <w:pStyle w:val="MDPI42tablebody"/>
              <w:rPr>
                <w:rFonts w:ascii="Times New Roman" w:hAnsi="Times New Roman"/>
                <w:sz w:val="16"/>
                <w:szCs w:val="16"/>
              </w:rPr>
            </w:pPr>
            <w:r>
              <w:rPr>
                <w:rFonts w:ascii="Times New Roman" w:hAnsi="Times New Roman"/>
                <w:sz w:val="16"/>
                <w:szCs w:val="16"/>
              </w:rPr>
              <w:t>Sumer</w:t>
            </w:r>
          </w:p>
          <w:p>
            <w:pPr>
              <w:pStyle w:val="MDPI42tablebody"/>
              <w:rPr>
                <w:rFonts w:ascii="Times New Roman" w:hAnsi="Times New Roman"/>
                <w:sz w:val="16"/>
                <w:szCs w:val="16"/>
              </w:rPr>
            </w:pPr>
            <w:r>
              <w:rPr>
                <w:rFonts w:ascii="Times New Roman" w:hAnsi="Times New Roman"/>
                <w:sz w:val="16"/>
                <w:szCs w:val="16"/>
              </w:rPr>
              <w:t>Winter</w:t>
            </w:r>
          </w:p>
        </w:tc>
        <w:tc>
          <w:tcPr>
            <w:tcW w:w="1276" w:type="dxa"/>
            <w:hideMark/>
          </w:tcPr>
          <w:p>
            <w:pPr>
              <w:pStyle w:val="MDPI42tablebody"/>
              <w:rPr>
                <w:rFonts w:ascii="Times New Roman" w:hAnsi="Times New Roman"/>
                <w:sz w:val="16"/>
                <w:szCs w:val="16"/>
              </w:rPr>
            </w:pPr>
            <w:r>
              <w:rPr>
                <w:rFonts w:ascii="Times New Roman" w:hAnsi="Times New Roman"/>
                <w:sz w:val="16"/>
                <w:szCs w:val="16"/>
              </w:rPr>
              <w:t>RR (95%CI)/ 10 ppb increase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summer= 1.05 (0.98 to 1.13) </w:t>
            </w:r>
          </w:p>
          <w:p>
            <w:pPr>
              <w:pStyle w:val="MDPI42tablebody"/>
              <w:rPr>
                <w:rFonts w:ascii="Times New Roman" w:hAnsi="Times New Roman"/>
                <w:sz w:val="16"/>
                <w:szCs w:val="16"/>
              </w:rPr>
            </w:pPr>
            <w:r>
              <w:rPr>
                <w:rFonts w:ascii="Times New Roman" w:hAnsi="Times New Roman"/>
                <w:sz w:val="16"/>
                <w:szCs w:val="16"/>
              </w:rPr>
              <w:t xml:space="preserve">winter= 0.98 (0.89 to 1.19).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summer= 0.96 (0.90 to 1.03)</w:t>
            </w:r>
          </w:p>
          <w:p>
            <w:pPr>
              <w:pStyle w:val="MDPI42tablebody"/>
              <w:rPr>
                <w:rFonts w:ascii="Times New Roman" w:hAnsi="Times New Roman"/>
                <w:sz w:val="16"/>
                <w:szCs w:val="16"/>
              </w:rPr>
            </w:pPr>
            <w:r>
              <w:rPr>
                <w:rFonts w:ascii="Times New Roman" w:hAnsi="Times New Roman"/>
                <w:sz w:val="16"/>
                <w:szCs w:val="16"/>
              </w:rPr>
              <w:t xml:space="preserve"> winter= 1.05 (0.97 to 1.14)</w:t>
            </w:r>
          </w:p>
        </w:tc>
      </w:tr>
      <w:tr>
        <w:trPr>
          <w:trHeight w:val="41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AuthorYear="1"&gt;&lt;Author&gt;Ng&lt;/Author&gt;&lt;Year&gt;2013&lt;/Year&gt;&lt;RecNum&gt;4954&lt;/RecNum&gt;&lt;DisplayText&gt;Ng, et al. &lt;style face="superscript"&gt;45&lt;/style&gt;&lt;/DisplayText&gt;&lt;record&gt;&lt;rec-number&gt;4954&lt;/rec-number&gt;&lt;foreign-keys&gt;&lt;key app="EN" db-id="vwr05dv5effa06et9vj52vsrs0ssztxd5fdd" timestamp="1579010327"&gt;4954&lt;/key&gt;&lt;/foreign-keys&gt;&lt;ref-type name="Journal Article"&gt;17&lt;/ref-type&gt;&lt;contributors&gt;&lt;authors&gt;&lt;author&gt;Ng, C. F.&lt;/author&gt;&lt;author&gt;Ueda, K.&lt;/author&gt;&lt;author&gt;Nitta, H.&lt;/author&gt;&lt;author&gt;Takeuchi, A.&lt;/author&gt;&lt;/authors&gt;&lt;/contributors&gt;&lt;auth-address&gt;Environmental Epidemiology Section, Center for Environmental Health Sciences, National Institute for Environmental Studies, 16-2 Onogawa, Tsukuba, Ibaraki, 305-8506, Japan. chris.ng@nies.go.jp&lt;/auth-address&gt;&lt;titles&gt;&lt;title&gt;Seasonal variation in the acute effects of ozone on premature mortality among elderly Japanese&lt;/title&gt;&lt;secondary-title&gt;Environ Monit Assess&lt;/secondary-title&gt;&lt;/titles&gt;&lt;periodical&gt;&lt;full-title&gt;Environ Monit Assess&lt;/full-title&gt;&lt;/periodical&gt;&lt;pages&gt;8767-76&lt;/pages&gt;&lt;volume&gt;185&lt;/volume&gt;&lt;number&gt;10&lt;/number&gt;&lt;edition&gt;2013/04/23&lt;/edition&gt;&lt;keywords&gt;&lt;keyword&gt;Aged&lt;/keyword&gt;&lt;keyword&gt;Air Pollutants/analysis&lt;/keyword&gt;&lt;keyword&gt;Air Pollution/*statistics &amp;amp; numerical data&lt;/keyword&gt;&lt;keyword&gt;Environmental Exposure/*statistics &amp;amp; numerical data&lt;/keyword&gt;&lt;keyword&gt;Humans&lt;/keyword&gt;&lt;keyword&gt;Japan/epidemiology&lt;/keyword&gt;&lt;keyword&gt;Mortality, Premature/*trends&lt;/keyword&gt;&lt;keyword&gt;Nitrogen Dioxide/analysis&lt;/keyword&gt;&lt;keyword&gt;Ozone/*analysis&lt;/keyword&gt;&lt;keyword&gt;Particulate Matter/*analysis&lt;/keyword&gt;&lt;keyword&gt;Seasons&lt;/keyword&gt;&lt;/keywords&gt;&lt;dates&gt;&lt;year&gt;2013&lt;/year&gt;&lt;pub-dates&gt;&lt;date&gt;Oct&lt;/date&gt;&lt;/pub-dates&gt;&lt;/dates&gt;&lt;isbn&gt;0167-6369&lt;/isbn&gt;&lt;accession-num&gt;23604788&lt;/accession-num&gt;&lt;urls&gt;&lt;related-urls&gt;&lt;url&gt;https://link.springer.com/article/10.1007%2Fs10661-013-3211-6&lt;/url&gt;&lt;/related-urls&gt;&lt;/urls&gt;&lt;electronic-resource-num&gt;10.1007/s10661-013-3211-6&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Ng, et al. </w:t>
            </w:r>
            <w:r>
              <w:rPr>
                <w:rFonts w:ascii="Times New Roman" w:hAnsi="Times New Roman"/>
                <w:noProof/>
                <w:sz w:val="16"/>
                <w:szCs w:val="16"/>
                <w:vertAlign w:val="superscript"/>
              </w:rPr>
              <w:t>45</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2013</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Japan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J00-J99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GLM</w:t>
            </w:r>
          </w:p>
        </w:tc>
        <w:tc>
          <w:tcPr>
            <w:tcW w:w="992" w:type="dxa"/>
            <w:hideMark/>
          </w:tcPr>
          <w:p>
            <w:pPr>
              <w:pStyle w:val="MDPI42tablebody"/>
              <w:rPr>
                <w:rFonts w:ascii="Times New Roman" w:hAnsi="Times New Roman"/>
                <w:sz w:val="16"/>
                <w:szCs w:val="16"/>
              </w:rPr>
            </w:pPr>
            <w:r>
              <w:rPr>
                <w:rFonts w:ascii="Times New Roman" w:hAnsi="Times New Roman"/>
                <w:sz w:val="16"/>
                <w:szCs w:val="16"/>
              </w:rPr>
              <w:t xml:space="preserve"> O</w:t>
            </w:r>
            <w:r>
              <w:rPr>
                <w:rFonts w:ascii="Times New Roman" w:hAnsi="Times New Roman"/>
                <w:sz w:val="16"/>
                <w:szCs w:val="16"/>
                <w:vertAlign w:val="subscript"/>
              </w:rPr>
              <w:t>3</w:t>
            </w:r>
            <w:r>
              <w:rPr>
                <w:rFonts w:ascii="Times New Roman" w:hAnsi="Times New Roman"/>
                <w:sz w:val="16"/>
                <w:szCs w:val="16"/>
              </w:rPr>
              <w:t xml:space="preserve"> (ppbv)</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hideMark/>
          </w:tcPr>
          <w:p>
            <w:pPr>
              <w:pStyle w:val="MDPI42tablebody"/>
              <w:rPr>
                <w:rFonts w:ascii="Times New Roman" w:hAnsi="Times New Roman"/>
                <w:sz w:val="16"/>
                <w:szCs w:val="16"/>
              </w:rPr>
            </w:pPr>
            <w:r>
              <w:rPr>
                <w:rFonts w:ascii="Times New Roman" w:hAnsi="Times New Roman"/>
                <w:sz w:val="16"/>
                <w:szCs w:val="16"/>
              </w:rPr>
              <w:t>% change (95%CI)/ 10 ppbv increase</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warm= 0.97 (0.16 to 1.79) </w:t>
            </w:r>
          </w:p>
          <w:p>
            <w:pPr>
              <w:pStyle w:val="MDPI42tablebody"/>
              <w:rPr>
                <w:rFonts w:ascii="Times New Roman" w:hAnsi="Times New Roman"/>
                <w:sz w:val="16"/>
                <w:szCs w:val="16"/>
              </w:rPr>
            </w:pPr>
            <w:r>
              <w:rPr>
                <w:rFonts w:ascii="Times New Roman" w:hAnsi="Times New Roman"/>
                <w:sz w:val="16"/>
                <w:szCs w:val="16"/>
              </w:rPr>
              <w:t>cold= 2.38 (0.50 to 4.30)</w:t>
            </w:r>
          </w:p>
        </w:tc>
      </w:tr>
      <w:tr>
        <w:trPr>
          <w:trHeight w:val="787"/>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AuthorYear="1"&gt;&lt;Author&gt;Qian&lt;/Author&gt;&lt;Year&gt;2008&lt;/Year&gt;&lt;RecNum&gt;172&lt;/RecNum&gt;&lt;DisplayText&gt;Qian, et al. &lt;style face="superscript"&gt;23&lt;/style&gt;&lt;/DisplayText&gt;&lt;record&gt;&lt;rec-number&gt;172&lt;/rec-number&gt;&lt;foreign-keys&gt;&lt;key app="EN" db-id="vwr05dv5effa06et9vj52vsrs0ssztxd5fdd" timestamp="1578055725"&gt;172&lt;/key&gt;&lt;/foreign-keys&gt;&lt;ref-type name="Journal Article"&gt;17&lt;/ref-type&gt;&lt;contributors&gt;&lt;authors&gt;&lt;author&gt;Qian, Z.&lt;/author&gt;&lt;author&gt;He, Q.&lt;/author&gt;&lt;author&gt;Lin, H. M.&lt;/author&gt;&lt;author&gt;Kong, L.&lt;/author&gt;&lt;author&gt;Bentley, C. M.&lt;/author&gt;&lt;author&gt;Liu, W.&lt;/author&gt;&lt;author&gt;Zhou, D.&lt;/author&gt;&lt;/authors&gt;&lt;/contributors&gt;&lt;auth-address&gt;Department of Public Health Sciences, Pennsylvania State University College of Medicine, Hershey, Pennsylvania, USA. zqian1@geisinger.edu&lt;/auth-address&gt;&lt;titles&gt;&lt;title&gt;High temperatures enhanced acute mortality effects of ambient particle pollution in the &amp;quot;oven&amp;quot; city of Wuhan, China&lt;/title&gt;&lt;secondary-title&gt;Environ Health Perspect&lt;/secondary-title&gt;&lt;/titles&gt;&lt;periodical&gt;&lt;full-title&gt;Environ Health Perspect&lt;/full-title&gt;&lt;/periodical&gt;&lt;pages&gt;1172-8&lt;/pages&gt;&lt;volume&gt;116&lt;/volume&gt;&lt;number&gt;9&lt;/number&gt;&lt;edition&gt;2008/09/17&lt;/edition&gt;&lt;keywords&gt;&lt;keyword&gt;*Air Pollutants&lt;/keyword&gt;&lt;keyword&gt;China/epidemiology&lt;/keyword&gt;&lt;keyword&gt;Humans&lt;/keyword&gt;&lt;keyword&gt;*Mortality&lt;/keyword&gt;&lt;keyword&gt;Particle Size&lt;/keyword&gt;&lt;keyword&gt;China&lt;/keyword&gt;&lt;keyword&gt;air pollution&lt;/keyword&gt;&lt;keyword&gt;health effect&lt;/keyword&gt;&lt;keyword&gt;mortality&lt;/keyword&gt;&lt;keyword&gt;temperature&lt;/keyword&gt;&lt;/keywords&gt;&lt;dates&gt;&lt;year&gt;2008&lt;/year&gt;&lt;pub-dates&gt;&lt;date&gt;Sep&lt;/date&gt;&lt;/pub-dates&gt;&lt;/dates&gt;&lt;isbn&gt;0091-6765 (Print)&amp;#xD;0091-6765&lt;/isbn&gt;&lt;accession-num&gt;18795159&lt;/accession-num&gt;&lt;urls&gt;&lt;related-urls&gt;&lt;url&gt;https://www.ncbi.nlm.nih.gov/pmc/articles/PMC2535618/pdf/ehp-116-1172.pdf&lt;/url&gt;&lt;/related-urls&gt;&lt;/urls&gt;&lt;custom2&gt;PMC2535618&lt;/custom2&gt;&lt;electronic-resource-num&gt;10.1289/ehp.10847&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Qian, et al. </w:t>
            </w:r>
            <w:r>
              <w:rPr>
                <w:rFonts w:ascii="Times New Roman" w:hAnsi="Times New Roman"/>
                <w:noProof/>
                <w:sz w:val="16"/>
                <w:szCs w:val="16"/>
                <w:vertAlign w:val="superscript"/>
              </w:rPr>
              <w:t>23</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2008</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 and J00-J98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 xml:space="preserve">Low temperature </w:t>
            </w:r>
          </w:p>
          <w:p>
            <w:pPr>
              <w:pStyle w:val="MDPI42tablebody"/>
              <w:rPr>
                <w:rFonts w:ascii="Times New Roman" w:hAnsi="Times New Roman"/>
                <w:sz w:val="16"/>
                <w:szCs w:val="16"/>
              </w:rPr>
            </w:pPr>
            <w:r>
              <w:rPr>
                <w:rFonts w:ascii="Times New Roman" w:hAnsi="Times New Roman"/>
                <w:sz w:val="16"/>
                <w:szCs w:val="16"/>
              </w:rPr>
              <w:t xml:space="preserve">High temperature </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%change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low= 1.07 (-0.76 to 2.95) high= 1.15 (-3.54 to 6.07).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low= 3.17 (-2.13 to 8.75) high= 7.68 (-12.36 to 32.30).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low= 1.14 (-2.88 to 5.33) high= 2.98 (-0.79 to 6.90)</w:t>
            </w:r>
          </w:p>
        </w:tc>
      </w:tr>
      <w:tr>
        <w:trPr>
          <w:trHeight w:val="699"/>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PEVuZE5vdGU+PENpdGUgQXV0aG9yWWVhcj0iMSI+PEF1dGhvcj5RaW48L0F1dGhvcj48WWVhcj4y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PEVuZE5vdGU+PENpdGUgQXV0aG9yWWVhcj0iMSI+PEF1dGhvcj5RaW48L0F1dGhvcj48WWVhcj4y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Qin, et al. </w:t>
            </w:r>
            <w:r>
              <w:rPr>
                <w:rFonts w:ascii="Times New Roman" w:hAnsi="Times New Roman"/>
                <w:noProof/>
                <w:sz w:val="16"/>
                <w:szCs w:val="16"/>
                <w:vertAlign w:val="superscript"/>
              </w:rPr>
              <w:t>24</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2017</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J00-J99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hideMark/>
          </w:tcPr>
          <w:p>
            <w:pPr>
              <w:pStyle w:val="MDPI42tablebody"/>
              <w:rPr>
                <w:rFonts w:ascii="Times New Roman" w:hAnsi="Times New Roman"/>
                <w:sz w:val="16"/>
                <w:szCs w:val="16"/>
              </w:rPr>
            </w:pPr>
            <w:r>
              <w:rPr>
                <w:rFonts w:ascii="Times New Roman" w:hAnsi="Times New Roman"/>
                <w:sz w:val="16"/>
                <w:szCs w:val="16"/>
              </w:rPr>
              <w:t>% increase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xml:space="preserve">: low= -0.11 (-1.93 to 1.74) high= 7.18 (2.44 to 12.13).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low= -1.94 (-8.50 to 4.66) high= 25.58 (3.66 to 47.99)</w:t>
            </w:r>
          </w:p>
        </w:tc>
      </w:tr>
      <w:tr>
        <w:trPr>
          <w:trHeight w:val="69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PEVuZE5vdGU+PENpdGUgQXV0aG9yWWVhcj0iMSI+PEF1dGhvcj5RaXU8L0F1dGhvcj48WWVhcj4y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PEVuZE5vdGU+PENpdGUgQXV0aG9yWWVhcj0iMSI+PEF1dGhvcj5RaXU8L0F1dGhvcj48WWVhcj4y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Qiu, et al. </w:t>
            </w:r>
            <w:r>
              <w:rPr>
                <w:rFonts w:ascii="Times New Roman" w:hAnsi="Times New Roman"/>
                <w:noProof/>
                <w:sz w:val="16"/>
                <w:szCs w:val="16"/>
                <w:vertAlign w:val="superscript"/>
              </w:rPr>
              <w:t>28</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2018</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J41-44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low= 1.73 (1.22 to 2.25) high= 1.04 (0.08 to 2.00).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low= 5.59 (3.65 to 7.56) high= 3.50 (1.42 to 5.62)</w:t>
            </w:r>
          </w:p>
        </w:tc>
      </w:tr>
      <w:tr>
        <w:trPr>
          <w:trHeight w:val="41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PEVuZE5vdGU+PENpdGUgQXV0aG9yWWVhcj0iMSI+PEF1dGhvcj5SZW48L0F1dGhvcj48WWVhcj4y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PEVuZE5vdGU+PENpdGUgQXV0aG9yWWVhcj0iMSI+PEF1dGhvcj5SZW48L0F1dGhvcj48WWVhcj4y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Ren and Tong </w:t>
            </w:r>
            <w:r>
              <w:rPr>
                <w:rFonts w:ascii="Times New Roman" w:hAnsi="Times New Roman"/>
                <w:noProof/>
                <w:sz w:val="16"/>
                <w:szCs w:val="16"/>
                <w:vertAlign w:val="superscript"/>
              </w:rPr>
              <w:t>30</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Australia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jc w:val="center"/>
              <w:rPr>
                <w:sz w:val="16"/>
                <w:szCs w:val="16"/>
              </w:rPr>
            </w:pPr>
            <w:r>
              <w:rPr>
                <w:sz w:val="16"/>
                <w:szCs w:val="16"/>
              </w:rPr>
              <w:t>460-519 (9th) and J00-J99 (10th)</w:t>
            </w:r>
          </w:p>
          <w:p>
            <w:pPr>
              <w:rPr>
                <w:sz w:val="16"/>
                <w:szCs w:val="16"/>
                <w:lang w:val="en-US" w:eastAsia="de-DE" w:bidi="en-US"/>
              </w:rPr>
            </w:pP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Low= -1.67 (-3.75 to 0.46) </w:t>
            </w:r>
          </w:p>
          <w:p>
            <w:pPr>
              <w:pStyle w:val="MDPI42tablebody"/>
              <w:rPr>
                <w:rFonts w:ascii="Times New Roman" w:hAnsi="Times New Roman"/>
                <w:sz w:val="16"/>
                <w:szCs w:val="16"/>
              </w:rPr>
            </w:pPr>
            <w:r>
              <w:rPr>
                <w:rFonts w:ascii="Times New Roman" w:hAnsi="Times New Roman"/>
                <w:sz w:val="16"/>
                <w:szCs w:val="16"/>
              </w:rPr>
              <w:t xml:space="preserve">High= 3.84 (1.47 to 6.26). </w:t>
            </w:r>
          </w:p>
        </w:tc>
      </w:tr>
      <w:tr>
        <w:trPr>
          <w:trHeight w:val="846"/>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PEVuZE5vdGU+PENpdGUgQXV0aG9yWWVhcj0iMSI+PEF1dGhvcj5Sb2RvcG91bG91PC9BdXRob3I+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PEVuZE5vdGU+PENpdGUgQXV0aG9yWWVhcj0iMSI+PEF1dGhvcj5Sb2RvcG91bG91PC9BdXRob3I+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Rodopoulou, et al. </w:t>
            </w:r>
            <w:r>
              <w:rPr>
                <w:rFonts w:ascii="Times New Roman" w:hAnsi="Times New Roman"/>
                <w:noProof/>
                <w:sz w:val="16"/>
                <w:szCs w:val="16"/>
                <w:vertAlign w:val="superscript"/>
              </w:rPr>
              <w:t>35</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2014</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States of America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460-466, 480-486, 490-493, 496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Poisson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24-hour 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8-hour O</w:t>
            </w:r>
            <w:r>
              <w:rPr>
                <w:rFonts w:ascii="Times New Roman" w:hAnsi="Times New Roman"/>
                <w:sz w:val="16"/>
                <w:szCs w:val="16"/>
                <w:vertAlign w:val="subscript"/>
              </w:rPr>
              <w:t>3</w:t>
            </w:r>
            <w:r>
              <w:rPr>
                <w:rFonts w:ascii="Times New Roman" w:hAnsi="Times New Roman"/>
                <w:sz w:val="16"/>
                <w:szCs w:val="16"/>
              </w:rPr>
              <w:t xml:space="preserve"> (ppbv)</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increase (95%CI)/ 10 µg/m</w:t>
            </w:r>
            <w:r>
              <w:rPr>
                <w:rFonts w:ascii="Times New Roman" w:hAnsi="Times New Roman"/>
                <w:sz w:val="16"/>
                <w:szCs w:val="16"/>
                <w:vertAlign w:val="superscript"/>
              </w:rPr>
              <w:t>3</w:t>
            </w:r>
            <w:r>
              <w:rPr>
                <w:rFonts w:ascii="Times New Roman" w:hAnsi="Times New Roman"/>
                <w:sz w:val="16"/>
                <w:szCs w:val="16"/>
              </w:rPr>
              <w:t xml:space="preserve"> or 10ppbv</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cold= 1.3 (-0.6 to 3.3) warm= -0.9 (-4.3 to 2.6).</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cold= 6.5 (-3.7 to 17.9) warm= 0.9 (-8.6 to 11.4)</w:t>
            </w:r>
          </w:p>
        </w:tc>
      </w:tr>
      <w:tr>
        <w:trPr>
          <w:trHeight w:val="1682"/>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PEVuZE5vdGU+PENpdGUgQXV0aG9yWWVhcj0iMSI+PEF1dGhvcj5Sb21pZXU8L0F1dGhvcj48WWVh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PEVuZE5vdGU+PENpdGUgQXV0aG9yWWVhcj0iMSI+PEF1dGhvcj5Sb21pZXU8L0F1dGhvcj48WWVh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Romieu, et al. </w:t>
            </w:r>
            <w:r>
              <w:rPr>
                <w:rFonts w:ascii="Times New Roman" w:hAnsi="Times New Roman"/>
                <w:noProof/>
                <w:sz w:val="16"/>
                <w:szCs w:val="16"/>
                <w:vertAlign w:val="superscript"/>
              </w:rPr>
              <w:t>26</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2012</w:t>
            </w:r>
          </w:p>
        </w:tc>
        <w:tc>
          <w:tcPr>
            <w:tcW w:w="1134" w:type="dxa"/>
            <w:hideMark/>
          </w:tcPr>
          <w:p>
            <w:pPr>
              <w:pStyle w:val="MDPI42tablebody"/>
              <w:rPr>
                <w:rFonts w:ascii="Times New Roman" w:hAnsi="Times New Roman"/>
                <w:sz w:val="16"/>
                <w:szCs w:val="16"/>
              </w:rPr>
            </w:pPr>
            <w:r>
              <w:rPr>
                <w:rFonts w:ascii="Times New Roman" w:hAnsi="Times New Roman"/>
                <w:sz w:val="16"/>
                <w:szCs w:val="16"/>
              </w:rPr>
              <w:t>Latin America: Brazil, Chile, Mexico</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 and J00-98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DLM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Sao Paulo:</w:t>
            </w:r>
            <w:r>
              <w:rPr>
                <w:rFonts w:ascii="Times New Roman" w:hAnsi="Times New Roman"/>
                <w:sz w:val="16"/>
                <w:szCs w:val="16"/>
              </w:rPr>
              <w:t xml:space="preserve"> cold= -0.18 (-0.67 to 0.32) warm= 1.45 (1.07 to 1.82).</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Rio de Janeiro:</w:t>
            </w:r>
            <w:r>
              <w:rPr>
                <w:rFonts w:ascii="Times New Roman" w:hAnsi="Times New Roman"/>
                <w:sz w:val="16"/>
                <w:szCs w:val="16"/>
              </w:rPr>
              <w:t xml:space="preserve"> cold= 0.68 (-0.55 to 1.93) warm= 0.30 (-0.06 to 0.67). </w:t>
            </w:r>
          </w:p>
          <w:p>
            <w:pPr>
              <w:pStyle w:val="MDPI42tablebody"/>
              <w:rPr>
                <w:rFonts w:ascii="Times New Roman" w:hAnsi="Times New Roman"/>
                <w:sz w:val="16"/>
                <w:szCs w:val="16"/>
              </w:rPr>
            </w:pPr>
            <w:r>
              <w:rPr>
                <w:rFonts w:ascii="Times New Roman" w:hAnsi="Times New Roman"/>
                <w:b/>
                <w:sz w:val="16"/>
                <w:szCs w:val="16"/>
              </w:rPr>
              <w:t>Santiago</w:t>
            </w:r>
            <w:r>
              <w:rPr>
                <w:rFonts w:ascii="Times New Roman" w:hAnsi="Times New Roman"/>
                <w:sz w:val="16"/>
                <w:szCs w:val="16"/>
              </w:rPr>
              <w:t xml:space="preserve">: cold= 0.10 (-0.16 to 0.37) warm= 0.22 (-0.1 to 0.54). </w:t>
            </w:r>
          </w:p>
          <w:p>
            <w:pPr>
              <w:pStyle w:val="MDPI42tablebody"/>
              <w:rPr>
                <w:rFonts w:ascii="Times New Roman" w:hAnsi="Times New Roman"/>
                <w:sz w:val="16"/>
                <w:szCs w:val="16"/>
              </w:rPr>
            </w:pPr>
            <w:r>
              <w:rPr>
                <w:rFonts w:ascii="Times New Roman" w:hAnsi="Times New Roman"/>
                <w:b/>
                <w:sz w:val="16"/>
                <w:szCs w:val="16"/>
              </w:rPr>
              <w:t xml:space="preserve">Mexico City: </w:t>
            </w:r>
            <w:r>
              <w:rPr>
                <w:rFonts w:ascii="Times New Roman" w:hAnsi="Times New Roman"/>
                <w:sz w:val="16"/>
                <w:szCs w:val="16"/>
              </w:rPr>
              <w:t xml:space="preserve">cold= -0.02 (-0.18 to 0.13) warm= 0.23 (-0.06 to 0.51). </w:t>
            </w:r>
          </w:p>
          <w:p>
            <w:pPr>
              <w:pStyle w:val="MDPI42tablebody"/>
              <w:rPr>
                <w:rFonts w:ascii="Times New Roman" w:hAnsi="Times New Roman"/>
                <w:sz w:val="16"/>
                <w:szCs w:val="16"/>
              </w:rPr>
            </w:pPr>
            <w:r>
              <w:rPr>
                <w:rFonts w:ascii="Times New Roman" w:hAnsi="Times New Roman"/>
                <w:b/>
                <w:sz w:val="16"/>
                <w:szCs w:val="16"/>
              </w:rPr>
              <w:t>Monterrey:</w:t>
            </w:r>
            <w:r>
              <w:rPr>
                <w:rFonts w:ascii="Times New Roman" w:hAnsi="Times New Roman"/>
                <w:sz w:val="16"/>
                <w:szCs w:val="16"/>
              </w:rPr>
              <w:t xml:space="preserve"> cold= -0.15 (-0.82 to 0.52) warm= 1.51 (0.47 to 2.56). </w:t>
            </w:r>
          </w:p>
          <w:p>
            <w:pPr>
              <w:pStyle w:val="MDPI42tablebody"/>
              <w:rPr>
                <w:rFonts w:ascii="Times New Roman" w:hAnsi="Times New Roman"/>
                <w:sz w:val="16"/>
                <w:szCs w:val="16"/>
              </w:rPr>
            </w:pPr>
            <w:r>
              <w:rPr>
                <w:rFonts w:ascii="Times New Roman" w:hAnsi="Times New Roman"/>
                <w:b/>
                <w:sz w:val="16"/>
                <w:szCs w:val="16"/>
              </w:rPr>
              <w:t>Toluca:</w:t>
            </w:r>
            <w:r>
              <w:rPr>
                <w:rFonts w:ascii="Times New Roman" w:hAnsi="Times New Roman"/>
                <w:sz w:val="16"/>
                <w:szCs w:val="16"/>
              </w:rPr>
              <w:t xml:space="preserve"> cold= -0.43 (-1.45 to 0.59) warm= 0.25 (-1.30 to 1.83).</w:t>
            </w:r>
          </w:p>
        </w:tc>
      </w:tr>
      <w:tr>
        <w:trPr>
          <w:trHeight w:val="694"/>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PEVuZE5vdGU+PENpdGUgQXV0aG9yWWVhcj0iMSI+PEF1dGhvcj5TY2hvdXRlbjwvQXV0aG9yPjxZ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PEVuZE5vdGU+PENpdGUgQXV0aG9yWWVhcj0iMSI+PEF1dGhvcj5TY2hvdXRlbjwvQXV0aG9yPjxZ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Schouten, et al. </w:t>
            </w:r>
            <w:r>
              <w:rPr>
                <w:rFonts w:ascii="Times New Roman" w:hAnsi="Times New Roman"/>
                <w:noProof/>
                <w:sz w:val="16"/>
                <w:szCs w:val="16"/>
                <w:vertAlign w:val="superscript"/>
              </w:rPr>
              <w:t>38</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1996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Netherlands</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jc w:val="center"/>
              <w:rPr>
                <w:sz w:val="16"/>
                <w:szCs w:val="16"/>
              </w:rPr>
            </w:pPr>
            <w:r>
              <w:rPr>
                <w:sz w:val="16"/>
                <w:szCs w:val="16"/>
              </w:rPr>
              <w:t>460-519 (9th)</w:t>
            </w:r>
          </w:p>
          <w:p>
            <w:pPr>
              <w:pStyle w:val="MDPI42tablebody"/>
              <w:rPr>
                <w:rFonts w:ascii="Times New Roman" w:hAnsi="Times New Roman"/>
                <w:sz w:val="16"/>
                <w:szCs w:val="16"/>
              </w:rPr>
            </w:pP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Poisson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8-hour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24 hour and 1-hour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Winter</w:t>
            </w:r>
          </w:p>
          <w:p>
            <w:pPr>
              <w:pStyle w:val="MDPI42tablebody"/>
              <w:rPr>
                <w:rFonts w:ascii="Times New Roman" w:hAnsi="Times New Roman"/>
                <w:sz w:val="16"/>
                <w:szCs w:val="16"/>
              </w:rPr>
            </w:pPr>
            <w:r>
              <w:rPr>
                <w:rFonts w:ascii="Times New Roman" w:hAnsi="Times New Roman"/>
                <w:sz w:val="16"/>
                <w:szCs w:val="16"/>
              </w:rPr>
              <w:t>Summer</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RR (95%CI) /100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summer= 1.069 (1.043 to 1.096) winter= 0.974 (0.948 to 1.001).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summer= 1.017 (0.983 to 1.051) winter= 1.057 (1.027 to 1.088)</w:t>
            </w:r>
          </w:p>
        </w:tc>
      </w:tr>
      <w:tr>
        <w:trPr>
          <w:trHeight w:val="552"/>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PEVuZE5vdGU+PENpdGUgQXV0aG9yWWVhcj0iMSI+PEF1dGhvcj5TdW55ZXI8L0F1dGhvcj48WWVh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PEVuZE5vdGU+PENpdGUgQXV0aG9yWWVhcj0iMSI+PEF1dGhvcj5TdW55ZXI8L0F1dGhvcj48WWVh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Sunyer, et al. </w:t>
            </w:r>
            <w:r>
              <w:rPr>
                <w:rFonts w:ascii="Times New Roman" w:hAnsi="Times New Roman"/>
                <w:noProof/>
                <w:sz w:val="16"/>
                <w:szCs w:val="16"/>
                <w:vertAlign w:val="superscript"/>
              </w:rPr>
              <w:t>57</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1996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Spain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Poisson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1-hour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1-hour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Winter</w:t>
            </w:r>
          </w:p>
          <w:p>
            <w:pPr>
              <w:pStyle w:val="MDPI42tablebody"/>
              <w:rPr>
                <w:rFonts w:ascii="Times New Roman" w:hAnsi="Times New Roman"/>
                <w:sz w:val="16"/>
                <w:szCs w:val="16"/>
              </w:rPr>
            </w:pPr>
            <w:r>
              <w:rPr>
                <w:rFonts w:ascii="Times New Roman" w:hAnsi="Times New Roman"/>
                <w:sz w:val="16"/>
                <w:szCs w:val="16"/>
              </w:rPr>
              <w:t>Summer</w:t>
            </w:r>
          </w:p>
        </w:tc>
        <w:tc>
          <w:tcPr>
            <w:tcW w:w="1276" w:type="dxa"/>
            <w:hideMark/>
          </w:tcPr>
          <w:p>
            <w:pPr>
              <w:pStyle w:val="MDPI42tablebody"/>
              <w:rPr>
                <w:rFonts w:ascii="Times New Roman" w:hAnsi="Times New Roman"/>
                <w:sz w:val="16"/>
                <w:szCs w:val="16"/>
              </w:rPr>
            </w:pPr>
            <w:r>
              <w:rPr>
                <w:rFonts w:ascii="Times New Roman" w:hAnsi="Times New Roman"/>
                <w:sz w:val="16"/>
                <w:szCs w:val="16"/>
              </w:rPr>
              <w:t>RR (95%CI)/100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summer= 1.047 (0.970 to 1.130) winter= 0.996 (0.908 to 1.094).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summer= 1.050 (0.927 to 1.188) winter= 1.140 (0.924 to 1.406)</w:t>
            </w:r>
          </w:p>
        </w:tc>
      </w:tr>
      <w:tr>
        <w:trPr>
          <w:trHeight w:val="787"/>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PEVuZE5vdGU+PENpdGUgQXV0aG9yWWVhcj0iMSI+PEF1dGhvcj5UaWFuPC9BdXRob3I+PFllYXI+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PEVuZE5vdGU+PENpdGUgQXV0aG9yWWVhcj0iMSI+PEF1dGhvcj5UaWFuPC9BdXRob3I+PFllYXI+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Tian, et al. </w:t>
            </w:r>
            <w:r>
              <w:rPr>
                <w:rFonts w:ascii="Times New Roman" w:hAnsi="Times New Roman"/>
                <w:noProof/>
                <w:sz w:val="16"/>
                <w:szCs w:val="16"/>
                <w:vertAlign w:val="superscript"/>
              </w:rPr>
              <w:t>58</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2018</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 (&lt;15.9°C)</w:t>
            </w:r>
          </w:p>
          <w:p>
            <w:pPr>
              <w:pStyle w:val="MDPI42tablebody"/>
              <w:rPr>
                <w:rFonts w:ascii="Times New Roman" w:hAnsi="Times New Roman"/>
                <w:sz w:val="16"/>
                <w:szCs w:val="16"/>
              </w:rPr>
            </w:pPr>
            <w:r>
              <w:rPr>
                <w:rFonts w:ascii="Times New Roman" w:hAnsi="Times New Roman"/>
                <w:sz w:val="16"/>
                <w:szCs w:val="16"/>
              </w:rPr>
              <w:t>High temperature (≥20°C)</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change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sz w:val="16"/>
                <w:szCs w:val="16"/>
              </w:rPr>
              <w:t xml:space="preserve">low= 0.18 (0.00 to 0.36); </w:t>
            </w:r>
          </w:p>
          <w:p>
            <w:pPr>
              <w:pStyle w:val="MDPI42tablebody"/>
              <w:rPr>
                <w:rFonts w:ascii="Times New Roman" w:hAnsi="Times New Roman"/>
                <w:sz w:val="16"/>
                <w:szCs w:val="16"/>
              </w:rPr>
            </w:pPr>
            <w:r>
              <w:rPr>
                <w:rFonts w:ascii="Times New Roman" w:hAnsi="Times New Roman"/>
                <w:sz w:val="16"/>
                <w:szCs w:val="16"/>
              </w:rPr>
              <w:t xml:space="preserve">high= 0.38 (-0.02 to 0.77) </w:t>
            </w:r>
          </w:p>
        </w:tc>
      </w:tr>
      <w:tr>
        <w:trPr>
          <w:trHeight w:val="974"/>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PEVuZE5vdGU+PENpdGUgQXV0aG9yWWVhcj0iMSI+PEF1dGhvcj5Uc2FpPC9BdXRob3I+PFllYXI+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PEVuZE5vdGU+PENpdGUgQXV0aG9yWWVhcj0iMSI+PEF1dGhvcj5Uc2FpPC9BdXRob3I+PFllYXI+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Tsai, et al. </w:t>
            </w:r>
            <w:r>
              <w:rPr>
                <w:rFonts w:ascii="Times New Roman" w:hAnsi="Times New Roman"/>
                <w:noProof/>
                <w:sz w:val="16"/>
                <w:szCs w:val="16"/>
                <w:vertAlign w:val="superscript"/>
              </w:rPr>
              <w:t>41</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Taiwan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493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Adjusted for Temperature</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(ppb);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≥25°C</w:t>
            </w:r>
          </w:p>
          <w:p>
            <w:pPr>
              <w:pStyle w:val="MDPI42tablebody"/>
              <w:rPr>
                <w:rFonts w:ascii="Times New Roman" w:hAnsi="Times New Roman"/>
                <w:sz w:val="16"/>
                <w:szCs w:val="16"/>
              </w:rPr>
            </w:pPr>
            <w:r>
              <w:rPr>
                <w:rFonts w:ascii="Times New Roman" w:hAnsi="Times New Roman"/>
                <w:sz w:val="16"/>
                <w:szCs w:val="16"/>
              </w:rPr>
              <w:t>&lt;25°C</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OR (95%CI)/ interquartile range increase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≥25°C= 1.302 (1.155 to 1.467) &lt;25°C= 1.556 (1.398 to 1.371);</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sz w:val="16"/>
                <w:szCs w:val="16"/>
              </w:rPr>
              <w:t>: ≥25°C= 1.259 (1.111 to 1.427) &lt;25°C= 2.119 (1.875 to 2.394);</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≥25°C= 1.290 (1.200 to 1.386) &lt;25°C= 1.206 (1.075 to 1.353)</w:t>
            </w:r>
          </w:p>
        </w:tc>
      </w:tr>
      <w:tr>
        <w:trPr>
          <w:trHeight w:val="522"/>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PEVuZE5vdGU+PENpdGUgQXV0aG9yWWVhcj0iMSI+PEF1dGhvcj5XYW5nPC9BdXRob3I+PFllYXI+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PEVuZE5vdGU+PENpdGUgQXV0aG9yWWVhcj0iMSI+PEF1dGhvcj5XYW5nPC9BdXRob3I+PFllYXI+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Wang, et al. </w:t>
            </w:r>
            <w:r>
              <w:rPr>
                <w:rFonts w:ascii="Times New Roman" w:hAnsi="Times New Roman"/>
                <w:noProof/>
                <w:sz w:val="16"/>
                <w:szCs w:val="16"/>
                <w:vertAlign w:val="superscript"/>
              </w:rPr>
              <w:t>29</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2013</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J00-99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Combined effect</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Low temperature</w:t>
            </w:r>
          </w:p>
          <w:p>
            <w:pPr>
              <w:pStyle w:val="MDPI42tablebody"/>
              <w:rPr>
                <w:rFonts w:ascii="Times New Roman" w:hAnsi="Times New Roman"/>
                <w:sz w:val="16"/>
                <w:szCs w:val="16"/>
              </w:rPr>
            </w:pPr>
            <w:r>
              <w:rPr>
                <w:rFonts w:ascii="Times New Roman" w:hAnsi="Times New Roman"/>
                <w:sz w:val="16"/>
                <w:szCs w:val="16"/>
              </w:rPr>
              <w:t>High temperature</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RR (95%CI)/ interquartile range increase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low= 1.303 (1.226 to 1.384) high= 0.996 (0.929 to 1.069).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low= 1.383 (1.280 to 1.494) high= 1.004 (0.904 to 1.114)</w:t>
            </w:r>
          </w:p>
        </w:tc>
      </w:tr>
      <w:tr>
        <w:trPr>
          <w:trHeight w:val="771"/>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PEVuZE5vdGU+PENpdGUgQXV0aG9yWWVhcj0iMSI+PEF1dGhvcj5Xb25nPC9BdXRob3I+PFllYXI+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PEVuZE5vdGU+PENpdGUgQXV0aG9yWWVhcj0iMSI+PEF1dGhvcj5Xb25nPC9BdXRob3I+PFllYXI+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Wong, et al. </w:t>
            </w:r>
            <w:r>
              <w:rPr>
                <w:rFonts w:ascii="Times New Roman" w:hAnsi="Times New Roman"/>
                <w:noProof/>
                <w:sz w:val="16"/>
                <w:szCs w:val="16"/>
                <w:vertAlign w:val="superscript"/>
              </w:rPr>
              <w:t>46</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2001</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Poisson regression models</w:t>
            </w:r>
          </w:p>
        </w:tc>
        <w:tc>
          <w:tcPr>
            <w:tcW w:w="992" w:type="dxa"/>
            <w:hideMark/>
          </w:tcPr>
          <w:p>
            <w:pPr>
              <w:pStyle w:val="MDPI42tablebody"/>
              <w:rPr>
                <w:rFonts w:ascii="Times New Roman" w:hAnsi="Times New Roman"/>
                <w:sz w:val="16"/>
                <w:szCs w:val="16"/>
              </w:rPr>
            </w:pPr>
            <w:r>
              <w:rPr>
                <w:rFonts w:ascii="Times New Roman" w:hAnsi="Times New Roman"/>
                <w:sz w:val="16"/>
                <w:szCs w:val="16"/>
              </w:rPr>
              <w:t>24-hour 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8-hour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24-hour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lang w:val="en-GB"/>
              </w:rPr>
            </w:pPr>
            <w:r>
              <w:rPr>
                <w:rFonts w:ascii="Times New Roman" w:hAnsi="Times New Roman"/>
                <w:sz w:val="16"/>
                <w:szCs w:val="16"/>
                <w:lang w:val="en-GB"/>
              </w:rPr>
              <w:t>RR (95%CI)/change in the 10-90</w:t>
            </w:r>
            <w:r>
              <w:rPr>
                <w:rFonts w:ascii="Times New Roman" w:hAnsi="Times New Roman"/>
                <w:sz w:val="16"/>
                <w:szCs w:val="16"/>
                <w:vertAlign w:val="superscript"/>
                <w:lang w:val="en-GB"/>
              </w:rPr>
              <w:t>th</w:t>
            </w:r>
            <w:r>
              <w:rPr>
                <w:rFonts w:ascii="Times New Roman" w:hAnsi="Times New Roman"/>
                <w:sz w:val="16"/>
                <w:szCs w:val="16"/>
                <w:lang w:val="en-GB"/>
              </w:rPr>
              <w:t xml:space="preserve"> percentile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b/>
                <w:sz w:val="16"/>
                <w:szCs w:val="16"/>
              </w:rPr>
              <w:t>:</w:t>
            </w:r>
            <w:r>
              <w:rPr>
                <w:rFonts w:ascii="Times New Roman" w:hAnsi="Times New Roman"/>
                <w:sz w:val="16"/>
                <w:szCs w:val="16"/>
              </w:rPr>
              <w:t xml:space="preserve"> warm= 1.05 (0.98 to 1.12) cold= 1.06 (1.00 to 1.13).</w:t>
            </w:r>
          </w:p>
          <w:p>
            <w:pPr>
              <w:pStyle w:val="MDPI42tablebody"/>
              <w:rPr>
                <w:rFonts w:ascii="Times New Roman" w:hAnsi="Times New Roman"/>
                <w:sz w:val="16"/>
                <w:szCs w:val="16"/>
              </w:rPr>
            </w:pPr>
            <w:r>
              <w:rPr>
                <w:rFonts w:ascii="Times New Roman" w:hAnsi="Times New Roman"/>
                <w:b/>
                <w:sz w:val="16"/>
                <w:szCs w:val="16"/>
              </w:rPr>
              <w:t xml:space="preserve"> NO</w:t>
            </w:r>
            <w:r>
              <w:rPr>
                <w:rFonts w:ascii="Times New Roman" w:hAnsi="Times New Roman"/>
                <w:b/>
                <w:sz w:val="16"/>
                <w:szCs w:val="16"/>
                <w:vertAlign w:val="subscript"/>
              </w:rPr>
              <w:t>2</w:t>
            </w:r>
            <w:r>
              <w:rPr>
                <w:rFonts w:ascii="Times New Roman" w:hAnsi="Times New Roman"/>
                <w:sz w:val="16"/>
                <w:szCs w:val="16"/>
              </w:rPr>
              <w:t xml:space="preserve">: warm= 1.05 (0.99 to 1.13) cold= 1.09 (1.02 to 1.16).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warm= 0.99 (0.94 to 1.05) cold= 1.08 (1.02 to 1.15)</w:t>
            </w:r>
          </w:p>
        </w:tc>
      </w:tr>
      <w:tr>
        <w:trPr>
          <w:trHeight w:val="1406"/>
        </w:trPr>
        <w:tc>
          <w:tcPr>
            <w:tcW w:w="846" w:type="dxa"/>
            <w:noWrap/>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PEVuZE5vdGU+PENpdGUgQXV0aG9yWWVhcj0iMSI+PEF1dGhvcj5Xb25nPC9BdXRob3I+PFllYXI+
MjAwMjwvWWVhcj48UmVjTnVtPjQ4NzwvUmVjTnVtPjxEaXNwbGF5VGV4dD5Xb25nLCBldCBhbC4g
PHN0eWxlIGZhY2U9InN1cGVyc2NyaXB0Ij4zNDwvc3R5bGU+PC9EaXNwbGF5VGV4dD48cmVjb3Jk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PC9DaXRlPjxDaXRlIEF1dGhvclllYXI9IjEiPjxBdXRob3I+V29uZzwvQXV0aG9yPjxZZWFyPjIw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PEVuZE5vdGU+PENpdGUgQXV0aG9yWWVhcj0iMSI+PEF1dGhvcj5Xb25nPC9BdXRob3I+PFllYXI+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Wong, et al. </w:t>
            </w:r>
            <w:r>
              <w:rPr>
                <w:rFonts w:ascii="Times New Roman" w:hAnsi="Times New Roman"/>
                <w:noProof/>
                <w:sz w:val="16"/>
                <w:szCs w:val="16"/>
                <w:vertAlign w:val="superscript"/>
              </w:rPr>
              <w:t>34</w:t>
            </w:r>
            <w:r>
              <w:rPr>
                <w:rFonts w:ascii="Times New Roman" w:hAnsi="Times New Roman"/>
                <w:sz w:val="16"/>
                <w:szCs w:val="16"/>
              </w:rPr>
              <w:fldChar w:fldCharType="end"/>
            </w:r>
          </w:p>
        </w:tc>
        <w:tc>
          <w:tcPr>
            <w:tcW w:w="709" w:type="dxa"/>
            <w:noWrap/>
          </w:tcPr>
          <w:p>
            <w:pPr>
              <w:pStyle w:val="MDPI42tablebody"/>
              <w:rPr>
                <w:rFonts w:ascii="Times New Roman" w:hAnsi="Times New Roman"/>
                <w:sz w:val="16"/>
                <w:szCs w:val="16"/>
              </w:rPr>
            </w:pPr>
            <w:r>
              <w:rPr>
                <w:rFonts w:ascii="Times New Roman" w:hAnsi="Times New Roman"/>
                <w:sz w:val="16"/>
                <w:szCs w:val="16"/>
              </w:rPr>
              <w:t>2002</w:t>
            </w:r>
          </w:p>
        </w:tc>
        <w:tc>
          <w:tcPr>
            <w:tcW w:w="1134" w:type="dxa"/>
            <w:noWrap/>
          </w:tcPr>
          <w:p>
            <w:pPr>
              <w:pStyle w:val="MDPI42tablebody"/>
              <w:rPr>
                <w:rFonts w:ascii="Times New Roman" w:hAnsi="Times New Roman"/>
                <w:sz w:val="16"/>
                <w:szCs w:val="16"/>
              </w:rPr>
            </w:pPr>
            <w:r>
              <w:rPr>
                <w:rFonts w:ascii="Times New Roman" w:hAnsi="Times New Roman"/>
                <w:sz w:val="16"/>
                <w:szCs w:val="16"/>
              </w:rPr>
              <w:t>China and The United Kingdom</w:t>
            </w:r>
          </w:p>
        </w:tc>
        <w:tc>
          <w:tcPr>
            <w:tcW w:w="992" w:type="dxa"/>
            <w:noWrap/>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jc w:val="center"/>
              <w:rPr>
                <w:sz w:val="16"/>
                <w:szCs w:val="16"/>
              </w:rPr>
            </w:pPr>
            <w:r>
              <w:rPr>
                <w:sz w:val="16"/>
                <w:szCs w:val="16"/>
              </w:rPr>
              <w:t>460-519 (9th)</w:t>
            </w:r>
          </w:p>
          <w:p>
            <w:pPr>
              <w:pStyle w:val="MDPI42tablebody"/>
              <w:rPr>
                <w:rFonts w:ascii="Times New Roman" w:hAnsi="Times New Roman"/>
                <w:sz w:val="16"/>
                <w:szCs w:val="16"/>
              </w:rPr>
            </w:pPr>
          </w:p>
        </w:tc>
        <w:tc>
          <w:tcPr>
            <w:tcW w:w="1134" w:type="dxa"/>
            <w:noWrap/>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tcPr>
          <w:p>
            <w:pPr>
              <w:pStyle w:val="MDPI42tablebody"/>
              <w:rPr>
                <w:rFonts w:ascii="Times New Roman" w:hAnsi="Times New Roman"/>
                <w:sz w:val="16"/>
                <w:szCs w:val="16"/>
              </w:rPr>
            </w:pPr>
            <w:r>
              <w:rPr>
                <w:rFonts w:ascii="Times New Roman" w:hAnsi="Times New Roman"/>
                <w:sz w:val="16"/>
                <w:szCs w:val="16"/>
              </w:rPr>
              <w:t>Poisson regression models</w:t>
            </w:r>
          </w:p>
        </w:tc>
        <w:tc>
          <w:tcPr>
            <w:tcW w:w="992" w:type="dxa"/>
          </w:tcPr>
          <w:p>
            <w:pPr>
              <w:pStyle w:val="MDPI42tablebody"/>
              <w:rPr>
                <w:rFonts w:ascii="Times New Roman" w:hAnsi="Times New Roman"/>
                <w:sz w:val="16"/>
                <w:szCs w:val="16"/>
              </w:rPr>
            </w:pPr>
            <w:r>
              <w:rPr>
                <w:rFonts w:ascii="Times New Roman" w:hAnsi="Times New Roman"/>
                <w:sz w:val="16"/>
                <w:szCs w:val="16"/>
              </w:rPr>
              <w:t>24-hour 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8-hour 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24-hour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tcPr>
          <w:p>
            <w:pPr>
              <w:pStyle w:val="MDPI42tablebody"/>
              <w:rPr>
                <w:rFonts w:ascii="Times New Roman" w:hAnsi="Times New Roman"/>
                <w:sz w:val="16"/>
                <w:szCs w:val="16"/>
              </w:rPr>
            </w:pPr>
            <w:r>
              <w:rPr>
                <w:rFonts w:ascii="Times New Roman" w:hAnsi="Times New Roman"/>
                <w:sz w:val="16"/>
                <w:szCs w:val="16"/>
              </w:rPr>
              <w:t>%change (95%CI)/ 10 µg/m</w:t>
            </w:r>
            <w:r>
              <w:rPr>
                <w:rFonts w:ascii="Times New Roman" w:hAnsi="Times New Roman"/>
                <w:sz w:val="16"/>
                <w:szCs w:val="16"/>
                <w:vertAlign w:val="superscript"/>
              </w:rPr>
              <w:t>3</w:t>
            </w:r>
          </w:p>
        </w:tc>
        <w:tc>
          <w:tcPr>
            <w:tcW w:w="2948" w:type="dxa"/>
          </w:tcPr>
          <w:p>
            <w:pPr>
              <w:pStyle w:val="MDPI42tablebody"/>
              <w:rPr>
                <w:rFonts w:ascii="Times New Roman" w:hAnsi="Times New Roman"/>
                <w:sz w:val="16"/>
                <w:szCs w:val="16"/>
              </w:rPr>
            </w:pPr>
            <w:r>
              <w:rPr>
                <w:rFonts w:ascii="Times New Roman" w:hAnsi="Times New Roman"/>
                <w:b/>
                <w:sz w:val="16"/>
                <w:szCs w:val="16"/>
              </w:rPr>
              <w:t>China</w:t>
            </w:r>
            <w:r>
              <w:rPr>
                <w:rFonts w:ascii="Times New Roman" w:hAnsi="Times New Roman"/>
                <w:sz w:val="16"/>
                <w:szCs w:val="16"/>
              </w:rPr>
              <w:t xml:space="preserve">: </w:t>
            </w: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xml:space="preserve"> warm= 0.8 (0.1 to 1.4) cold= 1.2 (0.6 to 1.9).</w:t>
            </w:r>
          </w:p>
          <w:p>
            <w:pPr>
              <w:pStyle w:val="MDPI42tablebody"/>
              <w:rPr>
                <w:rFonts w:ascii="Times New Roman" w:hAnsi="Times New Roman"/>
                <w:sz w:val="16"/>
                <w:szCs w:val="16"/>
              </w:rPr>
            </w:pPr>
            <w:r>
              <w:rPr>
                <w:rFonts w:ascii="Times New Roman" w:hAnsi="Times New Roman"/>
                <w:b/>
                <w:sz w:val="16"/>
                <w:szCs w:val="16"/>
              </w:rPr>
              <w:t xml:space="preserve"> NO</w:t>
            </w:r>
            <w:r>
              <w:rPr>
                <w:rFonts w:ascii="Times New Roman" w:hAnsi="Times New Roman"/>
                <w:b/>
                <w:sz w:val="16"/>
                <w:szCs w:val="16"/>
                <w:vertAlign w:val="subscript"/>
              </w:rPr>
              <w:t>2</w:t>
            </w:r>
            <w:r>
              <w:rPr>
                <w:rFonts w:ascii="Times New Roman" w:hAnsi="Times New Roman"/>
                <w:sz w:val="16"/>
                <w:szCs w:val="16"/>
              </w:rPr>
              <w:t xml:space="preserve"> warm= 0.8 (0.1 to 1.6); cold= 3.0 (2.1 to 3.9).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xml:space="preserve"> warm= 0.8 (0.2 to 1.4); cold= 1.0 (0.2 to 1.7). </w:t>
            </w:r>
          </w:p>
          <w:p>
            <w:pPr>
              <w:pStyle w:val="MDPI42tablebody"/>
              <w:rPr>
                <w:rFonts w:ascii="Times New Roman" w:hAnsi="Times New Roman"/>
                <w:sz w:val="16"/>
                <w:szCs w:val="16"/>
              </w:rPr>
            </w:pPr>
            <w:r>
              <w:rPr>
                <w:rFonts w:ascii="Times New Roman" w:hAnsi="Times New Roman"/>
                <w:b/>
                <w:sz w:val="16"/>
                <w:szCs w:val="16"/>
              </w:rPr>
              <w:t>The UK: PM</w:t>
            </w:r>
            <w:r>
              <w:rPr>
                <w:rFonts w:ascii="Times New Roman" w:hAnsi="Times New Roman"/>
                <w:b/>
                <w:sz w:val="16"/>
                <w:szCs w:val="16"/>
                <w:vertAlign w:val="subscript"/>
              </w:rPr>
              <w:t>10</w:t>
            </w:r>
            <w:r>
              <w:rPr>
                <w:rFonts w:ascii="Times New Roman" w:hAnsi="Times New Roman"/>
                <w:sz w:val="16"/>
                <w:szCs w:val="16"/>
              </w:rPr>
              <w:t xml:space="preserve"> warm= 1.8 (0.5 to 31); cold= -0.5 (-1.5 to 0.5)</w:t>
            </w:r>
          </w:p>
          <w:p>
            <w:pPr>
              <w:pStyle w:val="MDPI42tablebody"/>
              <w:rPr>
                <w:rFonts w:ascii="Times New Roman" w:hAnsi="Times New Roman"/>
                <w:sz w:val="16"/>
                <w:szCs w:val="16"/>
              </w:rPr>
            </w:pPr>
            <w:r>
              <w:rPr>
                <w:rFonts w:ascii="Times New Roman" w:hAnsi="Times New Roman"/>
                <w:b/>
                <w:sz w:val="16"/>
                <w:szCs w:val="16"/>
              </w:rPr>
              <w:t xml:space="preserve"> NO</w:t>
            </w:r>
            <w:r>
              <w:rPr>
                <w:rFonts w:ascii="Times New Roman" w:hAnsi="Times New Roman"/>
                <w:b/>
                <w:sz w:val="16"/>
                <w:szCs w:val="16"/>
                <w:vertAlign w:val="subscript"/>
              </w:rPr>
              <w:t>2</w:t>
            </w:r>
            <w:r>
              <w:rPr>
                <w:rFonts w:ascii="Times New Roman" w:hAnsi="Times New Roman"/>
                <w:sz w:val="16"/>
                <w:szCs w:val="16"/>
              </w:rPr>
              <w:t xml:space="preserve"> warm= 0.6 (-0.2 to 1.4); cold= -0.7 (-1.4 to 0.0).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 xml:space="preserve"> </w:t>
            </w:r>
            <w:r>
              <w:rPr>
                <w:rFonts w:ascii="Times New Roman" w:hAnsi="Times New Roman"/>
                <w:sz w:val="16"/>
                <w:szCs w:val="16"/>
              </w:rPr>
              <w:t>warm= 1.0 (0.3 to 1.7); cold= 0.2 (-0.7 to 1.2)</w:t>
            </w:r>
          </w:p>
        </w:tc>
      </w:tr>
      <w:tr>
        <w:trPr>
          <w:trHeight w:val="1148"/>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PEVuZE5vdGU+PENpdGUgQXV0aG9yWWVhcj0iMSI+PEF1dGhvcj5ZYW5nPC9BdXRob3I+PFllYXI+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PEVuZE5vdGU+PENpdGUgQXV0aG9yWWVhcj0iMSI+PEF1dGhvcj5ZYW5nPC9BdXRob3I+PFllYXI+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Yang, et al. </w:t>
            </w:r>
            <w:r>
              <w:rPr>
                <w:rFonts w:ascii="Times New Roman" w:hAnsi="Times New Roman"/>
                <w:noProof/>
                <w:sz w:val="16"/>
                <w:szCs w:val="16"/>
                <w:vertAlign w:val="superscript"/>
              </w:rPr>
              <w:t>42</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2007</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Taiwan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493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Adjusted for Temperature</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(ppb);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≥25°C</w:t>
            </w:r>
          </w:p>
          <w:p>
            <w:pPr>
              <w:pStyle w:val="MDPI42tablebody"/>
              <w:rPr>
                <w:rFonts w:ascii="Times New Roman" w:hAnsi="Times New Roman"/>
                <w:sz w:val="16"/>
                <w:szCs w:val="16"/>
              </w:rPr>
            </w:pPr>
            <w:r>
              <w:rPr>
                <w:rFonts w:ascii="Times New Roman" w:hAnsi="Times New Roman"/>
                <w:sz w:val="16"/>
                <w:szCs w:val="16"/>
              </w:rPr>
              <w:t>&lt;25°C</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OR (95%CI)/ interquartile range increase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xml:space="preserve">: ≥25°C= 1.046 (0.971 to 1.128) &lt;25°C= 1.048 (1.011 to 1.087); </w:t>
            </w:r>
          </w:p>
          <w:p>
            <w:pPr>
              <w:pStyle w:val="MDPI42tablebody"/>
              <w:rPr>
                <w:rFonts w:ascii="Times New Roman" w:hAnsi="Times New Roman"/>
                <w:sz w:val="16"/>
                <w:szCs w:val="16"/>
              </w:rPr>
            </w:pP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sz w:val="16"/>
                <w:szCs w:val="16"/>
              </w:rPr>
              <w:t xml:space="preserve">: ≥25°C= 1.178 (1.113 to 1.247) &lt;25°C= 1.128 (1.076 to 1.182);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b/>
                <w:sz w:val="16"/>
                <w:szCs w:val="16"/>
              </w:rPr>
              <w:t>:</w:t>
            </w:r>
            <w:r>
              <w:rPr>
                <w:rFonts w:ascii="Times New Roman" w:hAnsi="Times New Roman"/>
                <w:sz w:val="16"/>
                <w:szCs w:val="16"/>
              </w:rPr>
              <w:t xml:space="preserve"> ≥25°C= 1.029 (0.967 to 1.094) &lt;25°C= 1.179 (1.111 to 1.251)</w:t>
            </w:r>
          </w:p>
        </w:tc>
      </w:tr>
      <w:tr>
        <w:trPr>
          <w:trHeight w:val="978"/>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ADDIN EN.CITE &lt;EndNote&gt;&lt;Cite AuthorYear="1"&gt;&lt;Author&gt;Yang&lt;/Author&gt;&lt;Year&gt;2007&lt;/Year&gt;&lt;RecNum&gt;461&lt;/RecNum&gt;&lt;DisplayText&gt;Yang and Chen &lt;style face="superscript"&gt;44&lt;/style&gt;&lt;/DisplayText&gt;&lt;record&gt;&lt;rec-number&gt;461&lt;/rec-number&gt;&lt;foreign-keys&gt;&lt;key app="EN" db-id="vwr05dv5effa06et9vj52vsrs0ssztxd5fdd" timestamp="1578402405"&gt;461&lt;/key&gt;&lt;/foreign-keys&gt;&lt;ref-type name="Journal Article"&gt;17&lt;/ref-type&gt;&lt;contributors&gt;&lt;authors&gt;&lt;author&gt;Yang, C. Y.&lt;/author&gt;&lt;author&gt;Chen, C. J.&lt;/author&gt;&lt;/authors&gt;&lt;/contributors&gt;&lt;auth-address&gt;Faculty of Public Health, College of Health Sciences, Kaohsiung Medical University, 100 Shih-Chuan 1st RD, Kaohsiung, Taiwan. chunyuh@kmu.edu.tw&lt;/auth-address&gt;&lt;titles&gt;&lt;title&gt;Air pollution and hospital admissions for chronic obstructive pulmonary disease in a subtropical city: Taipei, Taiwan&lt;/title&gt;&lt;secondary-title&gt;J Toxicol Environ Health A&lt;/secondary-title&gt;&lt;/titles&gt;&lt;periodical&gt;&lt;full-title&gt;J Toxicol Environ Health A&lt;/full-title&gt;&lt;/periodical&gt;&lt;pages&gt;1214-9&lt;/pages&gt;&lt;volume&gt;70&lt;/volume&gt;&lt;number&gt;14&lt;/number&gt;&lt;edition&gt;2007/06/19&lt;/edition&gt;&lt;keywords&gt;&lt;keyword&gt;Air Pollutants/*analysis&lt;/keyword&gt;&lt;keyword&gt;Cross-Over Studies&lt;/keyword&gt;&lt;keyword&gt;Female&lt;/keyword&gt;&lt;keyword&gt;Hospitalization/*statistics &amp;amp; numerical data&lt;/keyword&gt;&lt;keyword&gt;Humans&lt;/keyword&gt;&lt;keyword&gt;Logistic Models&lt;/keyword&gt;&lt;keyword&gt;Male&lt;/keyword&gt;&lt;keyword&gt;Pulmonary Disease, Chronic Obstructive/*epidemiology&lt;/keyword&gt;&lt;keyword&gt;Risk Factors&lt;/keyword&gt;&lt;keyword&gt;Seasons&lt;/keyword&gt;&lt;keyword&gt;Taiwan/epidemiology&lt;/keyword&gt;&lt;keyword&gt;Weather&lt;/keyword&gt;&lt;/keywords&gt;&lt;dates&gt;&lt;year&gt;2007&lt;/year&gt;&lt;pub-dates&gt;&lt;date&gt;Jul&lt;/date&gt;&lt;/pub-dates&gt;&lt;/dates&gt;&lt;isbn&gt;1528-7394 (Print)&amp;#xD;0098-4108&lt;/isbn&gt;&lt;accession-num&gt;17573635&lt;/accession-num&gt;&lt;urls&gt;&lt;related-urls&gt;&lt;url&gt;https://www.tandfonline.com/doi/full/10.1080/15287390701380880&lt;/url&gt;&lt;/related-urls&gt;&lt;/urls&gt;&lt;electronic-resource-num&gt;10.1080/15287390701380880&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noProof/>
                <w:sz w:val="16"/>
                <w:szCs w:val="16"/>
              </w:rPr>
              <w:t xml:space="preserve">Yang and Chen </w:t>
            </w:r>
            <w:r>
              <w:rPr>
                <w:rFonts w:ascii="Times New Roman" w:hAnsi="Times New Roman"/>
                <w:noProof/>
                <w:sz w:val="16"/>
                <w:szCs w:val="16"/>
                <w:vertAlign w:val="superscript"/>
              </w:rPr>
              <w:t>44</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2007</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Taiwan</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Hospital admissions</w:t>
            </w:r>
          </w:p>
        </w:tc>
        <w:tc>
          <w:tcPr>
            <w:tcW w:w="992" w:type="dxa"/>
          </w:tcPr>
          <w:p>
            <w:pPr>
              <w:pStyle w:val="MDPI42tablebody"/>
              <w:rPr>
                <w:rFonts w:ascii="Times New Roman" w:hAnsi="Times New Roman"/>
                <w:sz w:val="16"/>
                <w:szCs w:val="16"/>
              </w:rPr>
            </w:pPr>
            <w:r>
              <w:rPr>
                <w:rFonts w:ascii="Times New Roman" w:hAnsi="Times New Roman"/>
                <w:sz w:val="16"/>
                <w:szCs w:val="16"/>
              </w:rPr>
              <w:t>490-492, 494, 496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Adjusted for Temperature</w:t>
            </w:r>
          </w:p>
        </w:tc>
        <w:tc>
          <w:tcPr>
            <w:tcW w:w="992" w:type="dxa"/>
          </w:tcPr>
          <w:p>
            <w:pPr>
              <w:pStyle w:val="MDPI42tablebody"/>
              <w:rPr>
                <w:rFonts w:ascii="Times New Roman" w:hAnsi="Times New Roman"/>
                <w:sz w:val="16"/>
                <w:szCs w:val="16"/>
              </w:rPr>
            </w:pPr>
            <w:r>
              <w:rPr>
                <w:rFonts w:ascii="Times New Roman" w:hAnsi="Times New Roman"/>
                <w:sz w:val="16"/>
                <w:szCs w:val="16"/>
              </w:rPr>
              <w:t>Case-crossover</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Conditional logistic regression</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 xml:space="preserve">10 </w:t>
            </w:r>
            <w:r>
              <w:rPr>
                <w:rFonts w:ascii="Times New Roman" w:hAnsi="Times New Roman"/>
                <w:sz w:val="16"/>
                <w:szCs w:val="16"/>
              </w:rPr>
              <w:t>(µg/m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(ppb); 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≥20°C</w:t>
            </w:r>
          </w:p>
          <w:p>
            <w:pPr>
              <w:pStyle w:val="MDPI42tablebody"/>
              <w:rPr>
                <w:rFonts w:ascii="Times New Roman" w:hAnsi="Times New Roman"/>
                <w:sz w:val="16"/>
                <w:szCs w:val="16"/>
              </w:rPr>
            </w:pPr>
            <w:r>
              <w:rPr>
                <w:rFonts w:ascii="Times New Roman" w:hAnsi="Times New Roman"/>
                <w:sz w:val="16"/>
                <w:szCs w:val="16"/>
              </w:rPr>
              <w:t>&lt;20°C</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OR (95%CI)/ interquartile range increase</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w:t>
            </w:r>
            <w:r>
              <w:rPr>
                <w:rFonts w:ascii="Times New Roman" w:hAnsi="Times New Roman"/>
                <w:b/>
                <w:sz w:val="16"/>
                <w:szCs w:val="16"/>
                <w:vertAlign w:val="subscript"/>
              </w:rPr>
              <w:t>10</w:t>
            </w:r>
            <w:r>
              <w:rPr>
                <w:rFonts w:ascii="Times New Roman" w:hAnsi="Times New Roman"/>
                <w:sz w:val="16"/>
                <w:szCs w:val="16"/>
              </w:rPr>
              <w:t>: ≥20°C= 1.133 (1.098 to 1.168) &lt;20°C= 1.035 (0.994 to 1.077);</w:t>
            </w:r>
          </w:p>
          <w:p>
            <w:pPr>
              <w:pStyle w:val="MDPI42tablebody"/>
              <w:rPr>
                <w:rFonts w:ascii="Times New Roman" w:hAnsi="Times New Roman"/>
                <w:sz w:val="16"/>
                <w:szCs w:val="16"/>
              </w:rPr>
            </w:pPr>
            <w:r>
              <w:rPr>
                <w:rFonts w:ascii="Times New Roman" w:hAnsi="Times New Roman"/>
                <w:sz w:val="16"/>
                <w:szCs w:val="16"/>
              </w:rPr>
              <w:t xml:space="preserve"> </w:t>
            </w:r>
            <w:r>
              <w:rPr>
                <w:rFonts w:ascii="Times New Roman" w:hAnsi="Times New Roman"/>
                <w:b/>
                <w:sz w:val="16"/>
                <w:szCs w:val="16"/>
              </w:rPr>
              <w:t>NO</w:t>
            </w:r>
            <w:r>
              <w:rPr>
                <w:rFonts w:ascii="Times New Roman" w:hAnsi="Times New Roman"/>
                <w:b/>
                <w:sz w:val="16"/>
                <w:szCs w:val="16"/>
                <w:vertAlign w:val="subscript"/>
              </w:rPr>
              <w:t>2</w:t>
            </w:r>
            <w:r>
              <w:rPr>
                <w:rFonts w:ascii="Times New Roman" w:hAnsi="Times New Roman"/>
                <w:b/>
                <w:sz w:val="16"/>
                <w:szCs w:val="16"/>
              </w:rPr>
              <w:t>:</w:t>
            </w:r>
            <w:r>
              <w:rPr>
                <w:rFonts w:ascii="Times New Roman" w:hAnsi="Times New Roman"/>
                <w:sz w:val="16"/>
                <w:szCs w:val="16"/>
              </w:rPr>
              <w:t xml:space="preserve">  ≥20°C= 1.193 (1.158 to 1.230) &lt;20°C= 0.972 (0.922 to 1.024); </w:t>
            </w:r>
          </w:p>
          <w:p>
            <w:pPr>
              <w:pStyle w:val="MDPI42tablebody"/>
              <w:rPr>
                <w:rFonts w:ascii="Times New Roman" w:hAnsi="Times New Roman"/>
                <w:sz w:val="16"/>
                <w:szCs w:val="16"/>
              </w:rPr>
            </w:pPr>
            <w:r>
              <w:rPr>
                <w:rFonts w:ascii="Times New Roman" w:hAnsi="Times New Roman"/>
                <w:b/>
                <w:sz w:val="16"/>
                <w:szCs w:val="16"/>
              </w:rPr>
              <w:t>O</w:t>
            </w:r>
            <w:r>
              <w:rPr>
                <w:rFonts w:ascii="Times New Roman" w:hAnsi="Times New Roman"/>
                <w:b/>
                <w:sz w:val="16"/>
                <w:szCs w:val="16"/>
                <w:vertAlign w:val="subscript"/>
              </w:rPr>
              <w:t>3</w:t>
            </w:r>
            <w:r>
              <w:rPr>
                <w:rFonts w:ascii="Times New Roman" w:hAnsi="Times New Roman"/>
                <w:sz w:val="16"/>
                <w:szCs w:val="16"/>
              </w:rPr>
              <w:t>:  ≥20°C= 1.157(1.118 to 1.197) &lt;20°C=0.936 (0.974 to 1.003)</w:t>
            </w:r>
          </w:p>
        </w:tc>
      </w:tr>
      <w:tr>
        <w:trPr>
          <w:trHeight w:val="520"/>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PEVuZE5vdGU+PENpdGUgQXV0aG9yWWVhcj0iMSI+PEF1dGhvcj5aYW5vYmV0dGk8L0F1dGhvcj48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=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PEVuZE5vdGU+PENpdGUgQXV0aG9yWWVhcj0iMSI+PEF1dGhvcj5aYW5vYmV0dGk8L0F1dGhvcj48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=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Zanobetti and Schwartz </w:t>
            </w:r>
            <w:r>
              <w:rPr>
                <w:rFonts w:ascii="Times New Roman" w:hAnsi="Times New Roman"/>
                <w:noProof/>
                <w:sz w:val="16"/>
                <w:szCs w:val="16"/>
                <w:vertAlign w:val="superscript"/>
              </w:rPr>
              <w:t>27</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2011</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The United States of America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490-492, 494-496 (9th)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Cross-sectional; Cohort studies</w:t>
            </w:r>
          </w:p>
        </w:tc>
        <w:tc>
          <w:tcPr>
            <w:tcW w:w="1418" w:type="dxa"/>
            <w:hideMark/>
          </w:tcPr>
          <w:p>
            <w:pPr>
              <w:pStyle w:val="MDPI42tablebody"/>
              <w:rPr>
                <w:rFonts w:ascii="Times New Roman" w:hAnsi="Times New Roman"/>
                <w:sz w:val="16"/>
                <w:szCs w:val="16"/>
              </w:rPr>
            </w:pPr>
            <w:r>
              <w:rPr>
                <w:rFonts w:ascii="Times New Roman" w:hAnsi="Times New Roman"/>
                <w:sz w:val="16"/>
                <w:szCs w:val="16"/>
              </w:rPr>
              <w:t>Cox Proportional Hazards Models</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O</w:t>
            </w:r>
            <w:r>
              <w:rPr>
                <w:rFonts w:ascii="Times New Roman" w:hAnsi="Times New Roman"/>
                <w:sz w:val="16"/>
                <w:szCs w:val="16"/>
                <w:vertAlign w:val="subscript"/>
              </w:rPr>
              <w:t>3</w:t>
            </w:r>
            <w:r>
              <w:rPr>
                <w:rFonts w:ascii="Times New Roman" w:hAnsi="Times New Roman"/>
                <w:sz w:val="16"/>
                <w:szCs w:val="16"/>
              </w:rPr>
              <w:t xml:space="preserve"> (ppb)</w:t>
            </w:r>
          </w:p>
        </w:tc>
        <w:tc>
          <w:tcPr>
            <w:tcW w:w="1276" w:type="dxa"/>
          </w:tcPr>
          <w:p>
            <w:pPr>
              <w:pStyle w:val="MDPI42tablebody"/>
              <w:rPr>
                <w:rFonts w:ascii="Times New Roman" w:hAnsi="Times New Roman"/>
                <w:sz w:val="16"/>
                <w:szCs w:val="16"/>
              </w:rPr>
            </w:pPr>
            <w:r>
              <w:rPr>
                <w:rFonts w:ascii="Times New Roman" w:hAnsi="Times New Roman"/>
                <w:sz w:val="16"/>
                <w:szCs w:val="16"/>
              </w:rPr>
              <w:t>Summer</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HR (95%CI)/ 5ppb</w:t>
            </w:r>
          </w:p>
        </w:tc>
        <w:tc>
          <w:tcPr>
            <w:tcW w:w="2948" w:type="dxa"/>
            <w:hideMark/>
          </w:tcPr>
          <w:p>
            <w:pPr>
              <w:pStyle w:val="MDPI42tablebody"/>
              <w:rPr>
                <w:rFonts w:ascii="Times New Roman" w:hAnsi="Times New Roman"/>
                <w:sz w:val="16"/>
                <w:szCs w:val="16"/>
              </w:rPr>
            </w:pPr>
            <w:r>
              <w:rPr>
                <w:rFonts w:ascii="Times New Roman" w:hAnsi="Times New Roman"/>
                <w:sz w:val="16"/>
                <w:szCs w:val="16"/>
              </w:rPr>
              <w:t>1.07 (1.04 to 1.09)</w:t>
            </w:r>
          </w:p>
        </w:tc>
      </w:tr>
      <w:tr>
        <w:trPr>
          <w:trHeight w:val="302"/>
        </w:trPr>
        <w:tc>
          <w:tcPr>
            <w:tcW w:w="846" w:type="dxa"/>
            <w:noWrap/>
            <w:hideMark/>
          </w:tcPr>
          <w:p>
            <w:pPr>
              <w:pStyle w:val="MDPI42tablebody"/>
              <w:rPr>
                <w:rFonts w:ascii="Times New Roman" w:hAnsi="Times New Roman"/>
                <w:sz w:val="16"/>
                <w:szCs w:val="16"/>
              </w:rPr>
            </w:pPr>
            <w:r>
              <w:rPr>
                <w:rFonts w:ascii="Times New Roman" w:hAnsi="Times New Roman"/>
                <w:sz w:val="16"/>
                <w:szCs w:val="16"/>
              </w:rPr>
              <w:fldChar w:fldCharType="begin">
                <w:fldData xml:space="preserve">PEVuZE5vdGU+PENpdGUgQXV0aG9yWWVhcj0iMSI+PEF1dGhvcj5aaGFuZzwvQXV0aG9yPjxZZWFy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PEVuZE5vdGU+PENpdGUgQXV0aG9yWWVhcj0iMSI+PEF1dGhvcj5aaGFuZzwvQXV0aG9yPjxZZWFy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Zhang, et al. </w:t>
            </w:r>
            <w:r>
              <w:rPr>
                <w:rFonts w:ascii="Times New Roman" w:hAnsi="Times New Roman"/>
                <w:noProof/>
                <w:sz w:val="16"/>
                <w:szCs w:val="16"/>
                <w:vertAlign w:val="superscript"/>
              </w:rPr>
              <w:t>59</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2006</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460-519 (9th) and J00-98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O</w:t>
            </w:r>
            <w:r>
              <w:rPr>
                <w:rFonts w:ascii="Times New Roman" w:hAnsi="Times New Roman"/>
                <w:sz w:val="16"/>
                <w:szCs w:val="16"/>
                <w:vertAlign w:val="subscript"/>
              </w:rPr>
              <w:t>3</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Winter</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 increase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sz w:val="16"/>
                <w:szCs w:val="16"/>
              </w:rPr>
              <w:t>0.95 (-0.71 to 2.60)</w:t>
            </w:r>
          </w:p>
        </w:tc>
      </w:tr>
      <w:tr>
        <w:trPr>
          <w:trHeight w:val="947"/>
        </w:trPr>
        <w:tc>
          <w:tcPr>
            <w:tcW w:w="846" w:type="dxa"/>
            <w:noWrap/>
            <w:hideMark/>
          </w:tcPr>
          <w:p>
            <w:pPr>
              <w:pStyle w:val="MDPI42tablebody"/>
              <w:rPr>
                <w:rFonts w:ascii="Times New Roman" w:hAnsi="Times New Roman"/>
                <w:sz w:val="16"/>
                <w:szCs w:val="16"/>
                <w:lang w:val="de-DE"/>
              </w:rPr>
            </w:pPr>
            <w:r>
              <w:rPr>
                <w:rFonts w:ascii="Times New Roman" w:hAnsi="Times New Roman"/>
                <w:sz w:val="16"/>
                <w:szCs w:val="16"/>
              </w:rPr>
              <w:fldChar w:fldCharType="begin">
                <w:fldData xml:space="preserve">PEVuZE5vdGU+PENpdGUgQXV0aG9yWWVhcj0iMSI+PEF1dGhvcj5aaGFuZzwvQXV0aG9yPjxZZWFy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PEVuZE5vdGU+PENpdGUgQXV0aG9yWWVhcj0iMSI+PEF1dGhvcj5aaGFuZzwvQXV0aG9yPjxZZWFy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</w:fldData>
              </w:fldChar>
            </w:r>
            <w:r>
              <w:rPr>
                <w:rFonts w:ascii="Times New Roman" w:hAnsi="Times New Roman"/>
                <w:sz w:val="16"/>
                <w:szCs w:val="16"/>
              </w:rPr>
              <w:instrText xml:space="preserve"> ADDIN EN.CITE.DATA </w:instrText>
            </w:r>
            <w:r>
              <w:rPr>
                <w:rFonts w:ascii="Times New Roman" w:hAnsi="Times New Roman"/>
                <w:sz w:val="16"/>
                <w:szCs w:val="16"/>
              </w:rPr>
            </w:r>
            <w:r>
              <w:rPr>
                <w:rFonts w:ascii="Times New Roman" w:hAnsi="Times New Roman"/>
                <w:sz w:val="16"/>
                <w:szCs w:val="16"/>
              </w:rPr>
              <w:fldChar w:fldCharType="end"/>
            </w:r>
            <w:r>
              <w:rPr>
                <w:rFonts w:ascii="Times New Roman" w:hAnsi="Times New Roman"/>
                <w:sz w:val="16"/>
                <w:szCs w:val="16"/>
              </w:rPr>
            </w:r>
            <w:r>
              <w:rPr>
                <w:rFonts w:ascii="Times New Roman" w:hAnsi="Times New Roman"/>
                <w:sz w:val="16"/>
                <w:szCs w:val="16"/>
              </w:rPr>
              <w:fldChar w:fldCharType="separate"/>
            </w:r>
            <w:r>
              <w:rPr>
                <w:rFonts w:ascii="Times New Roman" w:hAnsi="Times New Roman"/>
                <w:noProof/>
                <w:sz w:val="16"/>
                <w:szCs w:val="16"/>
              </w:rPr>
              <w:t xml:space="preserve">Zhang, et al. </w:t>
            </w:r>
            <w:r>
              <w:rPr>
                <w:rFonts w:ascii="Times New Roman" w:hAnsi="Times New Roman"/>
                <w:noProof/>
                <w:sz w:val="16"/>
                <w:szCs w:val="16"/>
                <w:vertAlign w:val="superscript"/>
              </w:rPr>
              <w:t>60</w:t>
            </w:r>
            <w:r>
              <w:rPr>
                <w:rFonts w:ascii="Times New Roman" w:hAnsi="Times New Roman"/>
                <w:sz w:val="16"/>
                <w:szCs w:val="16"/>
              </w:rPr>
              <w:fldChar w:fldCharType="end"/>
            </w:r>
          </w:p>
        </w:tc>
        <w:tc>
          <w:tcPr>
            <w:tcW w:w="709" w:type="dxa"/>
            <w:noWrap/>
            <w:hideMark/>
          </w:tcPr>
          <w:p>
            <w:pPr>
              <w:pStyle w:val="MDPI42tablebody"/>
              <w:rPr>
                <w:rFonts w:ascii="Times New Roman" w:hAnsi="Times New Roman"/>
                <w:sz w:val="16"/>
                <w:szCs w:val="16"/>
              </w:rPr>
            </w:pPr>
            <w:r>
              <w:rPr>
                <w:rFonts w:ascii="Times New Roman" w:hAnsi="Times New Roman"/>
                <w:sz w:val="16"/>
                <w:szCs w:val="16"/>
              </w:rPr>
              <w:t>2011</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China</w:t>
            </w:r>
          </w:p>
        </w:tc>
        <w:tc>
          <w:tcPr>
            <w:tcW w:w="992" w:type="dxa"/>
            <w:noWrap/>
            <w:hideMark/>
          </w:tcPr>
          <w:p>
            <w:pPr>
              <w:pStyle w:val="MDPI42tablebody"/>
              <w:rPr>
                <w:rFonts w:ascii="Times New Roman" w:hAnsi="Times New Roman"/>
                <w:sz w:val="16"/>
                <w:szCs w:val="16"/>
              </w:rPr>
            </w:pPr>
            <w:r>
              <w:rPr>
                <w:rFonts w:ascii="Times New Roman" w:hAnsi="Times New Roman"/>
                <w:sz w:val="16"/>
                <w:szCs w:val="16"/>
              </w:rPr>
              <w:t>Mortality</w:t>
            </w:r>
          </w:p>
        </w:tc>
        <w:tc>
          <w:tcPr>
            <w:tcW w:w="992" w:type="dxa"/>
          </w:tcPr>
          <w:p>
            <w:pPr>
              <w:pStyle w:val="MDPI42tablebody"/>
              <w:rPr>
                <w:rFonts w:ascii="Times New Roman" w:hAnsi="Times New Roman"/>
                <w:sz w:val="16"/>
                <w:szCs w:val="16"/>
              </w:rPr>
            </w:pPr>
            <w:r>
              <w:rPr>
                <w:rFonts w:ascii="Times New Roman" w:hAnsi="Times New Roman"/>
                <w:sz w:val="16"/>
                <w:szCs w:val="16"/>
              </w:rPr>
              <w:t>J00-98 (10th)</w:t>
            </w:r>
          </w:p>
        </w:tc>
        <w:tc>
          <w:tcPr>
            <w:tcW w:w="1134" w:type="dxa"/>
            <w:noWrap/>
            <w:hideMark/>
          </w:tcPr>
          <w:p>
            <w:pPr>
              <w:pStyle w:val="MDPI42tablebody"/>
              <w:rPr>
                <w:rFonts w:ascii="Times New Roman" w:hAnsi="Times New Roman"/>
                <w:sz w:val="16"/>
                <w:szCs w:val="16"/>
              </w:rPr>
            </w:pPr>
            <w:r>
              <w:rPr>
                <w:rFonts w:ascii="Times New Roman" w:hAnsi="Times New Roman"/>
                <w:sz w:val="16"/>
                <w:szCs w:val="16"/>
              </w:rPr>
              <w:t>Seasonality</w:t>
            </w:r>
          </w:p>
        </w:tc>
        <w:tc>
          <w:tcPr>
            <w:tcW w:w="992" w:type="dxa"/>
          </w:tcPr>
          <w:p>
            <w:pPr>
              <w:pStyle w:val="MDPI42tablebody"/>
              <w:rPr>
                <w:rFonts w:ascii="Times New Roman" w:hAnsi="Times New Roman"/>
                <w:sz w:val="16"/>
                <w:szCs w:val="16"/>
              </w:rPr>
            </w:pPr>
            <w:r>
              <w:rPr>
                <w:rFonts w:ascii="Times New Roman" w:hAnsi="Times New Roman"/>
                <w:sz w:val="16"/>
                <w:szCs w:val="16"/>
              </w:rPr>
              <w:t>Time series</w:t>
            </w:r>
          </w:p>
        </w:tc>
        <w:tc>
          <w:tcPr>
            <w:tcW w:w="1418" w:type="dxa"/>
            <w:noWrap/>
            <w:hideMark/>
          </w:tcPr>
          <w:p>
            <w:pPr>
              <w:pStyle w:val="MDPI42tablebody"/>
              <w:rPr>
                <w:rFonts w:ascii="Times New Roman" w:hAnsi="Times New Roman"/>
                <w:sz w:val="16"/>
                <w:szCs w:val="16"/>
              </w:rPr>
            </w:pPr>
            <w:r>
              <w:rPr>
                <w:rFonts w:ascii="Times New Roman" w:hAnsi="Times New Roman"/>
                <w:sz w:val="16"/>
                <w:szCs w:val="16"/>
              </w:rPr>
              <w:t>GAM</w:t>
            </w:r>
          </w:p>
        </w:tc>
        <w:tc>
          <w:tcPr>
            <w:tcW w:w="992" w:type="dxa"/>
            <w:hideMark/>
          </w:tcPr>
          <w:p>
            <w:pPr>
              <w:pStyle w:val="MDPI42tablebody"/>
              <w:rPr>
                <w:rFonts w:ascii="Times New Roman" w:hAnsi="Times New Roman"/>
                <w:sz w:val="16"/>
                <w:szCs w:val="16"/>
              </w:rPr>
            </w:pPr>
            <w:r>
              <w:rPr>
                <w:rFonts w:ascii="Times New Roman" w:hAnsi="Times New Roman"/>
                <w:sz w:val="16"/>
                <w:szCs w:val="16"/>
              </w:rPr>
              <w:t>PM</w:t>
            </w:r>
            <w:r>
              <w:rPr>
                <w:rFonts w:ascii="Times New Roman" w:hAnsi="Times New Roman"/>
                <w:sz w:val="16"/>
                <w:szCs w:val="16"/>
                <w:vertAlign w:val="subscript"/>
              </w:rPr>
              <w:t>10</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 NO</w:t>
            </w:r>
            <w:r>
              <w:rPr>
                <w:rFonts w:ascii="Times New Roman" w:hAnsi="Times New Roman"/>
                <w:sz w:val="16"/>
                <w:szCs w:val="16"/>
                <w:vertAlign w:val="subscript"/>
              </w:rPr>
              <w:t>2</w:t>
            </w:r>
            <w:r>
              <w:rPr>
                <w:rFonts w:ascii="Times New Roman" w:hAnsi="Times New Roman"/>
                <w:sz w:val="16"/>
                <w:szCs w:val="16"/>
              </w:rPr>
              <w:t xml:space="preserve"> (µg/m</w:t>
            </w:r>
            <w:r>
              <w:rPr>
                <w:rFonts w:ascii="Times New Roman" w:hAnsi="Times New Roman"/>
                <w:sz w:val="16"/>
                <w:szCs w:val="16"/>
                <w:vertAlign w:val="superscript"/>
              </w:rPr>
              <w:t>3</w:t>
            </w:r>
            <w:r>
              <w:rPr>
                <w:rFonts w:ascii="Times New Roman" w:hAnsi="Times New Roman"/>
                <w:sz w:val="16"/>
                <w:szCs w:val="16"/>
              </w:rPr>
              <w:t>)</w:t>
            </w:r>
          </w:p>
        </w:tc>
        <w:tc>
          <w:tcPr>
            <w:tcW w:w="1276" w:type="dxa"/>
          </w:tcPr>
          <w:p>
            <w:pPr>
              <w:pStyle w:val="MDPI42tablebody"/>
              <w:rPr>
                <w:rFonts w:ascii="Times New Roman" w:hAnsi="Times New Roman"/>
                <w:sz w:val="16"/>
                <w:szCs w:val="16"/>
              </w:rPr>
            </w:pPr>
            <w:r>
              <w:rPr>
                <w:rFonts w:ascii="Times New Roman" w:hAnsi="Times New Roman"/>
                <w:sz w:val="16"/>
                <w:szCs w:val="16"/>
              </w:rPr>
              <w:t>Warm season</w:t>
            </w:r>
          </w:p>
          <w:p>
            <w:pPr>
              <w:pStyle w:val="MDPI42tablebody"/>
              <w:rPr>
                <w:rFonts w:ascii="Times New Roman" w:hAnsi="Times New Roman"/>
                <w:sz w:val="16"/>
                <w:szCs w:val="16"/>
              </w:rPr>
            </w:pPr>
            <w:r>
              <w:rPr>
                <w:rFonts w:ascii="Times New Roman" w:hAnsi="Times New Roman"/>
                <w:sz w:val="16"/>
                <w:szCs w:val="16"/>
              </w:rPr>
              <w:t>Cold season</w:t>
            </w:r>
          </w:p>
        </w:tc>
        <w:tc>
          <w:tcPr>
            <w:tcW w:w="1276" w:type="dxa"/>
            <w:noWrap/>
            <w:hideMark/>
          </w:tcPr>
          <w:p>
            <w:pPr>
              <w:pStyle w:val="MDPI42tablebody"/>
              <w:rPr>
                <w:rFonts w:ascii="Times New Roman" w:hAnsi="Times New Roman"/>
                <w:sz w:val="16"/>
                <w:szCs w:val="16"/>
              </w:rPr>
            </w:pPr>
            <w:r>
              <w:rPr>
                <w:rFonts w:ascii="Times New Roman" w:hAnsi="Times New Roman"/>
                <w:sz w:val="16"/>
                <w:szCs w:val="16"/>
              </w:rPr>
              <w:t>RR (95%CI)/ 10 µg/m</w:t>
            </w:r>
            <w:r>
              <w:rPr>
                <w:rFonts w:ascii="Times New Roman" w:hAnsi="Times New Roman"/>
                <w:sz w:val="16"/>
                <w:szCs w:val="16"/>
                <w:vertAlign w:val="superscript"/>
              </w:rPr>
              <w:t>3</w:t>
            </w:r>
          </w:p>
        </w:tc>
        <w:tc>
          <w:tcPr>
            <w:tcW w:w="2948" w:type="dxa"/>
            <w:hideMark/>
          </w:tcPr>
          <w:p>
            <w:pPr>
              <w:pStyle w:val="MDPI42tablebody"/>
              <w:rPr>
                <w:rFonts w:ascii="Times New Roman" w:hAnsi="Times New Roman"/>
                <w:sz w:val="16"/>
                <w:szCs w:val="16"/>
              </w:rPr>
            </w:pPr>
            <w:r>
              <w:rPr>
                <w:rFonts w:ascii="Times New Roman" w:hAnsi="Times New Roman"/>
                <w:b/>
                <w:sz w:val="16"/>
                <w:szCs w:val="16"/>
              </w:rPr>
              <w:t>PM10:</w:t>
            </w:r>
            <w:r>
              <w:rPr>
                <w:rFonts w:ascii="Times New Roman" w:hAnsi="Times New Roman"/>
                <w:sz w:val="16"/>
                <w:szCs w:val="16"/>
              </w:rPr>
              <w:t xml:space="preserve"> cold= 1.003(1.002 to 1.0031) warm= 0.999 (0.997 to 1.001);</w:t>
            </w:r>
          </w:p>
          <w:p>
            <w:pPr>
              <w:pStyle w:val="MDPI42tablebody"/>
              <w:rPr>
                <w:rFonts w:ascii="Times New Roman" w:hAnsi="Times New Roman"/>
                <w:sz w:val="16"/>
                <w:szCs w:val="16"/>
              </w:rPr>
            </w:pPr>
            <w:r>
              <w:rPr>
                <w:rFonts w:ascii="Times New Roman" w:hAnsi="Times New Roman"/>
                <w:b/>
                <w:sz w:val="16"/>
                <w:szCs w:val="16"/>
              </w:rPr>
              <w:t xml:space="preserve"> NO2:</w:t>
            </w:r>
            <w:r>
              <w:rPr>
                <w:rFonts w:ascii="Times New Roman" w:hAnsi="Times New Roman"/>
                <w:sz w:val="16"/>
                <w:szCs w:val="16"/>
              </w:rPr>
              <w:t xml:space="preserve"> cold= 1.017 (1.016 to 1.018) warm= 0.995 (0.989 to 1.001)</w:t>
            </w:r>
          </w:p>
        </w:tc>
      </w:tr>
    </w:tbl>
    <w:p>
      <w:pPr>
        <w:tabs>
          <w:tab w:val="left" w:pos="1180"/>
        </w:tabs>
        <w:rPr>
          <w:rFonts w:eastAsia="SimSun"/>
        </w:rPr>
        <w:sectPr>
          <w:headerReference w:type="first" r:id="rId28"/>
          <w:pgSz w:w="16838" w:h="11906" w:orient="landscape" w:code="9"/>
          <w:pgMar w:top="1531" w:right="1417" w:bottom="1531" w:left="1077" w:header="1020" w:footer="850" w:gutter="0"/>
          <w:cols w:space="425"/>
          <w:titlePg/>
          <w:docGrid w:type="lines" w:linePitch="326"/>
        </w:sectPr>
      </w:pPr>
    </w:p>
    <w:p>
      <w:pPr>
        <w:tabs>
          <w:tab w:val="left" w:pos="1180"/>
        </w:tabs>
        <w:rPr>
          <w:rFonts w:eastAsia="SimSun"/>
        </w:rPr>
      </w:pPr>
      <w:r>
        <w:rPr>
          <w:rFonts w:eastAsia="SimSun"/>
        </w:rPr>
        <w:t>Appendix F: Conversion equations</w:t>
      </w:r>
    </w:p>
    <w:tbl>
      <w:tblPr>
        <w:tblW w:w="9634" w:type="dxa"/>
        <w:tblInd w:w="113" w:type="dxa"/>
        <w:tblBorders>
          <w:insideV w:val="single" w:sz="4" w:space="0" w:color="auto"/>
        </w:tblBorders>
        <w:tblLayout w:type="fixed"/>
        <w:tblCellMar>
          <w:top w:w="28" w:type="dxa"/>
          <w:bottom w:w="28" w:type="dxa"/>
        </w:tblCellMar>
        <w:tblLook w:val="00A0" w:firstRow="1" w:lastRow="0" w:firstColumn="1" w:lastColumn="0" w:noHBand="0" w:noVBand="0"/>
      </w:tblPr>
      <w:tblGrid>
        <w:gridCol w:w="1838"/>
        <w:gridCol w:w="1134"/>
        <w:gridCol w:w="1701"/>
        <w:gridCol w:w="4961"/>
      </w:tblGrid>
      <w:tr>
        <w:trPr>
          <w:tblHeader/>
        </w:trPr>
        <w:tc>
          <w:tcPr>
            <w:tcW w:w="1838" w:type="dxa"/>
            <w:shd w:val="clear" w:color="auto" w:fill="3B3838"/>
          </w:tcPr>
          <w:p>
            <w:pPr>
              <w:spacing w:after="0"/>
              <w:rPr>
                <w:b/>
                <w:color w:val="FFFFFF"/>
                <w:sz w:val="16"/>
                <w:szCs w:val="16"/>
                <w:lang w:val="en-US"/>
              </w:rPr>
            </w:pPr>
            <w:r>
              <w:rPr>
                <w:b/>
                <w:color w:val="FFFFFF"/>
                <w:sz w:val="16"/>
                <w:szCs w:val="16"/>
                <w:lang w:val="en-US"/>
              </w:rPr>
              <w:t>estimate given (EST</w:t>
            </w:r>
            <w:r>
              <w:rPr>
                <w:b/>
                <w:color w:val="FFFFFF"/>
                <w:sz w:val="16"/>
                <w:szCs w:val="16"/>
                <w:vertAlign w:val="subscript"/>
                <w:lang w:val="en-US"/>
              </w:rPr>
              <w:t>study</w:t>
            </w:r>
            <w:r>
              <w:rPr>
                <w:b/>
                <w:color w:val="FFFFFF"/>
                <w:sz w:val="16"/>
                <w:szCs w:val="16"/>
                <w:lang w:val="en-US"/>
              </w:rPr>
              <w:t>)</w:t>
            </w:r>
          </w:p>
        </w:tc>
        <w:tc>
          <w:tcPr>
            <w:tcW w:w="1134" w:type="dxa"/>
            <w:shd w:val="clear" w:color="auto" w:fill="3B3838"/>
          </w:tcPr>
          <w:p>
            <w:pPr>
              <w:spacing w:after="0"/>
              <w:rPr>
                <w:b/>
                <w:color w:val="FFFFFF"/>
                <w:sz w:val="16"/>
                <w:szCs w:val="16"/>
                <w:lang w:val="en-US"/>
              </w:rPr>
            </w:pPr>
            <w:r>
              <w:rPr>
                <w:b/>
                <w:color w:val="FFFFFF"/>
                <w:sz w:val="16"/>
                <w:szCs w:val="16"/>
                <w:lang w:val="en-US"/>
              </w:rPr>
              <w:t>unit</w:t>
            </w:r>
          </w:p>
        </w:tc>
        <w:tc>
          <w:tcPr>
            <w:tcW w:w="1701" w:type="dxa"/>
            <w:shd w:val="clear" w:color="auto" w:fill="3B3838"/>
          </w:tcPr>
          <w:p>
            <w:pPr>
              <w:spacing w:after="0"/>
              <w:rPr>
                <w:b/>
                <w:color w:val="FFFFFF"/>
                <w:sz w:val="16"/>
                <w:szCs w:val="16"/>
                <w:lang w:val="en-US"/>
              </w:rPr>
            </w:pPr>
            <w:r>
              <w:rPr>
                <w:b/>
                <w:color w:val="FFFFFF"/>
                <w:sz w:val="16"/>
                <w:szCs w:val="16"/>
                <w:lang w:val="en-US"/>
              </w:rPr>
              <w:t>increment</w:t>
            </w:r>
          </w:p>
        </w:tc>
        <w:tc>
          <w:tcPr>
            <w:tcW w:w="4961" w:type="dxa"/>
            <w:shd w:val="clear" w:color="auto" w:fill="3B3838"/>
          </w:tcPr>
          <w:p>
            <w:pPr>
              <w:spacing w:after="0"/>
              <w:rPr>
                <w:b/>
                <w:color w:val="FFFFFF"/>
                <w:sz w:val="16"/>
                <w:szCs w:val="16"/>
                <w:lang w:val="en-US"/>
              </w:rPr>
            </w:pPr>
            <w:r>
              <w:rPr>
                <w:b/>
                <w:color w:val="FFFFFF"/>
                <w:sz w:val="16"/>
                <w:szCs w:val="16"/>
                <w:lang w:val="en-US"/>
              </w:rPr>
              <w:t>Conversion formula</w:t>
            </w:r>
          </w:p>
        </w:tc>
      </w:tr>
      <w:tr>
        <w:tc>
          <w:tcPr>
            <w:tcW w:w="1838" w:type="dxa"/>
            <w:shd w:val="clear" w:color="auto" w:fill="F2F2F2"/>
          </w:tcPr>
          <w:p>
            <w:pPr>
              <w:spacing w:before="20" w:after="20"/>
              <w:jc w:val="both"/>
              <w:rPr>
                <w:sz w:val="16"/>
                <w:szCs w:val="16"/>
              </w:rPr>
            </w:pPr>
            <w:r>
              <w:rPr>
                <w:sz w:val="16"/>
                <w:szCs w:val="16"/>
              </w:rPr>
              <w:t>%-change</w:t>
            </w:r>
          </w:p>
        </w:tc>
        <w:tc>
          <w:tcPr>
            <w:tcW w:w="1134" w:type="dxa"/>
            <w:shd w:val="clear" w:color="auto" w:fill="F2F2F2"/>
          </w:tcPr>
          <w:p>
            <w:pPr>
              <w:spacing w:before="20" w:after="20"/>
              <w:jc w:val="both"/>
              <w:rPr>
                <w:sz w:val="16"/>
                <w:szCs w:val="16"/>
              </w:rPr>
            </w:pPr>
            <w:r>
              <w:rPr>
                <w:sz w:val="16"/>
                <w:szCs w:val="16"/>
              </w:rPr>
              <w:t>ppb</w:t>
            </w:r>
          </w:p>
        </w:tc>
        <w:tc>
          <w:tcPr>
            <w:tcW w:w="1701" w:type="dxa"/>
            <w:shd w:val="clear" w:color="auto" w:fill="F2F2F2"/>
          </w:tcPr>
          <w:p>
            <w:pPr>
              <w:spacing w:before="20" w:after="20"/>
              <w:jc w:val="both"/>
              <w:rPr>
                <w:sz w:val="16"/>
                <w:szCs w:val="16"/>
              </w:rPr>
            </w:pPr>
            <w:r>
              <w:rPr>
                <w:sz w:val="16"/>
                <w:szCs w:val="16"/>
              </w:rPr>
              <w:t>INC</w:t>
            </w:r>
            <w:r>
              <w:rPr>
                <w:sz w:val="16"/>
                <w:szCs w:val="16"/>
                <w:vertAlign w:val="subscript"/>
              </w:rPr>
              <w:t>ppb</w:t>
            </w:r>
          </w:p>
        </w:tc>
        <w:tc>
          <w:tcPr>
            <w:tcW w:w="4961" w:type="dxa"/>
            <w:shd w:val="clear" w:color="auto" w:fill="F2F2F2"/>
          </w:tcPr>
          <w:p>
            <w:pPr>
              <w:keepLines/>
              <w:spacing w:before="20" w:after="20"/>
              <w:jc w:val="both"/>
              <w:rPr>
                <w:sz w:val="16"/>
                <w:szCs w:val="16"/>
                <w:vertAlign w:val="subscript"/>
                <w:lang w:val="sv-SE"/>
              </w:rPr>
            </w:pPr>
            <w:r>
              <w:rPr>
                <w:sz w:val="16"/>
                <w:szCs w:val="16"/>
                <w:lang w:val="sv-SE"/>
              </w:rPr>
              <w:t>beta=(ln(ESTs</w:t>
            </w:r>
            <w:r>
              <w:rPr>
                <w:sz w:val="16"/>
                <w:szCs w:val="16"/>
                <w:vertAlign w:val="subscript"/>
                <w:lang w:val="sv-SE"/>
              </w:rPr>
              <w:t>tudy</w:t>
            </w:r>
            <w:r>
              <w:rPr>
                <w:sz w:val="16"/>
                <w:szCs w:val="16"/>
                <w:lang w:val="sv-SE"/>
              </w:rPr>
              <w:t>/100+1))/INC</w:t>
            </w:r>
            <w:r>
              <w:rPr>
                <w:sz w:val="16"/>
                <w:szCs w:val="16"/>
                <w:vertAlign w:val="subscript"/>
                <w:lang w:val="sv-SE"/>
              </w:rPr>
              <w:t>ppb</w:t>
            </w:r>
          </w:p>
          <w:p>
            <w:pPr>
              <w:keepLines/>
              <w:spacing w:before="20" w:after="20"/>
              <w:jc w:val="both"/>
              <w:rPr>
                <w:sz w:val="16"/>
                <w:szCs w:val="16"/>
                <w:lang w:val="sv-SE"/>
              </w:rPr>
            </w:pPr>
            <w:r>
              <w:rPr>
                <w:sz w:val="16"/>
                <w:szCs w:val="16"/>
                <w:lang w:val="sv-SE"/>
              </w:rPr>
              <w:t>sd=(beta-((ln(1+CI</w:t>
            </w:r>
            <w:r>
              <w:rPr>
                <w:sz w:val="16"/>
                <w:szCs w:val="16"/>
                <w:vertAlign w:val="subscript"/>
                <w:lang w:val="sv-SE"/>
              </w:rPr>
              <w:t>low</w:t>
            </w:r>
            <w:r>
              <w:rPr>
                <w:sz w:val="16"/>
                <w:szCs w:val="16"/>
                <w:lang w:val="sv-SE"/>
              </w:rPr>
              <w:t>/100))/INC</w:t>
            </w:r>
            <w:r>
              <w:rPr>
                <w:sz w:val="16"/>
                <w:szCs w:val="16"/>
                <w:vertAlign w:val="subscript"/>
                <w:lang w:val="sv-SE"/>
              </w:rPr>
              <w:t>ppb</w:t>
            </w:r>
            <w:r>
              <w:rPr>
                <w:sz w:val="16"/>
                <w:szCs w:val="16"/>
                <w:lang w:val="sv-SE"/>
              </w:rPr>
              <w:t>))/1.96</w:t>
            </w:r>
          </w:p>
          <w:p>
            <w:pPr>
              <w:keepLines/>
              <w:spacing w:before="20" w:after="20"/>
              <w:jc w:val="both"/>
              <w:rPr>
                <w:sz w:val="16"/>
                <w:szCs w:val="16"/>
                <w:lang w:val="sv-SE"/>
              </w:rPr>
            </w:pPr>
          </w:p>
          <w:p>
            <w:pPr>
              <w:keepLines/>
              <w:spacing w:before="20" w:after="20"/>
              <w:jc w:val="both"/>
              <w:rPr>
                <w:sz w:val="16"/>
                <w:szCs w:val="16"/>
                <w:lang w:val="sv-SE"/>
              </w:rPr>
            </w:pPr>
            <w:r>
              <w:rPr>
                <w:sz w:val="16"/>
                <w:szCs w:val="16"/>
                <w:lang w:val="sv-SE"/>
              </w:rPr>
              <w:t>OR= EXP(beta/</w:t>
            </w:r>
            <w:r>
              <w:rPr>
                <w:sz w:val="16"/>
                <w:szCs w:val="16"/>
                <w:lang w:val="en-US"/>
              </w:rPr>
              <w:t xml:space="preserve"> </w:t>
            </w:r>
            <w:r>
              <w:rPr>
                <w:sz w:val="16"/>
                <w:szCs w:val="16"/>
                <w:lang w:val="sv-SE"/>
              </w:rPr>
              <w:t>CF*10)</w:t>
            </w:r>
          </w:p>
          <w:p>
            <w:pPr>
              <w:keepLines/>
              <w:spacing w:before="20" w:after="20"/>
              <w:jc w:val="both"/>
              <w:rPr>
                <w:sz w:val="16"/>
                <w:szCs w:val="16"/>
                <w:lang w:val="sv-SE"/>
              </w:rPr>
            </w:pPr>
            <w:r>
              <w:rPr>
                <w:sz w:val="16"/>
                <w:szCs w:val="16"/>
                <w:lang w:val="sv-SE"/>
              </w:rPr>
              <w:t>CI= EXP((beta±1.96*sd)/CF*10</w:t>
            </w:r>
          </w:p>
          <w:p>
            <w:pPr>
              <w:keepLines/>
              <w:spacing w:before="20" w:after="20"/>
              <w:jc w:val="both"/>
              <w:rPr>
                <w:sz w:val="16"/>
                <w:szCs w:val="16"/>
                <w:lang w:val="sv-SE"/>
              </w:rPr>
            </w:pPr>
          </w:p>
          <w:p>
            <w:pPr>
              <w:keepLines/>
              <w:spacing w:before="20" w:after="20"/>
              <w:jc w:val="both"/>
              <w:rPr>
                <w:sz w:val="16"/>
                <w:szCs w:val="16"/>
                <w:lang w:val="sv-SE"/>
              </w:rPr>
            </w:pPr>
            <w:r>
              <w:rPr>
                <w:sz w:val="16"/>
                <w:szCs w:val="16"/>
                <w:lang w:val="sv-SE"/>
              </w:rPr>
              <w:t>%-change=(EXP(beta/</w:t>
            </w:r>
            <w:r>
              <w:rPr>
                <w:sz w:val="16"/>
                <w:szCs w:val="16"/>
                <w:lang w:val="en-US"/>
              </w:rPr>
              <w:t xml:space="preserve"> </w:t>
            </w:r>
            <w:r>
              <w:rPr>
                <w:sz w:val="16"/>
                <w:szCs w:val="16"/>
                <w:lang w:val="sv-SE"/>
              </w:rPr>
              <w:t>CF*10)-1)*100</w:t>
            </w:r>
          </w:p>
          <w:p>
            <w:pPr>
              <w:keepLines/>
              <w:spacing w:before="20" w:after="20"/>
              <w:jc w:val="both"/>
              <w:rPr>
                <w:sz w:val="16"/>
                <w:szCs w:val="16"/>
                <w:lang w:val="sv-SE"/>
              </w:rPr>
            </w:pPr>
            <w:r>
              <w:rPr>
                <w:sz w:val="16"/>
                <w:szCs w:val="16"/>
                <w:lang w:val="sv-SE"/>
              </w:rPr>
              <w:t>CI=(EXP((beta±1.96*sd)/CF*10)-1)*100</w:t>
            </w:r>
          </w:p>
          <w:p>
            <w:pPr>
              <w:keepLines/>
              <w:spacing w:before="20" w:after="20"/>
              <w:jc w:val="both"/>
              <w:rPr>
                <w:sz w:val="16"/>
                <w:szCs w:val="16"/>
                <w:lang w:val="sv-SE"/>
              </w:rPr>
            </w:pPr>
          </w:p>
        </w:tc>
      </w:tr>
      <w:tr>
        <w:tc>
          <w:tcPr>
            <w:tcW w:w="1838" w:type="dxa"/>
          </w:tcPr>
          <w:p>
            <w:pPr>
              <w:spacing w:before="20" w:after="20"/>
              <w:jc w:val="both"/>
              <w:rPr>
                <w:sz w:val="16"/>
                <w:szCs w:val="16"/>
              </w:rPr>
            </w:pPr>
            <w:r>
              <w:rPr>
                <w:sz w:val="16"/>
                <w:szCs w:val="16"/>
              </w:rPr>
              <w:t>%-change</w:t>
            </w:r>
          </w:p>
        </w:tc>
        <w:tc>
          <w:tcPr>
            <w:tcW w:w="1134" w:type="dxa"/>
          </w:tcPr>
          <w:p>
            <w:pPr>
              <w:spacing w:before="20" w:after="20"/>
              <w:jc w:val="both"/>
              <w:rPr>
                <w:sz w:val="16"/>
                <w:szCs w:val="16"/>
              </w:rPr>
            </w:pPr>
            <w:r>
              <w:rPr>
                <w:sz w:val="16"/>
                <w:szCs w:val="16"/>
              </w:rPr>
              <w:t>μg/m³</w:t>
            </w:r>
          </w:p>
        </w:tc>
        <w:tc>
          <w:tcPr>
            <w:tcW w:w="1701" w:type="dxa"/>
          </w:tcPr>
          <w:p>
            <w:pPr>
              <w:spacing w:before="20" w:after="20"/>
              <w:jc w:val="both"/>
              <w:rPr>
                <w:sz w:val="16"/>
                <w:szCs w:val="16"/>
              </w:rPr>
            </w:pPr>
            <w:r>
              <w:rPr>
                <w:sz w:val="16"/>
                <w:szCs w:val="16"/>
              </w:rPr>
              <w:t>INC</w:t>
            </w:r>
            <w:r>
              <w:rPr>
                <w:sz w:val="16"/>
                <w:szCs w:val="16"/>
                <w:vertAlign w:val="subscript"/>
              </w:rPr>
              <w:t>μg/m³</w:t>
            </w:r>
            <w:r>
              <w:rPr>
                <w:sz w:val="16"/>
                <w:szCs w:val="16"/>
              </w:rPr>
              <w:t xml:space="preserve"> (≠10)</w:t>
            </w:r>
          </w:p>
        </w:tc>
        <w:tc>
          <w:tcPr>
            <w:tcW w:w="4961" w:type="dxa"/>
          </w:tcPr>
          <w:p>
            <w:pPr>
              <w:keepLines/>
              <w:spacing w:before="20" w:after="20"/>
              <w:jc w:val="both"/>
              <w:rPr>
                <w:sz w:val="16"/>
                <w:szCs w:val="16"/>
                <w:vertAlign w:val="subscript"/>
                <w:lang w:val="sv-SE"/>
              </w:rPr>
            </w:pPr>
            <w:r>
              <w:rPr>
                <w:sz w:val="16"/>
                <w:szCs w:val="16"/>
                <w:lang w:val="sv-SE"/>
              </w:rPr>
              <w:t>beta=(ln(EST</w:t>
            </w:r>
            <w:r>
              <w:rPr>
                <w:sz w:val="16"/>
                <w:szCs w:val="16"/>
                <w:vertAlign w:val="subscript"/>
                <w:lang w:val="sv-SE"/>
              </w:rPr>
              <w:t>study</w:t>
            </w:r>
            <w:r>
              <w:rPr>
                <w:sz w:val="16"/>
                <w:szCs w:val="16"/>
                <w:lang w:val="sv-SE"/>
              </w:rPr>
              <w:t xml:space="preserve"> /100+1))/INC</w:t>
            </w:r>
            <w:r>
              <w:rPr>
                <w:sz w:val="16"/>
                <w:szCs w:val="16"/>
                <w:vertAlign w:val="subscript"/>
              </w:rPr>
              <w:t>μ</w:t>
            </w:r>
            <w:r>
              <w:rPr>
                <w:sz w:val="16"/>
                <w:szCs w:val="16"/>
                <w:vertAlign w:val="subscript"/>
                <w:lang w:val="sv-SE"/>
              </w:rPr>
              <w:t>g/m³</w:t>
            </w:r>
          </w:p>
          <w:p>
            <w:pPr>
              <w:keepLines/>
              <w:spacing w:before="20" w:after="20"/>
              <w:jc w:val="both"/>
              <w:rPr>
                <w:sz w:val="16"/>
                <w:szCs w:val="16"/>
                <w:lang w:val="sv-SE"/>
              </w:rPr>
            </w:pPr>
            <w:r>
              <w:rPr>
                <w:sz w:val="16"/>
                <w:szCs w:val="16"/>
                <w:lang w:val="sv-SE"/>
              </w:rPr>
              <w:t>sd=(beta-((ln(1+CI</w:t>
            </w:r>
            <w:r>
              <w:rPr>
                <w:sz w:val="16"/>
                <w:szCs w:val="16"/>
                <w:vertAlign w:val="subscript"/>
                <w:lang w:val="sv-SE"/>
              </w:rPr>
              <w:t>low</w:t>
            </w:r>
            <w:r>
              <w:rPr>
                <w:sz w:val="16"/>
                <w:szCs w:val="16"/>
                <w:lang w:val="sv-SE"/>
              </w:rPr>
              <w:t>/100))/INC</w:t>
            </w:r>
            <w:r>
              <w:rPr>
                <w:sz w:val="16"/>
                <w:szCs w:val="16"/>
                <w:vertAlign w:val="subscript"/>
              </w:rPr>
              <w:t>μ</w:t>
            </w:r>
            <w:r>
              <w:rPr>
                <w:sz w:val="16"/>
                <w:szCs w:val="16"/>
                <w:vertAlign w:val="subscript"/>
                <w:lang w:val="sv-SE"/>
              </w:rPr>
              <w:t>g/m³</w:t>
            </w:r>
            <w:r>
              <w:rPr>
                <w:sz w:val="16"/>
                <w:szCs w:val="16"/>
                <w:lang w:val="sv-SE"/>
              </w:rPr>
              <w:t>))/1.96</w:t>
            </w:r>
          </w:p>
          <w:p>
            <w:pPr>
              <w:keepLines/>
              <w:spacing w:before="20" w:after="20"/>
              <w:jc w:val="both"/>
              <w:rPr>
                <w:sz w:val="16"/>
                <w:szCs w:val="16"/>
                <w:lang w:val="sv-SE"/>
              </w:rPr>
            </w:pPr>
          </w:p>
          <w:p>
            <w:pPr>
              <w:keepLines/>
              <w:spacing w:before="20" w:after="20"/>
              <w:jc w:val="both"/>
              <w:rPr>
                <w:sz w:val="16"/>
                <w:szCs w:val="16"/>
                <w:lang w:val="sv-SE"/>
              </w:rPr>
            </w:pPr>
            <w:r>
              <w:rPr>
                <w:sz w:val="16"/>
                <w:szCs w:val="16"/>
                <w:lang w:val="sv-SE"/>
              </w:rPr>
              <w:t>OR= EXP(beta*10)</w:t>
            </w:r>
          </w:p>
          <w:p>
            <w:pPr>
              <w:keepLines/>
              <w:spacing w:before="20" w:after="20"/>
              <w:jc w:val="both"/>
              <w:rPr>
                <w:sz w:val="16"/>
                <w:szCs w:val="16"/>
                <w:lang w:val="sv-SE"/>
              </w:rPr>
            </w:pPr>
            <w:r>
              <w:rPr>
                <w:sz w:val="16"/>
                <w:szCs w:val="16"/>
                <w:lang w:val="sv-SE"/>
              </w:rPr>
              <w:t>CI= EXP((beta±1.96*sd)*10</w:t>
            </w:r>
          </w:p>
          <w:p>
            <w:pPr>
              <w:keepLines/>
              <w:spacing w:before="20" w:after="20"/>
              <w:jc w:val="both"/>
              <w:rPr>
                <w:sz w:val="16"/>
                <w:szCs w:val="16"/>
                <w:lang w:val="sv-SE"/>
              </w:rPr>
            </w:pPr>
          </w:p>
          <w:p>
            <w:pPr>
              <w:keepLines/>
              <w:spacing w:before="20" w:after="20"/>
              <w:jc w:val="both"/>
              <w:rPr>
                <w:sz w:val="16"/>
                <w:szCs w:val="16"/>
                <w:lang w:val="sv-SE"/>
              </w:rPr>
            </w:pPr>
            <w:r>
              <w:rPr>
                <w:sz w:val="16"/>
                <w:szCs w:val="16"/>
                <w:lang w:val="sv-SE"/>
              </w:rPr>
              <w:t>%-change=(EXP(beta*10)-1)*100</w:t>
            </w:r>
          </w:p>
          <w:p>
            <w:pPr>
              <w:keepLines/>
              <w:spacing w:before="20" w:after="20"/>
              <w:jc w:val="both"/>
              <w:rPr>
                <w:sz w:val="16"/>
                <w:szCs w:val="16"/>
                <w:lang w:val="sv-SE"/>
              </w:rPr>
            </w:pPr>
            <w:r>
              <w:rPr>
                <w:sz w:val="16"/>
                <w:szCs w:val="16"/>
                <w:lang w:val="sv-SE"/>
              </w:rPr>
              <w:t>CI=(EXP((beta±1.96*sd)*10)-1)*100</w:t>
            </w:r>
          </w:p>
          <w:p>
            <w:pPr>
              <w:keepLines/>
              <w:spacing w:before="20" w:after="20"/>
              <w:jc w:val="both"/>
              <w:rPr>
                <w:sz w:val="16"/>
                <w:szCs w:val="16"/>
                <w:lang w:val="sv-SE"/>
              </w:rPr>
            </w:pPr>
          </w:p>
        </w:tc>
      </w:tr>
      <w:tr>
        <w:tc>
          <w:tcPr>
            <w:tcW w:w="1838" w:type="dxa"/>
            <w:tcBorders>
              <w:bottom w:val="nil"/>
            </w:tcBorders>
            <w:shd w:val="clear" w:color="auto" w:fill="F2F2F2"/>
          </w:tcPr>
          <w:p>
            <w:pPr>
              <w:spacing w:before="20" w:after="20"/>
              <w:jc w:val="both"/>
              <w:rPr>
                <w:sz w:val="16"/>
                <w:szCs w:val="16"/>
              </w:rPr>
            </w:pPr>
            <w:r>
              <w:rPr>
                <w:sz w:val="16"/>
                <w:szCs w:val="16"/>
              </w:rPr>
              <w:t>OR, HR, RR</w:t>
            </w:r>
          </w:p>
        </w:tc>
        <w:tc>
          <w:tcPr>
            <w:tcW w:w="1134" w:type="dxa"/>
            <w:tcBorders>
              <w:bottom w:val="nil"/>
            </w:tcBorders>
            <w:shd w:val="clear" w:color="auto" w:fill="F2F2F2"/>
          </w:tcPr>
          <w:p>
            <w:pPr>
              <w:spacing w:before="20" w:after="20"/>
              <w:jc w:val="both"/>
              <w:rPr>
                <w:sz w:val="16"/>
                <w:szCs w:val="16"/>
              </w:rPr>
            </w:pPr>
            <w:r>
              <w:rPr>
                <w:sz w:val="16"/>
                <w:szCs w:val="16"/>
              </w:rPr>
              <w:t>ppb</w:t>
            </w:r>
          </w:p>
        </w:tc>
        <w:tc>
          <w:tcPr>
            <w:tcW w:w="1701" w:type="dxa"/>
            <w:tcBorders>
              <w:bottom w:val="nil"/>
            </w:tcBorders>
            <w:shd w:val="clear" w:color="auto" w:fill="F2F2F2"/>
          </w:tcPr>
          <w:p>
            <w:pPr>
              <w:spacing w:before="20" w:after="20"/>
              <w:jc w:val="both"/>
              <w:rPr>
                <w:sz w:val="16"/>
                <w:szCs w:val="16"/>
              </w:rPr>
            </w:pPr>
            <w:r>
              <w:rPr>
                <w:sz w:val="16"/>
                <w:szCs w:val="16"/>
              </w:rPr>
              <w:t>INC</w:t>
            </w:r>
            <w:r>
              <w:rPr>
                <w:sz w:val="16"/>
                <w:szCs w:val="16"/>
                <w:vertAlign w:val="subscript"/>
              </w:rPr>
              <w:t>ppb</w:t>
            </w:r>
          </w:p>
        </w:tc>
        <w:tc>
          <w:tcPr>
            <w:tcW w:w="4961" w:type="dxa"/>
            <w:tcBorders>
              <w:bottom w:val="nil"/>
            </w:tcBorders>
            <w:shd w:val="clear" w:color="auto" w:fill="F2F2F2"/>
          </w:tcPr>
          <w:p>
            <w:pPr>
              <w:spacing w:before="20" w:after="20"/>
              <w:jc w:val="both"/>
              <w:rPr>
                <w:sz w:val="16"/>
                <w:szCs w:val="16"/>
                <w:lang w:val="sv-SE"/>
              </w:rPr>
            </w:pPr>
            <w:r>
              <w:rPr>
                <w:sz w:val="16"/>
                <w:szCs w:val="16"/>
                <w:lang w:val="sv-SE"/>
              </w:rPr>
              <w:t>beta=ln(EST</w:t>
            </w:r>
            <w:r>
              <w:rPr>
                <w:sz w:val="16"/>
                <w:szCs w:val="16"/>
                <w:vertAlign w:val="subscript"/>
                <w:lang w:val="sv-SE"/>
              </w:rPr>
              <w:t>study</w:t>
            </w:r>
            <w:r>
              <w:rPr>
                <w:sz w:val="16"/>
                <w:szCs w:val="16"/>
                <w:lang w:val="sv-SE"/>
              </w:rPr>
              <w:t>)/INC</w:t>
            </w:r>
            <w:r>
              <w:rPr>
                <w:sz w:val="16"/>
                <w:szCs w:val="16"/>
                <w:vertAlign w:val="subscript"/>
                <w:lang w:val="sv-SE"/>
              </w:rPr>
              <w:t>ppb</w:t>
            </w:r>
          </w:p>
          <w:p>
            <w:pPr>
              <w:spacing w:before="20" w:after="20"/>
              <w:jc w:val="both"/>
              <w:rPr>
                <w:sz w:val="16"/>
                <w:szCs w:val="16"/>
                <w:lang w:val="sv-SE"/>
              </w:rPr>
            </w:pPr>
            <w:r>
              <w:rPr>
                <w:sz w:val="16"/>
                <w:szCs w:val="16"/>
                <w:lang w:val="sv-SE"/>
              </w:rPr>
              <w:t>sd=(beta-(ln(CI</w:t>
            </w:r>
            <w:r>
              <w:rPr>
                <w:sz w:val="16"/>
                <w:szCs w:val="16"/>
                <w:vertAlign w:val="subscript"/>
                <w:lang w:val="sv-SE"/>
              </w:rPr>
              <w:t>low</w:t>
            </w:r>
            <w:r>
              <w:rPr>
                <w:sz w:val="16"/>
                <w:szCs w:val="16"/>
                <w:lang w:val="sv-SE"/>
              </w:rPr>
              <w:t>)/INC</w:t>
            </w:r>
            <w:r>
              <w:rPr>
                <w:sz w:val="16"/>
                <w:szCs w:val="16"/>
                <w:vertAlign w:val="subscript"/>
                <w:lang w:val="sv-SE"/>
              </w:rPr>
              <w:t>ppb</w:t>
            </w:r>
            <w:r>
              <w:rPr>
                <w:sz w:val="16"/>
                <w:szCs w:val="16"/>
                <w:lang w:val="sv-SE"/>
              </w:rPr>
              <w:t>))/1.96</w:t>
            </w:r>
          </w:p>
          <w:p>
            <w:pPr>
              <w:spacing w:before="20" w:after="20"/>
              <w:jc w:val="both"/>
              <w:rPr>
                <w:sz w:val="16"/>
                <w:szCs w:val="16"/>
                <w:lang w:val="sv-SE"/>
              </w:rPr>
            </w:pPr>
          </w:p>
          <w:p>
            <w:pPr>
              <w:spacing w:before="20" w:after="20"/>
              <w:jc w:val="both"/>
              <w:rPr>
                <w:sz w:val="16"/>
                <w:szCs w:val="16"/>
                <w:lang w:val="sv-SE"/>
              </w:rPr>
            </w:pPr>
            <w:r>
              <w:rPr>
                <w:sz w:val="16"/>
                <w:szCs w:val="16"/>
                <w:lang w:val="sv-SE"/>
              </w:rPr>
              <w:t>OR=EXP(beta/CF*10)</w:t>
            </w:r>
          </w:p>
          <w:p>
            <w:pPr>
              <w:spacing w:before="20" w:after="20"/>
              <w:jc w:val="both"/>
              <w:rPr>
                <w:sz w:val="16"/>
                <w:szCs w:val="16"/>
                <w:lang w:val="sv-SE"/>
              </w:rPr>
            </w:pPr>
            <w:r>
              <w:rPr>
                <w:sz w:val="16"/>
                <w:szCs w:val="16"/>
                <w:lang w:val="sv-SE"/>
              </w:rPr>
              <w:t>CI=EXP((beta±1.96*sd)/CF*10</w:t>
            </w:r>
          </w:p>
          <w:p>
            <w:pPr>
              <w:spacing w:before="20" w:after="20"/>
              <w:jc w:val="both"/>
              <w:rPr>
                <w:sz w:val="16"/>
                <w:szCs w:val="16"/>
                <w:lang w:val="sv-SE"/>
              </w:rPr>
            </w:pPr>
          </w:p>
          <w:p>
            <w:pPr>
              <w:spacing w:before="20" w:after="20"/>
              <w:jc w:val="both"/>
              <w:rPr>
                <w:sz w:val="16"/>
                <w:szCs w:val="16"/>
                <w:lang w:val="sv-SE"/>
              </w:rPr>
            </w:pPr>
            <w:r>
              <w:rPr>
                <w:sz w:val="16"/>
                <w:szCs w:val="16"/>
                <w:lang w:val="sv-SE"/>
              </w:rPr>
              <w:t>%-change=(EXP(beta/CF*10)-1)*100</w:t>
            </w:r>
          </w:p>
          <w:p>
            <w:pPr>
              <w:spacing w:before="20" w:after="20"/>
              <w:jc w:val="both"/>
              <w:rPr>
                <w:sz w:val="16"/>
                <w:szCs w:val="16"/>
                <w:lang w:val="sv-SE"/>
              </w:rPr>
            </w:pPr>
            <w:r>
              <w:rPr>
                <w:sz w:val="16"/>
                <w:szCs w:val="16"/>
                <w:lang w:val="sv-SE"/>
              </w:rPr>
              <w:t>CI=(EXP((beta±1.96*sd)/CF*10)-1)*100</w:t>
            </w:r>
          </w:p>
          <w:p>
            <w:pPr>
              <w:keepLines/>
              <w:spacing w:before="20" w:after="20"/>
              <w:jc w:val="both"/>
              <w:rPr>
                <w:sz w:val="16"/>
                <w:szCs w:val="16"/>
                <w:lang w:val="sv-SE"/>
              </w:rPr>
            </w:pPr>
          </w:p>
        </w:tc>
      </w:tr>
      <w:tr>
        <w:tc>
          <w:tcPr>
            <w:tcW w:w="1838" w:type="dxa"/>
            <w:tcBorders>
              <w:bottom w:val="single" w:sz="4" w:space="0" w:color="auto"/>
            </w:tcBorders>
          </w:tcPr>
          <w:p>
            <w:pPr>
              <w:spacing w:before="20" w:after="20"/>
              <w:jc w:val="both"/>
              <w:rPr>
                <w:sz w:val="16"/>
                <w:szCs w:val="16"/>
                <w:lang w:val="en-US"/>
              </w:rPr>
            </w:pPr>
            <w:r>
              <w:rPr>
                <w:sz w:val="16"/>
                <w:szCs w:val="16"/>
                <w:lang w:val="en-US"/>
              </w:rPr>
              <w:t>OR, HR, RR</w:t>
            </w:r>
          </w:p>
        </w:tc>
        <w:tc>
          <w:tcPr>
            <w:tcW w:w="1134" w:type="dxa"/>
            <w:tcBorders>
              <w:bottom w:val="single" w:sz="4" w:space="0" w:color="auto"/>
            </w:tcBorders>
          </w:tcPr>
          <w:p>
            <w:pPr>
              <w:spacing w:before="20" w:after="20"/>
              <w:jc w:val="both"/>
              <w:rPr>
                <w:sz w:val="16"/>
                <w:szCs w:val="16"/>
                <w:lang w:val="en-US"/>
              </w:rPr>
            </w:pPr>
            <w:r>
              <w:rPr>
                <w:sz w:val="16"/>
                <w:szCs w:val="16"/>
              </w:rPr>
              <w:t>μ</w:t>
            </w:r>
            <w:r>
              <w:rPr>
                <w:sz w:val="16"/>
                <w:szCs w:val="16"/>
                <w:lang w:val="en-US"/>
              </w:rPr>
              <w:t>g/m³</w:t>
            </w:r>
          </w:p>
        </w:tc>
        <w:tc>
          <w:tcPr>
            <w:tcW w:w="1701" w:type="dxa"/>
            <w:tcBorders>
              <w:bottom w:val="single" w:sz="4" w:space="0" w:color="auto"/>
            </w:tcBorders>
          </w:tcPr>
          <w:p>
            <w:pPr>
              <w:spacing w:before="20" w:after="20"/>
              <w:rPr>
                <w:sz w:val="16"/>
                <w:szCs w:val="16"/>
                <w:lang w:val="en-US"/>
              </w:rPr>
            </w:pPr>
            <w:r>
              <w:rPr>
                <w:sz w:val="16"/>
                <w:szCs w:val="16"/>
                <w:lang w:val="en-US"/>
              </w:rPr>
              <w:t>INC</w:t>
            </w:r>
            <w:r>
              <w:rPr>
                <w:sz w:val="16"/>
                <w:szCs w:val="16"/>
                <w:vertAlign w:val="subscript"/>
              </w:rPr>
              <w:t>μ</w:t>
            </w:r>
            <w:r>
              <w:rPr>
                <w:sz w:val="16"/>
                <w:szCs w:val="16"/>
                <w:vertAlign w:val="subscript"/>
                <w:lang w:val="en-US"/>
              </w:rPr>
              <w:t>g/m³</w:t>
            </w:r>
          </w:p>
        </w:tc>
        <w:tc>
          <w:tcPr>
            <w:tcW w:w="4961" w:type="dxa"/>
            <w:tcBorders>
              <w:bottom w:val="single" w:sz="4" w:space="0" w:color="auto"/>
            </w:tcBorders>
          </w:tcPr>
          <w:p>
            <w:pPr>
              <w:spacing w:before="20" w:after="20"/>
              <w:jc w:val="both"/>
              <w:rPr>
                <w:sz w:val="16"/>
                <w:szCs w:val="16"/>
                <w:lang w:val="sv-SE"/>
              </w:rPr>
            </w:pPr>
            <w:r>
              <w:rPr>
                <w:sz w:val="16"/>
                <w:szCs w:val="16"/>
                <w:lang w:val="sv-SE"/>
              </w:rPr>
              <w:t>beta=ln(EST</w:t>
            </w:r>
            <w:r>
              <w:rPr>
                <w:sz w:val="16"/>
                <w:szCs w:val="16"/>
                <w:vertAlign w:val="subscript"/>
                <w:lang w:val="sv-SE"/>
              </w:rPr>
              <w:t>study</w:t>
            </w:r>
            <w:r>
              <w:rPr>
                <w:sz w:val="16"/>
                <w:szCs w:val="16"/>
                <w:lang w:val="sv-SE"/>
              </w:rPr>
              <w:t>)/INC</w:t>
            </w:r>
            <w:r>
              <w:rPr>
                <w:sz w:val="16"/>
                <w:szCs w:val="16"/>
                <w:vertAlign w:val="subscript"/>
              </w:rPr>
              <w:t>μ</w:t>
            </w:r>
            <w:r>
              <w:rPr>
                <w:sz w:val="16"/>
                <w:szCs w:val="16"/>
                <w:vertAlign w:val="subscript"/>
                <w:lang w:val="sv-SE"/>
              </w:rPr>
              <w:t>g/m³</w:t>
            </w:r>
          </w:p>
          <w:p>
            <w:pPr>
              <w:spacing w:before="20" w:after="20"/>
              <w:jc w:val="both"/>
              <w:rPr>
                <w:sz w:val="16"/>
                <w:szCs w:val="16"/>
                <w:lang w:val="sv-SE"/>
              </w:rPr>
            </w:pPr>
            <w:r>
              <w:rPr>
                <w:sz w:val="16"/>
                <w:szCs w:val="16"/>
                <w:lang w:val="sv-SE"/>
              </w:rPr>
              <w:t>sd=(beta-(ln(CI</w:t>
            </w:r>
            <w:r>
              <w:rPr>
                <w:sz w:val="16"/>
                <w:szCs w:val="16"/>
                <w:vertAlign w:val="subscript"/>
                <w:lang w:val="sv-SE"/>
              </w:rPr>
              <w:t>low</w:t>
            </w:r>
            <w:r>
              <w:rPr>
                <w:sz w:val="16"/>
                <w:szCs w:val="16"/>
                <w:lang w:val="sv-SE"/>
              </w:rPr>
              <w:t>)/INC</w:t>
            </w:r>
            <w:r>
              <w:rPr>
                <w:sz w:val="16"/>
                <w:szCs w:val="16"/>
                <w:vertAlign w:val="subscript"/>
              </w:rPr>
              <w:t>μ</w:t>
            </w:r>
            <w:r>
              <w:rPr>
                <w:sz w:val="16"/>
                <w:szCs w:val="16"/>
                <w:vertAlign w:val="subscript"/>
                <w:lang w:val="sv-SE"/>
              </w:rPr>
              <w:t>g/m³</w:t>
            </w:r>
            <w:r>
              <w:rPr>
                <w:sz w:val="16"/>
                <w:szCs w:val="16"/>
                <w:lang w:val="sv-SE"/>
              </w:rPr>
              <w:t>))/1.96</w:t>
            </w:r>
          </w:p>
          <w:p>
            <w:pPr>
              <w:keepLines/>
              <w:spacing w:before="20" w:after="20"/>
              <w:jc w:val="both"/>
              <w:rPr>
                <w:sz w:val="16"/>
                <w:szCs w:val="16"/>
                <w:lang w:val="sv-SE"/>
              </w:rPr>
            </w:pPr>
          </w:p>
          <w:p>
            <w:pPr>
              <w:keepLines/>
              <w:spacing w:before="20" w:after="20"/>
              <w:jc w:val="both"/>
              <w:rPr>
                <w:sz w:val="16"/>
                <w:szCs w:val="16"/>
                <w:lang w:val="sv-SE"/>
              </w:rPr>
            </w:pPr>
            <w:r>
              <w:rPr>
                <w:sz w:val="16"/>
                <w:szCs w:val="16"/>
                <w:lang w:val="sv-SE"/>
              </w:rPr>
              <w:t>OR= EXP(beta*10)</w:t>
            </w:r>
          </w:p>
          <w:p>
            <w:pPr>
              <w:keepLines/>
              <w:spacing w:before="20" w:after="20"/>
              <w:jc w:val="both"/>
              <w:rPr>
                <w:sz w:val="16"/>
                <w:szCs w:val="16"/>
                <w:lang w:val="sv-SE"/>
              </w:rPr>
            </w:pPr>
            <w:r>
              <w:rPr>
                <w:sz w:val="16"/>
                <w:szCs w:val="16"/>
                <w:lang w:val="sv-SE"/>
              </w:rPr>
              <w:t>CI= EXP((beta±1.96*sd)*10</w:t>
            </w:r>
          </w:p>
          <w:p>
            <w:pPr>
              <w:spacing w:before="20" w:after="20"/>
              <w:jc w:val="both"/>
              <w:rPr>
                <w:sz w:val="16"/>
                <w:szCs w:val="16"/>
                <w:lang w:val="sv-SE"/>
              </w:rPr>
            </w:pPr>
          </w:p>
          <w:p>
            <w:pPr>
              <w:spacing w:before="20" w:after="20"/>
              <w:jc w:val="both"/>
              <w:rPr>
                <w:sz w:val="16"/>
                <w:szCs w:val="16"/>
                <w:lang w:val="sv-SE"/>
              </w:rPr>
            </w:pPr>
            <w:r>
              <w:rPr>
                <w:sz w:val="16"/>
                <w:szCs w:val="16"/>
                <w:lang w:val="sv-SE"/>
              </w:rPr>
              <w:t>%-change=(EXP(beta*10)-1)*100</w:t>
            </w:r>
          </w:p>
          <w:p>
            <w:pPr>
              <w:spacing w:before="20" w:after="20"/>
              <w:jc w:val="both"/>
              <w:rPr>
                <w:sz w:val="16"/>
                <w:szCs w:val="16"/>
                <w:lang w:val="sv-SE"/>
              </w:rPr>
            </w:pPr>
            <w:r>
              <w:rPr>
                <w:sz w:val="16"/>
                <w:szCs w:val="16"/>
                <w:lang w:val="sv-SE"/>
              </w:rPr>
              <w:t>CI=(EXP((beta±1.96*sd)*10)-1)*100</w:t>
            </w:r>
          </w:p>
        </w:tc>
      </w:tr>
    </w:tbl>
    <w:p>
      <w:pPr>
        <w:pStyle w:val="Tabellen-undAbbildungsunterschrift"/>
        <w:rPr>
          <w:rFonts w:ascii="Times New Roman" w:hAnsi="Times New Roman"/>
          <w:sz w:val="16"/>
          <w:szCs w:val="16"/>
          <w:lang w:val="sv-SE"/>
        </w:rPr>
      </w:pPr>
      <w:r>
        <w:rPr>
          <w:rFonts w:ascii="Times New Roman" w:hAnsi="Times New Roman"/>
          <w:sz w:val="16"/>
          <w:szCs w:val="16"/>
          <w:lang w:val="en-US"/>
        </w:rPr>
        <w:t>CF, conversion factor (1.91 for NO</w:t>
      </w:r>
      <w:r>
        <w:rPr>
          <w:rFonts w:ascii="Times New Roman" w:hAnsi="Times New Roman"/>
          <w:sz w:val="16"/>
          <w:szCs w:val="16"/>
          <w:vertAlign w:val="subscript"/>
          <w:lang w:val="en-US"/>
        </w:rPr>
        <w:t>2</w:t>
      </w:r>
      <w:r>
        <w:rPr>
          <w:rFonts w:ascii="Times New Roman" w:hAnsi="Times New Roman"/>
          <w:sz w:val="16"/>
          <w:szCs w:val="16"/>
          <w:lang w:val="en-US"/>
        </w:rPr>
        <w:t xml:space="preserve">, 2 for ozone); </w:t>
      </w:r>
      <w:r>
        <w:rPr>
          <w:rFonts w:ascii="Times New Roman" w:hAnsi="Times New Roman"/>
          <w:sz w:val="16"/>
          <w:szCs w:val="16"/>
          <w:lang w:val="sv-SE"/>
        </w:rPr>
        <w:t>CI, confidence interval; CI</w:t>
      </w:r>
      <w:r>
        <w:rPr>
          <w:rFonts w:ascii="Times New Roman" w:hAnsi="Times New Roman"/>
          <w:sz w:val="16"/>
          <w:szCs w:val="16"/>
          <w:vertAlign w:val="subscript"/>
          <w:lang w:val="sv-SE"/>
        </w:rPr>
        <w:t>low</w:t>
      </w:r>
      <w:r>
        <w:rPr>
          <w:rFonts w:ascii="Times New Roman" w:hAnsi="Times New Roman"/>
          <w:sz w:val="16"/>
          <w:szCs w:val="16"/>
          <w:lang w:val="sv-SE"/>
        </w:rPr>
        <w:t>, lower confidence interval given in study; EST</w:t>
      </w:r>
      <w:r>
        <w:rPr>
          <w:rFonts w:ascii="Times New Roman" w:hAnsi="Times New Roman"/>
          <w:sz w:val="16"/>
          <w:szCs w:val="16"/>
          <w:vertAlign w:val="subscript"/>
          <w:lang w:val="sv-SE"/>
        </w:rPr>
        <w:t>study</w:t>
      </w:r>
      <w:r>
        <w:rPr>
          <w:rFonts w:ascii="Times New Roman" w:hAnsi="Times New Roman"/>
          <w:sz w:val="16"/>
          <w:szCs w:val="16"/>
          <w:lang w:val="sv-SE"/>
        </w:rPr>
        <w:t>, estimate given in study; HR, hazard ratio; INC, increment; OR, odds ratio; ppb, parts per billion; RR, relative risk; sd, standard deviation</w:t>
      </w:r>
    </w:p>
    <w:p>
      <w:pPr>
        <w:tabs>
          <w:tab w:val="left" w:pos="1180"/>
        </w:tabs>
        <w:rPr>
          <w:rFonts w:eastAsia="SimSun"/>
        </w:rPr>
      </w:pPr>
    </w:p>
    <w:p>
      <w:pPr>
        <w:rPr>
          <w:rFonts w:eastAsia="SimSun"/>
        </w:rPr>
      </w:pPr>
      <w:r>
        <w:rPr>
          <w:rFonts w:eastAsia="SimSun"/>
        </w:rPr>
        <w:br w:type="page"/>
      </w:r>
    </w:p>
    <w:p>
      <w:pPr>
        <w:tabs>
          <w:tab w:val="left" w:pos="1180"/>
        </w:tabs>
        <w:rPr>
          <w:rFonts w:eastAsia="SimSun"/>
        </w:rPr>
      </w:pPr>
    </w:p>
    <w:p>
      <w:pPr>
        <w:pStyle w:val="MDPI21heading1"/>
        <w:rPr>
          <w:rFonts w:asciiTheme="minorHAnsi" w:eastAsia="SimSun" w:hAnsiTheme="minorHAnsi" w:cstheme="minorHAnsi"/>
          <w:sz w:val="22"/>
          <w:lang w:val="en-GB"/>
        </w:rPr>
      </w:pPr>
      <w:r>
        <w:rPr>
          <w:rFonts w:eastAsia="SimSun"/>
          <w:lang w:val="en-GB"/>
        </w:rPr>
        <w:tab/>
      </w:r>
      <w:r>
        <w:rPr>
          <w:rFonts w:asciiTheme="minorHAnsi" w:eastAsia="SimSun" w:hAnsiTheme="minorHAnsi" w:cstheme="minorHAnsi"/>
          <w:sz w:val="22"/>
          <w:lang w:val="en-GB"/>
        </w:rPr>
        <w:t>Appendix G: Figures showing the results of outlier analysis</w:t>
      </w:r>
    </w:p>
    <w:p>
      <w:pPr>
        <w:rPr>
          <w:rFonts w:asciiTheme="minorHAnsi" w:eastAsia="SimSun" w:hAnsiTheme="minorHAnsi" w:cstheme="minorHAnsi"/>
          <w:sz w:val="22"/>
          <w:szCs w:val="22"/>
        </w:rPr>
      </w:pPr>
    </w:p>
    <w:p>
      <w:pPr>
        <w:rPr>
          <w:rFonts w:asciiTheme="minorHAnsi" w:eastAsia="SimSun" w:hAnsiTheme="minorHAnsi" w:cstheme="minorHAnsi"/>
          <w:sz w:val="22"/>
          <w:szCs w:val="22"/>
        </w:rPr>
      </w:pPr>
    </w:p>
    <w:p>
      <w:pPr>
        <w:jc w:val="center"/>
        <w:rPr>
          <w:rFonts w:asciiTheme="minorHAnsi" w:eastAsia="SimSun" w:hAnsiTheme="minorHAnsi" w:cstheme="minorHAnsi"/>
          <w:sz w:val="22"/>
          <w:szCs w:val="22"/>
        </w:rPr>
      </w:pPr>
      <w:r>
        <w:rPr>
          <w:rFonts w:asciiTheme="minorHAnsi" w:eastAsia="SimSun" w:hAnsiTheme="minorHAnsi" w:cstheme="minorHAnsi"/>
          <w:noProof/>
          <w:sz w:val="22"/>
          <w:szCs w:val="22"/>
          <w:lang w:val="de-DE" w:eastAsia="de-DE"/>
        </w:rPr>
        <w:drawing>
          <wp:inline distT="0" distB="0" distL="0" distR="0">
            <wp:extent cx="4680000" cy="2547392"/>
            <wp:effectExtent l="0" t="0" r="635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plot01.png"/>
                    <pic:cNvPicPr/>
                  </pic:nvPicPr>
                  <pic:blipFill rotWithShape="1">
                    <a:blip r:embed="rId29"/>
                    <a:srcRect l="6107" r="4871"/>
                    <a:stretch/>
                  </pic:blipFill>
                  <pic:spPr bwMode="auto">
                    <a:xfrm>
                      <a:off x="0" y="0"/>
                      <a:ext cx="4680000" cy="2547392"/>
                    </a:xfrm>
                    <a:prstGeom prst="rect">
                      <a:avLst/>
                    </a:prstGeom>
                    <a:ln>
                      <a:noFill/>
                    </a:ln>
                    <a:extLst>
                      <a:ext uri="{53640926-AAD7-44D8-BBD7-CCE9431645EC}">
                        <a14:shadowObscured xmlns:a14="http://schemas.microsoft.com/office/drawing/2010/main"/>
                      </a:ext>
                    </a:extLst>
                  </pic:spPr>
                </pic:pic>
              </a:graphicData>
            </a:graphic>
          </wp:inline>
        </w:drawing>
      </w:r>
    </w:p>
    <w:p>
      <w:pPr>
        <w:jc w:val="center"/>
        <w:rPr>
          <w:rFonts w:asciiTheme="minorHAnsi" w:eastAsia="SimSun" w:hAnsiTheme="minorHAnsi" w:cstheme="minorHAnsi"/>
          <w:sz w:val="22"/>
          <w:szCs w:val="22"/>
        </w:rPr>
      </w:pPr>
    </w:p>
    <w:p>
      <w:pPr>
        <w:pStyle w:val="MDPI51figurecaption"/>
        <w:rPr>
          <w:rFonts w:ascii="Times New Roman" w:hAnsi="Times New Roman"/>
          <w:b/>
          <w:szCs w:val="22"/>
          <w:lang w:val="en-GB"/>
        </w:rPr>
      </w:pPr>
      <w:r>
        <w:rPr>
          <w:rFonts w:ascii="Times New Roman" w:eastAsia="SimSun" w:hAnsi="Times New Roman"/>
          <w:b/>
          <w:szCs w:val="22"/>
          <w:lang w:val="en-GB"/>
        </w:rPr>
        <w:t xml:space="preserve">Figure 1b: </w:t>
      </w:r>
      <w:r>
        <w:rPr>
          <w:rFonts w:ascii="Times New Roman" w:hAnsi="Times New Roman"/>
          <w:b/>
          <w:szCs w:val="22"/>
          <w:lang w:val="en-GB"/>
        </w:rPr>
        <w:t>A forest plot showing the effect of PM</w:t>
      </w:r>
      <w:r>
        <w:rPr>
          <w:rFonts w:ascii="Times New Roman" w:hAnsi="Times New Roman"/>
          <w:b/>
          <w:szCs w:val="22"/>
          <w:vertAlign w:val="subscript"/>
          <w:lang w:val="en-GB"/>
        </w:rPr>
        <w:t>10</w:t>
      </w:r>
      <w:r>
        <w:rPr>
          <w:rFonts w:ascii="Times New Roman" w:hAnsi="Times New Roman"/>
          <w:b/>
          <w:szCs w:val="22"/>
          <w:lang w:val="en-GB"/>
        </w:rPr>
        <w:t xml:space="preserve"> (per 10µg/m</w:t>
      </w:r>
      <w:r>
        <w:rPr>
          <w:rFonts w:ascii="Times New Roman" w:hAnsi="Times New Roman"/>
          <w:b/>
          <w:szCs w:val="22"/>
          <w:vertAlign w:val="superscript"/>
          <w:lang w:val="en-GB"/>
        </w:rPr>
        <w:t>3</w:t>
      </w:r>
      <w:r>
        <w:rPr>
          <w:rFonts w:ascii="Times New Roman" w:hAnsi="Times New Roman"/>
          <w:b/>
          <w:szCs w:val="22"/>
          <w:lang w:val="en-GB"/>
        </w:rPr>
        <w:t>) when modified by high temperatures on respiratory mortality after the exclusion of outliers using the DL estimator.</w:t>
      </w:r>
    </w:p>
    <w:p>
      <w:pPr>
        <w:pStyle w:val="MDPI51figurecaption"/>
        <w:ind w:left="0"/>
        <w:rPr>
          <w:rFonts w:asciiTheme="minorHAnsi" w:hAnsiTheme="minorHAnsi" w:cstheme="minorHAnsi"/>
          <w:sz w:val="22"/>
          <w:szCs w:val="22"/>
          <w:lang w:val="en-GB"/>
        </w:rPr>
      </w:pPr>
    </w:p>
    <w:p>
      <w:pPr>
        <w:pStyle w:val="MDPI51figurecaption"/>
        <w:rPr>
          <w:rFonts w:asciiTheme="minorHAnsi" w:hAnsiTheme="minorHAnsi" w:cstheme="minorHAnsi"/>
          <w:sz w:val="22"/>
          <w:szCs w:val="22"/>
          <w:lang w:val="en-GB"/>
        </w:rPr>
      </w:pPr>
      <w:r>
        <w:rPr>
          <w:rFonts w:asciiTheme="minorHAnsi" w:hAnsiTheme="minorHAnsi" w:cstheme="minorHAnsi"/>
          <w:noProof/>
          <w:sz w:val="22"/>
          <w:szCs w:val="22"/>
          <w:lang w:val="de-DE" w:eastAsia="de-DE" w:bidi="ar-SA"/>
        </w:rPr>
        <w:drawing>
          <wp:inline distT="0" distB="0" distL="0" distR="0">
            <wp:extent cx="5040000" cy="2563380"/>
            <wp:effectExtent l="0" t="0" r="825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plot O3 cold.png"/>
                    <pic:cNvPicPr/>
                  </pic:nvPicPr>
                  <pic:blipFill rotWithShape="1">
                    <a:blip r:embed="rId30"/>
                    <a:srcRect l="14648" r="14524"/>
                    <a:stretch/>
                  </pic:blipFill>
                  <pic:spPr bwMode="auto">
                    <a:xfrm>
                      <a:off x="0" y="0"/>
                      <a:ext cx="5040000" cy="2563380"/>
                    </a:xfrm>
                    <a:prstGeom prst="rect">
                      <a:avLst/>
                    </a:prstGeom>
                    <a:ln>
                      <a:noFill/>
                    </a:ln>
                    <a:extLst>
                      <a:ext uri="{53640926-AAD7-44D8-BBD7-CCE9431645EC}">
                        <a14:shadowObscured xmlns:a14="http://schemas.microsoft.com/office/drawing/2010/main"/>
                      </a:ext>
                    </a:extLst>
                  </pic:spPr>
                </pic:pic>
              </a:graphicData>
            </a:graphic>
          </wp:inline>
        </w:drawing>
      </w:r>
    </w:p>
    <w:p>
      <w:pPr>
        <w:pStyle w:val="MDPI51figurecaption"/>
        <w:rPr>
          <w:rFonts w:ascii="Times New Roman" w:hAnsi="Times New Roman"/>
          <w:b/>
          <w:szCs w:val="22"/>
          <w:lang w:val="en-GB"/>
        </w:rPr>
      </w:pPr>
      <w:r>
        <w:rPr>
          <w:rFonts w:ascii="Times New Roman" w:eastAsia="SimSun" w:hAnsi="Times New Roman"/>
          <w:b/>
          <w:szCs w:val="22"/>
          <w:lang w:val="en-GB"/>
        </w:rPr>
        <w:t xml:space="preserve">Figure 1c: </w:t>
      </w:r>
      <w:r>
        <w:rPr>
          <w:rFonts w:ascii="Times New Roman" w:hAnsi="Times New Roman"/>
          <w:b/>
          <w:szCs w:val="22"/>
          <w:lang w:val="en-GB"/>
        </w:rPr>
        <w:t>A forest plot showing the effect of O</w:t>
      </w:r>
      <w:r>
        <w:rPr>
          <w:rFonts w:ascii="Times New Roman" w:hAnsi="Times New Roman"/>
          <w:b/>
          <w:szCs w:val="22"/>
          <w:vertAlign w:val="subscript"/>
          <w:lang w:val="en-GB"/>
        </w:rPr>
        <w:t>3</w:t>
      </w:r>
      <w:r>
        <w:rPr>
          <w:rFonts w:ascii="Times New Roman" w:hAnsi="Times New Roman"/>
          <w:b/>
          <w:szCs w:val="22"/>
          <w:lang w:val="en-GB"/>
        </w:rPr>
        <w:t xml:space="preserve"> (per 10µg/m</w:t>
      </w:r>
      <w:r>
        <w:rPr>
          <w:rFonts w:ascii="Times New Roman" w:hAnsi="Times New Roman"/>
          <w:b/>
          <w:szCs w:val="22"/>
          <w:vertAlign w:val="superscript"/>
          <w:lang w:val="en-GB"/>
        </w:rPr>
        <w:t>3</w:t>
      </w:r>
      <w:r>
        <w:rPr>
          <w:rFonts w:ascii="Times New Roman" w:hAnsi="Times New Roman"/>
          <w:b/>
          <w:szCs w:val="22"/>
          <w:lang w:val="en-GB"/>
        </w:rPr>
        <w:t>) when modified by the cold season on respiratory mortality after the exclusion of outliers using the DL estimator.</w:t>
      </w:r>
    </w:p>
    <w:p>
      <w:pPr>
        <w:pStyle w:val="MDPI51figurecaption"/>
        <w:ind w:left="0"/>
        <w:rPr>
          <w:rFonts w:asciiTheme="minorHAnsi" w:eastAsia="SimSun" w:hAnsiTheme="minorHAnsi" w:cstheme="minorHAnsi"/>
          <w:b/>
          <w:sz w:val="22"/>
          <w:szCs w:val="22"/>
          <w:lang w:val="en-GB"/>
        </w:rPr>
      </w:pPr>
    </w:p>
    <w:p>
      <w:pPr>
        <w:pStyle w:val="MDPI51figurecaption"/>
        <w:rPr>
          <w:rFonts w:asciiTheme="minorHAnsi" w:eastAsia="SimSun" w:hAnsiTheme="minorHAnsi" w:cstheme="minorHAnsi"/>
          <w:sz w:val="22"/>
          <w:szCs w:val="22"/>
          <w:lang w:val="en-GB"/>
        </w:rPr>
      </w:pPr>
    </w:p>
    <w:p>
      <w:pPr>
        <w:pStyle w:val="MDPI51figurecaption"/>
        <w:rPr>
          <w:rFonts w:asciiTheme="minorHAnsi" w:eastAsia="SimSun" w:hAnsiTheme="minorHAnsi" w:cstheme="minorHAnsi"/>
          <w:sz w:val="22"/>
          <w:szCs w:val="22"/>
          <w:lang w:val="en-GB"/>
        </w:rPr>
      </w:pPr>
    </w:p>
    <w:p>
      <w:pPr>
        <w:pStyle w:val="MDPI51figurecaption"/>
        <w:rPr>
          <w:rFonts w:asciiTheme="minorHAnsi" w:eastAsia="SimSun" w:hAnsiTheme="minorHAnsi" w:cstheme="minorHAnsi"/>
          <w:noProof/>
          <w:sz w:val="22"/>
          <w:szCs w:val="22"/>
          <w:lang w:val="en-GB"/>
        </w:rPr>
      </w:pPr>
    </w:p>
    <w:p>
      <w:pPr>
        <w:jc w:val="center"/>
        <w:rPr>
          <w:rFonts w:asciiTheme="minorHAnsi" w:eastAsia="SimSun" w:hAnsiTheme="minorHAnsi" w:cstheme="minorHAnsi"/>
          <w:noProof/>
          <w:sz w:val="22"/>
          <w:szCs w:val="22"/>
          <w:lang w:bidi="en-US"/>
        </w:rPr>
      </w:pPr>
      <w:r>
        <w:rPr>
          <w:rFonts w:asciiTheme="minorHAnsi" w:eastAsia="SimSun" w:hAnsiTheme="minorHAnsi" w:cstheme="minorHAnsi"/>
          <w:noProof/>
          <w:sz w:val="22"/>
          <w:szCs w:val="22"/>
          <w:lang w:val="de-DE" w:eastAsia="de-DE"/>
        </w:rPr>
        <w:drawing>
          <wp:inline distT="0" distB="0" distL="0" distR="0">
            <wp:extent cx="5040000" cy="2531012"/>
            <wp:effectExtent l="0" t="0" r="825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plot O3 warm.png"/>
                    <pic:cNvPicPr/>
                  </pic:nvPicPr>
                  <pic:blipFill rotWithShape="1">
                    <a:blip r:embed="rId31"/>
                    <a:srcRect l="9232" r="8397"/>
                    <a:stretch/>
                  </pic:blipFill>
                  <pic:spPr bwMode="auto">
                    <a:xfrm>
                      <a:off x="0" y="0"/>
                      <a:ext cx="5040000" cy="2531012"/>
                    </a:xfrm>
                    <a:prstGeom prst="rect">
                      <a:avLst/>
                    </a:prstGeom>
                    <a:ln>
                      <a:noFill/>
                    </a:ln>
                    <a:extLst>
                      <a:ext uri="{53640926-AAD7-44D8-BBD7-CCE9431645EC}">
                        <a14:shadowObscured xmlns:a14="http://schemas.microsoft.com/office/drawing/2010/main"/>
                      </a:ext>
                    </a:extLst>
                  </pic:spPr>
                </pic:pic>
              </a:graphicData>
            </a:graphic>
          </wp:inline>
        </w:drawing>
      </w:r>
    </w:p>
    <w:p>
      <w:pPr>
        <w:pStyle w:val="MDPI51figurecaption"/>
        <w:rPr>
          <w:rFonts w:ascii="Times New Roman" w:hAnsi="Times New Roman"/>
          <w:b/>
          <w:szCs w:val="22"/>
          <w:lang w:val="en-GB"/>
        </w:rPr>
      </w:pPr>
      <w:r>
        <w:rPr>
          <w:rFonts w:ascii="Times New Roman" w:eastAsia="SimSun" w:hAnsi="Times New Roman"/>
          <w:b/>
          <w:szCs w:val="22"/>
          <w:lang w:val="en-GB"/>
        </w:rPr>
        <w:t xml:space="preserve">Figure 1d: </w:t>
      </w:r>
      <w:r>
        <w:rPr>
          <w:rFonts w:ascii="Times New Roman" w:hAnsi="Times New Roman"/>
          <w:b/>
          <w:szCs w:val="22"/>
          <w:lang w:val="en-GB"/>
        </w:rPr>
        <w:t>A forest plot showing the effect of O</w:t>
      </w:r>
      <w:r>
        <w:rPr>
          <w:rFonts w:ascii="Times New Roman" w:hAnsi="Times New Roman"/>
          <w:b/>
          <w:szCs w:val="22"/>
          <w:vertAlign w:val="subscript"/>
          <w:lang w:val="en-GB"/>
        </w:rPr>
        <w:t>3</w:t>
      </w:r>
      <w:r>
        <w:rPr>
          <w:rFonts w:ascii="Times New Roman" w:hAnsi="Times New Roman"/>
          <w:b/>
          <w:szCs w:val="22"/>
          <w:lang w:val="en-GB"/>
        </w:rPr>
        <w:t xml:space="preserve"> (per 10µg/m</w:t>
      </w:r>
      <w:r>
        <w:rPr>
          <w:rFonts w:ascii="Times New Roman" w:hAnsi="Times New Roman"/>
          <w:b/>
          <w:szCs w:val="22"/>
          <w:vertAlign w:val="superscript"/>
          <w:lang w:val="en-GB"/>
        </w:rPr>
        <w:t>3</w:t>
      </w:r>
      <w:r>
        <w:rPr>
          <w:rFonts w:ascii="Times New Roman" w:hAnsi="Times New Roman"/>
          <w:b/>
          <w:szCs w:val="22"/>
          <w:lang w:val="en-GB"/>
        </w:rPr>
        <w:t>) when modified by the warm season on respiratory mortality after the exclusion of outliers using the DL estimator.</w:t>
      </w:r>
    </w:p>
    <w:p>
      <w:pPr>
        <w:ind w:firstLine="720"/>
        <w:rPr>
          <w:rFonts w:eastAsia="SimSun"/>
          <w:noProof/>
          <w:lang w:bidi="en-US"/>
        </w:rPr>
      </w:pPr>
    </w:p>
    <w:p>
      <w:pPr>
        <w:ind w:firstLine="720"/>
        <w:rPr>
          <w:rFonts w:eastAsia="SimSun"/>
          <w:lang w:bidi="en-US"/>
        </w:rPr>
      </w:pPr>
      <w:r>
        <w:rPr>
          <w:noProof/>
          <w:lang w:val="de-DE" w:eastAsia="de-DE"/>
        </w:rPr>
        <mc:AlternateContent>
          <mc:Choice Requires="wps">
            <w:drawing>
              <wp:anchor distT="0" distB="0" distL="114300" distR="114300" simplePos="0" relativeHeight="251688960" behindDoc="1" locked="0" layoutInCell="1" allowOverlap="1">
                <wp:simplePos x="0" y="0"/>
                <wp:positionH relativeFrom="column">
                  <wp:posOffset>-30480</wp:posOffset>
                </wp:positionH>
                <wp:positionV relativeFrom="paragraph">
                  <wp:posOffset>2051685</wp:posOffset>
                </wp:positionV>
                <wp:extent cx="5727065" cy="635"/>
                <wp:effectExtent l="0" t="0" r="0" b="0"/>
                <wp:wrapTight wrapText="bothSides">
                  <wp:wrapPolygon edited="0">
                    <wp:start x="0" y="0"/>
                    <wp:lineTo x="0" y="21600"/>
                    <wp:lineTo x="21600" y="21600"/>
                    <wp:lineTo x="21600" y="0"/>
                  </wp:wrapPolygon>
                </wp:wrapTight>
                <wp:docPr id="33" name="Text Box 33"/>
                <wp:cNvGraphicFramePr/>
                <a:graphic xmlns:a="http://schemas.openxmlformats.org/drawingml/2006/main">
                  <a:graphicData uri="http://schemas.microsoft.com/office/word/2010/wordprocessingShape">
                    <wps:wsp>
                      <wps:cNvSpPr txBox="1"/>
                      <wps:spPr>
                        <a:xfrm>
                          <a:off x="0" y="0"/>
                          <a:ext cx="5727065" cy="635"/>
                        </a:xfrm>
                        <a:prstGeom prst="rect">
                          <a:avLst/>
                        </a:prstGeom>
                        <a:solidFill>
                          <a:prstClr val="white"/>
                        </a:solidFill>
                        <a:ln>
                          <a:noFill/>
                        </a:ln>
                      </wps:spPr>
                      <wps:txbx>
                        <w:txbxContent>
                          <w:p>
                            <w:pPr>
                              <w:pStyle w:val="Beschriftung"/>
                              <w:rPr>
                                <w:rFonts w:eastAsia="SimSun"/>
                                <w:b/>
                                <w:i w:val="0"/>
                                <w:noProof/>
                                <w:color w:val="auto"/>
                                <w:szCs w:val="20"/>
                                <w:lang w:bidi="en-US"/>
                              </w:rPr>
                            </w:pPr>
                            <w:r>
                              <w:rPr>
                                <w:b/>
                                <w:i w:val="0"/>
                                <w:color w:val="auto"/>
                              </w:rPr>
                              <w:t xml:space="preserve">Figure 1e: A forest plot showing the effect of </w:t>
                            </w:r>
                            <w:r>
                              <w:rPr>
                                <w:b/>
                                <w:i w:val="0"/>
                                <w:color w:val="auto"/>
                                <w:szCs w:val="22"/>
                              </w:rPr>
                              <w:t>O</w:t>
                            </w:r>
                            <w:r>
                              <w:rPr>
                                <w:b/>
                                <w:i w:val="0"/>
                                <w:color w:val="auto"/>
                                <w:szCs w:val="22"/>
                                <w:vertAlign w:val="subscript"/>
                              </w:rPr>
                              <w:t>3</w:t>
                            </w:r>
                            <w:r>
                              <w:rPr>
                                <w:b/>
                                <w:i w:val="0"/>
                                <w:color w:val="auto"/>
                                <w:szCs w:val="22"/>
                              </w:rPr>
                              <w:t xml:space="preserve"> (per 10µg/m</w:t>
                            </w:r>
                            <w:r>
                              <w:rPr>
                                <w:b/>
                                <w:i w:val="0"/>
                                <w:color w:val="auto"/>
                                <w:szCs w:val="22"/>
                                <w:vertAlign w:val="superscript"/>
                              </w:rPr>
                              <w:t>3</w:t>
                            </w:r>
                            <w:r>
                              <w:rPr>
                                <w:b/>
                                <w:i w:val="0"/>
                                <w:color w:val="auto"/>
                                <w:szCs w:val="22"/>
                              </w:rPr>
                              <w:t>)</w:t>
                            </w:r>
                            <w:r>
                              <w:rPr>
                                <w:b/>
                                <w:color w:val="auto"/>
                                <w:szCs w:val="22"/>
                              </w:rPr>
                              <w:t xml:space="preserve"> </w:t>
                            </w:r>
                            <w:r>
                              <w:rPr>
                                <w:b/>
                                <w:i w:val="0"/>
                                <w:color w:val="auto"/>
                              </w:rPr>
                              <w:t>when modified by the warm season on RHA after the exclusion of outliers using the DL estimator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24FC9" id="Text Box 33" o:spid="_x0000_s1049" type="#_x0000_t202" style="position:absolute;left:0;text-align:left;margin-left:-2.4pt;margin-top:161.55pt;width:450.95pt;height:.05pt;z-index:-251627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" stroked="f">
                <v:textbox style="mso-fit-shape-to-text:t" inset="0,0,0,0">
                  <w:txbxContent>
                    <w:p w14:paraId="7951A372" w14:textId="77777777" w:rsidR="00532164" w:rsidRDefault="00532164">
                      <w:pPr>
                        <w:pStyle w:val="Beschriftung"/>
                        <w:rPr>
                          <w:rFonts w:eastAsia="SimSun"/>
                          <w:b/>
                          <w:i w:val="0"/>
                          <w:noProof/>
                          <w:color w:val="auto"/>
                          <w:szCs w:val="20"/>
                          <w:lang w:bidi="en-US"/>
                        </w:rPr>
                      </w:pPr>
                      <w:r>
                        <w:rPr>
                          <w:b/>
                          <w:i w:val="0"/>
                          <w:color w:val="auto"/>
                        </w:rPr>
                        <w:t xml:space="preserve">Figure 1e: A forest plot showing the effect of </w:t>
                      </w:r>
                      <w:r>
                        <w:rPr>
                          <w:b/>
                          <w:i w:val="0"/>
                          <w:color w:val="auto"/>
                          <w:szCs w:val="22"/>
                        </w:rPr>
                        <w:t>O</w:t>
                      </w:r>
                      <w:r>
                        <w:rPr>
                          <w:b/>
                          <w:i w:val="0"/>
                          <w:color w:val="auto"/>
                          <w:szCs w:val="22"/>
                          <w:vertAlign w:val="subscript"/>
                        </w:rPr>
                        <w:t>3</w:t>
                      </w:r>
                      <w:r>
                        <w:rPr>
                          <w:b/>
                          <w:i w:val="0"/>
                          <w:color w:val="auto"/>
                          <w:szCs w:val="22"/>
                        </w:rPr>
                        <w:t xml:space="preserve"> (per 10µg/m</w:t>
                      </w:r>
                      <w:r>
                        <w:rPr>
                          <w:b/>
                          <w:i w:val="0"/>
                          <w:color w:val="auto"/>
                          <w:szCs w:val="22"/>
                          <w:vertAlign w:val="superscript"/>
                        </w:rPr>
                        <w:t>3</w:t>
                      </w:r>
                      <w:r>
                        <w:rPr>
                          <w:b/>
                          <w:i w:val="0"/>
                          <w:color w:val="auto"/>
                          <w:szCs w:val="22"/>
                        </w:rPr>
                        <w:t>)</w:t>
                      </w:r>
                      <w:r>
                        <w:rPr>
                          <w:b/>
                          <w:color w:val="auto"/>
                          <w:szCs w:val="22"/>
                        </w:rPr>
                        <w:t xml:space="preserve"> </w:t>
                      </w:r>
                      <w:r>
                        <w:rPr>
                          <w:b/>
                          <w:i w:val="0"/>
                          <w:color w:val="auto"/>
                        </w:rPr>
                        <w:t>when modified by the warm season on RHA after the exclusion of outliers using the DL estimator</w:t>
                      </w:r>
                    </w:p>
                  </w:txbxContent>
                </v:textbox>
                <w10:wrap type="tight"/>
              </v:shape>
            </w:pict>
          </mc:Fallback>
        </mc:AlternateContent>
      </w:r>
      <w:r>
        <w:rPr>
          <w:rFonts w:eastAsia="SimSun"/>
          <w:noProof/>
          <w:lang w:val="de-DE" w:eastAsia="de-DE"/>
        </w:rPr>
        <w:drawing>
          <wp:anchor distT="0" distB="0" distL="114300" distR="114300" simplePos="0" relativeHeight="251686912" behindDoc="1" locked="0" layoutInCell="1" allowOverlap="1">
            <wp:simplePos x="0" y="0"/>
            <wp:positionH relativeFrom="column">
              <wp:posOffset>-31052</wp:posOffset>
            </wp:positionH>
            <wp:positionV relativeFrom="paragraph">
              <wp:posOffset>483008</wp:posOffset>
            </wp:positionV>
            <wp:extent cx="5727418" cy="1512000"/>
            <wp:effectExtent l="0" t="0" r="6985" b="0"/>
            <wp:wrapTight wrapText="bothSides">
              <wp:wrapPolygon edited="0">
                <wp:start x="0" y="0"/>
                <wp:lineTo x="0" y="21228"/>
                <wp:lineTo x="21554" y="21228"/>
                <wp:lineTo x="2155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3 HA S warm out300.png"/>
                    <pic:cNvPicPr/>
                  </pic:nvPicPr>
                  <pic:blipFill rotWithShape="1">
                    <a:blip r:embed="rId32"/>
                    <a:srcRect l="3787" t="23136" r="3559" b="16102"/>
                    <a:stretch/>
                  </pic:blipFill>
                  <pic:spPr bwMode="auto">
                    <a:xfrm>
                      <a:off x="0" y="0"/>
                      <a:ext cx="5727418" cy="1512000"/>
                    </a:xfrm>
                    <a:prstGeom prst="rect">
                      <a:avLst/>
                    </a:prstGeom>
                    <a:ln>
                      <a:noFill/>
                    </a:ln>
                    <a:extLst>
                      <a:ext uri="{53640926-AAD7-44D8-BBD7-CCE9431645EC}">
                        <a14:shadowObscured xmlns:a14="http://schemas.microsoft.com/office/drawing/2010/main"/>
                      </a:ext>
                    </a:extLst>
                  </pic:spPr>
                </pic:pic>
              </a:graphicData>
            </a:graphic>
          </wp:anchor>
        </w:drawing>
      </w:r>
    </w:p>
    <w:sectPr>
      <w:footerReference w:type="default" r:id="rId33"/>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 w:author="Schneider, Alexandra, Dr." w:date="2021-08-30T02:48:00Z" w:initials="SAD">
    <w:p>
      <w:pPr>
        <w:pStyle w:val="Kommentartext"/>
      </w:pPr>
      <w:r>
        <w:rPr>
          <w:rStyle w:val="Kommentarzeichen"/>
        </w:rPr>
        <w:annotationRef/>
      </w:r>
      <w:r>
        <w:t>I think the only point that does not become fully clear is if you searched alone for literature and also entered the data alone or if all of these steps had been done/checked by a second independent person….usually it is a quality criterion if you can say that your choices had been re-checked by a second person.</w:t>
      </w:r>
    </w:p>
  </w:comment>
  <w:comment w:id="34" w:author="Schneider, Alexandra, Dr." w:date="2021-08-30T02:25:00Z" w:initials="SAD">
    <w:p>
      <w:pPr>
        <w:pStyle w:val="Kommentartext"/>
      </w:pPr>
      <w:r>
        <w:rPr>
          <w:rStyle w:val="Kommentarzeichen"/>
        </w:rPr>
        <w:annotationRef/>
      </w:r>
      <w:r>
        <w:t>But restricted to be written in English or did you accept all languages?</w:t>
      </w:r>
    </w:p>
  </w:comment>
  <w:comment w:id="35" w:author="Dr. Claudia Wigmann" w:date="2021-09-08T14:44:00Z" w:initials="CW">
    <w:p>
      <w:pPr>
        <w:pStyle w:val="Kommentartext"/>
      </w:pPr>
      <w:r>
        <w:rPr>
          <w:rStyle w:val="Kommentarzeichen"/>
        </w:rPr>
        <w:annotationRef/>
      </w:r>
      <w:r>
        <w:t>Most of the times you use the term ”cold season”. “cool” season is only used 3 times. Maybe it is better to stick to “cold season” so that readers do not think, that there might be a difference?</w:t>
      </w:r>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C2862C" w16cid:durableId="24E08177"/>
  <w16cid:commentId w16cid:paraId="56A21602" w16cid:durableId="24E08178"/>
  <w16cid:commentId w16cid:paraId="4C0C5CC8" w16cid:durableId="24E34AD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Uni">
    <w:altName w:val="Malgun Gothic Semilight"/>
    <w:charset w:val="80"/>
    <w:family w:val="roman"/>
    <w:pitch w:val="variable"/>
    <w:sig w:usb0="00000000" w:usb1="F9DFFFFF" w:usb2="0000003E" w:usb3="00000000" w:csb0="001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eta Offc">
    <w:altName w:val="Arial"/>
    <w:charset w:val="00"/>
    <w:family w:val="swiss"/>
    <w:pitch w:val="variable"/>
    <w:sig w:usb0="800000EF" w:usb1="5000207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0888829"/>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35</w:t>
        </w:r>
        <w:r>
          <w:rPr>
            <w:noProof/>
          </w:rPr>
          <w:fldChar w:fldCharType="end"/>
        </w:r>
      </w:p>
    </w:sdtContent>
  </w:sdt>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3956783"/>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MDPIfooterfirstpage"/>
      <w:spacing w:line="240" w:lineRule="auto"/>
      <w:jc w:val="both"/>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512257"/>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38</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tabs>
        <w:tab w:val="right" w:pos="8844"/>
      </w:tabs>
      <w:adjustRightInd w:val="0"/>
      <w:snapToGrid w:val="0"/>
      <w:spacing w:after="240"/>
      <w:rPr>
        <w:rFonts w:ascii="Palatino Linotype" w:hAnsi="Palatino Linotype"/>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MDPIheaderjournallogo"/>
    </w:pPr>
    <w:r>
      <w:rPr>
        <w:i w:val="0"/>
        <w:noProof/>
        <w:szCs w:val="16"/>
        <w:lang w:val="de-DE" w:eastAsia="de-DE"/>
      </w:rPr>
      <mc:AlternateContent>
        <mc:Choice Requires="wps">
          <w:drawing>
            <wp:anchor distT="45720" distB="45720" distL="114300" distR="114300" simplePos="0" relativeHeight="251659264" behindDoc="1" locked="0" layoutInCell="1" allowOverlap="1">
              <wp:simplePos x="0" y="0"/>
              <wp:positionH relativeFrom="page">
                <wp:posOffset>6029960</wp:posOffset>
              </wp:positionH>
              <wp:positionV relativeFrom="page">
                <wp:posOffset>647700</wp:posOffset>
              </wp:positionV>
              <wp:extent cx="540385" cy="70929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7091B0" id="_x0000_t202" coordsize="21600,21600" o:spt="202" path="m,l,21600r21600,l21600,xe">
              <v:stroke joinstyle="miter"/>
              <v:path gradientshapeok="t" o:connecttype="rect"/>
            </v:shapetype>
            <v:shape id="Text Box 2" o:spid="_x0000_s1050" type="#_x0000_t202" style="position:absolute;margin-left:474.8pt;margin-top:51pt;width:42.55pt;height:55.85pt;z-index:-251657216;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" stroked="f">
              <v:textbox inset="0,0,0,0">
                <w:txbxContent>
                  <w:p w14:paraId="10C6B192" w14:textId="77777777" w:rsidR="00532164" w:rsidRDefault="00532164">
                    <w:pPr>
                      <w:pStyle w:val="MDPIheaderjournallogo"/>
                      <w:jc w:val="center"/>
                      <w:textboxTightWrap w:val="allLines"/>
                      <w:rPr>
                        <w:i w:val="0"/>
                        <w:szCs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MDPIheaderjournallogo"/>
    </w:pPr>
    <w:r>
      <w:rPr>
        <w:i w:val="0"/>
        <w:noProof/>
        <w:szCs w:val="16"/>
        <w:lang w:val="de-DE" w:eastAsia="de-DE"/>
      </w:rPr>
      <mc:AlternateContent>
        <mc:Choice Requires="wps">
          <w:drawing>
            <wp:anchor distT="45720" distB="45720" distL="114300" distR="114300" simplePos="0" relativeHeight="251661312" behindDoc="1" locked="0" layoutInCell="1" allowOverlap="1">
              <wp:simplePos x="0" y="0"/>
              <wp:positionH relativeFrom="page">
                <wp:posOffset>6029960</wp:posOffset>
              </wp:positionH>
              <wp:positionV relativeFrom="page">
                <wp:posOffset>647700</wp:posOffset>
              </wp:positionV>
              <wp:extent cx="540385" cy="70929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709295"/>
                      </a:xfrm>
                      <a:prstGeom prst="rect">
                        <a:avLst/>
                      </a:prstGeom>
                      <a:solidFill>
                        <a:srgbClr val="FFFFFF"/>
                      </a:solidFill>
                      <a:ln w="9525">
                        <a:noFill/>
                        <a:miter lim="800000"/>
                        <a:headEnd/>
                        <a:tailEnd/>
                      </a:ln>
                    </wps:spPr>
                    <wps:txbx>
                      <w:txbxContent>
                        <w:p>
                          <w:pPr>
                            <w:pStyle w:val="MDPIheaderjournallogo"/>
                            <w:jc w:val="center"/>
                            <w:textboxTightWrap w:val="allLines"/>
                            <w:rPr>
                              <w:i w:val="0"/>
                              <w:szCs w:val="16"/>
                            </w:rPr>
                          </w:pPr>
                        </w:p>
                      </w:txbxContent>
                    </wps:txbx>
                    <wps:bodyPr rot="0" vert="horz" wrap="non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E49C3" id="_x0000_t202" coordsize="21600,21600" o:spt="202" path="m,l,21600r21600,l21600,xe">
              <v:stroke joinstyle="miter"/>
              <v:path gradientshapeok="t" o:connecttype="rect"/>
            </v:shapetype>
            <v:shape id="_x0000_s1051" type="#_x0000_t202" style="position:absolute;margin-left:474.8pt;margin-top:51pt;width:42.55pt;height:55.85pt;z-index:-251655168;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" stroked="f">
              <v:textbox inset="0,0,0,0">
                <w:txbxContent>
                  <w:p w14:paraId="071F368E" w14:textId="77777777" w:rsidR="00532164" w:rsidRDefault="00532164">
                    <w:pPr>
                      <w:pStyle w:val="MDPIheaderjournallogo"/>
                      <w:jc w:val="center"/>
                      <w:textboxTightWrap w:val="allLines"/>
                      <w:rPr>
                        <w:i w:val="0"/>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04114"/>
    <w:multiLevelType w:val="hybridMultilevel"/>
    <w:tmpl w:val="AE6AB7BC"/>
    <w:lvl w:ilvl="0" w:tplc="F9D271DE">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1"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4" w15:restartNumberingAfterBreak="0">
    <w:nsid w:val="4BFF3851"/>
    <w:multiLevelType w:val="hybridMultilevel"/>
    <w:tmpl w:val="A4A6F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36CA0"/>
    <w:multiLevelType w:val="hybridMultilevel"/>
    <w:tmpl w:val="91EA2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B71E67"/>
    <w:multiLevelType w:val="hybridMultilevel"/>
    <w:tmpl w:val="B1CEBB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70658"/>
    <w:multiLevelType w:val="hybridMultilevel"/>
    <w:tmpl w:val="31ACF516"/>
    <w:lvl w:ilvl="0" w:tplc="16865DB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3"/>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neider, Alexandra, Dr.">
    <w15:presenceInfo w15:providerId="AD" w15:userId="S-1-5-21-1994607763-2853643634-3575791220-6567"/>
  </w15:person>
  <w15:person w15:author="Dr. Claudia Wigmann">
    <w15:presenceInfo w15:providerId="None" w15:userId="Dr. Claudia Wigman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9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BMJ&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wr05dv5effa06et9vj52vsrs0ssztxd5fdd&quot;&gt;Air Pollution, temperature and health&lt;record-ids&gt;&lt;item&gt;23&lt;/item&gt;&lt;item&gt;83&lt;/item&gt;&lt;item&gt;96&lt;/item&gt;&lt;item&gt;168&lt;/item&gt;&lt;item&gt;172&lt;/item&gt;&lt;item&gt;330&lt;/item&gt;&lt;item&gt;341&lt;/item&gt;&lt;item&gt;372&lt;/item&gt;&lt;item&gt;387&lt;/item&gt;&lt;item&gt;408&lt;/item&gt;&lt;item&gt;420&lt;/item&gt;&lt;item&gt;428&lt;/item&gt;&lt;item&gt;461&lt;/item&gt;&lt;item&gt;464&lt;/item&gt;&lt;item&gt;465&lt;/item&gt;&lt;item&gt;473&lt;/item&gt;&lt;item&gt;475&lt;/item&gt;&lt;item&gt;487&lt;/item&gt;&lt;item&gt;491&lt;/item&gt;&lt;item&gt;500&lt;/item&gt;&lt;item&gt;502&lt;/item&gt;&lt;item&gt;511&lt;/item&gt;&lt;item&gt;531&lt;/item&gt;&lt;item&gt;607&lt;/item&gt;&lt;item&gt;609&lt;/item&gt;&lt;item&gt;610&lt;/item&gt;&lt;item&gt;611&lt;/item&gt;&lt;item&gt;612&lt;/item&gt;&lt;item&gt;618&lt;/item&gt;&lt;item&gt;619&lt;/item&gt;&lt;item&gt;702&lt;/item&gt;&lt;item&gt;716&lt;/item&gt;&lt;item&gt;757&lt;/item&gt;&lt;item&gt;1002&lt;/item&gt;&lt;item&gt;1043&lt;/item&gt;&lt;item&gt;1182&lt;/item&gt;&lt;item&gt;1246&lt;/item&gt;&lt;item&gt;1438&lt;/item&gt;&lt;item&gt;1615&lt;/item&gt;&lt;item&gt;1918&lt;/item&gt;&lt;item&gt;2591&lt;/item&gt;&lt;item&gt;2716&lt;/item&gt;&lt;item&gt;2724&lt;/item&gt;&lt;item&gt;2906&lt;/item&gt;&lt;item&gt;3522&lt;/item&gt;&lt;item&gt;4954&lt;/item&gt;&lt;item&gt;8953&lt;/item&gt;&lt;item&gt;12463&lt;/item&gt;&lt;item&gt;12485&lt;/item&gt;&lt;item&gt;12486&lt;/item&gt;&lt;item&gt;12528&lt;/item&gt;&lt;item&gt;12564&lt;/item&gt;&lt;item&gt;12567&lt;/item&gt;&lt;item&gt;12582&lt;/item&gt;&lt;item&gt;12583&lt;/item&gt;&lt;item&gt;12585&lt;/item&gt;&lt;item&gt;12597&lt;/item&gt;&lt;item&gt;12598&lt;/item&gt;&lt;item&gt;12599&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chartTrackingRefBased/>
  <w15:docId w15:val="{27A09BBD-5280-404B-B910-62E7D7ED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Uni" w:hAnsi="Times New Roman" w:cs="Times New Roman"/>
        <w:color w:val="000000"/>
        <w:lang w:val="en-GB"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next w:val="Standard"/>
    <w:link w:val="berschrift1Zchn"/>
    <w:uiPriority w:val="9"/>
    <w:qFormat/>
    <w:pPr>
      <w:keepNext/>
      <w:keepLines/>
      <w:spacing w:after="849" w:line="265" w:lineRule="auto"/>
      <w:ind w:left="10" w:hanging="10"/>
      <w:outlineLvl w:val="0"/>
    </w:pPr>
    <w:rPr>
      <w:rFonts w:eastAsia="Calibri" w:cs="Calibri"/>
      <w:color w:val="154E7A"/>
      <w:sz w:val="48"/>
      <w:szCs w:val="22"/>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mmentartextZchn">
    <w:name w:val="Kommentartext Zchn"/>
    <w:basedOn w:val="Absatz-Standardschriftart"/>
    <w:link w:val="Kommentartext"/>
    <w:uiPriority w:val="99"/>
    <w:semiHidden/>
    <w:rPr>
      <w:rFonts w:ascii="Times New Roman" w:hAnsi="Times New Roman"/>
    </w:rPr>
  </w:style>
  <w:style w:type="paragraph" w:styleId="Kommentartext">
    <w:name w:val="annotation text"/>
    <w:basedOn w:val="Standard"/>
    <w:link w:val="KommentartextZchn"/>
    <w:uiPriority w:val="99"/>
    <w:semiHidden/>
    <w:unhideWhenUsed/>
    <w:pPr>
      <w:spacing w:after="160"/>
    </w:pPr>
    <w:rPr>
      <w:rFonts w:cstheme="minorBidi"/>
      <w:color w:val="auto"/>
      <w:sz w:val="22"/>
      <w:szCs w:val="22"/>
    </w:rPr>
  </w:style>
  <w:style w:type="character" w:customStyle="1" w:styleId="CommentTextChar1">
    <w:name w:val="Comment Text Char1"/>
    <w:basedOn w:val="Absatz-Standardschriftart"/>
    <w:uiPriority w:val="99"/>
    <w:semiHidden/>
    <w:rPr>
      <w:rFonts w:ascii="Times New Roman" w:eastAsia="Times New Roman" w:hAnsi="Times New Roman" w:cs="Times New Roman"/>
      <w:color w:val="000000"/>
      <w:sz w:val="20"/>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Pr>
      <w:rFonts w:ascii="Segoe UI" w:hAnsi="Segoe UI" w:cs="Segoe UI"/>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color w:val="000000"/>
      <w:sz w:val="18"/>
      <w:szCs w:val="18"/>
      <w:lang w:eastAsia="de-DE"/>
    </w:rPr>
  </w:style>
  <w:style w:type="paragraph" w:customStyle="1" w:styleId="MDPI13authornames">
    <w:name w:val="MDPI_1.3_authornames"/>
    <w:basedOn w:val="Standard"/>
    <w:next w:val="MDPI14history"/>
    <w:qFormat/>
    <w:pPr>
      <w:adjustRightInd w:val="0"/>
      <w:snapToGrid w:val="0"/>
      <w:spacing w:line="260" w:lineRule="atLeast"/>
    </w:pPr>
    <w:rPr>
      <w:rFonts w:ascii="Palatino Linotype" w:hAnsi="Palatino Linotype"/>
      <w:b/>
      <w:szCs w:val="22"/>
      <w:lang w:val="en-US" w:bidi="en-US"/>
    </w:rPr>
  </w:style>
  <w:style w:type="paragraph" w:customStyle="1" w:styleId="MDPI14history">
    <w:name w:val="MDPI_1.4_history"/>
    <w:basedOn w:val="Standard"/>
    <w:next w:val="Standard"/>
    <w:qFormat/>
    <w:pPr>
      <w:adjustRightInd w:val="0"/>
      <w:snapToGrid w:val="0"/>
      <w:spacing w:before="120" w:line="200" w:lineRule="atLeast"/>
      <w:ind w:left="113"/>
    </w:pPr>
    <w:rPr>
      <w:rFonts w:ascii="Palatino Linotype" w:hAnsi="Palatino Linotype"/>
      <w:lang w:val="en-US" w:bidi="en-US"/>
    </w:rPr>
  </w:style>
  <w:style w:type="paragraph" w:customStyle="1" w:styleId="MDPI16affiliation">
    <w:name w:val="MDPI_1.6_affiliation"/>
    <w:basedOn w:val="Standard"/>
    <w:qFormat/>
    <w:pPr>
      <w:adjustRightInd w:val="0"/>
      <w:snapToGrid w:val="0"/>
      <w:spacing w:line="200" w:lineRule="atLeast"/>
      <w:ind w:left="311" w:hanging="198"/>
    </w:pPr>
    <w:rPr>
      <w:rFonts w:ascii="Palatino Linotype" w:hAnsi="Palatino Linotype"/>
      <w:szCs w:val="18"/>
      <w:lang w:val="en-US" w:bidi="en-US"/>
    </w:rPr>
  </w:style>
  <w:style w:type="character" w:styleId="Hyperlink">
    <w:name w:val="Hyperlink"/>
    <w:uiPriority w:val="99"/>
    <w:unhideWhenUsed/>
    <w:rPr>
      <w:color w:val="0563C1"/>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color w:val="000000"/>
      <w:sz w:val="24"/>
      <w:szCs w:val="20"/>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color w:val="000000"/>
      <w:sz w:val="24"/>
      <w:szCs w:val="20"/>
      <w:lang w:eastAsia="de-DE"/>
    </w:rPr>
  </w:style>
  <w:style w:type="paragraph" w:styleId="Listenabsatz">
    <w:name w:val="List Paragraph"/>
    <w:basedOn w:val="Standard"/>
    <w:uiPriority w:val="34"/>
    <w:qFormat/>
    <w:pPr>
      <w:ind w:left="720"/>
      <w:contextualSpacing/>
    </w:pPr>
  </w:style>
  <w:style w:type="paragraph" w:customStyle="1" w:styleId="MDPI31text">
    <w:name w:val="MDPI_3.1_text"/>
    <w:link w:val="MDPI31textChar"/>
    <w:qFormat/>
    <w:pPr>
      <w:adjustRightInd w:val="0"/>
      <w:snapToGrid w:val="0"/>
      <w:spacing w:after="0" w:line="260" w:lineRule="atLeast"/>
      <w:ind w:firstLine="425"/>
      <w:jc w:val="both"/>
    </w:pPr>
    <w:rPr>
      <w:rFonts w:ascii="Palatino Linotype" w:eastAsia="Times New Roman" w:hAnsi="Palatino Linotype"/>
      <w:snapToGrid w:val="0"/>
      <w:lang w:val="en-US" w:eastAsia="de-DE" w:bidi="en-US"/>
    </w:rPr>
  </w:style>
  <w:style w:type="character" w:customStyle="1" w:styleId="MDPI31textChar">
    <w:name w:val="MDPI_3.1_text Char"/>
    <w:basedOn w:val="Absatz-Standardschriftart"/>
    <w:link w:val="MDPI31text"/>
    <w:rPr>
      <w:rFonts w:ascii="Palatino Linotype" w:eastAsia="Times New Roman" w:hAnsi="Palatino Linotype" w:cs="Times New Roman"/>
      <w:snapToGrid w:val="0"/>
      <w:color w:val="000000"/>
      <w:sz w:val="20"/>
      <w:lang w:val="en-US" w:eastAsia="de-DE" w:bidi="en-US"/>
    </w:rPr>
  </w:style>
  <w:style w:type="paragraph" w:customStyle="1" w:styleId="EndNoteBibliographyTitle">
    <w:name w:val="EndNote Bibliography Title"/>
    <w:basedOn w:val="Standard"/>
    <w:link w:val="EndNoteBibliographyTitleChar"/>
    <w:pPr>
      <w:jc w:val="center"/>
    </w:pPr>
    <w:rPr>
      <w:noProof/>
      <w:sz w:val="24"/>
      <w:lang w:val="de-DE"/>
    </w:rPr>
  </w:style>
  <w:style w:type="character" w:customStyle="1" w:styleId="EndNoteBibliographyTitleChar">
    <w:name w:val="EndNote Bibliography Title Char"/>
    <w:basedOn w:val="MDPI31textChar"/>
    <w:link w:val="EndNoteBibliographyTitle"/>
    <w:rPr>
      <w:rFonts w:ascii="Palatino Linotype" w:eastAsia="Times New Roman" w:hAnsi="Palatino Linotype" w:cs="Times New Roman"/>
      <w:noProof/>
      <w:snapToGrid/>
      <w:color w:val="000000"/>
      <w:sz w:val="24"/>
      <w:lang w:val="de-DE" w:eastAsia="de-DE" w:bidi="en-US"/>
    </w:rPr>
  </w:style>
  <w:style w:type="paragraph" w:customStyle="1" w:styleId="EndNoteBibliography">
    <w:name w:val="EndNote Bibliography"/>
    <w:basedOn w:val="Standard"/>
    <w:link w:val="EndNoteBibliographyChar"/>
    <w:pPr>
      <w:spacing w:line="240" w:lineRule="atLeast"/>
    </w:pPr>
    <w:rPr>
      <w:noProof/>
      <w:sz w:val="24"/>
      <w:lang w:val="de-DE"/>
    </w:rPr>
  </w:style>
  <w:style w:type="character" w:customStyle="1" w:styleId="EndNoteBibliographyChar">
    <w:name w:val="EndNote Bibliography Char"/>
    <w:basedOn w:val="MDPI31textChar"/>
    <w:link w:val="EndNoteBibliography"/>
    <w:rPr>
      <w:rFonts w:ascii="Palatino Linotype" w:eastAsia="Times New Roman" w:hAnsi="Palatino Linotype" w:cs="Times New Roman"/>
      <w:noProof/>
      <w:snapToGrid/>
      <w:color w:val="000000"/>
      <w:sz w:val="24"/>
      <w:lang w:val="de-DE" w:eastAsia="de-DE" w:bidi="en-US"/>
    </w:rPr>
  </w:style>
  <w:style w:type="paragraph" w:customStyle="1" w:styleId="MDPI21heading1">
    <w:name w:val="MDPI_2.1_heading1"/>
    <w:basedOn w:val="Standard"/>
    <w:link w:val="MDPI21heading1Char"/>
    <w:qFormat/>
    <w:pPr>
      <w:adjustRightInd w:val="0"/>
      <w:snapToGrid w:val="0"/>
      <w:spacing w:before="240" w:line="260" w:lineRule="atLeast"/>
      <w:outlineLvl w:val="0"/>
    </w:pPr>
    <w:rPr>
      <w:rFonts w:ascii="Palatino Linotype" w:hAnsi="Palatino Linotype"/>
      <w:b/>
      <w:snapToGrid w:val="0"/>
      <w:szCs w:val="22"/>
      <w:lang w:val="en-US" w:bidi="en-US"/>
    </w:rPr>
  </w:style>
  <w:style w:type="character" w:customStyle="1" w:styleId="MDPI21heading1Char">
    <w:name w:val="MDPI_2.1_heading1 Char"/>
    <w:basedOn w:val="Absatz-Standardschriftart"/>
    <w:link w:val="MDPI21heading1"/>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basedOn w:val="Standard"/>
    <w:qFormat/>
    <w:pPr>
      <w:kinsoku w:val="0"/>
      <w:overflowPunct w:val="0"/>
      <w:autoSpaceDE w:val="0"/>
      <w:autoSpaceDN w:val="0"/>
      <w:adjustRightInd w:val="0"/>
      <w:snapToGrid w:val="0"/>
      <w:spacing w:before="240" w:line="260" w:lineRule="atLeast"/>
      <w:outlineLvl w:val="1"/>
    </w:pPr>
    <w:rPr>
      <w:rFonts w:ascii="Palatino Linotype" w:hAnsi="Palatino Linotype"/>
      <w:i/>
      <w:noProof/>
      <w:snapToGrid w:val="0"/>
      <w:szCs w:val="22"/>
      <w:lang w:bidi="en-US"/>
    </w:rPr>
  </w:style>
  <w:style w:type="paragraph" w:customStyle="1" w:styleId="MDPI51figurecaption">
    <w:name w:val="MDPI_5.1_figure_caption"/>
    <w:basedOn w:val="Standard"/>
    <w:qFormat/>
    <w:pPr>
      <w:adjustRightInd w:val="0"/>
      <w:snapToGrid w:val="0"/>
      <w:spacing w:before="120" w:after="240" w:line="260" w:lineRule="atLeast"/>
      <w:ind w:left="425" w:right="425"/>
    </w:pPr>
    <w:rPr>
      <w:rFonts w:ascii="Palatino Linotype" w:hAnsi="Palatino Linotype"/>
      <w:lang w:val="en-US" w:bidi="en-US"/>
    </w:rPr>
  </w:style>
  <w:style w:type="paragraph" w:customStyle="1" w:styleId="MDPI23heading3">
    <w:name w:val="MDPI_2.3_heading3"/>
    <w:basedOn w:val="MDPI31text"/>
    <w:link w:val="MDPI23heading3Char"/>
    <w:qFormat/>
    <w:pPr>
      <w:spacing w:before="240" w:after="120"/>
      <w:ind w:firstLine="0"/>
      <w:jc w:val="left"/>
      <w:outlineLvl w:val="2"/>
    </w:pPr>
  </w:style>
  <w:style w:type="character" w:customStyle="1" w:styleId="MDPI23heading3Char">
    <w:name w:val="MDPI_2.3_heading3 Char"/>
    <w:basedOn w:val="MDPI31textChar"/>
    <w:link w:val="MDPI23heading3"/>
    <w:rPr>
      <w:rFonts w:ascii="Palatino Linotype" w:eastAsia="Times New Roman" w:hAnsi="Palatino Linotype" w:cs="Times New Roman"/>
      <w:snapToGrid w:val="0"/>
      <w:color w:val="000000"/>
      <w:sz w:val="20"/>
      <w:lang w:val="en-US" w:eastAsia="de-DE" w:bidi="en-US"/>
    </w:rPr>
  </w:style>
  <w:style w:type="paragraph" w:customStyle="1" w:styleId="MDPI62Acknowledgments">
    <w:name w:val="MDPI_6.2_Acknowledgments"/>
    <w:qFormat/>
    <w:pPr>
      <w:adjustRightInd w:val="0"/>
      <w:snapToGrid w:val="0"/>
      <w:spacing w:before="120" w:after="0" w:line="200" w:lineRule="atLeast"/>
      <w:jc w:val="both"/>
    </w:pPr>
    <w:rPr>
      <w:rFonts w:ascii="Palatino Linotype" w:eastAsia="Times New Roman" w:hAnsi="Palatino Linotype"/>
      <w:snapToGrid w:val="0"/>
      <w:lang w:val="en-US" w:eastAsia="de-DE" w:bidi="en-US"/>
    </w:rPr>
  </w:style>
  <w:style w:type="paragraph" w:customStyle="1" w:styleId="MDPI64CoI">
    <w:name w:val="MDPI_6.4_CoI"/>
    <w:basedOn w:val="MDPI62Acknowledgments"/>
    <w:qFormat/>
  </w:style>
  <w:style w:type="character" w:styleId="Hervorhebung">
    <w:name w:val="Emphasis"/>
    <w:basedOn w:val="Absatz-Standardschriftart"/>
    <w:uiPriority w:val="20"/>
    <w:qFormat/>
    <w:rPr>
      <w:i/>
      <w:iCs/>
    </w:rPr>
  </w:style>
  <w:style w:type="paragraph" w:customStyle="1" w:styleId="MDPI11articletype">
    <w:name w:val="MDPI_1.1_article_type"/>
    <w:basedOn w:val="MDPI31text"/>
    <w:next w:val="MDPI12title"/>
    <w:qFormat/>
    <w:pPr>
      <w:spacing w:before="240" w:line="240" w:lineRule="auto"/>
      <w:ind w:firstLine="0"/>
      <w:jc w:val="left"/>
    </w:pPr>
    <w:rPr>
      <w:i/>
    </w:rPr>
  </w:style>
  <w:style w:type="paragraph" w:customStyle="1" w:styleId="MDPI12title">
    <w:name w:val="MDPI_1.2_title"/>
    <w:next w:val="MDPI13authornames"/>
    <w:qFormat/>
    <w:pPr>
      <w:adjustRightInd w:val="0"/>
      <w:snapToGrid w:val="0"/>
      <w:spacing w:after="240" w:line="400" w:lineRule="exact"/>
    </w:pPr>
    <w:rPr>
      <w:rFonts w:ascii="Palatino Linotype" w:eastAsia="Times New Roman" w:hAnsi="Palatino Linotype"/>
      <w:b/>
      <w:snapToGrid w:val="0"/>
      <w:sz w:val="36"/>
      <w:lang w:val="en-US" w:eastAsia="de-DE" w:bidi="en-US"/>
    </w:rPr>
  </w:style>
  <w:style w:type="paragraph" w:customStyle="1" w:styleId="MDPI17abstract">
    <w:name w:val="MDPI_1.7_abstract"/>
    <w:basedOn w:val="MDPI31text"/>
    <w:next w:val="MDPI18keywords"/>
    <w:qFormat/>
    <w:pPr>
      <w:spacing w:before="240"/>
      <w:ind w:left="113" w:firstLine="0"/>
    </w:pPr>
    <w:rPr>
      <w:snapToGrid/>
    </w:rPr>
  </w:style>
  <w:style w:type="paragraph" w:customStyle="1" w:styleId="MDPI18keywords">
    <w:name w:val="MDPI_1.8_keywords"/>
    <w:basedOn w:val="MDPI31text"/>
    <w:next w:val="Standard"/>
    <w:qFormat/>
    <w:pPr>
      <w:spacing w:before="240"/>
      <w:ind w:left="113" w:firstLine="0"/>
    </w:pPr>
  </w:style>
  <w:style w:type="paragraph" w:customStyle="1" w:styleId="MDPI19line">
    <w:name w:val="MDPI_1.9_line"/>
    <w:basedOn w:val="MDPI31text"/>
    <w:qFormat/>
    <w:pPr>
      <w:pBdr>
        <w:bottom w:val="single" w:sz="6" w:space="1" w:color="auto"/>
      </w:pBdr>
      <w:ind w:firstLine="0"/>
    </w:pPr>
    <w:rPr>
      <w:snapToGrid/>
      <w:szCs w:val="24"/>
    </w:rPr>
  </w:style>
  <w:style w:type="table" w:customStyle="1" w:styleId="Mdeck5tablebodythreelines">
    <w:name w:val="M_deck_5_table_body_three_lines"/>
    <w:basedOn w:val="NormaleTabelle"/>
    <w:uiPriority w:val="99"/>
    <w:pPr>
      <w:adjustRightInd w:val="0"/>
      <w:snapToGrid w:val="0"/>
      <w:spacing w:after="0" w:line="300" w:lineRule="exact"/>
      <w:jc w:val="center"/>
    </w:pPr>
    <w:rPr>
      <w:rFonts w:eastAsia="SimSu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ellenraster">
    <w:name w:val="Table Grid"/>
    <w:basedOn w:val="NormaleTabelle"/>
    <w:uiPriority w:val="59"/>
    <w:pPr>
      <w:spacing w:after="0"/>
    </w:pPr>
    <w:rPr>
      <w:rFonts w:eastAsia="SimSu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headerjournallogo">
    <w:name w:val="MDPI_header_journal_logo"/>
    <w:qFormat/>
    <w:pPr>
      <w:adjustRightInd w:val="0"/>
      <w:snapToGrid w:val="0"/>
      <w:spacing w:after="0"/>
    </w:pPr>
    <w:rPr>
      <w:rFonts w:ascii="Palatino Linotype" w:eastAsia="Times New Roman" w:hAnsi="Palatino Linotype"/>
      <w:i/>
      <w:sz w:val="24"/>
      <w:lang w:val="en-US" w:eastAsia="de-CH"/>
    </w:rPr>
  </w:style>
  <w:style w:type="paragraph" w:customStyle="1" w:styleId="MDPI32textnoindent">
    <w:name w:val="MDPI_3.2_text_no_indent"/>
    <w:basedOn w:val="MDPI31text"/>
    <w:qFormat/>
    <w:pPr>
      <w:ind w:firstLine="0"/>
    </w:pPr>
  </w:style>
  <w:style w:type="paragraph" w:customStyle="1" w:styleId="MDPI33textspaceafter">
    <w:name w:val="MDPI_3.3_text_space_after"/>
    <w:basedOn w:val="MDPI31text"/>
    <w:qFormat/>
    <w:pPr>
      <w:spacing w:after="240"/>
    </w:pPr>
  </w:style>
  <w:style w:type="paragraph" w:customStyle="1" w:styleId="MDPI34textspacebefore">
    <w:name w:val="MDPI_3.4_text_space_before"/>
    <w:basedOn w:val="MDPI31text"/>
    <w:qFormat/>
    <w:pPr>
      <w:spacing w:before="240"/>
    </w:pPr>
  </w:style>
  <w:style w:type="paragraph" w:customStyle="1" w:styleId="MDPI35textbeforelist">
    <w:name w:val="MDPI_3.5_text_before_list"/>
    <w:basedOn w:val="MDPI31text"/>
    <w:qFormat/>
    <w:pPr>
      <w:spacing w:after="120"/>
    </w:pPr>
  </w:style>
  <w:style w:type="paragraph" w:customStyle="1" w:styleId="MDPI36textafterlist">
    <w:name w:val="MDPI_3.6_text_after_list"/>
    <w:basedOn w:val="MDPI31text"/>
    <w:qFormat/>
    <w:pPr>
      <w:spacing w:before="120"/>
    </w:pPr>
  </w:style>
  <w:style w:type="paragraph" w:customStyle="1" w:styleId="MDPI37itemize">
    <w:name w:val="MDPI_3.7_itemize"/>
    <w:basedOn w:val="MDPI31text"/>
    <w:qFormat/>
    <w:pPr>
      <w:numPr>
        <w:numId w:val="4"/>
      </w:numPr>
      <w:ind w:left="425" w:hanging="425"/>
    </w:pPr>
  </w:style>
  <w:style w:type="paragraph" w:customStyle="1" w:styleId="MDPI38bullet">
    <w:name w:val="MDPI_3.8_bullet"/>
    <w:basedOn w:val="MDPI31text"/>
    <w:qFormat/>
    <w:pPr>
      <w:numPr>
        <w:numId w:val="5"/>
      </w:numPr>
      <w:ind w:left="425" w:hanging="425"/>
    </w:pPr>
  </w:style>
  <w:style w:type="paragraph" w:customStyle="1" w:styleId="MDPI39equation">
    <w:name w:val="MDPI_3.9_equation"/>
    <w:basedOn w:val="MDPI31text"/>
    <w:qFormat/>
    <w:pPr>
      <w:spacing w:before="120" w:after="120"/>
      <w:ind w:left="709" w:firstLine="0"/>
      <w:jc w:val="center"/>
    </w:pPr>
  </w:style>
  <w:style w:type="paragraph" w:customStyle="1" w:styleId="MDPI3aequationnumber">
    <w:name w:val="MDPI_3.a_equation_number"/>
    <w:basedOn w:val="MDPI31text"/>
    <w:qFormat/>
    <w:pPr>
      <w:spacing w:before="120" w:after="120" w:line="240" w:lineRule="auto"/>
      <w:ind w:firstLine="0"/>
      <w:jc w:val="right"/>
    </w:pPr>
  </w:style>
  <w:style w:type="paragraph" w:customStyle="1" w:styleId="MDPI41tablecaption">
    <w:name w:val="MDPI_4.1_table_caption"/>
    <w:basedOn w:val="MDPI62Acknowledgments"/>
    <w:qFormat/>
    <w:pPr>
      <w:spacing w:before="240" w:after="120" w:line="260" w:lineRule="atLeast"/>
      <w:ind w:left="425" w:right="425"/>
    </w:pPr>
    <w:rPr>
      <w:snapToGrid/>
      <w:szCs w:val="22"/>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snapToGrid w:val="0"/>
      <w:lang w:val="en-US" w:eastAsia="de-DE" w:bidi="en-US"/>
    </w:rPr>
  </w:style>
  <w:style w:type="paragraph" w:customStyle="1" w:styleId="MDPI43tablefooter">
    <w:name w:val="MDPI_4.3_table_footer"/>
    <w:basedOn w:val="MDPI41tablecaption"/>
    <w:next w:val="MDPI31text"/>
    <w:qFormat/>
    <w:pPr>
      <w:spacing w:before="0"/>
      <w:ind w:left="0" w:right="0"/>
    </w:pPr>
  </w:style>
  <w:style w:type="paragraph" w:customStyle="1" w:styleId="MDPI52figure">
    <w:name w:val="MDPI_5.2_figure"/>
    <w:qFormat/>
    <w:pPr>
      <w:spacing w:after="0"/>
      <w:jc w:val="center"/>
    </w:pPr>
    <w:rPr>
      <w:rFonts w:ascii="Palatino Linotype" w:eastAsia="Times New Roman" w:hAnsi="Palatino Linotype"/>
      <w:snapToGrid w:val="0"/>
      <w:sz w:val="24"/>
      <w:lang w:val="en-US" w:eastAsia="de-DE" w:bidi="en-US"/>
    </w:rPr>
  </w:style>
  <w:style w:type="paragraph" w:customStyle="1" w:styleId="MDPI61Supplementary">
    <w:name w:val="MDPI_6.1_Supplementary"/>
    <w:basedOn w:val="MDPI62Acknowledgments"/>
    <w:qFormat/>
    <w:pPr>
      <w:spacing w:before="240"/>
    </w:pPr>
    <w:rPr>
      <w:lang w:eastAsia="en-US"/>
    </w:rPr>
  </w:style>
  <w:style w:type="paragraph" w:customStyle="1" w:styleId="MDPI63AuthorContributions">
    <w:name w:val="MDPI_6.3_AuthorContributions"/>
    <w:basedOn w:val="MDPI62Acknowledgments"/>
    <w:qFormat/>
    <w:rPr>
      <w:rFonts w:eastAsia="SimSun"/>
      <w:color w:val="auto"/>
      <w:lang w:eastAsia="en-US"/>
    </w:rPr>
  </w:style>
  <w:style w:type="paragraph" w:customStyle="1" w:styleId="MDPI81theorem">
    <w:name w:val="MDPI_8.1_theorem"/>
    <w:basedOn w:val="MDPI32textnoindent"/>
    <w:qFormat/>
    <w:rPr>
      <w:i/>
    </w:rPr>
  </w:style>
  <w:style w:type="paragraph" w:customStyle="1" w:styleId="MDPI82proof">
    <w:name w:val="MDPI_8.2_proof"/>
    <w:basedOn w:val="MDPI32textnoindent"/>
    <w:qFormat/>
  </w:style>
  <w:style w:type="paragraph" w:customStyle="1" w:styleId="MDPIfooterfirstpage">
    <w:name w:val="MDPI_footer_firstpage"/>
    <w:basedOn w:val="Standard"/>
    <w:qFormat/>
    <w:pPr>
      <w:tabs>
        <w:tab w:val="right" w:pos="8845"/>
      </w:tabs>
      <w:adjustRightInd w:val="0"/>
      <w:snapToGrid w:val="0"/>
      <w:spacing w:before="120" w:line="160" w:lineRule="exact"/>
    </w:pPr>
    <w:rPr>
      <w:rFonts w:ascii="Palatino Linotype" w:hAnsi="Palatino Linotype"/>
      <w:color w:val="auto"/>
      <w:sz w:val="16"/>
    </w:rPr>
  </w:style>
  <w:style w:type="paragraph" w:customStyle="1" w:styleId="MDPI71References">
    <w:name w:val="MDPI_7.1_References"/>
    <w:basedOn w:val="MDPI62Acknowledgments"/>
    <w:qFormat/>
    <w:pPr>
      <w:numPr>
        <w:numId w:val="6"/>
      </w:numPr>
      <w:spacing w:before="0" w:line="260" w:lineRule="atLeast"/>
      <w:ind w:left="425" w:hanging="425"/>
    </w:pPr>
  </w:style>
  <w:style w:type="character" w:styleId="Zeilennummer">
    <w:name w:val="line number"/>
    <w:basedOn w:val="Absatz-Standardschriftart"/>
    <w:uiPriority w:val="99"/>
    <w:semiHidden/>
    <w:unhideWhenUsed/>
  </w:style>
  <w:style w:type="table" w:customStyle="1" w:styleId="MDPI41threelinetable">
    <w:name w:val="MDPI_4.1_three_line_table"/>
    <w:basedOn w:val="NormaleTabelle"/>
    <w:uiPriority w:val="99"/>
    <w:pPr>
      <w:adjustRightInd w:val="0"/>
      <w:snapToGrid w:val="0"/>
      <w:spacing w:after="0"/>
      <w:jc w:val="center"/>
    </w:pPr>
    <w:rPr>
      <w:rFonts w:ascii="Palatino Linotype" w:eastAsia="SimSun" w:hAnsi="Palatino Linotype"/>
      <w:lang w:eastAsia="en-GB"/>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customStyle="1" w:styleId="UnresolvedMention1">
    <w:name w:val="Unresolved Mention1"/>
    <w:uiPriority w:val="99"/>
    <w:semiHidden/>
    <w:unhideWhenUsed/>
    <w:rPr>
      <w:color w:val="605E5C"/>
      <w:shd w:val="clear" w:color="auto" w:fill="E1DFDD"/>
    </w:rPr>
  </w:style>
  <w:style w:type="table" w:styleId="EinfacheTabelle4">
    <w:name w:val="Plain Table 4"/>
    <w:basedOn w:val="NormaleTabelle"/>
    <w:uiPriority w:val="44"/>
    <w:pPr>
      <w:spacing w:after="0"/>
    </w:pPr>
    <w:rPr>
      <w:rFonts w:eastAsia="SimSun"/>
      <w:lang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eschriftung">
    <w:name w:val="caption"/>
    <w:basedOn w:val="Standard"/>
    <w:next w:val="Standard"/>
    <w:uiPriority w:val="35"/>
    <w:unhideWhenUsed/>
    <w:qFormat/>
    <w:pPr>
      <w:spacing w:after="200"/>
    </w:pPr>
    <w:rPr>
      <w:i/>
      <w:iCs/>
      <w:color w:val="44546A" w:themeColor="text2"/>
      <w:szCs w:val="18"/>
    </w:rPr>
  </w:style>
  <w:style w:type="character" w:customStyle="1" w:styleId="KommentarthemaZchn">
    <w:name w:val="Kommentarthema Zchn"/>
    <w:basedOn w:val="KommentartextZchn"/>
    <w:link w:val="Kommentarthema"/>
    <w:uiPriority w:val="99"/>
    <w:semiHidden/>
    <w:rPr>
      <w:rFonts w:ascii="Times New Roman" w:hAnsi="Times New Roman"/>
      <w:b/>
      <w:bC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CommentSubjectChar1">
    <w:name w:val="Comment Subject Char1"/>
    <w:basedOn w:val="KommentartextZchn"/>
    <w:uiPriority w:val="99"/>
    <w:semiHidden/>
    <w:rPr>
      <w:rFonts w:ascii="Times New Roman" w:eastAsia="Times New Roman" w:hAnsi="Times New Roman" w:cs="Times New Roman"/>
      <w:b/>
      <w:bCs/>
      <w:color w:val="000000"/>
      <w:sz w:val="20"/>
      <w:szCs w:val="20"/>
      <w:lang w:eastAsia="de-DE"/>
    </w:rPr>
  </w:style>
  <w:style w:type="paragraph" w:styleId="berarbeitung">
    <w:name w:val="Revision"/>
    <w:hidden/>
    <w:uiPriority w:val="99"/>
    <w:semiHidden/>
    <w:pPr>
      <w:spacing w:after="0"/>
    </w:pPr>
    <w:rPr>
      <w:rFonts w:eastAsia="Times New Roman"/>
      <w:sz w:val="24"/>
      <w:lang w:val="en-US" w:eastAsia="de-DE"/>
    </w:rPr>
  </w:style>
  <w:style w:type="table" w:styleId="TabellemithellemGitternetz">
    <w:name w:val="Grid Table Light"/>
    <w:basedOn w:val="NormaleTabelle"/>
    <w:uiPriority w:val="40"/>
    <w:pPr>
      <w:spacing w:after="0"/>
    </w:pPr>
    <w:rPr>
      <w:rFonts w:eastAsia="SimSu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2">
    <w:name w:val="Unresolved Mention2"/>
    <w:basedOn w:val="Absatz-Standardschriftart"/>
    <w:uiPriority w:val="99"/>
    <w:semiHidden/>
    <w:unhideWhenUsed/>
    <w:rPr>
      <w:color w:val="605E5C"/>
      <w:shd w:val="clear" w:color="auto" w:fill="E1DFDD"/>
    </w:rPr>
  </w:style>
  <w:style w:type="character" w:customStyle="1" w:styleId="UnresolvedMention3">
    <w:name w:val="Unresolved Mention3"/>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UnresolvedMention4">
    <w:name w:val="Unresolved Mention4"/>
    <w:basedOn w:val="Absatz-Standardschriftart"/>
    <w:uiPriority w:val="99"/>
    <w:semiHidden/>
    <w:unhideWhenUsed/>
    <w:rPr>
      <w:color w:val="605E5C"/>
      <w:shd w:val="clear" w:color="auto" w:fill="E1DFDD"/>
    </w:rPr>
  </w:style>
  <w:style w:type="paragraph" w:customStyle="1" w:styleId="Default">
    <w:name w:val="Default"/>
    <w:pPr>
      <w:widowControl w:val="0"/>
      <w:autoSpaceDE w:val="0"/>
      <w:autoSpaceDN w:val="0"/>
      <w:adjustRightInd w:val="0"/>
      <w:spacing w:after="0"/>
    </w:pPr>
    <w:rPr>
      <w:rFonts w:eastAsia="Times New Roman" w:cs="Calibri"/>
      <w:sz w:val="24"/>
      <w:szCs w:val="24"/>
      <w:lang w:val="en-CA" w:eastAsia="en-CA"/>
    </w:rPr>
  </w:style>
  <w:style w:type="paragraph" w:customStyle="1" w:styleId="CM1">
    <w:name w:val="CM1"/>
    <w:basedOn w:val="Default"/>
    <w:next w:val="Default"/>
    <w:rPr>
      <w:rFonts w:cs="Times New Roman"/>
      <w:color w:val="auto"/>
    </w:rPr>
  </w:style>
  <w:style w:type="character" w:customStyle="1" w:styleId="berschrift1Zchn">
    <w:name w:val="Überschrift 1 Zchn"/>
    <w:basedOn w:val="Absatz-Standardschriftart"/>
    <w:link w:val="berschrift1"/>
    <w:rPr>
      <w:rFonts w:eastAsia="Calibri" w:cs="Calibri"/>
      <w:color w:val="154E7A"/>
      <w:sz w:val="48"/>
      <w:szCs w:val="22"/>
      <w:lang w:eastAsia="ja-JP"/>
    </w:rPr>
  </w:style>
  <w:style w:type="table" w:customStyle="1" w:styleId="TableGrid">
    <w:name w:val="TableGrid"/>
    <w:pPr>
      <w:spacing w:after="0"/>
    </w:pPr>
    <w:rPr>
      <w:rFonts w:asciiTheme="minorHAnsi" w:eastAsiaTheme="minorEastAsia" w:hAnsiTheme="minorHAnsi" w:cstheme="minorBidi"/>
      <w:color w:val="auto"/>
      <w:sz w:val="22"/>
      <w:szCs w:val="22"/>
      <w:lang w:eastAsia="ja-JP"/>
    </w:rPr>
    <w:tblPr>
      <w:tblCellMar>
        <w:top w:w="0" w:type="dxa"/>
        <w:left w:w="0" w:type="dxa"/>
        <w:bottom w:w="0" w:type="dxa"/>
        <w:right w:w="0" w:type="dxa"/>
      </w:tblCellMar>
    </w:tblPr>
  </w:style>
  <w:style w:type="paragraph" w:customStyle="1" w:styleId="Tabellen-undAbbildungsunterschrift">
    <w:name w:val="Tabellen- und Abbildungsunterschrift"/>
    <w:basedOn w:val="Textkrper"/>
    <w:next w:val="Textkrper"/>
    <w:uiPriority w:val="99"/>
    <w:pPr>
      <w:spacing w:before="60" w:after="360"/>
    </w:pPr>
    <w:rPr>
      <w:rFonts w:ascii="Meta Offc" w:eastAsia="Times New Roman" w:hAnsi="Meta Offc"/>
      <w:color w:val="auto"/>
      <w:szCs w:val="24"/>
      <w:lang w:val="de-DE" w:eastAsia="de-DE"/>
    </w:rPr>
  </w:style>
  <w:style w:type="paragraph" w:styleId="Textkrper">
    <w:name w:val="Body Text"/>
    <w:basedOn w:val="Standard"/>
    <w:link w:val="TextkrperZchn"/>
    <w:uiPriority w:val="99"/>
    <w:semiHidden/>
    <w:unhideWhenUsed/>
  </w:style>
  <w:style w:type="character" w:customStyle="1" w:styleId="TextkrperZchn">
    <w:name w:val="Textkörper Zchn"/>
    <w:basedOn w:val="Absatz-Standardschriftart"/>
    <w:link w:val="Textkrper"/>
    <w:uiPriority w:val="99"/>
    <w:semiHidden/>
  </w:style>
  <w:style w:type="character" w:customStyle="1" w:styleId="NichtaufgelsteErwhnung2">
    <w:name w:val="Nicht aufgelöste Erwähnung2"/>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7872">
      <w:bodyDiv w:val="1"/>
      <w:marLeft w:val="0"/>
      <w:marRight w:val="0"/>
      <w:marTop w:val="0"/>
      <w:marBottom w:val="0"/>
      <w:divBdr>
        <w:top w:val="none" w:sz="0" w:space="0" w:color="auto"/>
        <w:left w:val="none" w:sz="0" w:space="0" w:color="auto"/>
        <w:bottom w:val="none" w:sz="0" w:space="0" w:color="auto"/>
        <w:right w:val="none" w:sz="0" w:space="0" w:color="auto"/>
      </w:divBdr>
    </w:div>
    <w:div w:id="576020456">
      <w:bodyDiv w:val="1"/>
      <w:marLeft w:val="0"/>
      <w:marRight w:val="0"/>
      <w:marTop w:val="0"/>
      <w:marBottom w:val="0"/>
      <w:divBdr>
        <w:top w:val="none" w:sz="0" w:space="0" w:color="auto"/>
        <w:left w:val="none" w:sz="0" w:space="0" w:color="auto"/>
        <w:bottom w:val="none" w:sz="0" w:space="0" w:color="auto"/>
        <w:right w:val="none" w:sz="0" w:space="0" w:color="auto"/>
      </w:divBdr>
    </w:div>
    <w:div w:id="646130380">
      <w:bodyDiv w:val="1"/>
      <w:marLeft w:val="0"/>
      <w:marRight w:val="0"/>
      <w:marTop w:val="0"/>
      <w:marBottom w:val="0"/>
      <w:divBdr>
        <w:top w:val="none" w:sz="0" w:space="0" w:color="auto"/>
        <w:left w:val="none" w:sz="0" w:space="0" w:color="auto"/>
        <w:bottom w:val="none" w:sz="0" w:space="0" w:color="auto"/>
        <w:right w:val="none" w:sz="0" w:space="0" w:color="auto"/>
      </w:divBdr>
    </w:div>
    <w:div w:id="799226272">
      <w:bodyDiv w:val="1"/>
      <w:marLeft w:val="0"/>
      <w:marRight w:val="0"/>
      <w:marTop w:val="0"/>
      <w:marBottom w:val="0"/>
      <w:divBdr>
        <w:top w:val="none" w:sz="0" w:space="0" w:color="auto"/>
        <w:left w:val="none" w:sz="0" w:space="0" w:color="auto"/>
        <w:bottom w:val="none" w:sz="0" w:space="0" w:color="auto"/>
        <w:right w:val="none" w:sz="0" w:space="0" w:color="auto"/>
      </w:divBdr>
    </w:div>
    <w:div w:id="1000891678">
      <w:bodyDiv w:val="1"/>
      <w:marLeft w:val="0"/>
      <w:marRight w:val="0"/>
      <w:marTop w:val="0"/>
      <w:marBottom w:val="0"/>
      <w:divBdr>
        <w:top w:val="none" w:sz="0" w:space="0" w:color="auto"/>
        <w:left w:val="none" w:sz="0" w:space="0" w:color="auto"/>
        <w:bottom w:val="none" w:sz="0" w:space="0" w:color="auto"/>
        <w:right w:val="none" w:sz="0" w:space="0" w:color="auto"/>
      </w:divBdr>
    </w:div>
    <w:div w:id="1433433707">
      <w:bodyDiv w:val="1"/>
      <w:marLeft w:val="0"/>
      <w:marRight w:val="0"/>
      <w:marTop w:val="0"/>
      <w:marBottom w:val="0"/>
      <w:divBdr>
        <w:top w:val="none" w:sz="0" w:space="0" w:color="auto"/>
        <w:left w:val="none" w:sz="0" w:space="0" w:color="auto"/>
        <w:bottom w:val="none" w:sz="0" w:space="0" w:color="auto"/>
        <w:right w:val="none" w:sz="0" w:space="0" w:color="auto"/>
      </w:divBdr>
    </w:div>
    <w:div w:id="15587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Schikowski@IUF-Duesseldorf.de"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2.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image" Target="media/image18.png"/><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header" Target="header3.xm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4.jpg"/><Relationship Id="rId30" Type="http://schemas.openxmlformats.org/officeDocument/2006/relationships/image" Target="media/image16.png"/><Relationship Id="rId35"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3B134-62C0-47AB-8BE2-9A1104CF7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16200</Words>
  <Characters>102065</Characters>
  <Application>Microsoft Office Word</Application>
  <DocSecurity>4</DocSecurity>
  <Lines>850</Lines>
  <Paragraphs>236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Ashtyn Tracey Areal</dc:creator>
  <cp:keywords/>
  <dc:description/>
  <cp:lastModifiedBy>Paulini, Anna</cp:lastModifiedBy>
  <cp:revision>2</cp:revision>
  <cp:lastPrinted>2021-11-25T09:16:00Z</cp:lastPrinted>
  <dcterms:created xsi:type="dcterms:W3CDTF">2021-11-25T09:16:00Z</dcterms:created>
  <dcterms:modified xsi:type="dcterms:W3CDTF">2021-11-25T09:16:00Z</dcterms:modified>
</cp:coreProperties>
</file>